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61246" w14:textId="77777777" w:rsidR="00B54EFD" w:rsidRPr="00031FB1" w:rsidRDefault="00B54EFD" w:rsidP="00B54EFD">
      <w:pPr>
        <w:widowControl w:val="0"/>
        <w:pBdr>
          <w:top w:val="single" w:sz="4" w:space="1" w:color="auto"/>
          <w:left w:val="single" w:sz="4" w:space="4" w:color="auto"/>
          <w:bottom w:val="single" w:sz="4" w:space="1" w:color="auto"/>
          <w:right w:val="single" w:sz="4" w:space="4" w:color="auto"/>
        </w:pBdr>
        <w:rPr>
          <w:sz w:val="22"/>
          <w:szCs w:val="22"/>
          <w:lang w:val="pl-PL"/>
        </w:rPr>
      </w:pPr>
      <w:bookmarkStart w:id="0" w:name="_Hlk210117830"/>
      <w:r w:rsidRPr="00031FB1">
        <w:rPr>
          <w:sz w:val="22"/>
          <w:szCs w:val="22"/>
          <w:lang w:val="pl-PL"/>
        </w:rPr>
        <w:t>Niniejszy dokument to zatwierdzone druki informacyjne produktu leczniczego GONAL-f z wyróżnionymi zmianami wprowadzonymi od czasu poprzedniej procedury, mającymi wpływ na druki informacyjne (EMEA/H/C/000071/IB/0176/G).</w:t>
      </w:r>
    </w:p>
    <w:p w14:paraId="6E67C937" w14:textId="77777777" w:rsidR="00B54EFD" w:rsidRPr="00031FB1" w:rsidRDefault="00B54EFD" w:rsidP="00B54EFD">
      <w:pPr>
        <w:widowControl w:val="0"/>
        <w:pBdr>
          <w:top w:val="single" w:sz="4" w:space="1" w:color="auto"/>
          <w:left w:val="single" w:sz="4" w:space="4" w:color="auto"/>
          <w:bottom w:val="single" w:sz="4" w:space="1" w:color="auto"/>
          <w:right w:val="single" w:sz="4" w:space="4" w:color="auto"/>
        </w:pBdr>
        <w:rPr>
          <w:sz w:val="22"/>
          <w:szCs w:val="22"/>
          <w:lang w:val="pl-PL"/>
        </w:rPr>
      </w:pPr>
    </w:p>
    <w:p w14:paraId="6959DDB9" w14:textId="1747EAD1" w:rsidR="00A40636" w:rsidRPr="00031FB1" w:rsidRDefault="00B54EFD" w:rsidP="00B54EFD">
      <w:pPr>
        <w:pBdr>
          <w:top w:val="single" w:sz="4" w:space="1" w:color="auto"/>
          <w:left w:val="single" w:sz="4" w:space="4" w:color="auto"/>
          <w:bottom w:val="single" w:sz="4" w:space="1" w:color="auto"/>
          <w:right w:val="single" w:sz="4" w:space="4" w:color="auto"/>
        </w:pBdr>
        <w:rPr>
          <w:sz w:val="22"/>
          <w:szCs w:val="22"/>
          <w:lang w:val="pl-PL"/>
        </w:rPr>
      </w:pPr>
      <w:r w:rsidRPr="00031FB1">
        <w:rPr>
          <w:sz w:val="22"/>
          <w:szCs w:val="22"/>
          <w:lang w:val="pl-PL"/>
        </w:rPr>
        <w:t xml:space="preserve">Więcej informacji znajduje się na stronie internetowej Europejskiej Agencji Leków: </w:t>
      </w:r>
      <w:hyperlink r:id="rId8" w:history="1">
        <w:r w:rsidRPr="00031FB1">
          <w:rPr>
            <w:rStyle w:val="Hyperlink"/>
            <w:sz w:val="22"/>
            <w:szCs w:val="22"/>
            <w:lang w:val="pl-PL"/>
          </w:rPr>
          <w:t>https://www.ema.europa.eu/en/medicines/human/EPAR/GONAL-f</w:t>
        </w:r>
      </w:hyperlink>
      <w:bookmarkEnd w:id="0"/>
    </w:p>
    <w:p w14:paraId="379BFA9E" w14:textId="77777777" w:rsidR="00A40636" w:rsidRPr="00EE6859" w:rsidRDefault="00A40636" w:rsidP="00C90F10">
      <w:pPr>
        <w:tabs>
          <w:tab w:val="left" w:pos="567"/>
        </w:tabs>
        <w:jc w:val="both"/>
        <w:rPr>
          <w:color w:val="000000"/>
          <w:sz w:val="22"/>
          <w:szCs w:val="22"/>
          <w:lang w:val="pl-PL"/>
        </w:rPr>
      </w:pPr>
    </w:p>
    <w:p w14:paraId="75EA5543" w14:textId="77777777" w:rsidR="00A40636" w:rsidRPr="00EE6859" w:rsidRDefault="00A40636" w:rsidP="00C90F10">
      <w:pPr>
        <w:jc w:val="both"/>
        <w:rPr>
          <w:color w:val="000000"/>
          <w:sz w:val="22"/>
          <w:szCs w:val="22"/>
          <w:lang w:val="pl-PL"/>
        </w:rPr>
      </w:pPr>
    </w:p>
    <w:p w14:paraId="39D5F1B0" w14:textId="77777777" w:rsidR="00A40636" w:rsidRPr="00EE6859" w:rsidRDefault="00A40636" w:rsidP="00C90F10">
      <w:pPr>
        <w:jc w:val="both"/>
        <w:rPr>
          <w:color w:val="000000"/>
          <w:sz w:val="22"/>
          <w:szCs w:val="22"/>
          <w:lang w:val="pl-PL"/>
        </w:rPr>
      </w:pPr>
    </w:p>
    <w:p w14:paraId="5FA5BAA3" w14:textId="77777777" w:rsidR="00A40636" w:rsidRPr="00EE6859" w:rsidRDefault="00A40636" w:rsidP="00C90F10">
      <w:pPr>
        <w:tabs>
          <w:tab w:val="left" w:pos="567"/>
        </w:tabs>
        <w:jc w:val="both"/>
        <w:rPr>
          <w:color w:val="000000"/>
          <w:sz w:val="22"/>
          <w:szCs w:val="22"/>
          <w:lang w:val="pl-PL"/>
        </w:rPr>
      </w:pPr>
    </w:p>
    <w:p w14:paraId="73F5E6EA" w14:textId="77777777" w:rsidR="00A40636" w:rsidRPr="00EE6859" w:rsidRDefault="00A40636" w:rsidP="00C90F10">
      <w:pPr>
        <w:tabs>
          <w:tab w:val="left" w:pos="567"/>
        </w:tabs>
        <w:jc w:val="both"/>
        <w:rPr>
          <w:color w:val="000000"/>
          <w:sz w:val="22"/>
          <w:szCs w:val="22"/>
          <w:lang w:val="pl-PL"/>
        </w:rPr>
      </w:pPr>
    </w:p>
    <w:p w14:paraId="3BA887D5" w14:textId="77777777" w:rsidR="00A40636" w:rsidRPr="00EE6859" w:rsidRDefault="00A40636" w:rsidP="00C90F10">
      <w:pPr>
        <w:tabs>
          <w:tab w:val="left" w:pos="567"/>
        </w:tabs>
        <w:jc w:val="both"/>
        <w:rPr>
          <w:color w:val="000000"/>
          <w:sz w:val="22"/>
          <w:szCs w:val="22"/>
          <w:lang w:val="pl-PL"/>
        </w:rPr>
      </w:pPr>
    </w:p>
    <w:p w14:paraId="4B6FD4B7" w14:textId="77777777" w:rsidR="00A40636" w:rsidRPr="00EE6859" w:rsidRDefault="00A40636" w:rsidP="00C90F10">
      <w:pPr>
        <w:tabs>
          <w:tab w:val="left" w:pos="567"/>
        </w:tabs>
        <w:jc w:val="both"/>
        <w:rPr>
          <w:color w:val="000000"/>
          <w:sz w:val="22"/>
          <w:szCs w:val="22"/>
          <w:lang w:val="pl-PL"/>
        </w:rPr>
      </w:pPr>
    </w:p>
    <w:p w14:paraId="1C403E42" w14:textId="77777777" w:rsidR="00A40636" w:rsidRPr="00EE6859" w:rsidRDefault="00A40636" w:rsidP="00C90F10">
      <w:pPr>
        <w:tabs>
          <w:tab w:val="left" w:pos="567"/>
        </w:tabs>
        <w:jc w:val="both"/>
        <w:rPr>
          <w:color w:val="000000"/>
          <w:sz w:val="22"/>
          <w:szCs w:val="22"/>
          <w:lang w:val="pl-PL"/>
        </w:rPr>
      </w:pPr>
    </w:p>
    <w:p w14:paraId="67A13248" w14:textId="77777777" w:rsidR="00A40636" w:rsidRPr="00EE6859" w:rsidRDefault="00A40636" w:rsidP="00C90F10">
      <w:pPr>
        <w:tabs>
          <w:tab w:val="left" w:pos="567"/>
        </w:tabs>
        <w:jc w:val="both"/>
        <w:rPr>
          <w:color w:val="000000"/>
          <w:sz w:val="22"/>
          <w:szCs w:val="22"/>
          <w:lang w:val="pl-PL"/>
        </w:rPr>
      </w:pPr>
    </w:p>
    <w:p w14:paraId="2E12D8DC" w14:textId="77777777" w:rsidR="00A40636" w:rsidRPr="00EE6859" w:rsidRDefault="00A40636" w:rsidP="00C90F10">
      <w:pPr>
        <w:tabs>
          <w:tab w:val="left" w:pos="567"/>
        </w:tabs>
        <w:jc w:val="both"/>
        <w:rPr>
          <w:color w:val="000000"/>
          <w:sz w:val="22"/>
          <w:szCs w:val="22"/>
          <w:lang w:val="pl-PL"/>
        </w:rPr>
      </w:pPr>
    </w:p>
    <w:p w14:paraId="24164E8F" w14:textId="77777777" w:rsidR="00A40636" w:rsidRPr="00EE6859" w:rsidRDefault="00A40636" w:rsidP="00C90F10">
      <w:pPr>
        <w:tabs>
          <w:tab w:val="left" w:pos="567"/>
        </w:tabs>
        <w:jc w:val="both"/>
        <w:rPr>
          <w:color w:val="000000"/>
          <w:sz w:val="22"/>
          <w:szCs w:val="22"/>
          <w:lang w:val="pl-PL"/>
        </w:rPr>
      </w:pPr>
    </w:p>
    <w:p w14:paraId="06D0873D" w14:textId="77777777" w:rsidR="00A40636" w:rsidRPr="00EE6859" w:rsidRDefault="00A40636" w:rsidP="00C90F10">
      <w:pPr>
        <w:tabs>
          <w:tab w:val="left" w:pos="567"/>
        </w:tabs>
        <w:jc w:val="both"/>
        <w:rPr>
          <w:color w:val="000000"/>
          <w:sz w:val="22"/>
          <w:szCs w:val="22"/>
          <w:lang w:val="pl-PL"/>
        </w:rPr>
      </w:pPr>
    </w:p>
    <w:p w14:paraId="08E0E6FC" w14:textId="77777777" w:rsidR="00A40636" w:rsidRPr="00EE6859" w:rsidRDefault="00A40636" w:rsidP="00C90F10">
      <w:pPr>
        <w:tabs>
          <w:tab w:val="left" w:pos="567"/>
        </w:tabs>
        <w:jc w:val="both"/>
        <w:rPr>
          <w:color w:val="000000"/>
          <w:sz w:val="22"/>
          <w:szCs w:val="22"/>
          <w:lang w:val="pl-PL"/>
        </w:rPr>
      </w:pPr>
    </w:p>
    <w:p w14:paraId="370A1163" w14:textId="77777777" w:rsidR="00A40636" w:rsidRPr="00EE6859" w:rsidRDefault="00A40636" w:rsidP="00C90F10">
      <w:pPr>
        <w:tabs>
          <w:tab w:val="left" w:pos="567"/>
        </w:tabs>
        <w:jc w:val="both"/>
        <w:rPr>
          <w:color w:val="000000"/>
          <w:sz w:val="22"/>
          <w:szCs w:val="22"/>
          <w:lang w:val="pl-PL"/>
        </w:rPr>
      </w:pPr>
    </w:p>
    <w:p w14:paraId="1849D384" w14:textId="77777777" w:rsidR="00A40636" w:rsidRPr="00EE6859" w:rsidRDefault="00A40636" w:rsidP="00C90F10">
      <w:pPr>
        <w:tabs>
          <w:tab w:val="left" w:pos="567"/>
        </w:tabs>
        <w:jc w:val="both"/>
        <w:rPr>
          <w:color w:val="000000"/>
          <w:sz w:val="22"/>
          <w:szCs w:val="22"/>
          <w:lang w:val="pl-PL"/>
        </w:rPr>
      </w:pPr>
    </w:p>
    <w:p w14:paraId="63442C8B" w14:textId="77777777" w:rsidR="00A40636" w:rsidRPr="00EE6859" w:rsidRDefault="00A40636" w:rsidP="00C90F10">
      <w:pPr>
        <w:tabs>
          <w:tab w:val="left" w:pos="567"/>
        </w:tabs>
        <w:jc w:val="both"/>
        <w:rPr>
          <w:color w:val="000000"/>
          <w:sz w:val="22"/>
          <w:szCs w:val="22"/>
          <w:lang w:val="pl-PL"/>
        </w:rPr>
      </w:pPr>
    </w:p>
    <w:p w14:paraId="496DB62C" w14:textId="77777777" w:rsidR="00A40636" w:rsidRPr="00EE6859" w:rsidRDefault="00A40636" w:rsidP="00C90F10">
      <w:pPr>
        <w:tabs>
          <w:tab w:val="left" w:pos="567"/>
        </w:tabs>
        <w:jc w:val="both"/>
        <w:rPr>
          <w:color w:val="000000"/>
          <w:sz w:val="22"/>
          <w:szCs w:val="22"/>
          <w:lang w:val="pl-PL"/>
        </w:rPr>
      </w:pPr>
    </w:p>
    <w:p w14:paraId="10F2A27C" w14:textId="77777777" w:rsidR="00A40636" w:rsidRPr="00EE6859" w:rsidRDefault="00A40636" w:rsidP="00C90F10">
      <w:pPr>
        <w:tabs>
          <w:tab w:val="left" w:pos="567"/>
        </w:tabs>
        <w:jc w:val="both"/>
        <w:rPr>
          <w:color w:val="000000"/>
          <w:sz w:val="22"/>
          <w:szCs w:val="22"/>
          <w:lang w:val="pl-PL"/>
        </w:rPr>
      </w:pPr>
    </w:p>
    <w:p w14:paraId="4750231F" w14:textId="77777777" w:rsidR="00A40636" w:rsidRPr="00EE6859" w:rsidRDefault="00A40636" w:rsidP="00C90F10">
      <w:pPr>
        <w:tabs>
          <w:tab w:val="left" w:pos="567"/>
        </w:tabs>
        <w:jc w:val="both"/>
        <w:rPr>
          <w:color w:val="000000"/>
          <w:sz w:val="22"/>
          <w:szCs w:val="22"/>
          <w:lang w:val="pl-PL"/>
        </w:rPr>
      </w:pPr>
    </w:p>
    <w:p w14:paraId="68603F51" w14:textId="77777777" w:rsidR="00A40636" w:rsidRPr="00EE6859" w:rsidRDefault="00A40636" w:rsidP="00C90F10">
      <w:pPr>
        <w:tabs>
          <w:tab w:val="left" w:pos="567"/>
        </w:tabs>
        <w:jc w:val="both"/>
        <w:rPr>
          <w:color w:val="000000"/>
          <w:sz w:val="22"/>
          <w:szCs w:val="22"/>
          <w:lang w:val="pl-PL"/>
        </w:rPr>
      </w:pPr>
    </w:p>
    <w:p w14:paraId="4F69E536" w14:textId="77777777" w:rsidR="00A40636" w:rsidRPr="00EE6859" w:rsidRDefault="00A40636" w:rsidP="00C90F10">
      <w:pPr>
        <w:tabs>
          <w:tab w:val="left" w:pos="567"/>
        </w:tabs>
        <w:rPr>
          <w:bCs/>
          <w:color w:val="000000"/>
          <w:sz w:val="22"/>
          <w:szCs w:val="22"/>
          <w:lang w:val="pl-PL"/>
        </w:rPr>
      </w:pPr>
    </w:p>
    <w:p w14:paraId="2C8B19D7" w14:textId="77777777" w:rsidR="00A40636" w:rsidRPr="00EE6859" w:rsidRDefault="00A40636" w:rsidP="00C90F10">
      <w:pPr>
        <w:tabs>
          <w:tab w:val="left" w:pos="567"/>
        </w:tabs>
        <w:rPr>
          <w:bCs/>
          <w:color w:val="000000"/>
          <w:sz w:val="22"/>
          <w:szCs w:val="22"/>
          <w:lang w:val="pl-PL"/>
        </w:rPr>
      </w:pPr>
    </w:p>
    <w:p w14:paraId="6F6B230C" w14:textId="77777777" w:rsidR="00A40636" w:rsidRPr="00EE6859" w:rsidRDefault="00A40636" w:rsidP="00C90F10">
      <w:pPr>
        <w:tabs>
          <w:tab w:val="left" w:pos="567"/>
        </w:tabs>
        <w:jc w:val="center"/>
        <w:rPr>
          <w:b/>
          <w:color w:val="000000"/>
          <w:sz w:val="22"/>
          <w:szCs w:val="22"/>
          <w:lang w:val="pl-PL"/>
        </w:rPr>
      </w:pPr>
      <w:r w:rsidRPr="00EE6859">
        <w:rPr>
          <w:b/>
          <w:color w:val="000000"/>
          <w:sz w:val="22"/>
          <w:szCs w:val="22"/>
          <w:lang w:val="pl-PL"/>
        </w:rPr>
        <w:t>ANEKS</w:t>
      </w:r>
      <w:r w:rsidR="00E25262" w:rsidRPr="00EE6859">
        <w:rPr>
          <w:b/>
          <w:color w:val="000000"/>
          <w:sz w:val="22"/>
          <w:szCs w:val="22"/>
          <w:lang w:val="pl-PL"/>
        </w:rPr>
        <w:t> </w:t>
      </w:r>
      <w:r w:rsidRPr="00EE6859">
        <w:rPr>
          <w:b/>
          <w:color w:val="000000"/>
          <w:sz w:val="22"/>
          <w:szCs w:val="22"/>
          <w:lang w:val="pl-PL"/>
        </w:rPr>
        <w:t>I</w:t>
      </w:r>
    </w:p>
    <w:p w14:paraId="7C2C6A4F" w14:textId="77777777" w:rsidR="00A40636" w:rsidRPr="00EE6859" w:rsidRDefault="00A40636" w:rsidP="00C90F10">
      <w:pPr>
        <w:tabs>
          <w:tab w:val="left" w:pos="567"/>
        </w:tabs>
        <w:jc w:val="center"/>
        <w:rPr>
          <w:b/>
          <w:color w:val="000000"/>
          <w:sz w:val="22"/>
          <w:szCs w:val="22"/>
          <w:lang w:val="pl-PL"/>
        </w:rPr>
      </w:pPr>
    </w:p>
    <w:p w14:paraId="4EF748B7" w14:textId="50C7B1CF" w:rsidR="00A40636" w:rsidRPr="00EE6859" w:rsidRDefault="00A40636" w:rsidP="00C90F10">
      <w:pPr>
        <w:pStyle w:val="Heading1"/>
        <w:rPr>
          <w:rFonts w:ascii="Times New Roman" w:hAnsi="Times New Roman"/>
          <w:sz w:val="22"/>
          <w:szCs w:val="22"/>
          <w:lang w:val="pl-PL"/>
        </w:rPr>
      </w:pPr>
      <w:r w:rsidRPr="00EE6859">
        <w:rPr>
          <w:rFonts w:ascii="Times New Roman" w:hAnsi="Times New Roman"/>
          <w:sz w:val="22"/>
          <w:szCs w:val="22"/>
          <w:lang w:val="pl-PL"/>
        </w:rPr>
        <w:t>CHARAKTERYSTYKA PRODUKTU LECZNICZEGO</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VAULT_ND_47bda6b3-c8a4-4012-a924-df8a69accfb0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3E9E6CBC" w14:textId="27B41BAC" w:rsidR="00A40636" w:rsidRPr="00EE6859" w:rsidDel="004B5240" w:rsidRDefault="00A40636" w:rsidP="004B5240">
      <w:pPr>
        <w:pStyle w:val="BodyText2"/>
        <w:keepNext/>
        <w:spacing w:before="0"/>
        <w:ind w:left="567" w:hanging="567"/>
        <w:rPr>
          <w:del w:id="1" w:author="deletion" w:date="2026-07-14T14:35:00Z"/>
          <w:b/>
          <w:color w:val="000000"/>
          <w:sz w:val="22"/>
          <w:szCs w:val="22"/>
          <w:lang w:val="pl-PL"/>
        </w:rPr>
      </w:pPr>
      <w:r w:rsidRPr="00EE6859">
        <w:rPr>
          <w:caps/>
          <w:color w:val="000000"/>
          <w:sz w:val="22"/>
          <w:szCs w:val="22"/>
          <w:lang w:val="pl-PL"/>
        </w:rPr>
        <w:br w:type="page"/>
      </w:r>
      <w:del w:id="2" w:author="deletion" w:date="2026-07-14T14:35:00Z">
        <w:r w:rsidRPr="00EE6859" w:rsidDel="004B5240">
          <w:rPr>
            <w:b/>
            <w:color w:val="000000"/>
            <w:sz w:val="22"/>
            <w:szCs w:val="22"/>
            <w:lang w:val="pl-PL"/>
          </w:rPr>
          <w:lastRenderedPageBreak/>
          <w:delText>1.</w:delText>
        </w:r>
        <w:r w:rsidRPr="00EE6859" w:rsidDel="004B5240">
          <w:rPr>
            <w:b/>
            <w:color w:val="000000"/>
            <w:sz w:val="22"/>
            <w:szCs w:val="22"/>
            <w:lang w:val="pl-PL"/>
          </w:rPr>
          <w:tab/>
          <w:delText>NAZWA PRODUKTU LECZNICZEGO</w:delText>
        </w:r>
      </w:del>
    </w:p>
    <w:p w14:paraId="5EBE2E5A" w14:textId="43967026" w:rsidR="00A40636" w:rsidRPr="00EE6859" w:rsidDel="004B5240" w:rsidRDefault="00A40636">
      <w:pPr>
        <w:pStyle w:val="BodyText2"/>
        <w:keepNext/>
        <w:spacing w:before="0"/>
        <w:ind w:left="567" w:hanging="567"/>
        <w:rPr>
          <w:del w:id="3" w:author="deletion" w:date="2026-07-14T14:35:00Z"/>
          <w:color w:val="000000"/>
          <w:sz w:val="22"/>
          <w:szCs w:val="22"/>
          <w:lang w:val="pl-PL"/>
        </w:rPr>
        <w:pPrChange w:id="4" w:author="deletion" w:date="2026-07-14T14:35:00Z">
          <w:pPr>
            <w:keepNext/>
            <w:tabs>
              <w:tab w:val="left" w:pos="567"/>
            </w:tabs>
          </w:pPr>
        </w:pPrChange>
      </w:pPr>
    </w:p>
    <w:p w14:paraId="7E8A1E37" w14:textId="6215C8D6" w:rsidR="00CD2BE9" w:rsidRPr="00EE6859" w:rsidDel="004B5240" w:rsidRDefault="00CD2BE9">
      <w:pPr>
        <w:pStyle w:val="BodyText2"/>
        <w:keepNext/>
        <w:spacing w:before="0"/>
        <w:ind w:left="567" w:hanging="567"/>
        <w:rPr>
          <w:del w:id="5" w:author="deletion" w:date="2026-07-14T14:35:00Z"/>
          <w:sz w:val="22"/>
          <w:szCs w:val="22"/>
          <w:lang w:val="pl-PL"/>
        </w:rPr>
        <w:pPrChange w:id="6" w:author="deletion" w:date="2026-07-14T14:35:00Z">
          <w:pPr/>
        </w:pPrChange>
      </w:pPr>
      <w:del w:id="7" w:author="deletion" w:date="2026-07-14T14:35:00Z">
        <w:r w:rsidRPr="00EE6859" w:rsidDel="004B5240">
          <w:rPr>
            <w:color w:val="000000"/>
            <w:sz w:val="22"/>
            <w:szCs w:val="22"/>
            <w:lang w:val="pl-PL"/>
          </w:rPr>
          <w:delText>GONAL</w:delText>
        </w:r>
        <w:r w:rsidRPr="00EE6859" w:rsidDel="004B5240">
          <w:rPr>
            <w:color w:val="000000"/>
            <w:sz w:val="22"/>
            <w:szCs w:val="22"/>
            <w:lang w:val="pl-PL"/>
          </w:rPr>
          <w:noBreakHyphen/>
          <w:delText>f 75 j.m., proszek i rozpuszczalnik do sporządzania roztworu do wstrzykiwań</w:delText>
        </w:r>
      </w:del>
    </w:p>
    <w:p w14:paraId="13B628C2" w14:textId="78C6B273" w:rsidR="00CD2BE9" w:rsidRPr="00EE6859" w:rsidDel="004B5240" w:rsidRDefault="00CD2BE9">
      <w:pPr>
        <w:pStyle w:val="BodyText2"/>
        <w:keepNext/>
        <w:spacing w:before="0"/>
        <w:ind w:left="567" w:hanging="567"/>
        <w:rPr>
          <w:del w:id="8" w:author="deletion" w:date="2026-07-14T14:35:00Z"/>
          <w:sz w:val="22"/>
          <w:szCs w:val="22"/>
          <w:lang w:val="pl-PL"/>
        </w:rPr>
        <w:pPrChange w:id="9" w:author="deletion" w:date="2026-07-14T14:35:00Z">
          <w:pPr/>
        </w:pPrChange>
      </w:pPr>
    </w:p>
    <w:p w14:paraId="3DE9B4A5" w14:textId="79B8D784" w:rsidR="00A40636" w:rsidRPr="00EE6859" w:rsidDel="004B5240" w:rsidRDefault="00A40636">
      <w:pPr>
        <w:pStyle w:val="BodyText2"/>
        <w:keepNext/>
        <w:spacing w:before="0"/>
        <w:ind w:left="567" w:hanging="567"/>
        <w:rPr>
          <w:del w:id="10" w:author="deletion" w:date="2026-07-14T14:35:00Z"/>
          <w:color w:val="000000"/>
          <w:sz w:val="22"/>
          <w:szCs w:val="22"/>
          <w:lang w:val="pl-PL"/>
        </w:rPr>
        <w:pPrChange w:id="11" w:author="deletion" w:date="2026-07-14T14:35:00Z">
          <w:pPr>
            <w:pStyle w:val="NormalIndent"/>
            <w:tabs>
              <w:tab w:val="left" w:pos="567"/>
            </w:tabs>
            <w:spacing w:before="0"/>
            <w:ind w:left="0"/>
          </w:pPr>
        </w:pPrChange>
      </w:pPr>
    </w:p>
    <w:p w14:paraId="49C3E87F" w14:textId="440058DE" w:rsidR="00A40636" w:rsidRPr="00EE6859" w:rsidDel="004B5240" w:rsidRDefault="00A40636" w:rsidP="004B5240">
      <w:pPr>
        <w:pStyle w:val="BodyText2"/>
        <w:keepNext/>
        <w:spacing w:before="0"/>
        <w:ind w:left="567" w:hanging="567"/>
        <w:rPr>
          <w:del w:id="12" w:author="deletion" w:date="2026-07-14T14:35:00Z"/>
          <w:b/>
          <w:caps/>
          <w:color w:val="000000"/>
          <w:sz w:val="22"/>
          <w:szCs w:val="22"/>
          <w:lang w:val="pl-PL"/>
        </w:rPr>
      </w:pPr>
      <w:del w:id="13" w:author="deletion" w:date="2026-07-14T14:35:00Z">
        <w:r w:rsidRPr="00EE6859" w:rsidDel="004B5240">
          <w:rPr>
            <w:b/>
            <w:caps/>
            <w:color w:val="000000"/>
            <w:sz w:val="22"/>
            <w:szCs w:val="22"/>
            <w:lang w:val="pl-PL"/>
          </w:rPr>
          <w:delText>2.</w:delText>
        </w:r>
        <w:r w:rsidRPr="00EE6859" w:rsidDel="004B5240">
          <w:rPr>
            <w:b/>
            <w:caps/>
            <w:color w:val="000000"/>
            <w:sz w:val="22"/>
            <w:szCs w:val="22"/>
            <w:lang w:val="pl-PL"/>
          </w:rPr>
          <w:tab/>
          <w:delText>SKŁAD JAKOŚCIOWY I ILOŚCIOWY</w:delText>
        </w:r>
      </w:del>
    </w:p>
    <w:p w14:paraId="7BBB1FB5" w14:textId="5C5E0E05" w:rsidR="00A40636" w:rsidRPr="00EE6859" w:rsidDel="004B5240" w:rsidRDefault="00A40636">
      <w:pPr>
        <w:pStyle w:val="BodyText2"/>
        <w:keepNext/>
        <w:spacing w:before="0"/>
        <w:ind w:left="567" w:hanging="567"/>
        <w:rPr>
          <w:del w:id="14" w:author="deletion" w:date="2026-07-14T14:35:00Z"/>
          <w:color w:val="000000"/>
          <w:sz w:val="22"/>
          <w:szCs w:val="22"/>
          <w:lang w:val="pl-PL"/>
        </w:rPr>
        <w:pPrChange w:id="15" w:author="deletion" w:date="2026-07-14T14:35:00Z">
          <w:pPr>
            <w:keepNext/>
            <w:tabs>
              <w:tab w:val="left" w:pos="567"/>
            </w:tabs>
          </w:pPr>
        </w:pPrChange>
      </w:pPr>
    </w:p>
    <w:p w14:paraId="599D6937" w14:textId="09CD0A4E" w:rsidR="00CD2BE9" w:rsidRPr="00EE6859" w:rsidDel="004B5240" w:rsidRDefault="00CD2BE9">
      <w:pPr>
        <w:pStyle w:val="BodyText2"/>
        <w:keepNext/>
        <w:spacing w:before="0"/>
        <w:ind w:left="567" w:hanging="567"/>
        <w:rPr>
          <w:del w:id="16" w:author="deletion" w:date="2026-07-14T14:35:00Z"/>
          <w:sz w:val="22"/>
          <w:szCs w:val="22"/>
          <w:lang w:val="pl-PL"/>
        </w:rPr>
        <w:pPrChange w:id="17" w:author="deletion" w:date="2026-07-14T14:35:00Z">
          <w:pPr/>
        </w:pPrChange>
      </w:pPr>
      <w:del w:id="18" w:author="deletion" w:date="2026-07-14T14:35:00Z">
        <w:r w:rsidRPr="00EE6859" w:rsidDel="004B5240">
          <w:rPr>
            <w:color w:val="000000"/>
            <w:sz w:val="22"/>
            <w:szCs w:val="22"/>
            <w:lang w:val="pl-PL"/>
          </w:rPr>
          <w:delText>Każda fiolka zawiera 5,5 mikrogram</w:delText>
        </w:r>
        <w:r w:rsidR="00325F52" w:rsidRPr="00EE6859" w:rsidDel="004B5240">
          <w:rPr>
            <w:color w:val="000000"/>
            <w:sz w:val="22"/>
            <w:szCs w:val="22"/>
            <w:lang w:val="pl-PL"/>
          </w:rPr>
          <w:delText>a</w:delText>
        </w:r>
        <w:r w:rsidRPr="00EE6859" w:rsidDel="004B5240">
          <w:rPr>
            <w:color w:val="000000"/>
            <w:sz w:val="22"/>
            <w:szCs w:val="22"/>
            <w:lang w:val="pl-PL"/>
          </w:rPr>
          <w:delText xml:space="preserve"> folitropiny alfa*, co odpowiada 75 j.m. Każdy ml roztworu po sporządzeniu zawiera 75 j.m.</w:delText>
        </w:r>
      </w:del>
    </w:p>
    <w:p w14:paraId="114E6983" w14:textId="1A10F900" w:rsidR="00E9741A" w:rsidRPr="00EE6859" w:rsidDel="004B5240" w:rsidRDefault="00E9741A">
      <w:pPr>
        <w:pStyle w:val="BodyText2"/>
        <w:keepNext/>
        <w:spacing w:before="0"/>
        <w:ind w:left="567" w:hanging="567"/>
        <w:rPr>
          <w:del w:id="19" w:author="deletion" w:date="2026-07-14T14:35:00Z"/>
          <w:sz w:val="22"/>
          <w:szCs w:val="22"/>
          <w:lang w:val="pl-PL"/>
        </w:rPr>
        <w:pPrChange w:id="20" w:author="deletion" w:date="2026-07-14T14:35:00Z">
          <w:pPr/>
        </w:pPrChange>
      </w:pPr>
    </w:p>
    <w:p w14:paraId="5CE0EEF8" w14:textId="1BA3F1E3" w:rsidR="00A40636" w:rsidRPr="00EE6859" w:rsidDel="004B5240" w:rsidRDefault="00A40636">
      <w:pPr>
        <w:pStyle w:val="BodyText2"/>
        <w:keepNext/>
        <w:spacing w:before="0"/>
        <w:ind w:left="567" w:hanging="567"/>
        <w:rPr>
          <w:del w:id="21" w:author="deletion" w:date="2026-07-14T14:35:00Z"/>
          <w:sz w:val="22"/>
          <w:szCs w:val="22"/>
          <w:lang w:val="pl-PL"/>
        </w:rPr>
        <w:pPrChange w:id="22" w:author="deletion" w:date="2026-07-14T14:35:00Z">
          <w:pPr/>
        </w:pPrChange>
      </w:pPr>
      <w:del w:id="23" w:author="deletion" w:date="2026-07-14T14:35:00Z">
        <w:r w:rsidRPr="00EE6859" w:rsidDel="004B5240">
          <w:rPr>
            <w:sz w:val="22"/>
            <w:szCs w:val="22"/>
            <w:lang w:val="pl-PL"/>
          </w:rPr>
          <w:delText>* rekombinowany ludzki hormon folikulotropowy (r</w:delText>
        </w:r>
        <w:r w:rsidRPr="00EE6859" w:rsidDel="004B5240">
          <w:rPr>
            <w:sz w:val="22"/>
            <w:szCs w:val="22"/>
            <w:lang w:val="pl-PL"/>
          </w:rPr>
          <w:noBreakHyphen/>
          <w:delText>hFSH), wytwarzany metodą rekombinacji DNA w komórkach jajnika chomika chińskiego (ang. Chinese Hamster Ovary, CHO)</w:delText>
        </w:r>
      </w:del>
    </w:p>
    <w:p w14:paraId="043580F0" w14:textId="7B8345FC" w:rsidR="00F2001F" w:rsidDel="004B5240" w:rsidRDefault="00F2001F">
      <w:pPr>
        <w:pStyle w:val="BodyText2"/>
        <w:keepNext/>
        <w:spacing w:before="0"/>
        <w:ind w:left="567" w:hanging="567"/>
        <w:rPr>
          <w:del w:id="24" w:author="deletion" w:date="2026-07-14T14:35:00Z"/>
          <w:sz w:val="22"/>
          <w:szCs w:val="22"/>
          <w:lang w:val="pl-PL"/>
        </w:rPr>
        <w:pPrChange w:id="25" w:author="deletion" w:date="2026-07-14T14:35:00Z">
          <w:pPr/>
        </w:pPrChange>
      </w:pPr>
    </w:p>
    <w:p w14:paraId="63F1BCE4" w14:textId="66746590" w:rsidR="00A40636" w:rsidRPr="00EE6859" w:rsidDel="004B5240" w:rsidRDefault="00A40636">
      <w:pPr>
        <w:pStyle w:val="BodyText2"/>
        <w:keepNext/>
        <w:spacing w:before="0"/>
        <w:ind w:left="567" w:hanging="567"/>
        <w:rPr>
          <w:del w:id="26" w:author="deletion" w:date="2026-07-14T14:35:00Z"/>
          <w:sz w:val="22"/>
          <w:szCs w:val="22"/>
          <w:lang w:val="pl-PL"/>
        </w:rPr>
        <w:pPrChange w:id="27" w:author="deletion" w:date="2026-07-14T14:35:00Z">
          <w:pPr/>
        </w:pPrChange>
      </w:pPr>
      <w:del w:id="28" w:author="deletion" w:date="2026-07-14T14:35:00Z">
        <w:r w:rsidRPr="00EE6859" w:rsidDel="004B5240">
          <w:rPr>
            <w:sz w:val="22"/>
            <w:szCs w:val="22"/>
            <w:lang w:val="pl-PL"/>
          </w:rPr>
          <w:delText>Pełny wykaz substancji pomocniczych, patrz punkt 6.1.</w:delText>
        </w:r>
      </w:del>
    </w:p>
    <w:p w14:paraId="4BE850E5" w14:textId="1A693F39" w:rsidR="00A40636" w:rsidRPr="00EE6859" w:rsidDel="004B5240" w:rsidRDefault="00A40636">
      <w:pPr>
        <w:pStyle w:val="BodyText2"/>
        <w:keepNext/>
        <w:spacing w:before="0"/>
        <w:ind w:left="567" w:hanging="567"/>
        <w:rPr>
          <w:del w:id="29" w:author="deletion" w:date="2026-07-14T14:35:00Z"/>
          <w:sz w:val="22"/>
          <w:szCs w:val="22"/>
          <w:lang w:val="pl-PL"/>
        </w:rPr>
        <w:pPrChange w:id="30" w:author="deletion" w:date="2026-07-14T14:35:00Z">
          <w:pPr/>
        </w:pPrChange>
      </w:pPr>
    </w:p>
    <w:p w14:paraId="2A743869" w14:textId="52AB357D" w:rsidR="00A40636" w:rsidRPr="00EE6859" w:rsidDel="004B5240" w:rsidRDefault="00A40636">
      <w:pPr>
        <w:pStyle w:val="BodyText2"/>
        <w:keepNext/>
        <w:spacing w:before="0"/>
        <w:ind w:left="567" w:hanging="567"/>
        <w:rPr>
          <w:del w:id="31" w:author="deletion" w:date="2026-07-14T14:35:00Z"/>
          <w:sz w:val="22"/>
          <w:szCs w:val="22"/>
          <w:lang w:val="pl-PL"/>
        </w:rPr>
        <w:pPrChange w:id="32" w:author="deletion" w:date="2026-07-14T14:35:00Z">
          <w:pPr/>
        </w:pPrChange>
      </w:pPr>
    </w:p>
    <w:p w14:paraId="47A4D81B" w14:textId="7F4C6624" w:rsidR="00A40636" w:rsidRPr="00EE6859" w:rsidDel="004B5240" w:rsidRDefault="00A40636" w:rsidP="004B5240">
      <w:pPr>
        <w:pStyle w:val="BodyText2"/>
        <w:keepNext/>
        <w:spacing w:before="0"/>
        <w:ind w:left="567" w:hanging="567"/>
        <w:rPr>
          <w:del w:id="33" w:author="deletion" w:date="2026-07-14T14:35:00Z"/>
          <w:b/>
          <w:caps/>
          <w:color w:val="000000"/>
          <w:sz w:val="22"/>
          <w:szCs w:val="22"/>
          <w:lang w:val="pl-PL"/>
        </w:rPr>
      </w:pPr>
      <w:del w:id="34" w:author="deletion" w:date="2026-07-14T14:35:00Z">
        <w:r w:rsidRPr="00EE6859" w:rsidDel="004B5240">
          <w:rPr>
            <w:b/>
            <w:caps/>
            <w:color w:val="000000"/>
            <w:sz w:val="22"/>
            <w:szCs w:val="22"/>
            <w:lang w:val="pl-PL"/>
          </w:rPr>
          <w:delText>3.</w:delText>
        </w:r>
        <w:r w:rsidRPr="00EE6859" w:rsidDel="004B5240">
          <w:rPr>
            <w:b/>
            <w:caps/>
            <w:color w:val="000000"/>
            <w:sz w:val="22"/>
            <w:szCs w:val="22"/>
            <w:lang w:val="pl-PL"/>
          </w:rPr>
          <w:tab/>
          <w:delText>POSTAĆ FARMACEUTYCZNA</w:delText>
        </w:r>
      </w:del>
    </w:p>
    <w:p w14:paraId="1A0353FC" w14:textId="30F78078" w:rsidR="00A40636" w:rsidRPr="00EE6859" w:rsidDel="004B5240" w:rsidRDefault="00A40636">
      <w:pPr>
        <w:pStyle w:val="BodyText2"/>
        <w:keepNext/>
        <w:spacing w:before="0"/>
        <w:ind w:left="567" w:hanging="567"/>
        <w:rPr>
          <w:del w:id="35" w:author="deletion" w:date="2026-07-14T14:35:00Z"/>
          <w:color w:val="000000"/>
          <w:sz w:val="22"/>
          <w:szCs w:val="22"/>
          <w:lang w:val="pl-PL"/>
        </w:rPr>
        <w:pPrChange w:id="36" w:author="deletion" w:date="2026-07-14T14:35:00Z">
          <w:pPr>
            <w:keepNext/>
            <w:tabs>
              <w:tab w:val="left" w:pos="567"/>
            </w:tabs>
          </w:pPr>
        </w:pPrChange>
      </w:pPr>
    </w:p>
    <w:p w14:paraId="0CB9ABAA" w14:textId="335DE509" w:rsidR="00A40636" w:rsidRPr="00EE6859" w:rsidDel="004B5240" w:rsidRDefault="00A40636">
      <w:pPr>
        <w:pStyle w:val="BodyText2"/>
        <w:keepNext/>
        <w:spacing w:before="0"/>
        <w:ind w:left="567" w:hanging="567"/>
        <w:rPr>
          <w:del w:id="37" w:author="deletion" w:date="2026-07-14T14:35:00Z"/>
          <w:sz w:val="22"/>
          <w:szCs w:val="22"/>
          <w:lang w:val="pl-PL"/>
        </w:rPr>
        <w:pPrChange w:id="38" w:author="deletion" w:date="2026-07-14T14:35:00Z">
          <w:pPr/>
        </w:pPrChange>
      </w:pPr>
      <w:del w:id="39" w:author="deletion" w:date="2026-07-14T14:35:00Z">
        <w:r w:rsidRPr="00EE6859" w:rsidDel="004B5240">
          <w:rPr>
            <w:sz w:val="22"/>
            <w:szCs w:val="22"/>
            <w:lang w:val="pl-PL"/>
          </w:rPr>
          <w:delText>Proszek i rozpuszczalnik do sporządzania roztworu do wstrzykiwań.</w:delText>
        </w:r>
      </w:del>
    </w:p>
    <w:p w14:paraId="49FB4650" w14:textId="34284996" w:rsidR="00A40636" w:rsidRPr="00EE6859" w:rsidDel="004B5240" w:rsidRDefault="00A40636">
      <w:pPr>
        <w:pStyle w:val="BodyText2"/>
        <w:keepNext/>
        <w:spacing w:before="0"/>
        <w:ind w:left="567" w:hanging="567"/>
        <w:rPr>
          <w:del w:id="40" w:author="deletion" w:date="2026-07-14T14:35:00Z"/>
          <w:sz w:val="22"/>
          <w:szCs w:val="22"/>
          <w:lang w:val="pl-PL"/>
        </w:rPr>
        <w:pPrChange w:id="41" w:author="deletion" w:date="2026-07-14T14:35:00Z">
          <w:pPr/>
        </w:pPrChange>
      </w:pPr>
    </w:p>
    <w:p w14:paraId="47C555AF" w14:textId="512F959A" w:rsidR="00A40636" w:rsidRPr="00EE6859" w:rsidDel="004B5240" w:rsidRDefault="00A40636">
      <w:pPr>
        <w:pStyle w:val="BodyText2"/>
        <w:keepNext/>
        <w:spacing w:before="0"/>
        <w:ind w:left="567" w:hanging="567"/>
        <w:rPr>
          <w:del w:id="42" w:author="deletion" w:date="2026-07-14T14:35:00Z"/>
          <w:sz w:val="22"/>
          <w:szCs w:val="22"/>
          <w:lang w:val="pl-PL"/>
        </w:rPr>
        <w:pPrChange w:id="43" w:author="deletion" w:date="2026-07-14T14:35:00Z">
          <w:pPr/>
        </w:pPrChange>
      </w:pPr>
      <w:del w:id="44" w:author="deletion" w:date="2026-07-14T14:35:00Z">
        <w:r w:rsidRPr="00EE6859" w:rsidDel="004B5240">
          <w:rPr>
            <w:sz w:val="22"/>
            <w:szCs w:val="22"/>
            <w:lang w:val="pl-PL"/>
          </w:rPr>
          <w:delText>Wygląd proszku: biał</w:delText>
        </w:r>
        <w:r w:rsidR="00336EB6" w:rsidRPr="00EE6859" w:rsidDel="004B5240">
          <w:rPr>
            <w:sz w:val="22"/>
            <w:szCs w:val="22"/>
            <w:lang w:val="pl-PL"/>
          </w:rPr>
          <w:delText>a</w:delText>
        </w:r>
        <w:r w:rsidRPr="00EE6859" w:rsidDel="004B5240">
          <w:rPr>
            <w:sz w:val="22"/>
            <w:szCs w:val="22"/>
            <w:lang w:val="pl-PL"/>
          </w:rPr>
          <w:delText xml:space="preserve"> liofilizowan</w:delText>
        </w:r>
        <w:r w:rsidR="00336EB6" w:rsidRPr="00EE6859" w:rsidDel="004B5240">
          <w:rPr>
            <w:sz w:val="22"/>
            <w:szCs w:val="22"/>
            <w:lang w:val="pl-PL"/>
          </w:rPr>
          <w:delText>a</w:delText>
        </w:r>
        <w:r w:rsidRPr="00EE6859" w:rsidDel="004B5240">
          <w:rPr>
            <w:sz w:val="22"/>
            <w:szCs w:val="22"/>
            <w:lang w:val="pl-PL"/>
          </w:rPr>
          <w:delText xml:space="preserve"> peletk</w:delText>
        </w:r>
        <w:r w:rsidR="00336EB6" w:rsidRPr="00EE6859" w:rsidDel="004B5240">
          <w:rPr>
            <w:sz w:val="22"/>
            <w:szCs w:val="22"/>
            <w:lang w:val="pl-PL"/>
          </w:rPr>
          <w:delText>a</w:delText>
        </w:r>
        <w:r w:rsidRPr="00EE6859" w:rsidDel="004B5240">
          <w:rPr>
            <w:sz w:val="22"/>
            <w:szCs w:val="22"/>
            <w:lang w:val="pl-PL"/>
          </w:rPr>
          <w:delText>.</w:delText>
        </w:r>
      </w:del>
    </w:p>
    <w:p w14:paraId="7875069E" w14:textId="5B92AD15" w:rsidR="00A40636" w:rsidRPr="00EE6859" w:rsidDel="004B5240" w:rsidRDefault="00A40636">
      <w:pPr>
        <w:pStyle w:val="BodyText2"/>
        <w:keepNext/>
        <w:spacing w:before="0"/>
        <w:ind w:left="567" w:hanging="567"/>
        <w:rPr>
          <w:del w:id="45" w:author="deletion" w:date="2026-07-14T14:35:00Z"/>
          <w:sz w:val="22"/>
          <w:szCs w:val="22"/>
          <w:lang w:val="pl-PL"/>
        </w:rPr>
        <w:pPrChange w:id="46" w:author="deletion" w:date="2026-07-14T14:35:00Z">
          <w:pPr/>
        </w:pPrChange>
      </w:pPr>
      <w:del w:id="47" w:author="deletion" w:date="2026-07-14T14:35:00Z">
        <w:r w:rsidRPr="00EE6859" w:rsidDel="004B5240">
          <w:rPr>
            <w:sz w:val="22"/>
            <w:szCs w:val="22"/>
            <w:lang w:val="pl-PL"/>
          </w:rPr>
          <w:delText>Wygląd rozpuszczalnika: przejrzysty bezbarwny roztwór.</w:delText>
        </w:r>
      </w:del>
    </w:p>
    <w:p w14:paraId="3C8BD8C1" w14:textId="2506F132" w:rsidR="00A40636" w:rsidRPr="00EE6859" w:rsidDel="004B5240" w:rsidRDefault="00A40636">
      <w:pPr>
        <w:pStyle w:val="BodyText2"/>
        <w:keepNext/>
        <w:spacing w:before="0"/>
        <w:ind w:left="567" w:hanging="567"/>
        <w:rPr>
          <w:del w:id="48" w:author="deletion" w:date="2026-07-14T14:35:00Z"/>
          <w:sz w:val="22"/>
          <w:szCs w:val="22"/>
          <w:lang w:val="pl-PL"/>
        </w:rPr>
        <w:pPrChange w:id="49" w:author="deletion" w:date="2026-07-14T14:35:00Z">
          <w:pPr/>
        </w:pPrChange>
      </w:pPr>
    </w:p>
    <w:p w14:paraId="5C07399B" w14:textId="19127AF8" w:rsidR="00A40636" w:rsidRPr="00EE6859" w:rsidDel="004B5240" w:rsidRDefault="00A40636">
      <w:pPr>
        <w:pStyle w:val="BodyText2"/>
        <w:keepNext/>
        <w:spacing w:before="0"/>
        <w:ind w:left="567" w:hanging="567"/>
        <w:rPr>
          <w:del w:id="50" w:author="deletion" w:date="2026-07-14T14:35:00Z"/>
          <w:sz w:val="22"/>
          <w:szCs w:val="22"/>
          <w:lang w:val="pl-PL"/>
        </w:rPr>
        <w:pPrChange w:id="51" w:author="deletion" w:date="2026-07-14T14:35:00Z">
          <w:pPr/>
        </w:pPrChange>
      </w:pPr>
      <w:del w:id="52" w:author="deletion" w:date="2026-07-14T14:35:00Z">
        <w:r w:rsidRPr="00EE6859" w:rsidDel="004B5240">
          <w:rPr>
            <w:sz w:val="22"/>
            <w:szCs w:val="22"/>
            <w:lang w:val="pl-PL"/>
          </w:rPr>
          <w:delText>pH sporządzonego roztworu wynosi 6,5</w:delText>
        </w:r>
        <w:r w:rsidR="00255C6D" w:rsidRPr="00EE6859" w:rsidDel="004B5240">
          <w:rPr>
            <w:sz w:val="22"/>
            <w:szCs w:val="22"/>
            <w:lang w:val="pl-PL"/>
          </w:rPr>
          <w:delText xml:space="preserve"> do</w:delText>
        </w:r>
        <w:r w:rsidR="0012404B" w:rsidRPr="00EE6859" w:rsidDel="004B5240">
          <w:rPr>
            <w:sz w:val="22"/>
            <w:szCs w:val="22"/>
            <w:lang w:val="pl-PL"/>
          </w:rPr>
          <w:delText xml:space="preserve"> </w:delText>
        </w:r>
        <w:r w:rsidRPr="00EE6859" w:rsidDel="004B5240">
          <w:rPr>
            <w:sz w:val="22"/>
            <w:szCs w:val="22"/>
            <w:lang w:val="pl-PL"/>
          </w:rPr>
          <w:delText>7,5.</w:delText>
        </w:r>
      </w:del>
    </w:p>
    <w:p w14:paraId="1C39D2D1" w14:textId="750432B7" w:rsidR="00A40636" w:rsidRPr="00EE6859" w:rsidDel="004B5240" w:rsidRDefault="00A40636">
      <w:pPr>
        <w:pStyle w:val="BodyText2"/>
        <w:keepNext/>
        <w:spacing w:before="0"/>
        <w:ind w:left="567" w:hanging="567"/>
        <w:rPr>
          <w:del w:id="53" w:author="deletion" w:date="2026-07-14T14:35:00Z"/>
          <w:sz w:val="22"/>
          <w:szCs w:val="22"/>
          <w:lang w:val="pl-PL"/>
        </w:rPr>
        <w:pPrChange w:id="54" w:author="deletion" w:date="2026-07-14T14:35:00Z">
          <w:pPr/>
        </w:pPrChange>
      </w:pPr>
    </w:p>
    <w:p w14:paraId="715957CA" w14:textId="3D1A8048" w:rsidR="00A40636" w:rsidRPr="00EE6859" w:rsidDel="004B5240" w:rsidRDefault="00A40636">
      <w:pPr>
        <w:pStyle w:val="BodyText2"/>
        <w:keepNext/>
        <w:spacing w:before="0"/>
        <w:ind w:left="567" w:hanging="567"/>
        <w:rPr>
          <w:del w:id="55" w:author="deletion" w:date="2026-07-14T14:35:00Z"/>
          <w:sz w:val="22"/>
          <w:szCs w:val="22"/>
          <w:lang w:val="pl-PL"/>
        </w:rPr>
        <w:pPrChange w:id="56" w:author="deletion" w:date="2026-07-14T14:35:00Z">
          <w:pPr/>
        </w:pPrChange>
      </w:pPr>
    </w:p>
    <w:p w14:paraId="0B89E59C" w14:textId="7C4761F7" w:rsidR="00A40636" w:rsidRPr="00EE6859" w:rsidDel="004B5240" w:rsidRDefault="00A40636" w:rsidP="004B5240">
      <w:pPr>
        <w:pStyle w:val="BodyText2"/>
        <w:keepNext/>
        <w:spacing w:before="0"/>
        <w:ind w:left="567" w:hanging="567"/>
        <w:rPr>
          <w:del w:id="57" w:author="deletion" w:date="2026-07-14T14:35:00Z"/>
          <w:b/>
          <w:caps/>
          <w:color w:val="000000"/>
          <w:sz w:val="22"/>
          <w:szCs w:val="22"/>
          <w:lang w:val="pl-PL"/>
        </w:rPr>
      </w:pPr>
      <w:del w:id="58" w:author="deletion" w:date="2026-07-14T14:35:00Z">
        <w:r w:rsidRPr="00EE6859" w:rsidDel="004B5240">
          <w:rPr>
            <w:b/>
            <w:caps/>
            <w:color w:val="000000"/>
            <w:sz w:val="22"/>
            <w:szCs w:val="22"/>
            <w:lang w:val="pl-PL"/>
          </w:rPr>
          <w:delText>4.</w:delText>
        </w:r>
        <w:r w:rsidRPr="00EE6859" w:rsidDel="004B5240">
          <w:rPr>
            <w:b/>
            <w:caps/>
            <w:color w:val="000000"/>
            <w:sz w:val="22"/>
            <w:szCs w:val="22"/>
            <w:lang w:val="pl-PL"/>
          </w:rPr>
          <w:tab/>
          <w:delText>SZCZEGÓŁOWE DANE KLINICZNE</w:delText>
        </w:r>
      </w:del>
    </w:p>
    <w:p w14:paraId="443A43A6" w14:textId="59863864" w:rsidR="00A40636" w:rsidRPr="00EE6859" w:rsidDel="004B5240" w:rsidRDefault="00A40636">
      <w:pPr>
        <w:pStyle w:val="BodyText2"/>
        <w:keepNext/>
        <w:spacing w:before="0"/>
        <w:ind w:left="567" w:hanging="567"/>
        <w:rPr>
          <w:del w:id="59" w:author="deletion" w:date="2026-07-14T14:35:00Z"/>
          <w:color w:val="000000"/>
          <w:sz w:val="22"/>
          <w:szCs w:val="22"/>
          <w:lang w:val="pl-PL"/>
        </w:rPr>
        <w:pPrChange w:id="60" w:author="deletion" w:date="2026-07-14T14:35:00Z">
          <w:pPr>
            <w:keepNext/>
            <w:tabs>
              <w:tab w:val="left" w:pos="567"/>
            </w:tabs>
            <w:ind w:left="567" w:hanging="567"/>
          </w:pPr>
        </w:pPrChange>
      </w:pPr>
    </w:p>
    <w:p w14:paraId="0A421711" w14:textId="4026B3DD" w:rsidR="00A40636" w:rsidRPr="00EE6859" w:rsidDel="004B5240" w:rsidRDefault="00A40636">
      <w:pPr>
        <w:pStyle w:val="BodyText2"/>
        <w:keepNext/>
        <w:spacing w:before="0"/>
        <w:ind w:left="567" w:hanging="567"/>
        <w:rPr>
          <w:del w:id="61" w:author="deletion" w:date="2026-07-14T14:35:00Z"/>
          <w:b/>
          <w:color w:val="000000"/>
          <w:sz w:val="22"/>
          <w:szCs w:val="22"/>
          <w:lang w:val="pl-PL"/>
        </w:rPr>
        <w:pPrChange w:id="62" w:author="deletion" w:date="2026-07-14T14:35:00Z">
          <w:pPr>
            <w:keepNext/>
            <w:ind w:left="567" w:hanging="567"/>
          </w:pPr>
        </w:pPrChange>
      </w:pPr>
      <w:del w:id="63" w:author="deletion" w:date="2026-07-14T14:35:00Z">
        <w:r w:rsidRPr="00EE6859" w:rsidDel="004B5240">
          <w:rPr>
            <w:b/>
            <w:color w:val="000000"/>
            <w:sz w:val="22"/>
            <w:szCs w:val="22"/>
            <w:lang w:val="pl-PL"/>
          </w:rPr>
          <w:delText>4.1</w:delText>
        </w:r>
        <w:r w:rsidRPr="00EE6859" w:rsidDel="004B5240">
          <w:rPr>
            <w:b/>
            <w:color w:val="000000"/>
            <w:sz w:val="22"/>
            <w:szCs w:val="22"/>
            <w:lang w:val="pl-PL"/>
          </w:rPr>
          <w:tab/>
          <w:delText>Wskazania do stosowania</w:delText>
        </w:r>
      </w:del>
    </w:p>
    <w:p w14:paraId="247B9FE6" w14:textId="27CEEB0C" w:rsidR="00A40636" w:rsidRPr="00EE6859" w:rsidDel="004B5240" w:rsidRDefault="00A40636">
      <w:pPr>
        <w:pStyle w:val="BodyText2"/>
        <w:keepNext/>
        <w:spacing w:before="0"/>
        <w:ind w:left="567" w:hanging="567"/>
        <w:rPr>
          <w:del w:id="64" w:author="deletion" w:date="2026-07-14T14:35:00Z"/>
          <w:color w:val="000000"/>
          <w:sz w:val="22"/>
          <w:szCs w:val="22"/>
          <w:lang w:val="pl-PL"/>
        </w:rPr>
        <w:pPrChange w:id="65" w:author="deletion" w:date="2026-07-14T14:35:00Z">
          <w:pPr>
            <w:pStyle w:val="NormalIndent"/>
            <w:keepNext/>
            <w:tabs>
              <w:tab w:val="left" w:pos="567"/>
            </w:tabs>
            <w:spacing w:before="0"/>
            <w:ind w:left="0"/>
          </w:pPr>
        </w:pPrChange>
      </w:pPr>
    </w:p>
    <w:p w14:paraId="35B2014A" w14:textId="70DEA24C" w:rsidR="00A40636" w:rsidRPr="00EE6859" w:rsidDel="004B5240" w:rsidRDefault="00A40636">
      <w:pPr>
        <w:pStyle w:val="BodyText2"/>
        <w:keepNext/>
        <w:spacing w:before="0"/>
        <w:ind w:left="567" w:hanging="567"/>
        <w:rPr>
          <w:del w:id="66" w:author="deletion" w:date="2026-07-14T14:35:00Z"/>
          <w:color w:val="000000"/>
          <w:sz w:val="22"/>
          <w:szCs w:val="22"/>
          <w:u w:val="single"/>
          <w:lang w:val="pl-PL"/>
        </w:rPr>
        <w:pPrChange w:id="67" w:author="deletion" w:date="2026-07-14T14:35:00Z">
          <w:pPr>
            <w:pStyle w:val="NormalIndent"/>
            <w:keepNext/>
            <w:tabs>
              <w:tab w:val="left" w:pos="567"/>
            </w:tabs>
            <w:spacing w:before="0"/>
            <w:ind w:left="0"/>
          </w:pPr>
        </w:pPrChange>
      </w:pPr>
      <w:del w:id="68" w:author="deletion" w:date="2026-07-14T14:35:00Z">
        <w:r w:rsidRPr="00EE6859" w:rsidDel="004B5240">
          <w:rPr>
            <w:color w:val="000000"/>
            <w:sz w:val="22"/>
            <w:szCs w:val="22"/>
            <w:u w:val="single"/>
            <w:lang w:val="pl-PL"/>
          </w:rPr>
          <w:delText>U dorosłych kobiet</w:delText>
        </w:r>
      </w:del>
    </w:p>
    <w:p w14:paraId="08E83958" w14:textId="280540E3" w:rsidR="00A40636" w:rsidRPr="00EE6859" w:rsidDel="004B5240" w:rsidRDefault="00A40636">
      <w:pPr>
        <w:pStyle w:val="BodyText2"/>
        <w:keepNext/>
        <w:spacing w:before="0"/>
        <w:ind w:left="567" w:hanging="567"/>
        <w:rPr>
          <w:del w:id="69" w:author="deletion" w:date="2026-07-14T14:35:00Z"/>
          <w:color w:val="000000"/>
          <w:sz w:val="22"/>
          <w:szCs w:val="22"/>
          <w:lang w:val="pl-PL"/>
        </w:rPr>
        <w:pPrChange w:id="70" w:author="deletion" w:date="2026-07-14T14:35:00Z">
          <w:pPr>
            <w:pStyle w:val="NormalIndent"/>
            <w:keepNext/>
            <w:tabs>
              <w:tab w:val="left" w:pos="567"/>
            </w:tabs>
            <w:spacing w:before="0"/>
            <w:ind w:left="0"/>
          </w:pPr>
        </w:pPrChange>
      </w:pPr>
    </w:p>
    <w:p w14:paraId="4FECA70E" w14:textId="0BEB5976" w:rsidR="00A40636" w:rsidRPr="00EE6859" w:rsidDel="004B5240" w:rsidRDefault="00A40636">
      <w:pPr>
        <w:pStyle w:val="BodyText2"/>
        <w:keepNext/>
        <w:spacing w:before="0"/>
        <w:ind w:left="567" w:hanging="567"/>
        <w:rPr>
          <w:del w:id="71" w:author="deletion" w:date="2026-07-14T14:35:00Z"/>
          <w:color w:val="000000"/>
          <w:szCs w:val="22"/>
          <w:lang w:val="pl-PL" w:eastAsia="x-none"/>
        </w:rPr>
        <w:pPrChange w:id="72" w:author="deletion" w:date="2026-07-14T14:35:00Z">
          <w:pPr>
            <w:pStyle w:val="BodyText"/>
            <w:keepNext/>
            <w:numPr>
              <w:numId w:val="8"/>
            </w:numPr>
            <w:tabs>
              <w:tab w:val="clear" w:pos="5387"/>
              <w:tab w:val="num" w:pos="567"/>
            </w:tabs>
            <w:ind w:left="567" w:hanging="567"/>
            <w:jc w:val="left"/>
          </w:pPr>
        </w:pPrChange>
      </w:pPr>
      <w:del w:id="73" w:author="deletion" w:date="2026-07-14T14:35:00Z">
        <w:r w:rsidRPr="00EE6859" w:rsidDel="004B5240">
          <w:rPr>
            <w:color w:val="000000"/>
            <w:szCs w:val="22"/>
            <w:lang w:val="pl-PL" w:eastAsia="x-none"/>
          </w:rPr>
          <w:delText xml:space="preserve">Brak jajeczkowania (w tym zespół policystycznych jajników - ang. </w:delText>
        </w:r>
        <w:r w:rsidRPr="00EE6859" w:rsidDel="004B5240">
          <w:rPr>
            <w:i/>
            <w:color w:val="000000"/>
            <w:szCs w:val="22"/>
            <w:lang w:val="pl-PL" w:eastAsia="x-none"/>
          </w:rPr>
          <w:delText>Polycystic Ovarian Syndrome</w:delText>
        </w:r>
        <w:r w:rsidRPr="00EE6859" w:rsidDel="004B5240">
          <w:rPr>
            <w:color w:val="000000"/>
            <w:szCs w:val="22"/>
            <w:lang w:val="pl-PL" w:eastAsia="x-none"/>
          </w:rPr>
          <w:delText>) u kobiet, u których nie uzyskano odpowiedzi po zastosowaniu cytrynianu klomifenu.</w:delText>
        </w:r>
      </w:del>
    </w:p>
    <w:p w14:paraId="44D1A5DE" w14:textId="7E0F6F99" w:rsidR="00A40636" w:rsidRPr="00EE6859" w:rsidDel="004B5240" w:rsidRDefault="00A40636">
      <w:pPr>
        <w:pStyle w:val="BodyText2"/>
        <w:keepNext/>
        <w:spacing w:before="0"/>
        <w:ind w:left="567" w:hanging="567"/>
        <w:rPr>
          <w:del w:id="74" w:author="deletion" w:date="2026-07-14T14:35:00Z"/>
          <w:color w:val="000000"/>
          <w:szCs w:val="22"/>
          <w:lang w:val="pl-PL" w:eastAsia="x-none"/>
        </w:rPr>
        <w:pPrChange w:id="75" w:author="deletion" w:date="2026-07-14T14:35:00Z">
          <w:pPr>
            <w:pStyle w:val="BodyText"/>
            <w:numPr>
              <w:numId w:val="8"/>
            </w:numPr>
            <w:tabs>
              <w:tab w:val="clear" w:pos="5387"/>
              <w:tab w:val="num" w:pos="567"/>
            </w:tabs>
            <w:ind w:left="567" w:hanging="567"/>
            <w:jc w:val="left"/>
          </w:pPr>
        </w:pPrChange>
      </w:pPr>
      <w:del w:id="76" w:author="deletion" w:date="2026-07-14T14:35:00Z">
        <w:r w:rsidRPr="00EE6859" w:rsidDel="004B5240">
          <w:rPr>
            <w:color w:val="000000"/>
            <w:szCs w:val="22"/>
            <w:lang w:val="pl-PL" w:eastAsia="x-none"/>
          </w:rPr>
          <w:delText>Stymulacja rozwoju wielu pęcherzyków jajnikowych u kobiet poddanych stymulacji owulacji w</w:delText>
        </w:r>
        <w:r w:rsidR="00325F52" w:rsidRPr="00EE6859" w:rsidDel="004B5240">
          <w:rPr>
            <w:color w:val="000000"/>
            <w:szCs w:val="22"/>
            <w:lang w:val="pl-PL" w:eastAsia="x-none"/>
          </w:rPr>
          <w:delText> </w:delText>
        </w:r>
        <w:r w:rsidRPr="00EE6859" w:rsidDel="004B5240">
          <w:rPr>
            <w:color w:val="000000"/>
            <w:szCs w:val="22"/>
            <w:lang w:val="pl-PL" w:eastAsia="x-none"/>
          </w:rPr>
          <w:delText xml:space="preserve">ramach technik wspomaganego </w:delText>
        </w:r>
        <w:r w:rsidR="00325F52" w:rsidRPr="00EE6859" w:rsidDel="004B5240">
          <w:rPr>
            <w:color w:val="000000"/>
            <w:szCs w:val="22"/>
            <w:lang w:val="pl-PL" w:eastAsia="x-none"/>
          </w:rPr>
          <w:delText xml:space="preserve">rozrodu </w:delText>
        </w:r>
        <w:r w:rsidRPr="00EE6859" w:rsidDel="004B5240">
          <w:rPr>
            <w:color w:val="000000"/>
            <w:szCs w:val="22"/>
            <w:lang w:val="pl-PL" w:eastAsia="x-none"/>
          </w:rPr>
          <w:delText xml:space="preserve">(ang. </w:delText>
        </w:r>
        <w:r w:rsidRPr="00EE6859" w:rsidDel="004B5240">
          <w:rPr>
            <w:i/>
            <w:color w:val="000000"/>
            <w:szCs w:val="22"/>
            <w:lang w:val="pl-PL" w:eastAsia="x-none"/>
          </w:rPr>
          <w:delText>Assisted Reproductive Technologies,</w:delText>
        </w:r>
        <w:r w:rsidRPr="00EE6859" w:rsidDel="004B5240">
          <w:rPr>
            <w:color w:val="000000"/>
            <w:szCs w:val="22"/>
            <w:lang w:val="pl-PL" w:eastAsia="x-none"/>
          </w:rPr>
          <w:delText xml:space="preserve"> ART), takich jak zapłodnienie pozaustrojowe (ang. </w:delText>
        </w:r>
        <w:r w:rsidRPr="00EE6859" w:rsidDel="004B5240">
          <w:rPr>
            <w:i/>
            <w:color w:val="000000"/>
            <w:szCs w:val="22"/>
            <w:lang w:val="pl-PL" w:eastAsia="x-none"/>
          </w:rPr>
          <w:delText>In Vitro Fertilisation</w:delText>
        </w:r>
        <w:r w:rsidRPr="00EE6859" w:rsidDel="004B5240">
          <w:rPr>
            <w:color w:val="000000"/>
            <w:szCs w:val="22"/>
            <w:lang w:val="pl-PL" w:eastAsia="x-none"/>
          </w:rPr>
          <w:delText xml:space="preserve">, </w:delText>
        </w:r>
        <w:r w:rsidRPr="00EE6859" w:rsidDel="004B5240">
          <w:rPr>
            <w:color w:val="000000"/>
            <w:szCs w:val="22"/>
            <w:lang w:val="pl-PL" w:eastAsia="x-none"/>
          </w:rPr>
          <w:lastRenderedPageBreak/>
          <w:delText xml:space="preserve">IVF), dojajowodowe podanie gamet (ang. </w:delText>
        </w:r>
        <w:r w:rsidRPr="00EE6859" w:rsidDel="004B5240">
          <w:rPr>
            <w:i/>
            <w:color w:val="000000"/>
            <w:szCs w:val="22"/>
            <w:lang w:val="pl-PL" w:eastAsia="x-none"/>
          </w:rPr>
          <w:delText>Gamete Intra-Fallopian Transfer</w:delText>
        </w:r>
        <w:r w:rsidRPr="00EE6859" w:rsidDel="004B5240">
          <w:rPr>
            <w:color w:val="000000"/>
            <w:szCs w:val="22"/>
            <w:lang w:val="pl-PL" w:eastAsia="x-none"/>
          </w:rPr>
          <w:delText xml:space="preserve">) oraz dojajowodowe podanie zygoty (ang. </w:delText>
        </w:r>
        <w:r w:rsidRPr="00EE6859" w:rsidDel="004B5240">
          <w:rPr>
            <w:i/>
            <w:color w:val="000000"/>
            <w:szCs w:val="22"/>
            <w:lang w:val="pl-PL" w:eastAsia="x-none"/>
          </w:rPr>
          <w:delText>Zygote Intra-Fallopian Transfer</w:delText>
        </w:r>
        <w:r w:rsidRPr="00EE6859" w:rsidDel="004B5240">
          <w:rPr>
            <w:color w:val="000000"/>
            <w:szCs w:val="22"/>
            <w:lang w:val="pl-PL" w:eastAsia="x-none"/>
          </w:rPr>
          <w:delText>).</w:delText>
        </w:r>
      </w:del>
    </w:p>
    <w:p w14:paraId="39D51110" w14:textId="55727023" w:rsidR="00A40636" w:rsidRPr="00EE6859" w:rsidDel="004B5240" w:rsidRDefault="00A40636">
      <w:pPr>
        <w:pStyle w:val="BodyText2"/>
        <w:keepNext/>
        <w:spacing w:before="0"/>
        <w:ind w:left="567" w:hanging="567"/>
        <w:rPr>
          <w:del w:id="77" w:author="deletion" w:date="2026-07-14T14:35:00Z"/>
          <w:color w:val="000000"/>
          <w:szCs w:val="22"/>
          <w:lang w:val="pl-PL" w:eastAsia="x-none"/>
        </w:rPr>
        <w:pPrChange w:id="78" w:author="deletion" w:date="2026-07-14T14:35:00Z">
          <w:pPr>
            <w:pStyle w:val="BodyText"/>
            <w:numPr>
              <w:numId w:val="8"/>
            </w:numPr>
            <w:tabs>
              <w:tab w:val="clear" w:pos="5387"/>
              <w:tab w:val="num" w:pos="567"/>
            </w:tabs>
            <w:ind w:left="567" w:hanging="567"/>
            <w:jc w:val="left"/>
          </w:pPr>
        </w:pPrChange>
      </w:pPr>
      <w:del w:id="79" w:author="deletion" w:date="2026-07-14T14:35:00Z">
        <w:r w:rsidRPr="00EE6859" w:rsidDel="004B5240">
          <w:rPr>
            <w:color w:val="000000"/>
            <w:szCs w:val="22"/>
            <w:lang w:val="pl-PL" w:eastAsia="x-none"/>
          </w:rPr>
          <w:delText>GONAL</w:delText>
        </w:r>
        <w:r w:rsidRPr="00EE6859" w:rsidDel="004B5240">
          <w:rPr>
            <w:color w:val="000000"/>
            <w:szCs w:val="22"/>
            <w:lang w:val="pl-PL" w:eastAsia="x-none"/>
          </w:rPr>
          <w:noBreakHyphen/>
          <w:delText xml:space="preserve">f w skojarzeniu z hormonem luteinizującym (LH) jest </w:delText>
        </w:r>
        <w:r w:rsidR="00BD6DB3" w:rsidRPr="00EE6859" w:rsidDel="004B5240">
          <w:rPr>
            <w:szCs w:val="22"/>
            <w:lang w:val="pl-PL"/>
          </w:rPr>
          <w:delText xml:space="preserve">wskazany </w:delText>
        </w:r>
        <w:r w:rsidRPr="00EE6859" w:rsidDel="004B5240">
          <w:rPr>
            <w:color w:val="000000"/>
            <w:szCs w:val="22"/>
            <w:lang w:val="pl-PL" w:eastAsia="x-none"/>
          </w:rPr>
          <w:delText>w stymulacji wzrostu pęcherzyków jajnikowych u kobiet ze znacznym niedoborem LH i FSH.</w:delText>
        </w:r>
      </w:del>
    </w:p>
    <w:p w14:paraId="3DFC5D5E" w14:textId="2244C496" w:rsidR="00A40636" w:rsidRPr="00EE6859" w:rsidDel="004B5240" w:rsidRDefault="00A40636">
      <w:pPr>
        <w:pStyle w:val="BodyText2"/>
        <w:keepNext/>
        <w:spacing w:before="0"/>
        <w:ind w:left="567" w:hanging="567"/>
        <w:rPr>
          <w:del w:id="80" w:author="deletion" w:date="2026-07-14T14:35:00Z"/>
          <w:color w:val="000000"/>
          <w:szCs w:val="22"/>
          <w:lang w:val="pl-PL" w:eastAsia="x-none"/>
        </w:rPr>
        <w:pPrChange w:id="81" w:author="deletion" w:date="2026-07-14T14:35:00Z">
          <w:pPr>
            <w:pStyle w:val="BodyText"/>
            <w:tabs>
              <w:tab w:val="clear" w:pos="5387"/>
              <w:tab w:val="left" w:pos="567"/>
            </w:tabs>
            <w:ind w:left="993" w:hanging="993"/>
            <w:jc w:val="left"/>
          </w:pPr>
        </w:pPrChange>
      </w:pPr>
    </w:p>
    <w:p w14:paraId="1596AEBA" w14:textId="1944EE2A" w:rsidR="00A40636" w:rsidRPr="00EE6859" w:rsidDel="004B5240" w:rsidRDefault="00A40636">
      <w:pPr>
        <w:pStyle w:val="BodyText2"/>
        <w:keepNext/>
        <w:spacing w:before="0"/>
        <w:ind w:left="567" w:hanging="567"/>
        <w:rPr>
          <w:del w:id="82" w:author="deletion" w:date="2026-07-14T14:35:00Z"/>
          <w:color w:val="000000"/>
          <w:szCs w:val="22"/>
          <w:u w:val="single"/>
          <w:lang w:val="pl-PL" w:eastAsia="x-none"/>
        </w:rPr>
        <w:pPrChange w:id="83" w:author="deletion" w:date="2026-07-14T14:35:00Z">
          <w:pPr>
            <w:pStyle w:val="BodyText"/>
            <w:keepNext/>
            <w:tabs>
              <w:tab w:val="clear" w:pos="5387"/>
              <w:tab w:val="left" w:pos="567"/>
            </w:tabs>
            <w:ind w:left="993" w:hanging="993"/>
            <w:jc w:val="left"/>
          </w:pPr>
        </w:pPrChange>
      </w:pPr>
      <w:del w:id="84" w:author="deletion" w:date="2026-07-14T14:35:00Z">
        <w:r w:rsidRPr="00EE6859" w:rsidDel="004B5240">
          <w:rPr>
            <w:color w:val="000000"/>
            <w:szCs w:val="22"/>
            <w:u w:val="single"/>
            <w:lang w:val="pl-PL" w:eastAsia="x-none"/>
          </w:rPr>
          <w:delText>U dorosłych mężczyzn</w:delText>
        </w:r>
      </w:del>
    </w:p>
    <w:p w14:paraId="50B9C54D" w14:textId="04717BA2" w:rsidR="00A40636" w:rsidRPr="00EE6859" w:rsidDel="004B5240" w:rsidRDefault="00A40636">
      <w:pPr>
        <w:pStyle w:val="BodyText2"/>
        <w:keepNext/>
        <w:spacing w:before="0"/>
        <w:ind w:left="567" w:hanging="567"/>
        <w:rPr>
          <w:del w:id="85" w:author="deletion" w:date="2026-07-14T14:35:00Z"/>
          <w:color w:val="000000"/>
          <w:szCs w:val="22"/>
          <w:lang w:val="pl-PL" w:eastAsia="x-none"/>
        </w:rPr>
        <w:pPrChange w:id="86" w:author="deletion" w:date="2026-07-14T14:35:00Z">
          <w:pPr>
            <w:pStyle w:val="BodyText"/>
            <w:keepNext/>
            <w:tabs>
              <w:tab w:val="clear" w:pos="5387"/>
              <w:tab w:val="left" w:pos="567"/>
            </w:tabs>
            <w:ind w:left="993" w:hanging="993"/>
            <w:jc w:val="left"/>
          </w:pPr>
        </w:pPrChange>
      </w:pPr>
    </w:p>
    <w:p w14:paraId="01D2E980" w14:textId="0EA26410" w:rsidR="00A40636" w:rsidRPr="00EE6859" w:rsidDel="004B5240" w:rsidRDefault="00A40636">
      <w:pPr>
        <w:pStyle w:val="BodyText2"/>
        <w:keepNext/>
        <w:spacing w:before="0"/>
        <w:ind w:left="567" w:hanging="567"/>
        <w:rPr>
          <w:del w:id="87" w:author="deletion" w:date="2026-07-14T14:35:00Z"/>
          <w:color w:val="000000"/>
          <w:szCs w:val="22"/>
          <w:lang w:val="pl-PL" w:eastAsia="x-none"/>
        </w:rPr>
        <w:pPrChange w:id="88" w:author="deletion" w:date="2026-07-14T14:35:00Z">
          <w:pPr>
            <w:pStyle w:val="BodyText"/>
            <w:numPr>
              <w:numId w:val="8"/>
            </w:numPr>
            <w:tabs>
              <w:tab w:val="clear" w:pos="5387"/>
              <w:tab w:val="left" w:pos="567"/>
            </w:tabs>
            <w:ind w:left="567" w:hanging="567"/>
            <w:jc w:val="left"/>
          </w:pPr>
        </w:pPrChange>
      </w:pPr>
      <w:del w:id="89"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 xml:space="preserve">f jest </w:delText>
        </w:r>
        <w:r w:rsidR="00F943B6" w:rsidRPr="00EE6859" w:rsidDel="004B5240">
          <w:rPr>
            <w:color w:val="000000"/>
            <w:szCs w:val="22"/>
            <w:lang w:val="pl-PL" w:eastAsia="x-none"/>
          </w:rPr>
          <w:delText xml:space="preserve">wskazany do </w:delText>
        </w:r>
        <w:r w:rsidRPr="00EE6859" w:rsidDel="004B5240">
          <w:rPr>
            <w:color w:val="000000"/>
            <w:szCs w:val="22"/>
            <w:lang w:val="pl-PL" w:eastAsia="x-none"/>
          </w:rPr>
          <w:delText>stosowan</w:delText>
        </w:r>
        <w:r w:rsidR="00F943B6" w:rsidRPr="00EE6859" w:rsidDel="004B5240">
          <w:rPr>
            <w:color w:val="000000"/>
            <w:szCs w:val="22"/>
            <w:lang w:val="pl-PL" w:eastAsia="x-none"/>
          </w:rPr>
          <w:delText>ia</w:delText>
        </w:r>
        <w:r w:rsidRPr="00EE6859" w:rsidDel="004B5240">
          <w:rPr>
            <w:color w:val="000000"/>
            <w:szCs w:val="22"/>
            <w:lang w:val="pl-PL" w:eastAsia="x-none"/>
          </w:rPr>
          <w:delText xml:space="preserve"> jednocześnie z ludzką gonadotropiną łożyskową (hCG) do stymulacji spermatogenezy u</w:delText>
        </w:r>
        <w:r w:rsidR="00A16CA8" w:rsidRPr="00EE6859" w:rsidDel="004B5240">
          <w:rPr>
            <w:color w:val="000000"/>
            <w:szCs w:val="22"/>
            <w:lang w:val="pl-PL" w:eastAsia="x-none"/>
          </w:rPr>
          <w:delText> </w:delText>
        </w:r>
        <w:r w:rsidRPr="00EE6859" w:rsidDel="004B5240">
          <w:rPr>
            <w:color w:val="000000"/>
            <w:szCs w:val="22"/>
            <w:lang w:val="pl-PL" w:eastAsia="x-none"/>
          </w:rPr>
          <w:delText>mężczyzn z wrodzonym lub nabytym hipogonadyzmem hipogonadotropowym.</w:delText>
        </w:r>
      </w:del>
    </w:p>
    <w:p w14:paraId="135494C4" w14:textId="06E57037" w:rsidR="00A40636" w:rsidRPr="00EE6859" w:rsidDel="004B5240" w:rsidRDefault="00A40636">
      <w:pPr>
        <w:pStyle w:val="BodyText2"/>
        <w:keepNext/>
        <w:spacing w:before="0"/>
        <w:ind w:left="567" w:hanging="567"/>
        <w:rPr>
          <w:del w:id="90" w:author="deletion" w:date="2026-07-14T14:35:00Z"/>
          <w:color w:val="000000"/>
          <w:szCs w:val="22"/>
          <w:lang w:val="pl-PL" w:eastAsia="x-none"/>
        </w:rPr>
        <w:pPrChange w:id="91" w:author="deletion" w:date="2026-07-14T14:35:00Z">
          <w:pPr>
            <w:pStyle w:val="BodyText"/>
            <w:tabs>
              <w:tab w:val="clear" w:pos="5387"/>
              <w:tab w:val="left" w:pos="567"/>
            </w:tabs>
            <w:jc w:val="left"/>
          </w:pPr>
        </w:pPrChange>
      </w:pPr>
    </w:p>
    <w:p w14:paraId="2EDBDEB3" w14:textId="6A971FB5" w:rsidR="00A40636" w:rsidRPr="00EE6859" w:rsidDel="004B5240" w:rsidRDefault="00A40636">
      <w:pPr>
        <w:pStyle w:val="BodyText2"/>
        <w:keepNext/>
        <w:spacing w:before="0"/>
        <w:ind w:left="567" w:hanging="567"/>
        <w:rPr>
          <w:del w:id="92" w:author="deletion" w:date="2026-07-14T14:35:00Z"/>
          <w:b/>
          <w:color w:val="000000"/>
          <w:sz w:val="22"/>
          <w:szCs w:val="22"/>
          <w:lang w:val="pl-PL"/>
        </w:rPr>
        <w:pPrChange w:id="93" w:author="deletion" w:date="2026-07-14T14:35:00Z">
          <w:pPr>
            <w:keepNext/>
            <w:ind w:left="567" w:hanging="567"/>
          </w:pPr>
        </w:pPrChange>
      </w:pPr>
      <w:del w:id="94" w:author="deletion" w:date="2026-07-14T14:35:00Z">
        <w:r w:rsidRPr="00EE6859" w:rsidDel="004B5240">
          <w:rPr>
            <w:b/>
            <w:color w:val="000000"/>
            <w:sz w:val="22"/>
            <w:szCs w:val="22"/>
            <w:lang w:val="pl-PL"/>
          </w:rPr>
          <w:delText>4.2</w:delText>
        </w:r>
        <w:r w:rsidRPr="00EE6859" w:rsidDel="004B5240">
          <w:rPr>
            <w:b/>
            <w:color w:val="000000"/>
            <w:sz w:val="22"/>
            <w:szCs w:val="22"/>
            <w:lang w:val="pl-PL"/>
          </w:rPr>
          <w:tab/>
          <w:delText>Dawkowanie i sposób podawania</w:delText>
        </w:r>
      </w:del>
    </w:p>
    <w:p w14:paraId="43FB4C0C" w14:textId="42A865F4" w:rsidR="00A40636" w:rsidRPr="00EE6859" w:rsidDel="004B5240" w:rsidRDefault="00A40636">
      <w:pPr>
        <w:pStyle w:val="BodyText2"/>
        <w:keepNext/>
        <w:spacing w:before="0"/>
        <w:ind w:left="567" w:hanging="567"/>
        <w:rPr>
          <w:del w:id="95" w:author="deletion" w:date="2026-07-14T14:35:00Z"/>
          <w:color w:val="000000"/>
          <w:sz w:val="22"/>
          <w:szCs w:val="22"/>
          <w:lang w:val="pl-PL"/>
        </w:rPr>
        <w:pPrChange w:id="96" w:author="deletion" w:date="2026-07-14T14:35:00Z">
          <w:pPr>
            <w:keepNext/>
            <w:tabs>
              <w:tab w:val="left" w:pos="567"/>
            </w:tabs>
          </w:pPr>
        </w:pPrChange>
      </w:pPr>
    </w:p>
    <w:p w14:paraId="1AA14C17" w14:textId="5F32C859" w:rsidR="00A40636" w:rsidRPr="00EE6859" w:rsidDel="004B5240" w:rsidRDefault="00A40636">
      <w:pPr>
        <w:pStyle w:val="BodyText2"/>
        <w:keepNext/>
        <w:spacing w:before="0"/>
        <w:ind w:left="567" w:hanging="567"/>
        <w:rPr>
          <w:del w:id="97" w:author="deletion" w:date="2026-07-14T14:35:00Z"/>
          <w:color w:val="000000"/>
          <w:szCs w:val="22"/>
          <w:lang w:val="pl-PL" w:eastAsia="x-none"/>
        </w:rPr>
        <w:pPrChange w:id="98" w:author="deletion" w:date="2026-07-14T14:35:00Z">
          <w:pPr>
            <w:pStyle w:val="BodyText"/>
            <w:tabs>
              <w:tab w:val="clear" w:pos="5387"/>
              <w:tab w:val="left" w:pos="567"/>
            </w:tabs>
            <w:jc w:val="left"/>
          </w:pPr>
        </w:pPrChange>
      </w:pPr>
      <w:del w:id="99" w:author="deletion" w:date="2026-07-14T14:35:00Z">
        <w:r w:rsidRPr="00EE6859" w:rsidDel="004B5240">
          <w:rPr>
            <w:color w:val="000000"/>
            <w:szCs w:val="22"/>
            <w:lang w:val="pl-PL" w:eastAsia="x-none"/>
          </w:rPr>
          <w:delText>Leczenie produktem GONAL</w:delText>
        </w:r>
        <w:r w:rsidRPr="00EE6859" w:rsidDel="004B5240">
          <w:rPr>
            <w:color w:val="000000"/>
            <w:szCs w:val="22"/>
            <w:lang w:val="pl-PL" w:eastAsia="x-none"/>
          </w:rPr>
          <w:noBreakHyphen/>
          <w:delText>f należy rozpoczynać pod nadzorem lekarza doświadczonego w</w:delText>
        </w:r>
        <w:r w:rsidR="008C6DCE" w:rsidRPr="00EE6859" w:rsidDel="004B5240">
          <w:rPr>
            <w:color w:val="000000"/>
            <w:szCs w:val="22"/>
            <w:lang w:val="pl-PL" w:eastAsia="x-none"/>
          </w:rPr>
          <w:delText> </w:delText>
        </w:r>
        <w:r w:rsidRPr="00EE6859" w:rsidDel="004B5240">
          <w:rPr>
            <w:color w:val="000000"/>
            <w:szCs w:val="22"/>
            <w:lang w:val="pl-PL" w:eastAsia="x-none"/>
          </w:rPr>
          <w:delText>leczeni</w:delText>
        </w:r>
        <w:r w:rsidR="008C6DCE" w:rsidRPr="00EE6859" w:rsidDel="004B5240">
          <w:rPr>
            <w:color w:val="000000"/>
            <w:szCs w:val="22"/>
            <w:lang w:val="pl-PL" w:eastAsia="x-none"/>
          </w:rPr>
          <w:delText>u</w:delText>
        </w:r>
        <w:r w:rsidRPr="00EE6859" w:rsidDel="004B5240">
          <w:rPr>
            <w:color w:val="000000"/>
            <w:szCs w:val="22"/>
            <w:lang w:val="pl-PL" w:eastAsia="x-none"/>
          </w:rPr>
          <w:delText xml:space="preserve"> zaburzeń płodności.</w:delText>
        </w:r>
      </w:del>
    </w:p>
    <w:p w14:paraId="38F0DF21" w14:textId="3A3CEB6E" w:rsidR="00A40636" w:rsidRPr="00EE6859" w:rsidDel="004B5240" w:rsidRDefault="00A40636">
      <w:pPr>
        <w:pStyle w:val="BodyText2"/>
        <w:keepNext/>
        <w:spacing w:before="0"/>
        <w:ind w:left="567" w:hanging="567"/>
        <w:rPr>
          <w:del w:id="100" w:author="deletion" w:date="2026-07-14T14:35:00Z"/>
          <w:color w:val="000000"/>
          <w:szCs w:val="22"/>
          <w:lang w:val="pl-PL" w:eastAsia="x-none"/>
        </w:rPr>
        <w:pPrChange w:id="101" w:author="deletion" w:date="2026-07-14T14:35:00Z">
          <w:pPr>
            <w:pStyle w:val="BodyText"/>
            <w:tabs>
              <w:tab w:val="clear" w:pos="5387"/>
              <w:tab w:val="left" w:pos="567"/>
            </w:tabs>
            <w:jc w:val="left"/>
          </w:pPr>
        </w:pPrChange>
      </w:pPr>
    </w:p>
    <w:p w14:paraId="0BACC77D" w14:textId="54B71152" w:rsidR="00A40636" w:rsidRPr="00EE6859" w:rsidDel="004B5240" w:rsidRDefault="00A40636">
      <w:pPr>
        <w:pStyle w:val="BodyText2"/>
        <w:keepNext/>
        <w:spacing w:before="0"/>
        <w:ind w:left="567" w:hanging="567"/>
        <w:rPr>
          <w:del w:id="102" w:author="deletion" w:date="2026-07-14T14:35:00Z"/>
          <w:color w:val="000000"/>
          <w:szCs w:val="22"/>
          <w:u w:val="single"/>
          <w:lang w:val="pl-PL" w:eastAsia="x-none"/>
        </w:rPr>
        <w:pPrChange w:id="103" w:author="deletion" w:date="2026-07-14T14:35:00Z">
          <w:pPr>
            <w:pStyle w:val="BodyText"/>
            <w:keepNext/>
            <w:tabs>
              <w:tab w:val="clear" w:pos="5387"/>
              <w:tab w:val="left" w:pos="567"/>
            </w:tabs>
            <w:jc w:val="left"/>
          </w:pPr>
        </w:pPrChange>
      </w:pPr>
      <w:del w:id="104" w:author="deletion" w:date="2026-07-14T14:35:00Z">
        <w:r w:rsidRPr="00EE6859" w:rsidDel="004B5240">
          <w:rPr>
            <w:color w:val="000000"/>
            <w:szCs w:val="22"/>
            <w:u w:val="single"/>
            <w:lang w:val="pl-PL" w:eastAsia="x-none"/>
          </w:rPr>
          <w:delText>Dawkowanie</w:delText>
        </w:r>
      </w:del>
    </w:p>
    <w:p w14:paraId="7E6DB95C" w14:textId="0E205893" w:rsidR="00A40636" w:rsidRPr="00EE6859" w:rsidDel="004B5240" w:rsidRDefault="00A40636">
      <w:pPr>
        <w:pStyle w:val="BodyText2"/>
        <w:keepNext/>
        <w:spacing w:before="0"/>
        <w:ind w:left="567" w:hanging="567"/>
        <w:rPr>
          <w:del w:id="105" w:author="deletion" w:date="2026-07-14T14:35:00Z"/>
          <w:color w:val="000000"/>
          <w:szCs w:val="22"/>
          <w:lang w:val="pl-PL" w:eastAsia="x-none"/>
        </w:rPr>
        <w:pPrChange w:id="106" w:author="deletion" w:date="2026-07-14T14:35:00Z">
          <w:pPr>
            <w:pStyle w:val="BodyText"/>
            <w:keepNext/>
            <w:tabs>
              <w:tab w:val="clear" w:pos="5387"/>
              <w:tab w:val="left" w:pos="567"/>
            </w:tabs>
            <w:jc w:val="left"/>
          </w:pPr>
        </w:pPrChange>
      </w:pPr>
    </w:p>
    <w:p w14:paraId="526CEC0B" w14:textId="31D57866" w:rsidR="00A40636" w:rsidRPr="00EE6859" w:rsidDel="004B5240" w:rsidRDefault="00A40636">
      <w:pPr>
        <w:pStyle w:val="BodyText2"/>
        <w:keepNext/>
        <w:spacing w:before="0"/>
        <w:ind w:left="567" w:hanging="567"/>
        <w:rPr>
          <w:del w:id="107" w:author="deletion" w:date="2026-07-14T14:35:00Z"/>
          <w:color w:val="000000"/>
          <w:szCs w:val="22"/>
          <w:lang w:val="pl-PL" w:eastAsia="x-none"/>
        </w:rPr>
        <w:pPrChange w:id="108" w:author="deletion" w:date="2026-07-14T14:35:00Z">
          <w:pPr>
            <w:pStyle w:val="BodyText"/>
            <w:keepLines/>
            <w:tabs>
              <w:tab w:val="clear" w:pos="5387"/>
              <w:tab w:val="left" w:pos="567"/>
            </w:tabs>
            <w:jc w:val="left"/>
          </w:pPr>
        </w:pPrChange>
      </w:pPr>
      <w:del w:id="109" w:author="deletion" w:date="2026-07-14T14:35:00Z">
        <w:r w:rsidRPr="00EE6859" w:rsidDel="004B5240">
          <w:rPr>
            <w:color w:val="000000"/>
            <w:szCs w:val="22"/>
            <w:lang w:val="pl-PL" w:eastAsia="x-none"/>
          </w:rPr>
          <w:delText>Kliniczna ocena produktu GONAL</w:delText>
        </w:r>
        <w:r w:rsidRPr="00EE6859" w:rsidDel="004B5240">
          <w:rPr>
            <w:color w:val="000000"/>
            <w:szCs w:val="22"/>
            <w:lang w:val="pl-PL" w:eastAsia="x-none"/>
          </w:rPr>
          <w:noBreakHyphen/>
          <w:delText>f wskazuje, że dawki dobowe, schematy podawania i procedury monitorowania leczenia powinny być</w:delText>
        </w:r>
        <w:r w:rsidR="00CA7A7D" w:rsidRPr="00EE6859" w:rsidDel="004B5240">
          <w:rPr>
            <w:color w:val="000000"/>
            <w:szCs w:val="22"/>
            <w:lang w:val="pl-PL" w:eastAsia="x-none"/>
          </w:rPr>
          <w:delText xml:space="preserve"> </w:delText>
        </w:r>
        <w:r w:rsidR="00877655" w:rsidRPr="00EE6859" w:rsidDel="004B5240">
          <w:rPr>
            <w:color w:val="000000"/>
            <w:szCs w:val="22"/>
            <w:lang w:val="pl-PL" w:eastAsia="x-none"/>
          </w:rPr>
          <w:delText xml:space="preserve">ustalane </w:delText>
        </w:r>
        <w:r w:rsidR="00CA7A7D" w:rsidRPr="00EE6859" w:rsidDel="004B5240">
          <w:rPr>
            <w:color w:val="000000"/>
            <w:szCs w:val="22"/>
            <w:lang w:val="pl-PL" w:eastAsia="x-none"/>
          </w:rPr>
          <w:delText>indywidual</w:delText>
        </w:r>
        <w:r w:rsidR="00877655" w:rsidRPr="00EE6859" w:rsidDel="004B5240">
          <w:rPr>
            <w:color w:val="000000"/>
            <w:szCs w:val="22"/>
            <w:lang w:val="pl-PL" w:eastAsia="x-none"/>
          </w:rPr>
          <w:delText>nie</w:delText>
        </w:r>
        <w:r w:rsidR="00CA7A7D" w:rsidRPr="00EE6859" w:rsidDel="004B5240">
          <w:rPr>
            <w:color w:val="000000"/>
            <w:szCs w:val="22"/>
            <w:lang w:val="pl-PL" w:eastAsia="x-none"/>
          </w:rPr>
          <w:delText xml:space="preserve"> w celu optymalizacji wzrostu pęcherzyków jajnikowych i w celu zmniejszenia ryzyka niepożądanej, nadmiernej stymulacji jajników</w:delText>
        </w:r>
        <w:r w:rsidRPr="00EE6859" w:rsidDel="004B5240">
          <w:rPr>
            <w:color w:val="000000"/>
            <w:szCs w:val="22"/>
            <w:lang w:val="pl-PL" w:eastAsia="x-none"/>
          </w:rPr>
          <w:delText>. Zaleca się przestrzeganie przedstawionych poniżej rekomendowanych dawek początkowych.</w:delText>
        </w:r>
      </w:del>
    </w:p>
    <w:p w14:paraId="4A90E37C" w14:textId="6578B56C" w:rsidR="00CD2BE9" w:rsidRPr="00EE6859" w:rsidDel="004B5240" w:rsidRDefault="00CD2BE9">
      <w:pPr>
        <w:pStyle w:val="BodyText2"/>
        <w:keepNext/>
        <w:spacing w:before="0"/>
        <w:ind w:left="567" w:hanging="567"/>
        <w:rPr>
          <w:del w:id="110" w:author="deletion" w:date="2026-07-14T14:35:00Z"/>
          <w:sz w:val="22"/>
          <w:szCs w:val="22"/>
          <w:lang w:val="pl-PL"/>
        </w:rPr>
        <w:pPrChange w:id="111" w:author="deletion" w:date="2026-07-14T14:35:00Z">
          <w:pPr/>
        </w:pPrChange>
      </w:pPr>
    </w:p>
    <w:p w14:paraId="0B557BC5" w14:textId="6E599CB7" w:rsidR="00A40636" w:rsidRPr="00EE6859" w:rsidDel="004B5240" w:rsidRDefault="00A40636">
      <w:pPr>
        <w:pStyle w:val="BodyText2"/>
        <w:keepNext/>
        <w:spacing w:before="0"/>
        <w:ind w:left="567" w:hanging="567"/>
        <w:rPr>
          <w:del w:id="112" w:author="deletion" w:date="2026-07-14T14:35:00Z"/>
          <w:i/>
          <w:color w:val="000000"/>
          <w:szCs w:val="22"/>
          <w:u w:val="single"/>
          <w:lang w:val="pl-PL" w:eastAsia="x-none"/>
        </w:rPr>
        <w:pPrChange w:id="113" w:author="deletion" w:date="2026-07-14T14:35:00Z">
          <w:pPr>
            <w:pStyle w:val="BodyText"/>
            <w:keepNext/>
            <w:tabs>
              <w:tab w:val="clear" w:pos="5387"/>
              <w:tab w:val="left" w:pos="567"/>
            </w:tabs>
            <w:jc w:val="left"/>
          </w:pPr>
        </w:pPrChange>
      </w:pPr>
      <w:del w:id="114" w:author="deletion" w:date="2026-07-14T14:35:00Z">
        <w:r w:rsidRPr="00EE6859" w:rsidDel="004B5240">
          <w:rPr>
            <w:i/>
            <w:color w:val="000000"/>
            <w:szCs w:val="22"/>
            <w:u w:val="single"/>
            <w:lang w:val="pl-PL" w:eastAsia="x-none"/>
          </w:rPr>
          <w:delText xml:space="preserve">Kobiety z brakiem </w:delText>
        </w:r>
        <w:r w:rsidR="006E54DB" w:rsidRPr="00EE6859" w:rsidDel="004B5240">
          <w:rPr>
            <w:i/>
            <w:color w:val="000000"/>
            <w:szCs w:val="22"/>
            <w:u w:val="single"/>
            <w:lang w:val="pl-PL" w:eastAsia="x-none"/>
          </w:rPr>
          <w:delText xml:space="preserve">owulacji </w:delText>
        </w:r>
        <w:r w:rsidRPr="00EE6859" w:rsidDel="004B5240">
          <w:rPr>
            <w:i/>
            <w:color w:val="000000"/>
            <w:szCs w:val="22"/>
            <w:u w:val="single"/>
            <w:lang w:val="pl-PL" w:eastAsia="x-none"/>
          </w:rPr>
          <w:delText>(w tym z zespołem policystycznych jajników)</w:delText>
        </w:r>
      </w:del>
    </w:p>
    <w:p w14:paraId="6979F48E" w14:textId="53AAE95E" w:rsidR="00A40636" w:rsidRPr="00EE6859" w:rsidDel="004B5240" w:rsidRDefault="00A40636">
      <w:pPr>
        <w:pStyle w:val="BodyText2"/>
        <w:keepNext/>
        <w:spacing w:before="0"/>
        <w:ind w:left="567" w:hanging="567"/>
        <w:rPr>
          <w:del w:id="115" w:author="deletion" w:date="2026-07-14T14:35:00Z"/>
          <w:color w:val="000000"/>
          <w:szCs w:val="22"/>
          <w:lang w:val="pl-PL" w:eastAsia="x-none"/>
        </w:rPr>
        <w:pPrChange w:id="116" w:author="deletion" w:date="2026-07-14T14:35:00Z">
          <w:pPr>
            <w:pStyle w:val="BodyText"/>
            <w:tabs>
              <w:tab w:val="clear" w:pos="5387"/>
              <w:tab w:val="left" w:pos="567"/>
            </w:tabs>
            <w:jc w:val="left"/>
          </w:pPr>
        </w:pPrChange>
      </w:pPr>
      <w:del w:id="117"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 xml:space="preserve">f może być stosowany w </w:delText>
        </w:r>
        <w:r w:rsidR="00865F0D" w:rsidRPr="00EE6859" w:rsidDel="004B5240">
          <w:rPr>
            <w:color w:val="000000"/>
            <w:szCs w:val="22"/>
            <w:lang w:val="pl-PL" w:eastAsia="x-none"/>
          </w:rPr>
          <w:delText>cyklu</w:delText>
        </w:r>
        <w:r w:rsidRPr="00EE6859" w:rsidDel="004B5240">
          <w:rPr>
            <w:color w:val="000000"/>
            <w:szCs w:val="22"/>
            <w:lang w:val="pl-PL" w:eastAsia="x-none"/>
          </w:rPr>
          <w:delText xml:space="preserve"> codziennych wstrzyknięć. U kobiet miesiączkujących leczenie powinno być rozpoczęte w ciągu pierwszych 7 dni cyklu menstruacyjnego.</w:delText>
        </w:r>
      </w:del>
    </w:p>
    <w:p w14:paraId="06A7CA13" w14:textId="5EC7A89F" w:rsidR="00A40636" w:rsidRPr="00EE6859" w:rsidDel="004B5240" w:rsidRDefault="00A40636">
      <w:pPr>
        <w:pStyle w:val="BodyText2"/>
        <w:keepNext/>
        <w:spacing w:before="0"/>
        <w:ind w:left="567" w:hanging="567"/>
        <w:rPr>
          <w:del w:id="118" w:author="deletion" w:date="2026-07-14T14:35:00Z"/>
          <w:color w:val="000000"/>
          <w:sz w:val="22"/>
          <w:szCs w:val="22"/>
          <w:lang w:val="pl-PL"/>
        </w:rPr>
        <w:pPrChange w:id="119" w:author="deletion" w:date="2026-07-14T14:35:00Z">
          <w:pPr>
            <w:pStyle w:val="NormalIndent"/>
            <w:tabs>
              <w:tab w:val="left" w:pos="567"/>
            </w:tabs>
            <w:spacing w:before="0"/>
            <w:ind w:left="0"/>
          </w:pPr>
        </w:pPrChange>
      </w:pPr>
    </w:p>
    <w:p w14:paraId="532FB7CE" w14:textId="1339B425" w:rsidR="00877655" w:rsidRPr="00EE6859" w:rsidDel="004B5240" w:rsidRDefault="00A40636">
      <w:pPr>
        <w:pStyle w:val="BodyText2"/>
        <w:keepNext/>
        <w:spacing w:before="0"/>
        <w:ind w:left="567" w:hanging="567"/>
        <w:rPr>
          <w:del w:id="120" w:author="deletion" w:date="2026-07-14T14:35:00Z"/>
          <w:color w:val="000000"/>
          <w:szCs w:val="22"/>
          <w:lang w:val="pl-PL" w:eastAsia="x-none"/>
        </w:rPr>
        <w:pPrChange w:id="121" w:author="deletion" w:date="2026-07-14T14:35:00Z">
          <w:pPr>
            <w:pStyle w:val="BodyText"/>
            <w:tabs>
              <w:tab w:val="clear" w:pos="5387"/>
              <w:tab w:val="left" w:pos="567"/>
            </w:tabs>
            <w:jc w:val="left"/>
          </w:pPr>
        </w:pPrChange>
      </w:pPr>
      <w:del w:id="122" w:author="deletion" w:date="2026-07-14T14:35:00Z">
        <w:r w:rsidRPr="00EE6859" w:rsidDel="004B5240">
          <w:rPr>
            <w:color w:val="000000"/>
            <w:szCs w:val="22"/>
            <w:lang w:val="pl-PL" w:eastAsia="x-none"/>
          </w:rPr>
          <w:delText>W</w:delText>
        </w:r>
        <w:r w:rsidR="00ED2294" w:rsidRPr="00EE6859" w:rsidDel="004B5240">
          <w:rPr>
            <w:color w:val="000000"/>
            <w:szCs w:val="22"/>
            <w:lang w:val="pl-PL" w:eastAsia="x-none"/>
          </w:rPr>
          <w:delText> badaniach rejestracyjnych, w</w:delText>
        </w:r>
        <w:r w:rsidRPr="00EE6859" w:rsidDel="004B5240">
          <w:rPr>
            <w:color w:val="000000"/>
            <w:szCs w:val="22"/>
            <w:lang w:val="pl-PL" w:eastAsia="x-none"/>
          </w:rPr>
          <w:delText>edług najczęściej stosowanego schematu podawanie produktu rozpoczyna</w:delText>
        </w:r>
        <w:r w:rsidR="00ED2294" w:rsidRPr="00EE6859" w:rsidDel="004B5240">
          <w:rPr>
            <w:color w:val="000000"/>
            <w:szCs w:val="22"/>
            <w:lang w:val="pl-PL" w:eastAsia="x-none"/>
          </w:rPr>
          <w:delText>ło</w:delText>
        </w:r>
        <w:r w:rsidRPr="00EE6859" w:rsidDel="004B5240">
          <w:rPr>
            <w:color w:val="000000"/>
            <w:szCs w:val="22"/>
            <w:lang w:val="pl-PL" w:eastAsia="x-none"/>
          </w:rPr>
          <w:delText xml:space="preserve"> się od dawki 75 j.m. do 150 j.m. FSH na dobę. Następnie, jeśli </w:delText>
        </w:r>
        <w:r w:rsidR="00ED2294" w:rsidRPr="00EE6859" w:rsidDel="004B5240">
          <w:rPr>
            <w:color w:val="000000"/>
            <w:szCs w:val="22"/>
            <w:lang w:val="pl-PL" w:eastAsia="x-none"/>
          </w:rPr>
          <w:delText xml:space="preserve">było </w:delText>
        </w:r>
        <w:r w:rsidRPr="00EE6859" w:rsidDel="004B5240">
          <w:rPr>
            <w:color w:val="000000"/>
            <w:szCs w:val="22"/>
            <w:lang w:val="pl-PL" w:eastAsia="x-none"/>
          </w:rPr>
          <w:delText xml:space="preserve">to konieczne </w:delText>
        </w:r>
        <w:r w:rsidR="0017571A" w:rsidRPr="00EE6859" w:rsidDel="004B5240">
          <w:rPr>
            <w:color w:val="000000"/>
            <w:szCs w:val="22"/>
            <w:lang w:val="pl-PL" w:eastAsia="x-none"/>
          </w:rPr>
          <w:delText xml:space="preserve">w celu </w:delText>
        </w:r>
        <w:r w:rsidRPr="00EE6859" w:rsidDel="004B5240">
          <w:rPr>
            <w:color w:val="000000"/>
            <w:szCs w:val="22"/>
            <w:lang w:val="pl-PL" w:eastAsia="x-none"/>
          </w:rPr>
          <w:delText>uzyskania właściwej ale nie nadmiernej odpowiedzi, dawkę zwiększa</w:delText>
        </w:r>
        <w:r w:rsidR="00ED2294" w:rsidRPr="00EE6859" w:rsidDel="004B5240">
          <w:rPr>
            <w:color w:val="000000"/>
            <w:szCs w:val="22"/>
            <w:lang w:val="pl-PL" w:eastAsia="x-none"/>
          </w:rPr>
          <w:delText>ło</w:delText>
        </w:r>
        <w:r w:rsidRPr="00EE6859" w:rsidDel="004B5240">
          <w:rPr>
            <w:color w:val="000000"/>
            <w:szCs w:val="22"/>
            <w:lang w:val="pl-PL" w:eastAsia="x-none"/>
          </w:rPr>
          <w:delText xml:space="preserve"> się o </w:delText>
        </w:r>
        <w:r w:rsidR="00865F0D" w:rsidRPr="00EE6859" w:rsidDel="004B5240">
          <w:rPr>
            <w:color w:val="000000"/>
            <w:szCs w:val="22"/>
            <w:lang w:val="pl-PL" w:eastAsia="x-none"/>
          </w:rPr>
          <w:delText xml:space="preserve">najlepiej </w:delText>
        </w:r>
        <w:r w:rsidRPr="00EE6859" w:rsidDel="004B5240">
          <w:rPr>
            <w:color w:val="000000"/>
            <w:szCs w:val="22"/>
            <w:lang w:val="pl-PL" w:eastAsia="x-none"/>
          </w:rPr>
          <w:delText xml:space="preserve">37,5 j.m. lub 75 j.m. co 7 lub </w:delText>
        </w:r>
        <w:r w:rsidR="00865F0D" w:rsidRPr="00EE6859" w:rsidDel="004B5240">
          <w:rPr>
            <w:color w:val="000000"/>
            <w:szCs w:val="22"/>
            <w:lang w:val="pl-PL" w:eastAsia="x-none"/>
          </w:rPr>
          <w:delText>naj</w:delText>
        </w:r>
        <w:r w:rsidRPr="00EE6859" w:rsidDel="004B5240">
          <w:rPr>
            <w:color w:val="000000"/>
            <w:szCs w:val="22"/>
            <w:lang w:val="pl-PL" w:eastAsia="x-none"/>
          </w:rPr>
          <w:delText>lepiej co 14 dni.</w:delText>
        </w:r>
      </w:del>
    </w:p>
    <w:p w14:paraId="0C1AB388" w14:textId="27C099A1" w:rsidR="00877655" w:rsidRPr="00EE6859" w:rsidDel="004B5240" w:rsidRDefault="00877655">
      <w:pPr>
        <w:pStyle w:val="BodyText2"/>
        <w:keepNext/>
        <w:spacing w:before="0"/>
        <w:ind w:left="567" w:hanging="567"/>
        <w:rPr>
          <w:del w:id="123" w:author="deletion" w:date="2026-07-14T14:35:00Z"/>
          <w:color w:val="000000"/>
          <w:szCs w:val="22"/>
          <w:lang w:val="pl-PL" w:eastAsia="x-none"/>
        </w:rPr>
        <w:pPrChange w:id="124" w:author="deletion" w:date="2026-07-14T14:35:00Z">
          <w:pPr>
            <w:pStyle w:val="BodyText"/>
            <w:tabs>
              <w:tab w:val="clear" w:pos="5387"/>
              <w:tab w:val="left" w:pos="567"/>
            </w:tabs>
            <w:jc w:val="left"/>
          </w:pPr>
        </w:pPrChange>
      </w:pPr>
    </w:p>
    <w:p w14:paraId="6666C71C" w14:textId="70FA25CD" w:rsidR="00877655" w:rsidRPr="00EE6859" w:rsidDel="004B5240" w:rsidRDefault="006230B8">
      <w:pPr>
        <w:pStyle w:val="BodyText2"/>
        <w:keepNext/>
        <w:spacing w:before="0"/>
        <w:ind w:left="567" w:hanging="567"/>
        <w:rPr>
          <w:del w:id="125" w:author="deletion" w:date="2026-07-14T14:35:00Z"/>
          <w:color w:val="000000"/>
          <w:szCs w:val="22"/>
          <w:lang w:val="pl-PL" w:eastAsia="x-none"/>
        </w:rPr>
        <w:pPrChange w:id="126" w:author="deletion" w:date="2026-07-14T14:35:00Z">
          <w:pPr>
            <w:pStyle w:val="BodyText"/>
            <w:tabs>
              <w:tab w:val="clear" w:pos="5387"/>
              <w:tab w:val="left" w:pos="567"/>
            </w:tabs>
            <w:jc w:val="left"/>
          </w:pPr>
        </w:pPrChange>
      </w:pPr>
      <w:del w:id="127" w:author="deletion" w:date="2026-07-14T14:35:00Z">
        <w:r w:rsidRPr="00EE6859" w:rsidDel="004B5240">
          <w:rPr>
            <w:color w:val="000000"/>
            <w:szCs w:val="22"/>
            <w:lang w:val="pl-PL" w:eastAsia="x-none"/>
          </w:rPr>
          <w:delText>W praktyce klinicznej dawka początkowa jest zazwyczaj ustalana indywidualnie w oparciu o charakterystykę kliniczną pacjentki</w:delText>
        </w:r>
        <w:r w:rsidR="00DB7BAB" w:rsidRPr="00EE6859" w:rsidDel="004B5240">
          <w:rPr>
            <w:color w:val="000000"/>
            <w:szCs w:val="22"/>
            <w:lang w:val="pl-PL" w:eastAsia="x-none"/>
          </w:rPr>
          <w:delText>, taką jak wskaźniki rezerwy jajnikowej</w:delText>
        </w:r>
        <w:r w:rsidR="00C14AD8" w:rsidRPr="00EE6859" w:rsidDel="004B5240">
          <w:rPr>
            <w:color w:val="000000"/>
            <w:szCs w:val="22"/>
            <w:lang w:val="pl-PL" w:eastAsia="x-none"/>
          </w:rPr>
          <w:delText>, wiek i wskaźnik masy ciała</w:delText>
        </w:r>
        <w:r w:rsidR="00DB7BAB" w:rsidRPr="00EE6859" w:rsidDel="004B5240">
          <w:rPr>
            <w:color w:val="000000"/>
            <w:szCs w:val="22"/>
            <w:lang w:val="pl-PL" w:eastAsia="x-none"/>
          </w:rPr>
          <w:delText xml:space="preserve"> oraz, jeśli ma to zastosowanie, wcześniejsza reakcja jajników na stymulację jajników.</w:delText>
        </w:r>
      </w:del>
    </w:p>
    <w:p w14:paraId="3BBC20A0" w14:textId="4789233B" w:rsidR="008519C5" w:rsidRPr="00EE6859" w:rsidDel="004B5240" w:rsidRDefault="008519C5">
      <w:pPr>
        <w:pStyle w:val="BodyText2"/>
        <w:keepNext/>
        <w:spacing w:before="0"/>
        <w:ind w:left="567" w:hanging="567"/>
        <w:rPr>
          <w:del w:id="128" w:author="deletion" w:date="2026-07-14T14:35:00Z"/>
          <w:color w:val="000000"/>
          <w:szCs w:val="22"/>
          <w:lang w:val="pl-PL" w:eastAsia="x-none"/>
        </w:rPr>
        <w:pPrChange w:id="129" w:author="deletion" w:date="2026-07-14T14:35:00Z">
          <w:pPr>
            <w:pStyle w:val="BodyText"/>
            <w:tabs>
              <w:tab w:val="clear" w:pos="5387"/>
              <w:tab w:val="left" w:pos="567"/>
            </w:tabs>
            <w:jc w:val="left"/>
          </w:pPr>
        </w:pPrChange>
      </w:pPr>
    </w:p>
    <w:p w14:paraId="1C899FDA" w14:textId="31B94BFB" w:rsidR="008519C5" w:rsidRPr="00EE6859" w:rsidDel="004B5240" w:rsidRDefault="008519C5">
      <w:pPr>
        <w:pStyle w:val="BodyText2"/>
        <w:keepNext/>
        <w:spacing w:before="0"/>
        <w:ind w:left="567" w:hanging="567"/>
        <w:rPr>
          <w:del w:id="130" w:author="deletion" w:date="2026-07-14T14:35:00Z"/>
          <w:i/>
          <w:iCs/>
          <w:color w:val="000000"/>
          <w:szCs w:val="22"/>
          <w:lang w:val="pl-PL" w:eastAsia="x-none"/>
        </w:rPr>
        <w:pPrChange w:id="131" w:author="deletion" w:date="2026-07-14T14:35:00Z">
          <w:pPr>
            <w:pStyle w:val="BodyText"/>
            <w:keepNext/>
            <w:tabs>
              <w:tab w:val="clear" w:pos="5387"/>
              <w:tab w:val="left" w:pos="567"/>
            </w:tabs>
            <w:jc w:val="left"/>
          </w:pPr>
        </w:pPrChange>
      </w:pPr>
      <w:del w:id="132" w:author="deletion" w:date="2026-07-14T14:35:00Z">
        <w:r w:rsidRPr="00EE6859" w:rsidDel="004B5240">
          <w:rPr>
            <w:i/>
            <w:iCs/>
            <w:color w:val="000000"/>
            <w:szCs w:val="22"/>
            <w:lang w:val="pl-PL" w:eastAsia="x-none"/>
          </w:rPr>
          <w:delText>Dawka początkowa</w:delText>
        </w:r>
      </w:del>
    </w:p>
    <w:p w14:paraId="582541F1" w14:textId="2A8B9B10" w:rsidR="008519C5" w:rsidRPr="00EE6859" w:rsidDel="004B5240" w:rsidRDefault="0057209C">
      <w:pPr>
        <w:pStyle w:val="BodyText2"/>
        <w:keepNext/>
        <w:spacing w:before="0"/>
        <w:ind w:left="567" w:hanging="567"/>
        <w:rPr>
          <w:del w:id="133" w:author="deletion" w:date="2026-07-14T14:35:00Z"/>
          <w:color w:val="000000"/>
          <w:szCs w:val="22"/>
          <w:lang w:val="pl-PL" w:eastAsia="x-none"/>
        </w:rPr>
        <w:pPrChange w:id="134" w:author="deletion" w:date="2026-07-14T14:35:00Z">
          <w:pPr>
            <w:pStyle w:val="BodyText"/>
            <w:tabs>
              <w:tab w:val="clear" w:pos="5387"/>
              <w:tab w:val="left" w:pos="567"/>
            </w:tabs>
            <w:jc w:val="left"/>
          </w:pPr>
        </w:pPrChange>
      </w:pPr>
      <w:del w:id="135" w:author="deletion" w:date="2026-07-14T14:35:00Z">
        <w:r w:rsidRPr="00EE6859" w:rsidDel="004B5240">
          <w:rPr>
            <w:color w:val="000000"/>
            <w:szCs w:val="22"/>
            <w:lang w:val="pl-PL" w:eastAsia="x-none"/>
          </w:rPr>
          <w:delText>Dawkę początkową można dostosow</w:delText>
        </w:r>
        <w:r w:rsidR="007D66BB" w:rsidRPr="00EE6859" w:rsidDel="004B5240">
          <w:rPr>
            <w:color w:val="000000"/>
            <w:szCs w:val="22"/>
            <w:lang w:val="pl-PL" w:eastAsia="x-none"/>
          </w:rPr>
          <w:delText>yw</w:delText>
        </w:r>
        <w:r w:rsidRPr="00EE6859" w:rsidDel="004B5240">
          <w:rPr>
            <w:color w:val="000000"/>
            <w:szCs w:val="22"/>
            <w:lang w:val="pl-PL" w:eastAsia="x-none"/>
          </w:rPr>
          <w:delText xml:space="preserve">ać stopniowo: (a) </w:delText>
        </w:r>
        <w:r w:rsidR="005C43C6" w:rsidRPr="00EE6859" w:rsidDel="004B5240">
          <w:rPr>
            <w:color w:val="000000"/>
            <w:szCs w:val="22"/>
            <w:lang w:val="pl-PL" w:eastAsia="x-none"/>
          </w:rPr>
          <w:delText>poniżej 75 j.m. na dobę, jeśli na podstawie profilu klinicznego pacjentki (wiek, wskaźnik masy ciała, rezerwa jajnikowa) przewiduje się nadmierną reakcję jajników na leczenie pod względem liczby pęcherzyków; lub (b) można rozważyć dawkę powyżej 75 do</w:delText>
        </w:r>
        <w:r w:rsidR="00536E12" w:rsidRPr="00EE6859" w:rsidDel="004B5240">
          <w:rPr>
            <w:color w:val="000000"/>
            <w:szCs w:val="22"/>
            <w:lang w:val="pl-PL" w:eastAsia="x-none"/>
          </w:rPr>
          <w:delText xml:space="preserve"> maksymalnie</w:delText>
        </w:r>
        <w:r w:rsidR="005C43C6" w:rsidRPr="00EE6859" w:rsidDel="004B5240">
          <w:rPr>
            <w:color w:val="000000"/>
            <w:szCs w:val="22"/>
            <w:lang w:val="pl-PL" w:eastAsia="x-none"/>
          </w:rPr>
          <w:delText xml:space="preserve"> 150 j.m. na dobę, jeśli przewiduje się słabą reakcję jajników na leczenie.</w:delText>
        </w:r>
      </w:del>
    </w:p>
    <w:p w14:paraId="712DB9E9" w14:textId="48DD2483" w:rsidR="005C43C6" w:rsidRPr="00EE6859" w:rsidDel="004B5240" w:rsidRDefault="00A45865">
      <w:pPr>
        <w:pStyle w:val="BodyText2"/>
        <w:keepNext/>
        <w:spacing w:before="0"/>
        <w:ind w:left="567" w:hanging="567"/>
        <w:rPr>
          <w:del w:id="136" w:author="deletion" w:date="2026-07-14T14:35:00Z"/>
          <w:color w:val="000000"/>
          <w:szCs w:val="22"/>
          <w:lang w:val="pl-PL" w:eastAsia="x-none"/>
        </w:rPr>
        <w:pPrChange w:id="137" w:author="deletion" w:date="2026-07-14T14:35:00Z">
          <w:pPr>
            <w:pStyle w:val="BodyText"/>
            <w:tabs>
              <w:tab w:val="clear" w:pos="5387"/>
              <w:tab w:val="left" w:pos="567"/>
            </w:tabs>
            <w:jc w:val="left"/>
          </w:pPr>
        </w:pPrChange>
      </w:pPr>
      <w:del w:id="138" w:author="deletion" w:date="2026-07-14T14:35:00Z">
        <w:r w:rsidRPr="00EE6859" w:rsidDel="004B5240">
          <w:rPr>
            <w:color w:val="000000"/>
            <w:szCs w:val="22"/>
            <w:lang w:val="pl-PL" w:eastAsia="x-none"/>
          </w:rPr>
          <w:delText xml:space="preserve">Należy ściśle monitorować </w:delText>
        </w:r>
        <w:r w:rsidR="005949D2" w:rsidRPr="00EE6859" w:rsidDel="004B5240">
          <w:rPr>
            <w:color w:val="000000"/>
            <w:szCs w:val="22"/>
            <w:lang w:val="pl-PL" w:eastAsia="x-none"/>
          </w:rPr>
          <w:delText>odpowiedź</w:delText>
        </w:r>
        <w:r w:rsidRPr="00EE6859" w:rsidDel="004B5240">
          <w:rPr>
            <w:color w:val="000000"/>
            <w:szCs w:val="22"/>
            <w:lang w:val="pl-PL" w:eastAsia="x-none"/>
          </w:rPr>
          <w:delText xml:space="preserve"> pacjentki na leczenie na podstawie pomiaru wielkości i liczby pęcherzyków za pomocą USG i (lub) wydzielania estrogenów.</w:delText>
        </w:r>
      </w:del>
    </w:p>
    <w:p w14:paraId="51F18D33" w14:textId="66CE8B9B" w:rsidR="00877655" w:rsidRPr="00EE6859" w:rsidDel="004B5240" w:rsidRDefault="00877655">
      <w:pPr>
        <w:pStyle w:val="BodyText2"/>
        <w:keepNext/>
        <w:spacing w:before="0"/>
        <w:ind w:left="567" w:hanging="567"/>
        <w:rPr>
          <w:del w:id="139" w:author="deletion" w:date="2026-07-14T14:35:00Z"/>
          <w:color w:val="000000"/>
          <w:szCs w:val="22"/>
          <w:lang w:val="pl-PL" w:eastAsia="x-none"/>
        </w:rPr>
        <w:pPrChange w:id="140" w:author="deletion" w:date="2026-07-14T14:35:00Z">
          <w:pPr>
            <w:pStyle w:val="BodyText"/>
            <w:tabs>
              <w:tab w:val="clear" w:pos="5387"/>
              <w:tab w:val="left" w:pos="567"/>
            </w:tabs>
            <w:jc w:val="left"/>
          </w:pPr>
        </w:pPrChange>
      </w:pPr>
    </w:p>
    <w:p w14:paraId="5A28203F" w14:textId="3EF247D1" w:rsidR="00A95D64" w:rsidRPr="00EE6859" w:rsidDel="004B5240" w:rsidRDefault="00A95D64">
      <w:pPr>
        <w:pStyle w:val="BodyText2"/>
        <w:keepNext/>
        <w:spacing w:before="0"/>
        <w:ind w:left="567" w:hanging="567"/>
        <w:rPr>
          <w:del w:id="141" w:author="deletion" w:date="2026-07-14T14:35:00Z"/>
          <w:i/>
          <w:iCs/>
          <w:color w:val="000000"/>
          <w:szCs w:val="22"/>
          <w:lang w:val="pl-PL" w:eastAsia="x-none"/>
        </w:rPr>
        <w:pPrChange w:id="142" w:author="deletion" w:date="2026-07-14T14:35:00Z">
          <w:pPr>
            <w:pStyle w:val="BodyText"/>
            <w:keepNext/>
            <w:tabs>
              <w:tab w:val="clear" w:pos="5387"/>
              <w:tab w:val="left" w:pos="567"/>
            </w:tabs>
            <w:jc w:val="left"/>
          </w:pPr>
        </w:pPrChange>
      </w:pPr>
      <w:del w:id="143" w:author="deletion" w:date="2026-07-14T14:35:00Z">
        <w:r w:rsidRPr="00EE6859" w:rsidDel="004B5240">
          <w:rPr>
            <w:i/>
            <w:iCs/>
            <w:color w:val="000000"/>
            <w:szCs w:val="22"/>
            <w:lang w:val="pl-PL" w:eastAsia="x-none"/>
          </w:rPr>
          <w:delText>Dostosowanie dawki</w:delText>
        </w:r>
      </w:del>
    </w:p>
    <w:p w14:paraId="6DFFF040" w14:textId="1596CDA5" w:rsidR="00A40636" w:rsidRPr="00EE6859" w:rsidDel="004B5240" w:rsidRDefault="00A40636">
      <w:pPr>
        <w:pStyle w:val="BodyText2"/>
        <w:keepNext/>
        <w:spacing w:before="0"/>
        <w:ind w:left="567" w:hanging="567"/>
        <w:rPr>
          <w:del w:id="144" w:author="deletion" w:date="2026-07-14T14:35:00Z"/>
          <w:color w:val="000000"/>
          <w:szCs w:val="22"/>
          <w:lang w:val="pl-PL" w:eastAsia="x-none"/>
        </w:rPr>
        <w:pPrChange w:id="145" w:author="deletion" w:date="2026-07-14T14:35:00Z">
          <w:pPr>
            <w:pStyle w:val="BodyText"/>
            <w:tabs>
              <w:tab w:val="clear" w:pos="5387"/>
              <w:tab w:val="left" w:pos="567"/>
            </w:tabs>
            <w:jc w:val="left"/>
          </w:pPr>
        </w:pPrChange>
      </w:pPr>
      <w:del w:id="146" w:author="deletion" w:date="2026-07-14T14:35:00Z">
        <w:r w:rsidRPr="00EE6859" w:rsidDel="004B5240">
          <w:rPr>
            <w:color w:val="000000"/>
            <w:szCs w:val="22"/>
            <w:lang w:val="pl-PL" w:eastAsia="x-none"/>
          </w:rPr>
          <w:delText xml:space="preserve">Jeżeli nie uzyskano odpowiedniej odpowiedzi </w:delText>
        </w:r>
        <w:r w:rsidR="005949D2" w:rsidRPr="00EE6859" w:rsidDel="004B5240">
          <w:rPr>
            <w:color w:val="000000"/>
            <w:szCs w:val="22"/>
            <w:lang w:val="pl-PL" w:eastAsia="x-none"/>
          </w:rPr>
          <w:delText>(</w:delText>
        </w:r>
        <w:r w:rsidR="00661278" w:rsidRPr="00EE6859" w:rsidDel="004B5240">
          <w:rPr>
            <w:color w:val="000000"/>
            <w:szCs w:val="22"/>
            <w:lang w:val="pl-PL" w:eastAsia="x-none"/>
          </w:rPr>
          <w:delText>słaba lub nadmierna reakcja jajników na leczenie</w:delText>
        </w:r>
        <w:r w:rsidR="005949D2" w:rsidRPr="00EE6859" w:rsidDel="004B5240">
          <w:rPr>
            <w:color w:val="000000"/>
            <w:szCs w:val="22"/>
            <w:lang w:val="pl-PL" w:eastAsia="x-none"/>
          </w:rPr>
          <w:delText>),</w:delText>
        </w:r>
        <w:r w:rsidR="00DC6731" w:rsidRPr="00EE6859" w:rsidDel="004B5240">
          <w:rPr>
            <w:color w:val="000000"/>
            <w:szCs w:val="22"/>
            <w:lang w:val="pl-PL" w:eastAsia="x-none"/>
          </w:rPr>
          <w:delText xml:space="preserve"> lekarz powinien ocenić kontynuację tego cyklu leczenia i postępować zgodnie </w:delText>
        </w:r>
        <w:r w:rsidR="00DC6731" w:rsidRPr="00EE6859" w:rsidDel="004B5240">
          <w:rPr>
            <w:color w:val="000000"/>
            <w:szCs w:val="22"/>
            <w:lang w:val="pl-PL" w:eastAsia="x-none"/>
          </w:rPr>
          <w:lastRenderedPageBreak/>
          <w:delText>ze standardami opieki</w:delText>
        </w:r>
        <w:r w:rsidRPr="00EE6859" w:rsidDel="004B5240">
          <w:rPr>
            <w:color w:val="000000"/>
            <w:szCs w:val="22"/>
            <w:lang w:val="pl-PL" w:eastAsia="x-none"/>
          </w:rPr>
          <w:delText xml:space="preserve">. </w:delText>
        </w:r>
        <w:r w:rsidR="006606E1" w:rsidRPr="00EE6859" w:rsidDel="004B5240">
          <w:rPr>
            <w:color w:val="000000"/>
            <w:szCs w:val="22"/>
            <w:lang w:val="pl-PL" w:eastAsia="x-none"/>
          </w:rPr>
          <w:delText>W przypadku słabej reakcji dawka dobowa nie powinna przekraczać 225 j.m. FSH.</w:delText>
        </w:r>
      </w:del>
    </w:p>
    <w:p w14:paraId="46D2606F" w14:textId="555BE511" w:rsidR="00A40636" w:rsidRPr="00EE6859" w:rsidDel="004B5240" w:rsidRDefault="00A40636">
      <w:pPr>
        <w:pStyle w:val="BodyText2"/>
        <w:keepNext/>
        <w:spacing w:before="0"/>
        <w:ind w:left="567" w:hanging="567"/>
        <w:rPr>
          <w:del w:id="147" w:author="deletion" w:date="2026-07-14T14:35:00Z"/>
          <w:lang w:val="pl-PL"/>
        </w:rPr>
        <w:pPrChange w:id="148" w:author="deletion" w:date="2026-07-14T14:35:00Z">
          <w:pPr>
            <w:pStyle w:val="BodyText"/>
            <w:tabs>
              <w:tab w:val="clear" w:pos="5387"/>
              <w:tab w:val="left" w:pos="567"/>
            </w:tabs>
            <w:jc w:val="left"/>
          </w:pPr>
        </w:pPrChange>
      </w:pPr>
    </w:p>
    <w:p w14:paraId="0FCA6502" w14:textId="6487DED3" w:rsidR="00A40636" w:rsidRPr="00EE6859" w:rsidDel="004B5240" w:rsidRDefault="00A40636">
      <w:pPr>
        <w:pStyle w:val="BodyText2"/>
        <w:keepNext/>
        <w:spacing w:before="0"/>
        <w:ind w:left="567" w:hanging="567"/>
        <w:rPr>
          <w:del w:id="149" w:author="deletion" w:date="2026-07-14T14:35:00Z"/>
          <w:color w:val="000000"/>
          <w:szCs w:val="22"/>
          <w:lang w:val="pl-PL" w:eastAsia="x-none"/>
        </w:rPr>
        <w:pPrChange w:id="150" w:author="deletion" w:date="2026-07-14T14:35:00Z">
          <w:pPr>
            <w:pStyle w:val="BodyText"/>
            <w:tabs>
              <w:tab w:val="clear" w:pos="5387"/>
              <w:tab w:val="left" w:pos="567"/>
            </w:tabs>
            <w:jc w:val="left"/>
          </w:pPr>
        </w:pPrChange>
      </w:pPr>
      <w:del w:id="151" w:author="deletion" w:date="2026-07-14T14:35:00Z">
        <w:r w:rsidRPr="00EE6859" w:rsidDel="004B5240">
          <w:rPr>
            <w:color w:val="000000"/>
            <w:szCs w:val="22"/>
            <w:lang w:val="pl-PL" w:eastAsia="x-none"/>
          </w:rPr>
          <w:delText xml:space="preserve">W przypadku uzyskania nadmiernej </w:delText>
        </w:r>
        <w:r w:rsidR="00157B24" w:rsidRPr="00EE6859" w:rsidDel="004B5240">
          <w:rPr>
            <w:color w:val="000000"/>
            <w:szCs w:val="22"/>
            <w:lang w:val="pl-PL" w:eastAsia="x-none"/>
          </w:rPr>
          <w:delText>reakcji jajników na leczenie według oceny lekarza</w:delText>
        </w:r>
        <w:r w:rsidRPr="00EE6859" w:rsidDel="004B5240">
          <w:rPr>
            <w:color w:val="000000"/>
            <w:szCs w:val="22"/>
            <w:lang w:val="pl-PL" w:eastAsia="x-none"/>
          </w:rPr>
          <w:delText xml:space="preserve">, leczenie należy przerwać i zaniechać podania hCG (patrz punkt 4.4). Leczenie należy ponownie rozpocząć w kolejnym cyklu menstruacyjnym od dawki mniejszej </w:delText>
        </w:r>
        <w:r w:rsidR="0017571A" w:rsidRPr="00EE6859" w:rsidDel="004B5240">
          <w:rPr>
            <w:color w:val="000000"/>
            <w:szCs w:val="22"/>
            <w:lang w:val="pl-PL" w:eastAsia="x-none"/>
          </w:rPr>
          <w:delText>niż</w:delText>
        </w:r>
        <w:r w:rsidRPr="00EE6859" w:rsidDel="004B5240">
          <w:rPr>
            <w:color w:val="000000"/>
            <w:szCs w:val="22"/>
            <w:lang w:val="pl-PL" w:eastAsia="x-none"/>
          </w:rPr>
          <w:delText xml:space="preserve"> zastosowan</w:delText>
        </w:r>
        <w:r w:rsidR="0017571A" w:rsidRPr="00EE6859" w:rsidDel="004B5240">
          <w:rPr>
            <w:color w:val="000000"/>
            <w:szCs w:val="22"/>
            <w:lang w:val="pl-PL" w:eastAsia="x-none"/>
          </w:rPr>
          <w:delText>a</w:delText>
        </w:r>
        <w:r w:rsidRPr="00EE6859" w:rsidDel="004B5240">
          <w:rPr>
            <w:color w:val="000000"/>
            <w:szCs w:val="22"/>
            <w:lang w:val="pl-PL" w:eastAsia="x-none"/>
          </w:rPr>
          <w:delText xml:space="preserve"> w </w:delText>
        </w:r>
        <w:r w:rsidR="00865F0D" w:rsidRPr="00EE6859" w:rsidDel="004B5240">
          <w:rPr>
            <w:color w:val="000000"/>
            <w:szCs w:val="22"/>
            <w:lang w:val="pl-PL" w:eastAsia="x-none"/>
          </w:rPr>
          <w:delText>po</w:delText>
        </w:r>
        <w:r w:rsidRPr="00EE6859" w:rsidDel="004B5240">
          <w:rPr>
            <w:color w:val="000000"/>
            <w:szCs w:val="22"/>
            <w:lang w:val="pl-PL" w:eastAsia="x-none"/>
          </w:rPr>
          <w:delText>przednim cyklu.</w:delText>
        </w:r>
      </w:del>
    </w:p>
    <w:p w14:paraId="6291B9AB" w14:textId="4B7C441B" w:rsidR="00A40636" w:rsidRPr="00EE6859" w:rsidDel="004B5240" w:rsidRDefault="00A40636">
      <w:pPr>
        <w:pStyle w:val="BodyText2"/>
        <w:keepNext/>
        <w:spacing w:before="0"/>
        <w:ind w:left="567" w:hanging="567"/>
        <w:rPr>
          <w:del w:id="152" w:author="deletion" w:date="2026-07-14T14:35:00Z"/>
          <w:color w:val="000000"/>
          <w:sz w:val="22"/>
          <w:szCs w:val="22"/>
          <w:lang w:val="pl-PL"/>
        </w:rPr>
        <w:pPrChange w:id="153" w:author="deletion" w:date="2026-07-14T14:35:00Z">
          <w:pPr>
            <w:pStyle w:val="NormalIndent"/>
            <w:tabs>
              <w:tab w:val="left" w:pos="567"/>
            </w:tabs>
            <w:spacing w:before="0"/>
            <w:ind w:left="0"/>
          </w:pPr>
        </w:pPrChange>
      </w:pPr>
    </w:p>
    <w:p w14:paraId="19FCEC99" w14:textId="30E128EB" w:rsidR="0034771F" w:rsidRPr="00EE6859" w:rsidDel="004B5240" w:rsidRDefault="0034771F">
      <w:pPr>
        <w:pStyle w:val="BodyText2"/>
        <w:keepNext/>
        <w:spacing w:before="0"/>
        <w:ind w:left="567" w:hanging="567"/>
        <w:rPr>
          <w:del w:id="154" w:author="deletion" w:date="2026-07-14T14:35:00Z"/>
          <w:i/>
          <w:iCs/>
          <w:color w:val="000000"/>
          <w:sz w:val="22"/>
          <w:szCs w:val="22"/>
          <w:lang w:val="pl-PL"/>
        </w:rPr>
        <w:pPrChange w:id="155" w:author="deletion" w:date="2026-07-14T14:35:00Z">
          <w:pPr>
            <w:pStyle w:val="NormalIndent"/>
            <w:keepNext/>
            <w:tabs>
              <w:tab w:val="left" w:pos="567"/>
            </w:tabs>
            <w:spacing w:before="0"/>
            <w:ind w:left="0"/>
          </w:pPr>
        </w:pPrChange>
      </w:pPr>
      <w:del w:id="156" w:author="deletion" w:date="2026-07-14T14:35:00Z">
        <w:r w:rsidRPr="00EE6859" w:rsidDel="004B5240">
          <w:rPr>
            <w:i/>
            <w:iCs/>
            <w:color w:val="000000"/>
            <w:sz w:val="22"/>
            <w:szCs w:val="22"/>
            <w:lang w:val="pl-PL"/>
          </w:rPr>
          <w:delText>Ostateczna dojrzałość pęcherzyków</w:delText>
        </w:r>
      </w:del>
    </w:p>
    <w:p w14:paraId="34075E17" w14:textId="0F1718AD" w:rsidR="0034771F" w:rsidRPr="00EE6859" w:rsidDel="004B5240" w:rsidRDefault="0034771F">
      <w:pPr>
        <w:pStyle w:val="BodyText2"/>
        <w:keepNext/>
        <w:spacing w:before="0"/>
        <w:ind w:left="567" w:hanging="567"/>
        <w:rPr>
          <w:del w:id="157" w:author="deletion" w:date="2026-07-14T14:35:00Z"/>
          <w:color w:val="000000"/>
          <w:sz w:val="22"/>
          <w:szCs w:val="22"/>
          <w:lang w:val="pl-PL"/>
        </w:rPr>
        <w:pPrChange w:id="158" w:author="deletion" w:date="2026-07-14T14:35:00Z">
          <w:pPr>
            <w:pStyle w:val="NormalIndent"/>
            <w:tabs>
              <w:tab w:val="left" w:pos="567"/>
            </w:tabs>
            <w:spacing w:before="0"/>
            <w:ind w:left="0"/>
          </w:pPr>
        </w:pPrChange>
      </w:pPr>
      <w:del w:id="159" w:author="deletion" w:date="2026-07-14T14:35:00Z">
        <w:r w:rsidRPr="00EE6859" w:rsidDel="004B5240">
          <w:rPr>
            <w:color w:val="000000"/>
            <w:sz w:val="22"/>
            <w:szCs w:val="22"/>
            <w:lang w:val="pl-PL" w:eastAsia="x-none"/>
          </w:rPr>
          <w:delText>Po uzyskaniu optymalnej reakcji jajników na leczenie, w ciągu 24 do 48 godzin po ostatnim wstrzyknięciu produktu GONAL</w:delText>
        </w:r>
        <w:r w:rsidRPr="00EE6859" w:rsidDel="004B5240">
          <w:rPr>
            <w:color w:val="000000"/>
            <w:sz w:val="22"/>
            <w:szCs w:val="22"/>
            <w:lang w:val="pl-PL" w:eastAsia="x-none"/>
          </w:rPr>
          <w:noBreakHyphen/>
          <w:delText>f należy podać w pojedynczym wstrzyknięciu 250 mikrogramów rekombinowanej ludzkiej gonadotropiny łożyskowej alfa (r</w:delText>
        </w:r>
        <w:r w:rsidRPr="00EE6859" w:rsidDel="004B5240">
          <w:rPr>
            <w:color w:val="000000"/>
            <w:sz w:val="22"/>
            <w:szCs w:val="22"/>
            <w:lang w:val="pl-PL" w:eastAsia="x-none"/>
          </w:rPr>
          <w:noBreakHyphen/>
          <w:delText>hCG) lub 5 000 j.m. do 10 000 j.m. hCG. Zaleca się, aby pacjentka odbyła stosunek w dniu podania oraz w następnym dniu po podaniu hCG. Alternatywnie może zostać przeprowadzone zapłodnienie wewnątrzmaciczne.</w:delText>
        </w:r>
      </w:del>
    </w:p>
    <w:p w14:paraId="5DF0CC85" w14:textId="041A5495" w:rsidR="0034771F" w:rsidRPr="00EE6859" w:rsidDel="004B5240" w:rsidRDefault="0034771F">
      <w:pPr>
        <w:pStyle w:val="BodyText2"/>
        <w:keepNext/>
        <w:spacing w:before="0"/>
        <w:ind w:left="567" w:hanging="567"/>
        <w:rPr>
          <w:del w:id="160" w:author="deletion" w:date="2026-07-14T14:35:00Z"/>
          <w:color w:val="000000"/>
          <w:sz w:val="22"/>
          <w:szCs w:val="22"/>
          <w:lang w:val="pl-PL"/>
        </w:rPr>
        <w:pPrChange w:id="161" w:author="deletion" w:date="2026-07-14T14:35:00Z">
          <w:pPr>
            <w:pStyle w:val="NormalIndent"/>
            <w:tabs>
              <w:tab w:val="left" w:pos="567"/>
            </w:tabs>
            <w:spacing w:before="0"/>
            <w:ind w:left="0"/>
          </w:pPr>
        </w:pPrChange>
      </w:pPr>
    </w:p>
    <w:p w14:paraId="0B8CBAF4" w14:textId="7CE57E81" w:rsidR="00A40636" w:rsidRPr="00EE6859" w:rsidDel="004B5240" w:rsidRDefault="00A40636">
      <w:pPr>
        <w:pStyle w:val="BodyText2"/>
        <w:keepNext/>
        <w:spacing w:before="0"/>
        <w:ind w:left="567" w:hanging="567"/>
        <w:rPr>
          <w:del w:id="162" w:author="deletion" w:date="2026-07-14T14:35:00Z"/>
          <w:i/>
          <w:color w:val="000000"/>
          <w:szCs w:val="22"/>
          <w:u w:val="single"/>
          <w:lang w:val="pl-PL" w:eastAsia="x-none"/>
        </w:rPr>
        <w:pPrChange w:id="163" w:author="deletion" w:date="2026-07-14T14:35:00Z">
          <w:pPr>
            <w:pStyle w:val="BodyText"/>
            <w:keepNext/>
            <w:tabs>
              <w:tab w:val="clear" w:pos="5387"/>
              <w:tab w:val="left" w:pos="567"/>
            </w:tabs>
            <w:jc w:val="left"/>
          </w:pPr>
        </w:pPrChange>
      </w:pPr>
      <w:del w:id="164" w:author="deletion" w:date="2026-07-14T14:35:00Z">
        <w:r w:rsidRPr="00EE6859" w:rsidDel="004B5240">
          <w:rPr>
            <w:i/>
            <w:color w:val="000000"/>
            <w:szCs w:val="22"/>
            <w:u w:val="single"/>
            <w:lang w:val="pl-PL" w:eastAsia="x-none"/>
          </w:rPr>
          <w:delText>Kobiety poddane stymulacji jajników w celu uzyskania rozwoju wielu pęcherzyków jajnikowych przed zastosowaniem zapłodnienia pozaustrojowego lub innych technik wspomaganego rozrodu</w:delText>
        </w:r>
      </w:del>
    </w:p>
    <w:p w14:paraId="30ECD059" w14:textId="6CD10C02" w:rsidR="00A40636" w:rsidRPr="00EE6859" w:rsidDel="004B5240" w:rsidRDefault="00C819DD">
      <w:pPr>
        <w:pStyle w:val="BodyText2"/>
        <w:keepNext/>
        <w:spacing w:before="0"/>
        <w:ind w:left="567" w:hanging="567"/>
        <w:rPr>
          <w:del w:id="165" w:author="deletion" w:date="2026-07-14T14:35:00Z"/>
          <w:color w:val="000000"/>
          <w:szCs w:val="22"/>
          <w:lang w:val="pl-PL" w:eastAsia="x-none"/>
        </w:rPr>
        <w:pPrChange w:id="166" w:author="deletion" w:date="2026-07-14T14:35:00Z">
          <w:pPr>
            <w:pStyle w:val="BodyText"/>
            <w:tabs>
              <w:tab w:val="clear" w:pos="5387"/>
              <w:tab w:val="left" w:pos="567"/>
            </w:tabs>
            <w:jc w:val="left"/>
          </w:pPr>
        </w:pPrChange>
      </w:pPr>
      <w:del w:id="167" w:author="deletion" w:date="2026-07-14T14:35:00Z">
        <w:r w:rsidRPr="00EE6859" w:rsidDel="004B5240">
          <w:rPr>
            <w:color w:val="000000"/>
            <w:szCs w:val="22"/>
            <w:lang w:val="pl-PL" w:eastAsia="x-none"/>
          </w:rPr>
          <w:delText>W badaniach rejestracyjnych n</w:delText>
        </w:r>
        <w:r w:rsidR="00A40636" w:rsidRPr="00EE6859" w:rsidDel="004B5240">
          <w:rPr>
            <w:color w:val="000000"/>
            <w:szCs w:val="22"/>
            <w:lang w:val="pl-PL" w:eastAsia="x-none"/>
          </w:rPr>
          <w:delText>ajczęściej stosowany schemat dawkowania w celu uzyskania wzrostu licznych pęcherzyków obejm</w:delText>
        </w:r>
        <w:r w:rsidRPr="00EE6859" w:rsidDel="004B5240">
          <w:rPr>
            <w:color w:val="000000"/>
            <w:szCs w:val="22"/>
            <w:lang w:val="pl-PL" w:eastAsia="x-none"/>
          </w:rPr>
          <w:delText>ował</w:delText>
        </w:r>
        <w:r w:rsidR="00A40636" w:rsidRPr="00EE6859" w:rsidDel="004B5240">
          <w:rPr>
            <w:color w:val="000000"/>
            <w:szCs w:val="22"/>
            <w:lang w:val="pl-PL" w:eastAsia="x-none"/>
          </w:rPr>
          <w:delText xml:space="preserve"> podanie 150 j.m. do 225 j.m. produktu GONAL</w:delText>
        </w:r>
        <w:r w:rsidR="00A40636" w:rsidRPr="00EE6859" w:rsidDel="004B5240">
          <w:rPr>
            <w:color w:val="000000"/>
            <w:szCs w:val="22"/>
            <w:lang w:val="pl-PL" w:eastAsia="x-none"/>
          </w:rPr>
          <w:noBreakHyphen/>
          <w:delText>f na dobę, rozpoczynając od 2</w:delText>
        </w:r>
        <w:r w:rsidR="00375EB5" w:rsidRPr="00EE6859" w:rsidDel="004B5240">
          <w:rPr>
            <w:color w:val="000000"/>
            <w:szCs w:val="22"/>
            <w:lang w:val="pl-PL" w:eastAsia="x-none"/>
          </w:rPr>
          <w:delText>.</w:delText>
        </w:r>
        <w:r w:rsidR="00A40636" w:rsidRPr="00EE6859" w:rsidDel="004B5240">
          <w:rPr>
            <w:color w:val="000000"/>
            <w:szCs w:val="22"/>
            <w:lang w:val="pl-PL" w:eastAsia="x-none"/>
          </w:rPr>
          <w:delText xml:space="preserve"> lub 3</w:delText>
        </w:r>
        <w:r w:rsidR="00375EB5" w:rsidRPr="00EE6859" w:rsidDel="004B5240">
          <w:rPr>
            <w:color w:val="000000"/>
            <w:szCs w:val="22"/>
            <w:lang w:val="pl-PL" w:eastAsia="x-none"/>
          </w:rPr>
          <w:delText>.</w:delText>
        </w:r>
        <w:r w:rsidR="00A40636" w:rsidRPr="00EE6859" w:rsidDel="004B5240">
          <w:rPr>
            <w:color w:val="000000"/>
            <w:szCs w:val="22"/>
            <w:lang w:val="pl-PL" w:eastAsia="x-none"/>
          </w:rPr>
          <w:delText> dnia cyklu menstruacyjnego.</w:delText>
        </w:r>
      </w:del>
    </w:p>
    <w:p w14:paraId="0801B888" w14:textId="2AC69A9F" w:rsidR="00A40636" w:rsidRPr="00EE6859" w:rsidDel="004B5240" w:rsidRDefault="00A40636">
      <w:pPr>
        <w:pStyle w:val="BodyText2"/>
        <w:keepNext/>
        <w:spacing w:before="0"/>
        <w:ind w:left="567" w:hanging="567"/>
        <w:rPr>
          <w:del w:id="168" w:author="deletion" w:date="2026-07-14T14:35:00Z"/>
          <w:color w:val="000000"/>
          <w:szCs w:val="22"/>
          <w:lang w:val="pl-PL" w:eastAsia="x-none"/>
        </w:rPr>
        <w:pPrChange w:id="169" w:author="deletion" w:date="2026-07-14T14:35:00Z">
          <w:pPr>
            <w:pStyle w:val="BodyText"/>
            <w:tabs>
              <w:tab w:val="clear" w:pos="5387"/>
              <w:tab w:val="left" w:pos="567"/>
            </w:tabs>
            <w:jc w:val="left"/>
          </w:pPr>
        </w:pPrChange>
      </w:pPr>
    </w:p>
    <w:p w14:paraId="3560BAD5" w14:textId="6D3B4B99" w:rsidR="007D66BB" w:rsidRPr="00EE6859" w:rsidDel="004B5240" w:rsidRDefault="007D66BB">
      <w:pPr>
        <w:pStyle w:val="BodyText2"/>
        <w:keepNext/>
        <w:spacing w:before="0"/>
        <w:ind w:left="567" w:hanging="567"/>
        <w:rPr>
          <w:del w:id="170" w:author="deletion" w:date="2026-07-14T14:35:00Z"/>
          <w:color w:val="000000"/>
          <w:szCs w:val="22"/>
          <w:lang w:val="pl-PL" w:eastAsia="x-none"/>
        </w:rPr>
        <w:pPrChange w:id="171" w:author="deletion" w:date="2026-07-14T14:35:00Z">
          <w:pPr>
            <w:pStyle w:val="BodyText"/>
            <w:tabs>
              <w:tab w:val="clear" w:pos="5387"/>
              <w:tab w:val="left" w:pos="567"/>
            </w:tabs>
            <w:jc w:val="left"/>
          </w:pPr>
        </w:pPrChange>
      </w:pPr>
      <w:del w:id="172" w:author="deletion" w:date="2026-07-14T14:35:00Z">
        <w:r w:rsidRPr="00EE6859" w:rsidDel="004B5240">
          <w:rPr>
            <w:color w:val="000000"/>
            <w:szCs w:val="22"/>
            <w:lang w:val="pl-PL" w:eastAsia="x-none"/>
          </w:rPr>
          <w:delText>W praktyce klinicznej dawka początkowa jest zazwyczaj ustalana indywidualnie w oparciu o charakterystykę kliniczną pacjentki, taką jak wskaźniki rezerwy jajnikowej</w:delText>
        </w:r>
        <w:r w:rsidR="00F367E3" w:rsidRPr="00EE6859" w:rsidDel="004B5240">
          <w:rPr>
            <w:color w:val="000000"/>
            <w:szCs w:val="22"/>
            <w:lang w:val="pl-PL" w:eastAsia="x-none"/>
          </w:rPr>
          <w:delText>, wiek i wskaźnik masy ciała</w:delText>
        </w:r>
        <w:r w:rsidRPr="00EE6859" w:rsidDel="004B5240">
          <w:rPr>
            <w:color w:val="000000"/>
            <w:szCs w:val="22"/>
            <w:lang w:val="pl-PL" w:eastAsia="x-none"/>
          </w:rPr>
          <w:delText xml:space="preserve"> oraz, jeśli ma to zastosowanie, wcześniejsza reakcja jajników na stymulację jajników.</w:delText>
        </w:r>
      </w:del>
    </w:p>
    <w:p w14:paraId="5AEC4575" w14:textId="16D01615" w:rsidR="007D66BB" w:rsidRPr="00EE6859" w:rsidDel="004B5240" w:rsidRDefault="007D66BB">
      <w:pPr>
        <w:pStyle w:val="BodyText2"/>
        <w:keepNext/>
        <w:spacing w:before="0"/>
        <w:ind w:left="567" w:hanging="567"/>
        <w:rPr>
          <w:del w:id="173" w:author="deletion" w:date="2026-07-14T14:35:00Z"/>
          <w:color w:val="000000"/>
          <w:szCs w:val="22"/>
          <w:lang w:val="pl-PL" w:eastAsia="x-none"/>
        </w:rPr>
        <w:pPrChange w:id="174" w:author="deletion" w:date="2026-07-14T14:35:00Z">
          <w:pPr>
            <w:pStyle w:val="BodyText"/>
            <w:tabs>
              <w:tab w:val="clear" w:pos="5387"/>
              <w:tab w:val="left" w:pos="567"/>
            </w:tabs>
            <w:jc w:val="left"/>
          </w:pPr>
        </w:pPrChange>
      </w:pPr>
    </w:p>
    <w:p w14:paraId="35318FAB" w14:textId="41F7C6D2" w:rsidR="007D66BB" w:rsidRPr="00EE6859" w:rsidDel="004B5240" w:rsidRDefault="007D66BB">
      <w:pPr>
        <w:pStyle w:val="BodyText2"/>
        <w:keepNext/>
        <w:spacing w:before="0"/>
        <w:ind w:left="567" w:hanging="567"/>
        <w:rPr>
          <w:del w:id="175" w:author="deletion" w:date="2026-07-14T14:35:00Z"/>
          <w:i/>
          <w:iCs/>
          <w:color w:val="000000"/>
          <w:szCs w:val="22"/>
          <w:lang w:val="pl-PL" w:eastAsia="x-none"/>
        </w:rPr>
        <w:pPrChange w:id="176" w:author="deletion" w:date="2026-07-14T14:35:00Z">
          <w:pPr>
            <w:pStyle w:val="BodyText"/>
            <w:keepNext/>
            <w:tabs>
              <w:tab w:val="clear" w:pos="5387"/>
              <w:tab w:val="left" w:pos="567"/>
            </w:tabs>
            <w:jc w:val="left"/>
          </w:pPr>
        </w:pPrChange>
      </w:pPr>
      <w:del w:id="177" w:author="deletion" w:date="2026-07-14T14:35:00Z">
        <w:r w:rsidRPr="00EE6859" w:rsidDel="004B5240">
          <w:rPr>
            <w:i/>
            <w:iCs/>
            <w:color w:val="000000"/>
            <w:szCs w:val="22"/>
            <w:lang w:val="pl-PL" w:eastAsia="x-none"/>
          </w:rPr>
          <w:delText>Dawka początkowa</w:delText>
        </w:r>
      </w:del>
    </w:p>
    <w:p w14:paraId="27E80896" w14:textId="4D684926" w:rsidR="007D66BB" w:rsidRPr="00EE6859" w:rsidDel="004B5240" w:rsidRDefault="007D66BB">
      <w:pPr>
        <w:pStyle w:val="BodyText2"/>
        <w:keepNext/>
        <w:spacing w:before="0"/>
        <w:ind w:left="567" w:hanging="567"/>
        <w:rPr>
          <w:del w:id="178" w:author="deletion" w:date="2026-07-14T14:35:00Z"/>
          <w:color w:val="000000"/>
          <w:szCs w:val="22"/>
          <w:lang w:val="pl-PL" w:eastAsia="x-none"/>
        </w:rPr>
        <w:pPrChange w:id="179" w:author="deletion" w:date="2026-07-14T14:35:00Z">
          <w:pPr>
            <w:pStyle w:val="BodyText"/>
            <w:tabs>
              <w:tab w:val="clear" w:pos="5387"/>
              <w:tab w:val="left" w:pos="567"/>
            </w:tabs>
            <w:jc w:val="left"/>
          </w:pPr>
        </w:pPrChange>
      </w:pPr>
      <w:del w:id="180" w:author="deletion" w:date="2026-07-14T14:35:00Z">
        <w:r w:rsidRPr="00EE6859" w:rsidDel="004B5240">
          <w:rPr>
            <w:color w:val="000000"/>
            <w:szCs w:val="22"/>
            <w:lang w:val="pl-PL" w:eastAsia="x-none"/>
          </w:rPr>
          <w:delText>Jeśli przewiduje się słabą reakcję jajników na leczenie, dawkę początkową można dostosowywać stopniowo</w:delText>
        </w:r>
        <w:r w:rsidR="00785FB3" w:rsidRPr="00EE6859" w:rsidDel="004B5240">
          <w:rPr>
            <w:color w:val="000000"/>
            <w:szCs w:val="22"/>
            <w:lang w:val="pl-PL" w:eastAsia="x-none"/>
          </w:rPr>
          <w:delText xml:space="preserve">, nie przekraczając 450 j.m. na dobę. </w:delText>
        </w:r>
        <w:r w:rsidR="003A12DE" w:rsidRPr="00EE6859" w:rsidDel="004B5240">
          <w:rPr>
            <w:color w:val="000000"/>
            <w:szCs w:val="22"/>
            <w:lang w:val="pl-PL" w:eastAsia="x-none"/>
          </w:rPr>
          <w:delText>Natomiast jeśli przewiduje się nadmierną reakcję jajników na leczenie, dawkę początkową można zmniejszyć poniżej 150 j.m.</w:delText>
        </w:r>
      </w:del>
    </w:p>
    <w:p w14:paraId="562EE8EC" w14:textId="42E3D6F9" w:rsidR="00C23E80" w:rsidRPr="00EE6859" w:rsidDel="004B5240" w:rsidRDefault="00C23E80">
      <w:pPr>
        <w:pStyle w:val="BodyText2"/>
        <w:keepNext/>
        <w:spacing w:before="0"/>
        <w:ind w:left="567" w:hanging="567"/>
        <w:rPr>
          <w:del w:id="181" w:author="deletion" w:date="2026-07-14T14:35:00Z"/>
          <w:color w:val="000000"/>
          <w:szCs w:val="22"/>
          <w:lang w:val="pl-PL" w:eastAsia="x-none"/>
        </w:rPr>
        <w:pPrChange w:id="182" w:author="deletion" w:date="2026-07-14T14:35:00Z">
          <w:pPr>
            <w:pStyle w:val="BodyText"/>
            <w:tabs>
              <w:tab w:val="clear" w:pos="5387"/>
              <w:tab w:val="left" w:pos="567"/>
            </w:tabs>
            <w:jc w:val="left"/>
          </w:pPr>
        </w:pPrChange>
      </w:pPr>
      <w:del w:id="183" w:author="deletion" w:date="2026-07-14T14:35:00Z">
        <w:r w:rsidRPr="00EE6859" w:rsidDel="004B5240">
          <w:rPr>
            <w:color w:val="000000"/>
            <w:szCs w:val="22"/>
            <w:lang w:val="pl-PL" w:eastAsia="x-none"/>
          </w:rPr>
          <w:delText>Należy nadal ściśle monitorować odpowiedź pacjentki na leczenie na podstawie pomiaru wielkości i liczby pęcherzyków za pomocą USG i (lub) wydzielania estrogenów aż do osiągnięcia odpowiedniego stopnia dojrzałości pęcherzyków.</w:delText>
        </w:r>
      </w:del>
    </w:p>
    <w:p w14:paraId="6E99A63D" w14:textId="5400EB2D" w:rsidR="00027CA2" w:rsidRPr="00EE6859" w:rsidDel="004B5240" w:rsidRDefault="008924B7">
      <w:pPr>
        <w:pStyle w:val="BodyText2"/>
        <w:keepNext/>
        <w:spacing w:before="0"/>
        <w:ind w:left="567" w:hanging="567"/>
        <w:rPr>
          <w:del w:id="184" w:author="deletion" w:date="2026-07-14T14:35:00Z"/>
          <w:color w:val="000000"/>
          <w:szCs w:val="22"/>
          <w:lang w:val="pl-PL" w:eastAsia="x-none"/>
        </w:rPr>
        <w:pPrChange w:id="185" w:author="deletion" w:date="2026-07-14T14:35:00Z">
          <w:pPr>
            <w:pStyle w:val="BodyText"/>
            <w:tabs>
              <w:tab w:val="clear" w:pos="5387"/>
              <w:tab w:val="left" w:pos="567"/>
            </w:tabs>
            <w:jc w:val="left"/>
          </w:pPr>
        </w:pPrChange>
      </w:pPr>
      <w:del w:id="186"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f można podawać sam lub, aby zapobiec przedwczesnej luteinizacji, w skojarzeniu z agonistą lub antagonistą gonadoliberyny (GnRH).</w:delText>
        </w:r>
      </w:del>
    </w:p>
    <w:p w14:paraId="4CC98C51" w14:textId="424AF53D" w:rsidR="0036225E" w:rsidRPr="00EE6859" w:rsidDel="004B5240" w:rsidRDefault="0036225E">
      <w:pPr>
        <w:pStyle w:val="BodyText2"/>
        <w:keepNext/>
        <w:spacing w:before="0"/>
        <w:ind w:left="567" w:hanging="567"/>
        <w:rPr>
          <w:del w:id="187" w:author="deletion" w:date="2026-07-14T14:35:00Z"/>
          <w:color w:val="000000"/>
          <w:szCs w:val="22"/>
          <w:lang w:val="pl-PL" w:eastAsia="x-none"/>
        </w:rPr>
        <w:pPrChange w:id="188" w:author="deletion" w:date="2026-07-14T14:35:00Z">
          <w:pPr>
            <w:pStyle w:val="BodyText"/>
            <w:tabs>
              <w:tab w:val="clear" w:pos="5387"/>
              <w:tab w:val="left" w:pos="567"/>
            </w:tabs>
            <w:jc w:val="left"/>
          </w:pPr>
        </w:pPrChange>
      </w:pPr>
    </w:p>
    <w:p w14:paraId="3D776DFD" w14:textId="64D85067" w:rsidR="0036225E" w:rsidRPr="00EE6859" w:rsidDel="004B5240" w:rsidRDefault="0036225E">
      <w:pPr>
        <w:pStyle w:val="BodyText2"/>
        <w:keepNext/>
        <w:spacing w:before="0"/>
        <w:ind w:left="567" w:hanging="567"/>
        <w:rPr>
          <w:del w:id="189" w:author="deletion" w:date="2026-07-14T14:35:00Z"/>
          <w:i/>
          <w:iCs/>
          <w:color w:val="000000"/>
          <w:szCs w:val="22"/>
          <w:lang w:val="pl-PL" w:eastAsia="x-none"/>
        </w:rPr>
        <w:pPrChange w:id="190" w:author="deletion" w:date="2026-07-14T14:35:00Z">
          <w:pPr>
            <w:pStyle w:val="BodyText"/>
            <w:keepNext/>
            <w:tabs>
              <w:tab w:val="clear" w:pos="5387"/>
              <w:tab w:val="left" w:pos="567"/>
            </w:tabs>
            <w:jc w:val="left"/>
          </w:pPr>
        </w:pPrChange>
      </w:pPr>
      <w:del w:id="191" w:author="deletion" w:date="2026-07-14T14:35:00Z">
        <w:r w:rsidRPr="00EE6859" w:rsidDel="004B5240">
          <w:rPr>
            <w:i/>
            <w:iCs/>
            <w:color w:val="000000"/>
            <w:szCs w:val="22"/>
            <w:lang w:val="pl-PL" w:eastAsia="x-none"/>
          </w:rPr>
          <w:delText>Dostosowanie dawki</w:delText>
        </w:r>
      </w:del>
    </w:p>
    <w:p w14:paraId="0D12D04B" w14:textId="3AA68D4B" w:rsidR="0036225E" w:rsidRPr="00EE6859" w:rsidDel="004B5240" w:rsidRDefault="0036225E">
      <w:pPr>
        <w:pStyle w:val="BodyText2"/>
        <w:keepNext/>
        <w:spacing w:before="0"/>
        <w:ind w:left="567" w:hanging="567"/>
        <w:rPr>
          <w:del w:id="192" w:author="deletion" w:date="2026-07-14T14:35:00Z"/>
          <w:color w:val="000000"/>
          <w:szCs w:val="22"/>
          <w:lang w:val="pl-PL" w:eastAsia="x-none"/>
        </w:rPr>
        <w:pPrChange w:id="193" w:author="deletion" w:date="2026-07-14T14:35:00Z">
          <w:pPr>
            <w:pStyle w:val="BodyText"/>
            <w:tabs>
              <w:tab w:val="clear" w:pos="5387"/>
              <w:tab w:val="left" w:pos="567"/>
            </w:tabs>
            <w:jc w:val="left"/>
          </w:pPr>
        </w:pPrChange>
      </w:pPr>
      <w:del w:id="194" w:author="deletion" w:date="2026-07-14T14:35:00Z">
        <w:r w:rsidRPr="00EE6859" w:rsidDel="004B5240">
          <w:rPr>
            <w:color w:val="000000"/>
            <w:szCs w:val="22"/>
            <w:lang w:val="pl-PL" w:eastAsia="x-none"/>
          </w:rPr>
          <w:delText>Jeżeli nie uzyskano odpowiedniej odpowiedzi (słaba lub nadmierna reakcja jajników na leczenie), lekarz powinien ocenić kontynuację tego cyklu leczenia i postępować zgodnie ze standardami opieki. W przypadku słabej reakcji dawka dobowa nie powinna przekraczać 450 j.m. FSH.</w:delText>
        </w:r>
      </w:del>
    </w:p>
    <w:p w14:paraId="6B5B95C8" w14:textId="228740E0" w:rsidR="007D66BB" w:rsidRPr="00EE6859" w:rsidDel="004B5240" w:rsidRDefault="007D66BB">
      <w:pPr>
        <w:pStyle w:val="BodyText2"/>
        <w:keepNext/>
        <w:spacing w:before="0"/>
        <w:ind w:left="567" w:hanging="567"/>
        <w:rPr>
          <w:del w:id="195" w:author="deletion" w:date="2026-07-14T14:35:00Z"/>
          <w:color w:val="000000"/>
          <w:szCs w:val="22"/>
          <w:lang w:val="pl-PL" w:eastAsia="x-none"/>
        </w:rPr>
        <w:pPrChange w:id="196" w:author="deletion" w:date="2026-07-14T14:35:00Z">
          <w:pPr>
            <w:pStyle w:val="BodyText"/>
            <w:tabs>
              <w:tab w:val="clear" w:pos="5387"/>
              <w:tab w:val="left" w:pos="567"/>
            </w:tabs>
            <w:jc w:val="left"/>
          </w:pPr>
        </w:pPrChange>
      </w:pPr>
    </w:p>
    <w:p w14:paraId="61D5FFCF" w14:textId="14C6B458" w:rsidR="0036225E" w:rsidRPr="00EE6859" w:rsidDel="004B5240" w:rsidRDefault="0036225E">
      <w:pPr>
        <w:pStyle w:val="BodyText2"/>
        <w:keepNext/>
        <w:spacing w:before="0"/>
        <w:ind w:left="567" w:hanging="567"/>
        <w:rPr>
          <w:del w:id="197" w:author="deletion" w:date="2026-07-14T14:35:00Z"/>
          <w:color w:val="000000"/>
          <w:szCs w:val="22"/>
          <w:lang w:val="pl-PL" w:eastAsia="x-none"/>
        </w:rPr>
        <w:pPrChange w:id="198" w:author="deletion" w:date="2026-07-14T14:35:00Z">
          <w:pPr>
            <w:pStyle w:val="BodyText"/>
            <w:keepNext/>
            <w:tabs>
              <w:tab w:val="clear" w:pos="5387"/>
              <w:tab w:val="left" w:pos="567"/>
            </w:tabs>
            <w:jc w:val="left"/>
          </w:pPr>
        </w:pPrChange>
      </w:pPr>
      <w:del w:id="199" w:author="deletion" w:date="2026-07-14T14:35:00Z">
        <w:r w:rsidRPr="00EE6859" w:rsidDel="004B5240">
          <w:rPr>
            <w:i/>
            <w:iCs/>
            <w:color w:val="000000"/>
            <w:szCs w:val="22"/>
            <w:lang w:val="pl-PL"/>
          </w:rPr>
          <w:delText>Ostateczna dojrzałość pęcherzyków</w:delText>
        </w:r>
      </w:del>
    </w:p>
    <w:p w14:paraId="4510F6D9" w14:textId="06155B0B" w:rsidR="00A40636" w:rsidRPr="00EE6859" w:rsidDel="004B5240" w:rsidRDefault="00AD52EB">
      <w:pPr>
        <w:pStyle w:val="BodyText2"/>
        <w:keepNext/>
        <w:spacing w:before="0"/>
        <w:ind w:left="567" w:hanging="567"/>
        <w:rPr>
          <w:del w:id="200" w:author="deletion" w:date="2026-07-14T14:35:00Z"/>
          <w:color w:val="000000"/>
          <w:szCs w:val="22"/>
          <w:lang w:val="pl-PL" w:eastAsia="x-none"/>
        </w:rPr>
        <w:pPrChange w:id="201" w:author="deletion" w:date="2026-07-14T14:35:00Z">
          <w:pPr>
            <w:pStyle w:val="BodyText"/>
            <w:tabs>
              <w:tab w:val="clear" w:pos="5387"/>
              <w:tab w:val="left" w:pos="567"/>
            </w:tabs>
            <w:jc w:val="left"/>
          </w:pPr>
        </w:pPrChange>
      </w:pPr>
      <w:del w:id="202" w:author="deletion" w:date="2026-07-14T14:35:00Z">
        <w:r w:rsidRPr="00EE6859" w:rsidDel="004B5240">
          <w:rPr>
            <w:color w:val="000000"/>
            <w:szCs w:val="22"/>
            <w:lang w:val="pl-PL" w:eastAsia="x-none"/>
          </w:rPr>
          <w:delText>Po uzyskaniu optymalnej reakcji jajników na leczenie, w </w:delText>
        </w:r>
        <w:r w:rsidR="00A40636" w:rsidRPr="00EE6859" w:rsidDel="004B5240">
          <w:rPr>
            <w:color w:val="000000"/>
            <w:szCs w:val="22"/>
            <w:lang w:val="pl-PL" w:eastAsia="x-none"/>
          </w:rPr>
          <w:delText xml:space="preserve">celu uzyskania ostatecznej dojrzałości pęcherzyków, w ciągu 24 do 48 godzin po ostatnim wstrzyknięciu produktu </w:delText>
        </w:r>
        <w:r w:rsidR="00A40636" w:rsidRPr="00EE6859" w:rsidDel="004B5240">
          <w:rPr>
            <w:color w:val="000000"/>
            <w:szCs w:val="22"/>
            <w:lang w:val="pl-PL" w:eastAsia="x-none"/>
          </w:rPr>
          <w:lastRenderedPageBreak/>
          <w:delText>GONAL</w:delText>
        </w:r>
        <w:r w:rsidR="00A40636" w:rsidRPr="00EE6859" w:rsidDel="004B5240">
          <w:rPr>
            <w:color w:val="000000"/>
            <w:szCs w:val="22"/>
            <w:lang w:val="pl-PL" w:eastAsia="x-none"/>
          </w:rPr>
          <w:noBreakHyphen/>
          <w:delText>f podaje się w pojedynczym wstrzyknięciu 250 mikrogramów r</w:delText>
        </w:r>
        <w:r w:rsidR="00A40636" w:rsidRPr="00EE6859" w:rsidDel="004B5240">
          <w:rPr>
            <w:color w:val="000000"/>
            <w:szCs w:val="22"/>
            <w:lang w:val="pl-PL" w:eastAsia="x-none"/>
          </w:rPr>
          <w:noBreakHyphen/>
          <w:delText>hCG lub 5 000 j.m. do 10 000 j.m. hCG.</w:delText>
        </w:r>
      </w:del>
    </w:p>
    <w:p w14:paraId="3CBA0B2D" w14:textId="7C5269D1" w:rsidR="00A40636" w:rsidRPr="00EE6859" w:rsidDel="004B5240" w:rsidRDefault="00A40636">
      <w:pPr>
        <w:pStyle w:val="BodyText2"/>
        <w:keepNext/>
        <w:spacing w:before="0"/>
        <w:ind w:left="567" w:hanging="567"/>
        <w:rPr>
          <w:del w:id="203" w:author="deletion" w:date="2026-07-14T14:35:00Z"/>
          <w:color w:val="000000"/>
          <w:szCs w:val="22"/>
          <w:lang w:val="pl-PL" w:eastAsia="x-none"/>
        </w:rPr>
        <w:pPrChange w:id="204" w:author="deletion" w:date="2026-07-14T14:35:00Z">
          <w:pPr>
            <w:pStyle w:val="BodyText"/>
            <w:tabs>
              <w:tab w:val="clear" w:pos="5387"/>
              <w:tab w:val="left" w:pos="567"/>
            </w:tabs>
            <w:jc w:val="left"/>
          </w:pPr>
        </w:pPrChange>
      </w:pPr>
    </w:p>
    <w:p w14:paraId="484B8607" w14:textId="62937896" w:rsidR="00A40636" w:rsidRPr="00EE6859" w:rsidDel="004B5240" w:rsidRDefault="00A40636">
      <w:pPr>
        <w:pStyle w:val="BodyText2"/>
        <w:keepNext/>
        <w:spacing w:before="0"/>
        <w:ind w:left="567" w:hanging="567"/>
        <w:rPr>
          <w:del w:id="205" w:author="deletion" w:date="2026-07-14T14:35:00Z"/>
          <w:i/>
          <w:color w:val="000000"/>
          <w:szCs w:val="22"/>
          <w:u w:val="single"/>
          <w:lang w:val="pl-PL" w:eastAsia="x-none"/>
        </w:rPr>
        <w:pPrChange w:id="206" w:author="deletion" w:date="2026-07-14T14:35:00Z">
          <w:pPr>
            <w:pStyle w:val="BodyText"/>
            <w:keepNext/>
            <w:tabs>
              <w:tab w:val="clear" w:pos="5387"/>
              <w:tab w:val="left" w:pos="567"/>
            </w:tabs>
            <w:jc w:val="left"/>
          </w:pPr>
        </w:pPrChange>
      </w:pPr>
      <w:del w:id="207" w:author="deletion" w:date="2026-07-14T14:35:00Z">
        <w:r w:rsidRPr="00EE6859" w:rsidDel="004B5240">
          <w:rPr>
            <w:i/>
            <w:color w:val="000000"/>
            <w:szCs w:val="22"/>
            <w:u w:val="single"/>
            <w:lang w:val="pl-PL" w:eastAsia="x-none"/>
          </w:rPr>
          <w:delText>Kobiety z</w:delText>
        </w:r>
        <w:r w:rsidR="00456CDF" w:rsidRPr="00EE6859" w:rsidDel="004B5240">
          <w:rPr>
            <w:i/>
            <w:color w:val="000000"/>
            <w:szCs w:val="22"/>
            <w:u w:val="single"/>
            <w:lang w:val="pl-PL" w:eastAsia="x-none"/>
          </w:rPr>
          <w:delText>e</w:delText>
        </w:r>
        <w:r w:rsidRPr="00EE6859" w:rsidDel="004B5240">
          <w:rPr>
            <w:i/>
            <w:color w:val="000000"/>
            <w:szCs w:val="22"/>
            <w:u w:val="single"/>
            <w:lang w:val="pl-PL" w:eastAsia="x-none"/>
          </w:rPr>
          <w:delText xml:space="preserve"> znacznym niedoborem LH i FSH</w:delText>
        </w:r>
      </w:del>
    </w:p>
    <w:p w14:paraId="1461A731" w14:textId="24DD4D71" w:rsidR="00A40636" w:rsidRPr="00EE6859" w:rsidDel="004B5240" w:rsidRDefault="00A40636">
      <w:pPr>
        <w:pStyle w:val="BodyText2"/>
        <w:keepNext/>
        <w:spacing w:before="0"/>
        <w:ind w:left="567" w:hanging="567"/>
        <w:rPr>
          <w:del w:id="208" w:author="deletion" w:date="2026-07-14T14:35:00Z"/>
          <w:color w:val="000000"/>
          <w:szCs w:val="22"/>
          <w:lang w:val="pl-PL" w:eastAsia="x-none"/>
        </w:rPr>
        <w:pPrChange w:id="209" w:author="deletion" w:date="2026-07-14T14:35:00Z">
          <w:pPr>
            <w:pStyle w:val="BodyText"/>
            <w:tabs>
              <w:tab w:val="clear" w:pos="5387"/>
              <w:tab w:val="left" w:pos="567"/>
            </w:tabs>
            <w:jc w:val="left"/>
          </w:pPr>
        </w:pPrChange>
      </w:pPr>
      <w:del w:id="210" w:author="deletion" w:date="2026-07-14T14:35:00Z">
        <w:r w:rsidRPr="00EE6859" w:rsidDel="004B5240">
          <w:rPr>
            <w:color w:val="000000"/>
            <w:szCs w:val="22"/>
            <w:lang w:val="pl-PL" w:eastAsia="x-none"/>
          </w:rPr>
          <w:delText>U kobiet z niedoborem LH i FSH celem leczenia produktem GONAL</w:delText>
        </w:r>
        <w:r w:rsidRPr="00EE6859" w:rsidDel="004B5240">
          <w:rPr>
            <w:color w:val="000000"/>
            <w:szCs w:val="22"/>
            <w:lang w:val="pl-PL" w:eastAsia="x-none"/>
          </w:rPr>
          <w:noBreakHyphen/>
          <w:delText xml:space="preserve">f w skojarzeniu z </w:delText>
        </w:r>
        <w:r w:rsidR="00EB4CDB" w:rsidRPr="00EE6859" w:rsidDel="004B5240">
          <w:rPr>
            <w:color w:val="000000"/>
            <w:szCs w:val="22"/>
            <w:lang w:val="pl-PL" w:eastAsia="x-none"/>
          </w:rPr>
          <w:delText xml:space="preserve">hormonem luteinizującym (LH) </w:delText>
        </w:r>
        <w:r w:rsidRPr="00EE6859" w:rsidDel="004B5240">
          <w:rPr>
            <w:color w:val="000000"/>
            <w:szCs w:val="22"/>
            <w:lang w:val="pl-PL" w:eastAsia="x-none"/>
          </w:rPr>
          <w:delText xml:space="preserve">jest </w:delText>
        </w:r>
        <w:r w:rsidR="002447B6" w:rsidRPr="00EE6859" w:rsidDel="004B5240">
          <w:rPr>
            <w:color w:val="000000"/>
            <w:szCs w:val="22"/>
            <w:lang w:val="pl-PL" w:eastAsia="x-none"/>
          </w:rPr>
          <w:delText>pobudzenie rozwoju pęcherzyk</w:delText>
        </w:r>
        <w:r w:rsidR="001F0B6D" w:rsidRPr="00EE6859" w:rsidDel="004B5240">
          <w:rPr>
            <w:color w:val="000000"/>
            <w:szCs w:val="22"/>
            <w:lang w:val="pl-PL" w:eastAsia="x-none"/>
          </w:rPr>
          <w:delText>ów</w:delText>
        </w:r>
        <w:r w:rsidR="002447B6" w:rsidRPr="00EE6859" w:rsidDel="004B5240">
          <w:rPr>
            <w:color w:val="000000"/>
            <w:szCs w:val="22"/>
            <w:lang w:val="pl-PL" w:eastAsia="x-none"/>
          </w:rPr>
          <w:delText xml:space="preserve"> jajnikow</w:delText>
        </w:r>
        <w:r w:rsidR="001F0B6D" w:rsidRPr="00EE6859" w:rsidDel="004B5240">
          <w:rPr>
            <w:color w:val="000000"/>
            <w:szCs w:val="22"/>
            <w:lang w:val="pl-PL" w:eastAsia="x-none"/>
          </w:rPr>
          <w:delText>ych</w:delText>
        </w:r>
        <w:r w:rsidR="00E028DE" w:rsidRPr="00EE6859" w:rsidDel="004B5240">
          <w:rPr>
            <w:color w:val="000000"/>
            <w:szCs w:val="22"/>
            <w:lang w:val="pl-PL" w:eastAsia="x-none"/>
          </w:rPr>
          <w:delText xml:space="preserve"> poprzez</w:delText>
        </w:r>
        <w:r w:rsidR="00027E19" w:rsidRPr="00EE6859" w:rsidDel="004B5240">
          <w:rPr>
            <w:color w:val="000000"/>
            <w:szCs w:val="22"/>
            <w:lang w:val="pl-PL" w:eastAsia="x-none"/>
          </w:rPr>
          <w:delText xml:space="preserve"> uzyskanie </w:delText>
        </w:r>
        <w:r w:rsidR="00F837F6" w:rsidRPr="00EE6859" w:rsidDel="004B5240">
          <w:rPr>
            <w:color w:val="000000"/>
            <w:szCs w:val="22"/>
            <w:lang w:val="pl-PL" w:eastAsia="x-none"/>
          </w:rPr>
          <w:delText>ostatecznej dojrzałości</w:delText>
        </w:r>
        <w:r w:rsidRPr="00EE6859" w:rsidDel="004B5240">
          <w:rPr>
            <w:color w:val="000000"/>
            <w:szCs w:val="22"/>
            <w:lang w:val="pl-PL" w:eastAsia="x-none"/>
          </w:rPr>
          <w:delText xml:space="preserve"> po podaniu ludzkiej gonadotropiny łożyskowej (hCG). GONAL</w:delText>
        </w:r>
        <w:r w:rsidRPr="00EE6859" w:rsidDel="004B5240">
          <w:rPr>
            <w:color w:val="000000"/>
            <w:szCs w:val="22"/>
            <w:lang w:val="pl-PL" w:eastAsia="x-none"/>
          </w:rPr>
          <w:noBreakHyphen/>
          <w:delText xml:space="preserve">f powinien być podawany w cyklu codziennych wstrzyknięć jednocześnie z lutropiną alfa. </w:delText>
        </w:r>
        <w:r w:rsidR="00E028DE" w:rsidRPr="00EE6859" w:rsidDel="004B5240">
          <w:rPr>
            <w:color w:val="000000"/>
            <w:szCs w:val="22"/>
            <w:lang w:val="pl-PL" w:eastAsia="x-none"/>
          </w:rPr>
          <w:delText xml:space="preserve">Jeśli </w:delText>
        </w:r>
        <w:r w:rsidRPr="00EE6859" w:rsidDel="004B5240">
          <w:rPr>
            <w:color w:val="000000"/>
            <w:szCs w:val="22"/>
            <w:lang w:val="pl-PL" w:eastAsia="x-none"/>
          </w:rPr>
          <w:delText>pacjentk</w:delText>
        </w:r>
        <w:r w:rsidR="00E028DE" w:rsidRPr="00EE6859" w:rsidDel="004B5240">
          <w:rPr>
            <w:color w:val="000000"/>
            <w:szCs w:val="22"/>
            <w:lang w:val="pl-PL" w:eastAsia="x-none"/>
          </w:rPr>
          <w:delText>a</w:delText>
        </w:r>
        <w:r w:rsidRPr="00EE6859" w:rsidDel="004B5240">
          <w:rPr>
            <w:color w:val="000000"/>
            <w:szCs w:val="22"/>
            <w:lang w:val="pl-PL" w:eastAsia="x-none"/>
          </w:rPr>
          <w:delText xml:space="preserve"> nie miesiączkuj</w:delText>
        </w:r>
        <w:r w:rsidR="00E028DE" w:rsidRPr="00EE6859" w:rsidDel="004B5240">
          <w:rPr>
            <w:color w:val="000000"/>
            <w:szCs w:val="22"/>
            <w:lang w:val="pl-PL" w:eastAsia="x-none"/>
          </w:rPr>
          <w:delText>e</w:delText>
        </w:r>
        <w:r w:rsidRPr="00EE6859" w:rsidDel="004B5240">
          <w:rPr>
            <w:color w:val="000000"/>
            <w:szCs w:val="22"/>
            <w:lang w:val="pl-PL" w:eastAsia="x-none"/>
          </w:rPr>
          <w:delText xml:space="preserve"> i ma małe stężenie endogennego estrogenu, leczenie może być rozpoczęte w dowolnym </w:delText>
        </w:r>
        <w:r w:rsidR="00543385" w:rsidRPr="00EE6859" w:rsidDel="004B5240">
          <w:rPr>
            <w:color w:val="000000"/>
            <w:szCs w:val="22"/>
            <w:lang w:val="pl-PL" w:eastAsia="x-none"/>
          </w:rPr>
          <w:delText>dniu</w:delText>
        </w:r>
        <w:r w:rsidRPr="00EE6859" w:rsidDel="004B5240">
          <w:rPr>
            <w:color w:val="000000"/>
            <w:szCs w:val="22"/>
            <w:lang w:val="pl-PL" w:eastAsia="x-none"/>
          </w:rPr>
          <w:delText>.</w:delText>
        </w:r>
      </w:del>
    </w:p>
    <w:p w14:paraId="0157C4D1" w14:textId="58F0BC0B" w:rsidR="00A40636" w:rsidRPr="00EE6859" w:rsidDel="004B5240" w:rsidRDefault="00A40636">
      <w:pPr>
        <w:pStyle w:val="BodyText2"/>
        <w:keepNext/>
        <w:spacing w:before="0"/>
        <w:ind w:left="567" w:hanging="567"/>
        <w:rPr>
          <w:del w:id="211" w:author="deletion" w:date="2026-07-14T14:35:00Z"/>
          <w:color w:val="000000"/>
          <w:szCs w:val="22"/>
          <w:lang w:val="pl-PL" w:eastAsia="x-none"/>
        </w:rPr>
        <w:pPrChange w:id="212" w:author="deletion" w:date="2026-07-14T14:35:00Z">
          <w:pPr>
            <w:pStyle w:val="BodyText"/>
            <w:tabs>
              <w:tab w:val="clear" w:pos="5387"/>
              <w:tab w:val="left" w:pos="567"/>
            </w:tabs>
            <w:jc w:val="left"/>
          </w:pPr>
        </w:pPrChange>
      </w:pPr>
    </w:p>
    <w:p w14:paraId="1F263A61" w14:textId="6DA9D96A" w:rsidR="00A40636" w:rsidRPr="00EE6859" w:rsidDel="004B5240" w:rsidRDefault="00A40636">
      <w:pPr>
        <w:pStyle w:val="BodyText2"/>
        <w:keepNext/>
        <w:spacing w:before="0"/>
        <w:ind w:left="567" w:hanging="567"/>
        <w:rPr>
          <w:del w:id="213" w:author="deletion" w:date="2026-07-14T14:35:00Z"/>
          <w:color w:val="000000"/>
          <w:szCs w:val="22"/>
          <w:lang w:val="pl-PL" w:eastAsia="x-none"/>
        </w:rPr>
        <w:pPrChange w:id="214" w:author="deletion" w:date="2026-07-14T14:35:00Z">
          <w:pPr>
            <w:pStyle w:val="BodyText"/>
            <w:tabs>
              <w:tab w:val="clear" w:pos="5387"/>
              <w:tab w:val="left" w:pos="567"/>
            </w:tabs>
            <w:jc w:val="left"/>
          </w:pPr>
        </w:pPrChange>
      </w:pPr>
      <w:del w:id="215" w:author="deletion" w:date="2026-07-14T14:35:00Z">
        <w:r w:rsidRPr="00EE6859" w:rsidDel="004B5240">
          <w:rPr>
            <w:color w:val="000000"/>
            <w:szCs w:val="22"/>
            <w:lang w:val="pl-PL" w:eastAsia="x-none"/>
          </w:rPr>
          <w:delTex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delText>
        </w:r>
      </w:del>
    </w:p>
    <w:p w14:paraId="189A546A" w14:textId="2806B53D" w:rsidR="00A40636" w:rsidRPr="00EE6859" w:rsidDel="004B5240" w:rsidRDefault="00A40636">
      <w:pPr>
        <w:pStyle w:val="BodyText2"/>
        <w:keepNext/>
        <w:spacing w:before="0"/>
        <w:ind w:left="567" w:hanging="567"/>
        <w:rPr>
          <w:del w:id="216" w:author="deletion" w:date="2026-07-14T14:35:00Z"/>
          <w:color w:val="000000"/>
          <w:szCs w:val="22"/>
          <w:lang w:val="pl-PL" w:eastAsia="x-none"/>
        </w:rPr>
        <w:pPrChange w:id="217" w:author="deletion" w:date="2026-07-14T14:35:00Z">
          <w:pPr>
            <w:pStyle w:val="BodyText"/>
            <w:tabs>
              <w:tab w:val="clear" w:pos="5387"/>
              <w:tab w:val="left" w:pos="567"/>
            </w:tabs>
            <w:jc w:val="left"/>
          </w:pPr>
        </w:pPrChange>
      </w:pPr>
    </w:p>
    <w:p w14:paraId="73A515D2" w14:textId="0FEF863D" w:rsidR="00A40636" w:rsidRPr="00EE6859" w:rsidDel="004B5240" w:rsidRDefault="00A40636">
      <w:pPr>
        <w:pStyle w:val="BodyText2"/>
        <w:keepNext/>
        <w:spacing w:before="0"/>
        <w:ind w:left="567" w:hanging="567"/>
        <w:rPr>
          <w:del w:id="218" w:author="deletion" w:date="2026-07-14T14:35:00Z"/>
          <w:color w:val="000000"/>
          <w:szCs w:val="22"/>
          <w:lang w:val="pl-PL" w:eastAsia="x-none"/>
        </w:rPr>
        <w:pPrChange w:id="219" w:author="deletion" w:date="2026-07-14T14:35:00Z">
          <w:pPr>
            <w:pStyle w:val="BodyText"/>
            <w:tabs>
              <w:tab w:val="clear" w:pos="5387"/>
              <w:tab w:val="left" w:pos="567"/>
            </w:tabs>
            <w:jc w:val="left"/>
          </w:pPr>
        </w:pPrChange>
      </w:pPr>
      <w:del w:id="220" w:author="deletion" w:date="2026-07-14T14:35:00Z">
        <w:r w:rsidRPr="00EE6859" w:rsidDel="004B5240">
          <w:rPr>
            <w:color w:val="000000"/>
            <w:szCs w:val="22"/>
            <w:lang w:val="pl-PL" w:eastAsia="x-none"/>
          </w:rPr>
          <w:delText xml:space="preserve">Jeśli zwiększenie dawki FSH jest konieczne dawkę należy zwiększyć o </w:delText>
        </w:r>
        <w:r w:rsidR="0015749F" w:rsidRPr="00EE6859" w:rsidDel="004B5240">
          <w:rPr>
            <w:color w:val="000000"/>
            <w:szCs w:val="22"/>
            <w:lang w:val="pl-PL" w:eastAsia="x-none"/>
          </w:rPr>
          <w:delText xml:space="preserve">najlepiej </w:delText>
        </w:r>
        <w:r w:rsidRPr="00EE6859" w:rsidDel="004B5240">
          <w:rPr>
            <w:color w:val="000000"/>
            <w:szCs w:val="22"/>
            <w:lang w:val="pl-PL" w:eastAsia="x-none"/>
          </w:rPr>
          <w:delText xml:space="preserve">37,5 j.m. </w:delText>
        </w:r>
        <w:r w:rsidR="0087468F" w:rsidRPr="00EE6859" w:rsidDel="004B5240">
          <w:rPr>
            <w:color w:val="000000"/>
            <w:szCs w:val="22"/>
            <w:lang w:val="pl-PL" w:eastAsia="x-none"/>
          </w:rPr>
          <w:delText>do</w:delText>
        </w:r>
        <w:r w:rsidRPr="00EE6859" w:rsidDel="004B5240">
          <w:rPr>
            <w:color w:val="000000"/>
            <w:szCs w:val="22"/>
            <w:lang w:val="pl-PL" w:eastAsia="x-none"/>
          </w:rPr>
          <w:delText xml:space="preserve"> 75 j.m. </w:delText>
        </w:r>
        <w:r w:rsidR="0015749F" w:rsidRPr="00EE6859" w:rsidDel="004B5240">
          <w:rPr>
            <w:color w:val="000000"/>
            <w:szCs w:val="22"/>
            <w:lang w:val="pl-PL" w:eastAsia="x-none"/>
          </w:rPr>
          <w:delText xml:space="preserve">najlepiej </w:delText>
        </w:r>
        <w:r w:rsidRPr="00EE6859" w:rsidDel="004B5240">
          <w:rPr>
            <w:color w:val="000000"/>
            <w:szCs w:val="22"/>
            <w:lang w:val="pl-PL" w:eastAsia="x-none"/>
          </w:rPr>
          <w:delText xml:space="preserve">co 7 </w:delText>
        </w:r>
        <w:r w:rsidR="004A1FC2" w:rsidRPr="00EE6859" w:rsidDel="004B5240">
          <w:rPr>
            <w:color w:val="000000"/>
            <w:szCs w:val="22"/>
            <w:lang w:val="pl-PL" w:eastAsia="x-none"/>
          </w:rPr>
          <w:delText xml:space="preserve">do </w:delText>
        </w:r>
        <w:r w:rsidRPr="00EE6859" w:rsidDel="004B5240">
          <w:rPr>
            <w:color w:val="000000"/>
            <w:szCs w:val="22"/>
            <w:lang w:val="pl-PL" w:eastAsia="x-none"/>
          </w:rPr>
          <w:delText>14 dni. Można wydłużyć czas stymulacji w każdym cyklu do 5 tygodni.</w:delText>
        </w:r>
      </w:del>
    </w:p>
    <w:p w14:paraId="1F432166" w14:textId="72FD7958" w:rsidR="00A40636" w:rsidRPr="00EE6859" w:rsidDel="004B5240" w:rsidRDefault="00A40636">
      <w:pPr>
        <w:pStyle w:val="BodyText2"/>
        <w:keepNext/>
        <w:spacing w:before="0"/>
        <w:ind w:left="567" w:hanging="567"/>
        <w:rPr>
          <w:del w:id="221" w:author="deletion" w:date="2026-07-14T14:35:00Z"/>
          <w:color w:val="000000"/>
          <w:szCs w:val="22"/>
          <w:lang w:val="pl-PL" w:eastAsia="x-none"/>
        </w:rPr>
        <w:pPrChange w:id="222" w:author="deletion" w:date="2026-07-14T14:35:00Z">
          <w:pPr>
            <w:pStyle w:val="BodyText"/>
            <w:tabs>
              <w:tab w:val="clear" w:pos="5387"/>
              <w:tab w:val="left" w:pos="567"/>
            </w:tabs>
            <w:jc w:val="left"/>
          </w:pPr>
        </w:pPrChange>
      </w:pPr>
    </w:p>
    <w:p w14:paraId="58608A13" w14:textId="3C0CF85D" w:rsidR="00A40636" w:rsidRPr="00EE6859" w:rsidDel="004B5240" w:rsidRDefault="00A40636">
      <w:pPr>
        <w:pStyle w:val="BodyText2"/>
        <w:keepNext/>
        <w:spacing w:before="0"/>
        <w:ind w:left="567" w:hanging="567"/>
        <w:rPr>
          <w:del w:id="223" w:author="deletion" w:date="2026-07-14T14:35:00Z"/>
          <w:color w:val="000000"/>
          <w:szCs w:val="22"/>
          <w:lang w:val="pl-PL" w:eastAsia="x-none"/>
        </w:rPr>
        <w:pPrChange w:id="224" w:author="deletion" w:date="2026-07-14T14:35:00Z">
          <w:pPr>
            <w:pStyle w:val="BodyText"/>
            <w:tabs>
              <w:tab w:val="clear" w:pos="5387"/>
              <w:tab w:val="left" w:pos="567"/>
            </w:tabs>
            <w:jc w:val="left"/>
          </w:pPr>
        </w:pPrChange>
      </w:pPr>
      <w:del w:id="225" w:author="deletion" w:date="2026-07-14T14:35:00Z">
        <w:r w:rsidRPr="00EE6859" w:rsidDel="004B5240">
          <w:rPr>
            <w:color w:val="000000"/>
            <w:szCs w:val="22"/>
            <w:lang w:val="pl-PL" w:eastAsia="x-none"/>
          </w:rPr>
          <w:delText>Po uzyskaniu optymalnej odpowiedzi, w ciągu 24 do 48 godzin po ostatnim wstrzyknięciu produktu GONAL</w:delText>
        </w:r>
        <w:r w:rsidRPr="00EE6859" w:rsidDel="004B5240">
          <w:rPr>
            <w:color w:val="000000"/>
            <w:szCs w:val="22"/>
            <w:lang w:val="pl-PL" w:eastAsia="x-none"/>
          </w:rPr>
          <w:noBreakHyphen/>
          <w:delText>f i lutropiny alfa należy zastosować pojedyncze wstrzyknięcie 250 mikrogramów r</w:delText>
        </w:r>
        <w:r w:rsidRPr="00EE6859" w:rsidDel="004B5240">
          <w:rPr>
            <w:color w:val="000000"/>
            <w:szCs w:val="22"/>
            <w:lang w:val="pl-PL" w:eastAsia="x-none"/>
          </w:rPr>
          <w:noBreakHyphen/>
          <w:delText>hCG lub 5 000 j.m. do 10 000 j.m. hCG. Zaleca się, aby pacjentka odbyła stosunek w dniu podania oraz w</w:delText>
        </w:r>
        <w:r w:rsidR="0015749F" w:rsidRPr="00EE6859" w:rsidDel="004B5240">
          <w:rPr>
            <w:color w:val="000000"/>
            <w:szCs w:val="22"/>
            <w:lang w:val="pl-PL" w:eastAsia="x-none"/>
          </w:rPr>
          <w:delText> </w:delText>
        </w:r>
        <w:r w:rsidRPr="00EE6859" w:rsidDel="004B5240">
          <w:rPr>
            <w:color w:val="000000"/>
            <w:szCs w:val="22"/>
            <w:lang w:val="pl-PL" w:eastAsia="x-none"/>
          </w:rPr>
          <w:delText>następnym dniu po podaniu hCG.</w:delText>
        </w:r>
        <w:r w:rsidR="005149E5" w:rsidRPr="00EE6859" w:rsidDel="004B5240">
          <w:rPr>
            <w:color w:val="000000"/>
            <w:szCs w:val="22"/>
            <w:lang w:val="pl-PL" w:eastAsia="x-none"/>
          </w:rPr>
          <w:delText xml:space="preserve"> </w:delText>
        </w:r>
        <w:r w:rsidRPr="00EE6859" w:rsidDel="004B5240">
          <w:rPr>
            <w:color w:val="000000"/>
            <w:szCs w:val="22"/>
            <w:lang w:val="pl-PL" w:eastAsia="x-none"/>
          </w:rPr>
          <w:delText xml:space="preserve">Alternatywnie może zostać przeprowadzone </w:delText>
        </w:r>
        <w:r w:rsidR="00D556D3" w:rsidRPr="00EE6859" w:rsidDel="004B5240">
          <w:rPr>
            <w:color w:val="000000"/>
            <w:szCs w:val="22"/>
            <w:lang w:val="pl-PL" w:eastAsia="x-none"/>
          </w:rPr>
          <w:delText xml:space="preserve">zapłodnienie wewnątrzmaciczne lub </w:delText>
        </w:r>
        <w:r w:rsidR="00C10DA0" w:rsidRPr="00EE6859" w:rsidDel="004B5240">
          <w:rPr>
            <w:szCs w:val="22"/>
            <w:lang w:val="pl-PL"/>
          </w:rPr>
          <w:delText>inn</w:delText>
        </w:r>
        <w:r w:rsidR="001C5F8F" w:rsidRPr="00EE6859" w:rsidDel="004B5240">
          <w:rPr>
            <w:szCs w:val="22"/>
            <w:lang w:val="pl-PL"/>
          </w:rPr>
          <w:delText>a</w:delText>
        </w:r>
        <w:r w:rsidR="00C10DA0" w:rsidRPr="00EE6859" w:rsidDel="004B5240">
          <w:rPr>
            <w:szCs w:val="22"/>
            <w:lang w:val="pl-PL"/>
          </w:rPr>
          <w:delText xml:space="preserve"> procedur</w:delText>
        </w:r>
        <w:r w:rsidR="001C5F8F" w:rsidRPr="00EE6859" w:rsidDel="004B5240">
          <w:rPr>
            <w:szCs w:val="22"/>
            <w:lang w:val="pl-PL"/>
          </w:rPr>
          <w:delText>a</w:delText>
        </w:r>
        <w:r w:rsidR="00C10DA0" w:rsidRPr="00EE6859" w:rsidDel="004B5240">
          <w:rPr>
            <w:szCs w:val="22"/>
            <w:lang w:val="pl-PL"/>
          </w:rPr>
          <w:delText xml:space="preserve"> </w:delText>
        </w:r>
        <w:r w:rsidR="00330AC7" w:rsidRPr="00EE6859" w:rsidDel="004B5240">
          <w:rPr>
            <w:szCs w:val="22"/>
            <w:lang w:val="pl-PL"/>
          </w:rPr>
          <w:delText xml:space="preserve">wspomaganego rozrodu </w:delText>
        </w:r>
        <w:r w:rsidR="00C10DA0" w:rsidRPr="00EE6859" w:rsidDel="004B5240">
          <w:rPr>
            <w:szCs w:val="22"/>
            <w:lang w:val="pl-PL"/>
          </w:rPr>
          <w:delText>na podstawie dokonanej przez lekarza oceny danego przypadku klinicznego</w:delText>
        </w:r>
        <w:r w:rsidRPr="00EE6859" w:rsidDel="004B5240">
          <w:rPr>
            <w:color w:val="000000"/>
            <w:szCs w:val="22"/>
            <w:lang w:val="pl-PL" w:eastAsia="x-none"/>
          </w:rPr>
          <w:delText>.</w:delText>
        </w:r>
      </w:del>
    </w:p>
    <w:p w14:paraId="0A9DD771" w14:textId="58A0EEF6" w:rsidR="00A40636" w:rsidRPr="00EE6859" w:rsidDel="004B5240" w:rsidRDefault="00A40636">
      <w:pPr>
        <w:pStyle w:val="BodyText2"/>
        <w:keepNext/>
        <w:spacing w:before="0"/>
        <w:ind w:left="567" w:hanging="567"/>
        <w:rPr>
          <w:del w:id="226" w:author="deletion" w:date="2026-07-14T14:35:00Z"/>
          <w:color w:val="000000"/>
          <w:szCs w:val="22"/>
          <w:lang w:val="pl-PL" w:eastAsia="x-none"/>
        </w:rPr>
        <w:pPrChange w:id="227" w:author="deletion" w:date="2026-07-14T14:35:00Z">
          <w:pPr>
            <w:pStyle w:val="BodyText"/>
            <w:tabs>
              <w:tab w:val="clear" w:pos="5387"/>
              <w:tab w:val="left" w:pos="567"/>
            </w:tabs>
            <w:jc w:val="left"/>
          </w:pPr>
        </w:pPrChange>
      </w:pPr>
    </w:p>
    <w:p w14:paraId="645ECA0A" w14:textId="038667D2" w:rsidR="00A40636" w:rsidRPr="00EE6859" w:rsidDel="004B5240" w:rsidRDefault="00A40636">
      <w:pPr>
        <w:pStyle w:val="BodyText2"/>
        <w:keepNext/>
        <w:spacing w:before="0"/>
        <w:ind w:left="567" w:hanging="567"/>
        <w:rPr>
          <w:del w:id="228" w:author="deletion" w:date="2026-07-14T14:35:00Z"/>
          <w:color w:val="000000"/>
          <w:szCs w:val="22"/>
          <w:lang w:val="pl-PL" w:eastAsia="x-none"/>
        </w:rPr>
        <w:pPrChange w:id="229" w:author="deletion" w:date="2026-07-14T14:35:00Z">
          <w:pPr>
            <w:pStyle w:val="BodyText"/>
            <w:tabs>
              <w:tab w:val="clear" w:pos="5387"/>
              <w:tab w:val="left" w:pos="567"/>
            </w:tabs>
            <w:jc w:val="left"/>
          </w:pPr>
        </w:pPrChange>
      </w:pPr>
      <w:del w:id="230" w:author="deletion" w:date="2026-07-14T14:35:00Z">
        <w:r w:rsidRPr="00EE6859" w:rsidDel="004B5240">
          <w:rPr>
            <w:color w:val="000000"/>
            <w:szCs w:val="22"/>
            <w:lang w:val="pl-PL" w:eastAsia="x-none"/>
          </w:rPr>
          <w:delText>Należy rozważyć podtrzymanie fazy lutealnej, ponieważ brak substancji działających luteotropowo (LH/hCG) może prowadzić do przedwczesnej niewydolności ciałka żółtego.</w:delText>
        </w:r>
      </w:del>
    </w:p>
    <w:p w14:paraId="2379C01F" w14:textId="5649A201" w:rsidR="00A40636" w:rsidRPr="00EE6859" w:rsidDel="004B5240" w:rsidRDefault="00A40636">
      <w:pPr>
        <w:pStyle w:val="BodyText2"/>
        <w:keepNext/>
        <w:spacing w:before="0"/>
        <w:ind w:left="567" w:hanging="567"/>
        <w:rPr>
          <w:del w:id="231" w:author="deletion" w:date="2026-07-14T14:35:00Z"/>
          <w:color w:val="000000"/>
          <w:szCs w:val="22"/>
          <w:lang w:val="pl-PL" w:eastAsia="x-none"/>
        </w:rPr>
        <w:pPrChange w:id="232" w:author="deletion" w:date="2026-07-14T14:35:00Z">
          <w:pPr>
            <w:pStyle w:val="BodyText"/>
            <w:tabs>
              <w:tab w:val="clear" w:pos="5387"/>
              <w:tab w:val="left" w:pos="567"/>
            </w:tabs>
            <w:jc w:val="left"/>
          </w:pPr>
        </w:pPrChange>
      </w:pPr>
    </w:p>
    <w:p w14:paraId="10CC1A9D" w14:textId="36B0A45A" w:rsidR="00A40636" w:rsidRPr="00EE6859" w:rsidDel="004B5240" w:rsidRDefault="00A40636">
      <w:pPr>
        <w:pStyle w:val="BodyText2"/>
        <w:keepNext/>
        <w:spacing w:before="0"/>
        <w:ind w:left="567" w:hanging="567"/>
        <w:rPr>
          <w:del w:id="233" w:author="deletion" w:date="2026-07-14T14:35:00Z"/>
          <w:color w:val="000000"/>
          <w:szCs w:val="22"/>
          <w:lang w:val="pl-PL" w:eastAsia="x-none"/>
        </w:rPr>
        <w:pPrChange w:id="234" w:author="deletion" w:date="2026-07-14T14:35:00Z">
          <w:pPr>
            <w:pStyle w:val="BodyText"/>
            <w:tabs>
              <w:tab w:val="clear" w:pos="5387"/>
              <w:tab w:val="left" w:pos="567"/>
            </w:tabs>
            <w:jc w:val="left"/>
          </w:pPr>
        </w:pPrChange>
      </w:pPr>
      <w:del w:id="235" w:author="deletion" w:date="2026-07-14T14:35:00Z">
        <w:r w:rsidRPr="00EE6859" w:rsidDel="004B5240">
          <w:rPr>
            <w:color w:val="000000"/>
            <w:szCs w:val="22"/>
            <w:lang w:val="pl-PL" w:eastAsia="x-none"/>
          </w:rPr>
          <w:delText xml:space="preserve">W przypadku uzyskania nadmiernej odpowiedzi, leczenie należy przerwać i zaniechać podania hCG. Leczenie należy ponownie rozpocząć w kolejnym cyklu menstruacyjnym od dawki mniejszej </w:delText>
        </w:r>
        <w:r w:rsidR="00BE2FA6" w:rsidRPr="00EE6859" w:rsidDel="004B5240">
          <w:rPr>
            <w:color w:val="000000"/>
            <w:szCs w:val="22"/>
            <w:lang w:val="pl-PL" w:eastAsia="x-none"/>
          </w:rPr>
          <w:delText>niż</w:delText>
        </w:r>
        <w:r w:rsidRPr="00EE6859" w:rsidDel="004B5240">
          <w:rPr>
            <w:color w:val="000000"/>
            <w:szCs w:val="22"/>
            <w:lang w:val="pl-PL" w:eastAsia="x-none"/>
          </w:rPr>
          <w:delText xml:space="preserve"> </w:delText>
        </w:r>
        <w:r w:rsidR="00BE2FA6" w:rsidRPr="00EE6859" w:rsidDel="004B5240">
          <w:rPr>
            <w:color w:val="000000"/>
            <w:szCs w:val="22"/>
            <w:lang w:val="pl-PL" w:eastAsia="x-none"/>
          </w:rPr>
          <w:delText>za</w:delText>
        </w:r>
        <w:r w:rsidRPr="00EE6859" w:rsidDel="004B5240">
          <w:rPr>
            <w:color w:val="000000"/>
            <w:szCs w:val="22"/>
            <w:lang w:val="pl-PL" w:eastAsia="x-none"/>
          </w:rPr>
          <w:delText>stosowan</w:delText>
        </w:r>
        <w:r w:rsidR="00BE2FA6" w:rsidRPr="00EE6859" w:rsidDel="004B5240">
          <w:rPr>
            <w:color w:val="000000"/>
            <w:szCs w:val="22"/>
            <w:lang w:val="pl-PL" w:eastAsia="x-none"/>
          </w:rPr>
          <w:delText>a</w:delText>
        </w:r>
        <w:r w:rsidRPr="00EE6859" w:rsidDel="004B5240">
          <w:rPr>
            <w:color w:val="000000"/>
            <w:szCs w:val="22"/>
            <w:lang w:val="pl-PL" w:eastAsia="x-none"/>
          </w:rPr>
          <w:delText xml:space="preserve"> w poprzednim cyklu</w:delText>
        </w:r>
        <w:r w:rsidR="00C10DA0" w:rsidRPr="00EE6859" w:rsidDel="004B5240">
          <w:rPr>
            <w:color w:val="000000"/>
            <w:szCs w:val="22"/>
            <w:lang w:val="pl-PL" w:eastAsia="x-none"/>
          </w:rPr>
          <w:delText xml:space="preserve"> (patrz punkt 4.4)</w:delText>
        </w:r>
        <w:r w:rsidRPr="00EE6859" w:rsidDel="004B5240">
          <w:rPr>
            <w:color w:val="000000"/>
            <w:szCs w:val="22"/>
            <w:lang w:val="pl-PL" w:eastAsia="x-none"/>
          </w:rPr>
          <w:delText>.</w:delText>
        </w:r>
      </w:del>
    </w:p>
    <w:p w14:paraId="0125B91A" w14:textId="319DE6A4" w:rsidR="00A40636" w:rsidRPr="00EE6859" w:rsidDel="004B5240" w:rsidRDefault="00A40636">
      <w:pPr>
        <w:pStyle w:val="BodyText2"/>
        <w:keepNext/>
        <w:spacing w:before="0"/>
        <w:ind w:left="567" w:hanging="567"/>
        <w:rPr>
          <w:del w:id="236" w:author="deletion" w:date="2026-07-14T14:35:00Z"/>
          <w:color w:val="000000"/>
          <w:szCs w:val="22"/>
          <w:lang w:val="pl-PL" w:eastAsia="x-none"/>
        </w:rPr>
        <w:pPrChange w:id="237" w:author="deletion" w:date="2026-07-14T14:35:00Z">
          <w:pPr>
            <w:pStyle w:val="BodyText"/>
            <w:tabs>
              <w:tab w:val="clear" w:pos="5387"/>
              <w:tab w:val="left" w:pos="567"/>
            </w:tabs>
            <w:jc w:val="left"/>
          </w:pPr>
        </w:pPrChange>
      </w:pPr>
    </w:p>
    <w:p w14:paraId="1F3AD98A" w14:textId="23E25521" w:rsidR="00A40636" w:rsidRPr="00EE6859" w:rsidDel="004B5240" w:rsidRDefault="00A40636">
      <w:pPr>
        <w:pStyle w:val="BodyText2"/>
        <w:keepNext/>
        <w:spacing w:before="0"/>
        <w:ind w:left="567" w:hanging="567"/>
        <w:rPr>
          <w:del w:id="238" w:author="deletion" w:date="2026-07-14T14:35:00Z"/>
          <w:i/>
          <w:color w:val="000000"/>
          <w:szCs w:val="22"/>
          <w:u w:val="single"/>
          <w:lang w:val="pl-PL" w:eastAsia="x-none"/>
        </w:rPr>
        <w:pPrChange w:id="239" w:author="deletion" w:date="2026-07-14T14:35:00Z">
          <w:pPr>
            <w:pStyle w:val="BodyText"/>
            <w:keepNext/>
            <w:tabs>
              <w:tab w:val="clear" w:pos="5387"/>
              <w:tab w:val="left" w:pos="567"/>
            </w:tabs>
            <w:jc w:val="left"/>
          </w:pPr>
        </w:pPrChange>
      </w:pPr>
      <w:del w:id="240" w:author="deletion" w:date="2026-07-14T14:35:00Z">
        <w:r w:rsidRPr="00EE6859" w:rsidDel="004B5240">
          <w:rPr>
            <w:i/>
            <w:color w:val="000000"/>
            <w:szCs w:val="22"/>
            <w:u w:val="single"/>
            <w:lang w:val="pl-PL" w:eastAsia="x-none"/>
          </w:rPr>
          <w:delText>Mężczyźni z hipogonadyzmem hipogonadotropowym</w:delText>
        </w:r>
      </w:del>
    </w:p>
    <w:p w14:paraId="2FB8345D" w14:textId="1D9591A5" w:rsidR="00A40636" w:rsidRPr="00EE6859" w:rsidDel="004B5240" w:rsidRDefault="00A40636">
      <w:pPr>
        <w:pStyle w:val="BodyText2"/>
        <w:keepNext/>
        <w:spacing w:before="0"/>
        <w:ind w:left="567" w:hanging="567"/>
        <w:rPr>
          <w:del w:id="241" w:author="deletion" w:date="2026-07-14T14:35:00Z"/>
          <w:color w:val="000000"/>
          <w:szCs w:val="22"/>
          <w:lang w:val="pl-PL" w:eastAsia="x-none"/>
        </w:rPr>
        <w:pPrChange w:id="242" w:author="deletion" w:date="2026-07-14T14:35:00Z">
          <w:pPr>
            <w:pStyle w:val="BodyText"/>
            <w:tabs>
              <w:tab w:val="clear" w:pos="5387"/>
              <w:tab w:val="left" w:pos="567"/>
            </w:tabs>
            <w:jc w:val="left"/>
          </w:pPr>
        </w:pPrChange>
      </w:pPr>
      <w:del w:id="243"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 xml:space="preserve">f należy podawać w dawce 150 j.m. trzy razy w tygodniu, jednocześnie z ludzką gonadotropiną łożyskową (hCG), przez minimum 4 miesiące. Jeśli po tym okresie u pacjenta nie uzyskano odpowiedzi, leczenie skojarzone można kontynuować; </w:delText>
        </w:r>
        <w:r w:rsidRPr="00EE6859" w:rsidDel="004B5240">
          <w:rPr>
            <w:color w:val="000000"/>
            <w:szCs w:val="22"/>
            <w:lang w:val="pl-PL" w:eastAsia="x-none"/>
          </w:rPr>
          <w:lastRenderedPageBreak/>
          <w:delText xml:space="preserve">aktualne doświadczenia kliniczne wskazują, że </w:delText>
        </w:r>
        <w:r w:rsidR="004633E8" w:rsidRPr="00EE6859" w:rsidDel="004B5240">
          <w:rPr>
            <w:color w:val="000000"/>
            <w:szCs w:val="22"/>
            <w:lang w:val="pl-PL" w:eastAsia="x-none"/>
          </w:rPr>
          <w:delText>do stymulacji</w:delText>
        </w:r>
        <w:r w:rsidR="00C906DF" w:rsidRPr="00EE6859" w:rsidDel="004B5240">
          <w:rPr>
            <w:color w:val="000000"/>
            <w:szCs w:val="22"/>
            <w:lang w:val="pl-PL" w:eastAsia="x-none"/>
          </w:rPr>
          <w:delText xml:space="preserve"> </w:delText>
        </w:r>
        <w:r w:rsidRPr="00EE6859" w:rsidDel="004B5240">
          <w:rPr>
            <w:color w:val="000000"/>
            <w:szCs w:val="22"/>
            <w:lang w:val="pl-PL" w:eastAsia="x-none"/>
          </w:rPr>
          <w:delText>spermatogenezy może być konieczne leczenie przez co najmniej 18 miesięcy.</w:delText>
        </w:r>
      </w:del>
    </w:p>
    <w:p w14:paraId="48BD9FBA" w14:textId="0E012F1A" w:rsidR="00A40636" w:rsidRPr="00EE6859" w:rsidDel="004B5240" w:rsidRDefault="00A40636">
      <w:pPr>
        <w:pStyle w:val="BodyText2"/>
        <w:keepNext/>
        <w:spacing w:before="0"/>
        <w:ind w:left="567" w:hanging="567"/>
        <w:rPr>
          <w:del w:id="244" w:author="deletion" w:date="2026-07-14T14:35:00Z"/>
          <w:color w:val="000000"/>
          <w:sz w:val="22"/>
          <w:szCs w:val="22"/>
          <w:lang w:val="pl-PL"/>
        </w:rPr>
        <w:pPrChange w:id="245" w:author="deletion" w:date="2026-07-14T14:35:00Z">
          <w:pPr>
            <w:pStyle w:val="NormalIndent"/>
            <w:tabs>
              <w:tab w:val="left" w:pos="567"/>
            </w:tabs>
            <w:spacing w:before="0"/>
            <w:ind w:left="0"/>
          </w:pPr>
        </w:pPrChange>
      </w:pPr>
    </w:p>
    <w:p w14:paraId="2DA56CCA" w14:textId="55F273B5" w:rsidR="00A40636" w:rsidRPr="00EE6859" w:rsidDel="004B5240" w:rsidRDefault="00A40636">
      <w:pPr>
        <w:pStyle w:val="BodyText2"/>
        <w:keepNext/>
        <w:spacing w:before="0"/>
        <w:ind w:left="567" w:hanging="567"/>
        <w:rPr>
          <w:del w:id="246" w:author="deletion" w:date="2026-07-14T14:35:00Z"/>
          <w:color w:val="000000"/>
          <w:sz w:val="22"/>
          <w:szCs w:val="22"/>
          <w:u w:val="single"/>
          <w:lang w:val="pl-PL"/>
        </w:rPr>
        <w:pPrChange w:id="247" w:author="deletion" w:date="2026-07-14T14:35:00Z">
          <w:pPr>
            <w:pStyle w:val="NormalIndent"/>
            <w:keepNext/>
            <w:tabs>
              <w:tab w:val="left" w:pos="567"/>
            </w:tabs>
            <w:spacing w:before="0"/>
            <w:ind w:left="0"/>
          </w:pPr>
        </w:pPrChange>
      </w:pPr>
      <w:del w:id="248" w:author="deletion" w:date="2026-07-14T14:35:00Z">
        <w:r w:rsidRPr="00EE6859" w:rsidDel="004B5240">
          <w:rPr>
            <w:color w:val="000000"/>
            <w:sz w:val="22"/>
            <w:szCs w:val="22"/>
            <w:u w:val="single"/>
            <w:lang w:val="pl-PL"/>
          </w:rPr>
          <w:delText>Specjalne grupy pacjentów</w:delText>
        </w:r>
      </w:del>
    </w:p>
    <w:p w14:paraId="3E4B44D2" w14:textId="514DCFA7" w:rsidR="00A40636" w:rsidRPr="00EE6859" w:rsidDel="004B5240" w:rsidRDefault="00A40636">
      <w:pPr>
        <w:pStyle w:val="BodyText2"/>
        <w:keepNext/>
        <w:spacing w:before="0"/>
        <w:ind w:left="567" w:hanging="567"/>
        <w:rPr>
          <w:del w:id="249" w:author="deletion" w:date="2026-07-14T14:35:00Z"/>
          <w:color w:val="000000"/>
          <w:sz w:val="22"/>
          <w:szCs w:val="22"/>
          <w:u w:val="single"/>
          <w:lang w:val="pl-PL"/>
        </w:rPr>
        <w:pPrChange w:id="250" w:author="deletion" w:date="2026-07-14T14:35:00Z">
          <w:pPr>
            <w:pStyle w:val="NormalIndent"/>
            <w:keepNext/>
            <w:tabs>
              <w:tab w:val="left" w:pos="567"/>
            </w:tabs>
            <w:spacing w:before="0"/>
            <w:ind w:left="0"/>
          </w:pPr>
        </w:pPrChange>
      </w:pPr>
    </w:p>
    <w:p w14:paraId="689BF20C" w14:textId="51C2203D" w:rsidR="00A40636" w:rsidRPr="00EE6859" w:rsidDel="004B5240" w:rsidRDefault="00A40636">
      <w:pPr>
        <w:pStyle w:val="BodyText2"/>
        <w:keepNext/>
        <w:spacing w:before="0"/>
        <w:ind w:left="567" w:hanging="567"/>
        <w:rPr>
          <w:del w:id="251" w:author="deletion" w:date="2026-07-14T14:35:00Z"/>
          <w:i/>
          <w:color w:val="000000"/>
          <w:sz w:val="22"/>
          <w:szCs w:val="22"/>
          <w:u w:val="single"/>
          <w:lang w:val="pl-PL"/>
        </w:rPr>
        <w:pPrChange w:id="252" w:author="deletion" w:date="2026-07-14T14:35:00Z">
          <w:pPr>
            <w:pStyle w:val="NormalIndent"/>
            <w:keepNext/>
            <w:tabs>
              <w:tab w:val="left" w:pos="567"/>
            </w:tabs>
            <w:spacing w:before="0"/>
            <w:ind w:left="0"/>
          </w:pPr>
        </w:pPrChange>
      </w:pPr>
      <w:del w:id="253" w:author="deletion" w:date="2026-07-14T14:35:00Z">
        <w:r w:rsidRPr="00EE6859" w:rsidDel="004B5240">
          <w:rPr>
            <w:i/>
            <w:color w:val="000000"/>
            <w:sz w:val="22"/>
            <w:szCs w:val="22"/>
            <w:u w:val="single"/>
            <w:lang w:val="pl-PL"/>
          </w:rPr>
          <w:delText>Pacjenci w podeszłym wieku</w:delText>
        </w:r>
      </w:del>
    </w:p>
    <w:p w14:paraId="41A19452" w14:textId="1B293623" w:rsidR="00A40636" w:rsidRPr="00EE6859" w:rsidDel="004B5240" w:rsidRDefault="00A40636">
      <w:pPr>
        <w:pStyle w:val="BodyText2"/>
        <w:keepNext/>
        <w:spacing w:before="0"/>
        <w:ind w:left="567" w:hanging="567"/>
        <w:rPr>
          <w:del w:id="254" w:author="deletion" w:date="2026-07-14T14:35:00Z"/>
          <w:color w:val="000000"/>
          <w:sz w:val="22"/>
          <w:szCs w:val="22"/>
          <w:lang w:val="pl-PL"/>
        </w:rPr>
        <w:pPrChange w:id="255" w:author="deletion" w:date="2026-07-14T14:35:00Z">
          <w:pPr>
            <w:pStyle w:val="NormalIndent"/>
            <w:tabs>
              <w:tab w:val="left" w:pos="567"/>
            </w:tabs>
            <w:spacing w:before="0"/>
            <w:ind w:left="0"/>
          </w:pPr>
        </w:pPrChange>
      </w:pPr>
      <w:del w:id="256" w:author="deletion" w:date="2026-07-14T14:35:00Z">
        <w:r w:rsidRPr="00EE6859" w:rsidDel="004B5240">
          <w:rPr>
            <w:color w:val="000000"/>
            <w:sz w:val="22"/>
            <w:szCs w:val="22"/>
            <w:lang w:val="pl-PL"/>
          </w:rPr>
          <w:delText>Stosowanie produktu leczniczego GONAL</w:delText>
        </w:r>
        <w:r w:rsidRPr="00EE6859" w:rsidDel="004B5240">
          <w:rPr>
            <w:color w:val="000000"/>
            <w:sz w:val="22"/>
            <w:szCs w:val="22"/>
            <w:lang w:val="pl-PL"/>
          </w:rPr>
          <w:noBreakHyphen/>
          <w:delText xml:space="preserve">f u pacjentów w podeszłym wieku nie jest właściwe. Nie określono bezpieczeństwa stosowania </w:delText>
        </w:r>
        <w:r w:rsidR="00D766D3" w:rsidRPr="00EE6859" w:rsidDel="004B5240">
          <w:rPr>
            <w:color w:val="000000"/>
            <w:sz w:val="22"/>
            <w:szCs w:val="22"/>
            <w:lang w:val="pl-PL"/>
          </w:rPr>
          <w:delText>an</w:delText>
        </w:r>
        <w:r w:rsidRPr="00EE6859" w:rsidDel="004B5240">
          <w:rPr>
            <w:color w:val="000000"/>
            <w:sz w:val="22"/>
            <w:szCs w:val="22"/>
            <w:lang w:val="pl-PL"/>
          </w:rPr>
          <w:delText>i skuteczności produktu leczniczego GONAL</w:delText>
        </w:r>
        <w:r w:rsidRPr="00EE6859" w:rsidDel="004B5240">
          <w:rPr>
            <w:color w:val="000000"/>
            <w:sz w:val="22"/>
            <w:szCs w:val="22"/>
            <w:lang w:val="pl-PL"/>
          </w:rPr>
          <w:noBreakHyphen/>
          <w:delText>f u pacjentów w podeszłym wieku.</w:delText>
        </w:r>
      </w:del>
    </w:p>
    <w:p w14:paraId="6EC3DF15" w14:textId="170EA76C" w:rsidR="00A40636" w:rsidRPr="00EE6859" w:rsidDel="004B5240" w:rsidRDefault="00A40636">
      <w:pPr>
        <w:pStyle w:val="BodyText2"/>
        <w:keepNext/>
        <w:spacing w:before="0"/>
        <w:ind w:left="567" w:hanging="567"/>
        <w:rPr>
          <w:del w:id="257" w:author="deletion" w:date="2026-07-14T14:35:00Z"/>
          <w:color w:val="000000"/>
          <w:sz w:val="22"/>
          <w:szCs w:val="22"/>
          <w:lang w:val="pl-PL"/>
        </w:rPr>
        <w:pPrChange w:id="258" w:author="deletion" w:date="2026-07-14T14:35:00Z">
          <w:pPr>
            <w:pStyle w:val="NormalIndent"/>
            <w:tabs>
              <w:tab w:val="left" w:pos="567"/>
            </w:tabs>
            <w:spacing w:before="0"/>
            <w:ind w:left="0"/>
          </w:pPr>
        </w:pPrChange>
      </w:pPr>
    </w:p>
    <w:p w14:paraId="6B522BE7" w14:textId="438B2A74" w:rsidR="00A40636" w:rsidRPr="00EE6859" w:rsidDel="004B5240" w:rsidRDefault="00A40636">
      <w:pPr>
        <w:pStyle w:val="BodyText2"/>
        <w:keepNext/>
        <w:spacing w:before="0"/>
        <w:ind w:left="567" w:hanging="567"/>
        <w:rPr>
          <w:del w:id="259" w:author="deletion" w:date="2026-07-14T14:35:00Z"/>
          <w:i/>
          <w:color w:val="000000"/>
          <w:sz w:val="22"/>
          <w:szCs w:val="22"/>
          <w:u w:val="single"/>
          <w:lang w:val="pl-PL"/>
        </w:rPr>
        <w:pPrChange w:id="260" w:author="deletion" w:date="2026-07-14T14:35:00Z">
          <w:pPr>
            <w:pStyle w:val="NormalIndent"/>
            <w:keepNext/>
            <w:tabs>
              <w:tab w:val="left" w:pos="567"/>
            </w:tabs>
            <w:spacing w:before="0"/>
            <w:ind w:left="0"/>
          </w:pPr>
        </w:pPrChange>
      </w:pPr>
      <w:del w:id="261" w:author="deletion" w:date="2026-07-14T14:35:00Z">
        <w:r w:rsidRPr="00EE6859" w:rsidDel="004B5240">
          <w:rPr>
            <w:i/>
            <w:color w:val="000000"/>
            <w:sz w:val="22"/>
            <w:szCs w:val="22"/>
            <w:u w:val="single"/>
            <w:lang w:val="pl-PL"/>
          </w:rPr>
          <w:delText>Niewydolność nerek lub wątroby</w:delText>
        </w:r>
      </w:del>
    </w:p>
    <w:p w14:paraId="4A6B1FC0" w14:textId="41FC9CEA" w:rsidR="00A40636" w:rsidRPr="00EE6859" w:rsidDel="004B5240" w:rsidRDefault="00A40636">
      <w:pPr>
        <w:pStyle w:val="BodyText2"/>
        <w:keepNext/>
        <w:spacing w:before="0"/>
        <w:ind w:left="567" w:hanging="567"/>
        <w:rPr>
          <w:del w:id="262" w:author="deletion" w:date="2026-07-14T14:35:00Z"/>
          <w:color w:val="000000"/>
          <w:sz w:val="22"/>
          <w:szCs w:val="22"/>
          <w:lang w:val="pl-PL"/>
        </w:rPr>
        <w:pPrChange w:id="263" w:author="deletion" w:date="2026-07-14T14:35:00Z">
          <w:pPr>
            <w:pStyle w:val="NormalIndent"/>
            <w:tabs>
              <w:tab w:val="left" w:pos="567"/>
            </w:tabs>
            <w:spacing w:before="0"/>
            <w:ind w:left="0"/>
          </w:pPr>
        </w:pPrChange>
      </w:pPr>
      <w:del w:id="264" w:author="deletion" w:date="2026-07-14T14:35:00Z">
        <w:r w:rsidRPr="00EE6859" w:rsidDel="004B5240">
          <w:rPr>
            <w:color w:val="000000"/>
            <w:sz w:val="22"/>
            <w:szCs w:val="22"/>
            <w:lang w:val="pl-PL"/>
          </w:rPr>
          <w:delText xml:space="preserve">Nie określono bezpieczeństwa stosowania, skuteczności </w:delText>
        </w:r>
        <w:r w:rsidR="001454AD" w:rsidRPr="00EE6859" w:rsidDel="004B5240">
          <w:rPr>
            <w:color w:val="000000"/>
            <w:sz w:val="22"/>
            <w:szCs w:val="22"/>
            <w:lang w:val="pl-PL"/>
          </w:rPr>
          <w:delText>an</w:delText>
        </w:r>
        <w:r w:rsidRPr="00EE6859" w:rsidDel="004B5240">
          <w:rPr>
            <w:color w:val="000000"/>
            <w:sz w:val="22"/>
            <w:szCs w:val="22"/>
            <w:lang w:val="pl-PL"/>
          </w:rPr>
          <w:delText>i farmakokinetyki produktu leczniczego GONAL</w:delText>
        </w:r>
        <w:r w:rsidRPr="00EE6859" w:rsidDel="004B5240">
          <w:rPr>
            <w:color w:val="000000"/>
            <w:sz w:val="22"/>
            <w:szCs w:val="22"/>
            <w:lang w:val="pl-PL"/>
          </w:rPr>
          <w:noBreakHyphen/>
          <w:delText>f u pacjentów z niewydolnością nerek lub wątroby.</w:delText>
        </w:r>
      </w:del>
    </w:p>
    <w:p w14:paraId="0AADD2B5" w14:textId="131C8697" w:rsidR="00A40636" w:rsidRPr="00EE6859" w:rsidDel="004B5240" w:rsidRDefault="00A40636">
      <w:pPr>
        <w:pStyle w:val="BodyText2"/>
        <w:keepNext/>
        <w:spacing w:before="0"/>
        <w:ind w:left="567" w:hanging="567"/>
        <w:rPr>
          <w:del w:id="265" w:author="deletion" w:date="2026-07-14T14:35:00Z"/>
          <w:color w:val="000000"/>
          <w:sz w:val="22"/>
          <w:szCs w:val="22"/>
          <w:lang w:val="pl-PL"/>
        </w:rPr>
        <w:pPrChange w:id="266" w:author="deletion" w:date="2026-07-14T14:35:00Z">
          <w:pPr>
            <w:pStyle w:val="NormalIndent"/>
            <w:tabs>
              <w:tab w:val="left" w:pos="567"/>
            </w:tabs>
            <w:spacing w:before="0"/>
            <w:ind w:left="0"/>
          </w:pPr>
        </w:pPrChange>
      </w:pPr>
    </w:p>
    <w:p w14:paraId="497927F2" w14:textId="41DC6FFB" w:rsidR="00A40636" w:rsidRPr="00EE6859" w:rsidDel="004B5240" w:rsidRDefault="00A40636">
      <w:pPr>
        <w:pStyle w:val="BodyText2"/>
        <w:keepNext/>
        <w:spacing w:before="0"/>
        <w:ind w:left="567" w:hanging="567"/>
        <w:rPr>
          <w:del w:id="267" w:author="deletion" w:date="2026-07-14T14:35:00Z"/>
          <w:i/>
          <w:color w:val="000000"/>
          <w:sz w:val="22"/>
          <w:szCs w:val="22"/>
          <w:u w:val="single"/>
          <w:lang w:val="pl-PL"/>
        </w:rPr>
        <w:pPrChange w:id="268" w:author="deletion" w:date="2026-07-14T14:35:00Z">
          <w:pPr>
            <w:pStyle w:val="NormalIndent"/>
            <w:keepNext/>
            <w:tabs>
              <w:tab w:val="left" w:pos="567"/>
            </w:tabs>
            <w:spacing w:before="0"/>
            <w:ind w:left="0"/>
          </w:pPr>
        </w:pPrChange>
      </w:pPr>
      <w:del w:id="269" w:author="deletion" w:date="2026-07-14T14:35:00Z">
        <w:r w:rsidRPr="00EE6859" w:rsidDel="004B5240">
          <w:rPr>
            <w:i/>
            <w:color w:val="000000"/>
            <w:sz w:val="22"/>
            <w:szCs w:val="22"/>
            <w:u w:val="single"/>
            <w:lang w:val="pl-PL"/>
          </w:rPr>
          <w:delText>Dzieci i młodzież</w:delText>
        </w:r>
      </w:del>
    </w:p>
    <w:p w14:paraId="7FDB358F" w14:textId="4F6A4133" w:rsidR="00A40636" w:rsidRPr="00EE6859" w:rsidDel="004B5240" w:rsidRDefault="00A40636">
      <w:pPr>
        <w:pStyle w:val="BodyText2"/>
        <w:keepNext/>
        <w:spacing w:before="0"/>
        <w:ind w:left="567" w:hanging="567"/>
        <w:rPr>
          <w:del w:id="270" w:author="deletion" w:date="2026-07-14T14:35:00Z"/>
          <w:color w:val="000000"/>
          <w:sz w:val="22"/>
          <w:szCs w:val="22"/>
          <w:lang w:val="pl-PL"/>
        </w:rPr>
        <w:pPrChange w:id="271" w:author="deletion" w:date="2026-07-14T14:35:00Z">
          <w:pPr>
            <w:pStyle w:val="NormalIndent"/>
            <w:tabs>
              <w:tab w:val="left" w:pos="567"/>
            </w:tabs>
            <w:spacing w:before="0"/>
            <w:ind w:left="0"/>
          </w:pPr>
        </w:pPrChange>
      </w:pPr>
      <w:del w:id="272" w:author="deletion" w:date="2026-07-14T14:35:00Z">
        <w:r w:rsidRPr="00EE6859" w:rsidDel="004B5240">
          <w:rPr>
            <w:color w:val="000000"/>
            <w:sz w:val="22"/>
            <w:szCs w:val="22"/>
            <w:lang w:val="pl-PL"/>
          </w:rPr>
          <w:delText>Stosowanie produktu leczniczego GONAL</w:delText>
        </w:r>
        <w:r w:rsidRPr="00EE6859" w:rsidDel="004B5240">
          <w:rPr>
            <w:color w:val="000000"/>
            <w:sz w:val="22"/>
            <w:szCs w:val="22"/>
            <w:lang w:val="pl-PL"/>
          </w:rPr>
          <w:noBreakHyphen/>
          <w:delText>f u dzieci i młodzieży nie jest właściwe.</w:delText>
        </w:r>
      </w:del>
    </w:p>
    <w:p w14:paraId="17A2B2C0" w14:textId="3A5431EC" w:rsidR="00A40636" w:rsidRPr="00EE6859" w:rsidDel="004B5240" w:rsidRDefault="00A40636">
      <w:pPr>
        <w:pStyle w:val="BodyText2"/>
        <w:keepNext/>
        <w:spacing w:before="0"/>
        <w:ind w:left="567" w:hanging="567"/>
        <w:rPr>
          <w:del w:id="273" w:author="deletion" w:date="2026-07-14T14:35:00Z"/>
          <w:color w:val="000000"/>
          <w:sz w:val="22"/>
          <w:szCs w:val="22"/>
          <w:lang w:val="pl-PL"/>
        </w:rPr>
        <w:pPrChange w:id="274" w:author="deletion" w:date="2026-07-14T14:35:00Z">
          <w:pPr>
            <w:pStyle w:val="NormalIndent"/>
            <w:tabs>
              <w:tab w:val="left" w:pos="567"/>
            </w:tabs>
            <w:spacing w:before="0"/>
            <w:ind w:left="0"/>
          </w:pPr>
        </w:pPrChange>
      </w:pPr>
    </w:p>
    <w:p w14:paraId="57B036B5" w14:textId="23FEF0C5" w:rsidR="00A40636" w:rsidRPr="00EE6859" w:rsidDel="004B5240" w:rsidRDefault="00A40636">
      <w:pPr>
        <w:pStyle w:val="BodyText2"/>
        <w:keepNext/>
        <w:spacing w:before="0"/>
        <w:ind w:left="567" w:hanging="567"/>
        <w:rPr>
          <w:del w:id="275" w:author="deletion" w:date="2026-07-14T14:35:00Z"/>
          <w:color w:val="000000"/>
          <w:sz w:val="22"/>
          <w:szCs w:val="22"/>
          <w:u w:val="single"/>
          <w:lang w:val="pl-PL"/>
        </w:rPr>
        <w:pPrChange w:id="276" w:author="deletion" w:date="2026-07-14T14:35:00Z">
          <w:pPr>
            <w:pStyle w:val="NormalIndent"/>
            <w:keepNext/>
            <w:tabs>
              <w:tab w:val="left" w:pos="567"/>
            </w:tabs>
            <w:spacing w:before="0"/>
            <w:ind w:left="0"/>
          </w:pPr>
        </w:pPrChange>
      </w:pPr>
      <w:del w:id="277" w:author="deletion" w:date="2026-07-14T14:35:00Z">
        <w:r w:rsidRPr="00EE6859" w:rsidDel="004B5240">
          <w:rPr>
            <w:color w:val="000000"/>
            <w:sz w:val="22"/>
            <w:szCs w:val="22"/>
            <w:u w:val="single"/>
            <w:lang w:val="pl-PL"/>
          </w:rPr>
          <w:delText>Sposób podawania</w:delText>
        </w:r>
      </w:del>
    </w:p>
    <w:p w14:paraId="1E2F981F" w14:textId="06678179" w:rsidR="00A40636" w:rsidRPr="00EE6859" w:rsidDel="004B5240" w:rsidRDefault="00A40636">
      <w:pPr>
        <w:pStyle w:val="BodyText2"/>
        <w:keepNext/>
        <w:spacing w:before="0"/>
        <w:ind w:left="567" w:hanging="567"/>
        <w:rPr>
          <w:del w:id="278" w:author="deletion" w:date="2026-07-14T14:35:00Z"/>
          <w:color w:val="000000"/>
          <w:sz w:val="22"/>
          <w:szCs w:val="22"/>
          <w:lang w:val="pl-PL"/>
        </w:rPr>
        <w:pPrChange w:id="279" w:author="deletion" w:date="2026-07-14T14:35:00Z">
          <w:pPr>
            <w:pStyle w:val="NormalIndent"/>
            <w:keepNext/>
            <w:tabs>
              <w:tab w:val="left" w:pos="567"/>
            </w:tabs>
            <w:spacing w:before="0"/>
            <w:ind w:left="0"/>
          </w:pPr>
        </w:pPrChange>
      </w:pPr>
    </w:p>
    <w:p w14:paraId="22EB92FD" w14:textId="15B6BFF9" w:rsidR="005149E5" w:rsidRPr="00EE6859" w:rsidDel="004B5240" w:rsidRDefault="00A40636">
      <w:pPr>
        <w:pStyle w:val="BodyText2"/>
        <w:keepNext/>
        <w:spacing w:before="0"/>
        <w:ind w:left="567" w:hanging="567"/>
        <w:rPr>
          <w:del w:id="280" w:author="deletion" w:date="2026-07-14T14:35:00Z"/>
          <w:color w:val="000000"/>
          <w:sz w:val="22"/>
          <w:szCs w:val="22"/>
          <w:lang w:val="pl-PL"/>
        </w:rPr>
        <w:pPrChange w:id="281" w:author="deletion" w:date="2026-07-14T14:35:00Z">
          <w:pPr>
            <w:pStyle w:val="NormalIndent"/>
            <w:tabs>
              <w:tab w:val="left" w:pos="567"/>
            </w:tabs>
            <w:spacing w:before="0"/>
            <w:ind w:left="0"/>
          </w:pPr>
        </w:pPrChange>
      </w:pPr>
      <w:del w:id="282" w:author="deletion" w:date="2026-07-14T14:35:00Z">
        <w:r w:rsidRPr="00EE6859" w:rsidDel="004B5240">
          <w:rPr>
            <w:color w:val="000000"/>
            <w:sz w:val="22"/>
            <w:szCs w:val="22"/>
            <w:lang w:val="pl-PL"/>
          </w:rPr>
          <w:delText>Produkt GONAL</w:delText>
        </w:r>
        <w:r w:rsidRPr="00EE6859" w:rsidDel="004B5240">
          <w:rPr>
            <w:color w:val="000000"/>
            <w:sz w:val="22"/>
            <w:szCs w:val="22"/>
            <w:lang w:val="pl-PL"/>
          </w:rPr>
          <w:noBreakHyphen/>
          <w:delText>f przeznaczony jest do podania podskórnego.</w:delText>
        </w:r>
        <w:r w:rsidR="00706784" w:rsidRPr="00EE6859" w:rsidDel="004B5240">
          <w:rPr>
            <w:color w:val="000000"/>
            <w:sz w:val="22"/>
            <w:szCs w:val="22"/>
            <w:lang w:val="pl-PL"/>
          </w:rPr>
          <w:delText xml:space="preserve"> Wstrzyknięcie należy wykonywać codziennie o tej samej porze</w:delText>
        </w:r>
        <w:r w:rsidR="005149E5" w:rsidRPr="00EE6859" w:rsidDel="004B5240">
          <w:rPr>
            <w:color w:val="000000"/>
            <w:sz w:val="22"/>
            <w:szCs w:val="22"/>
            <w:lang w:val="pl-PL"/>
          </w:rPr>
          <w:delText>.</w:delText>
        </w:r>
      </w:del>
    </w:p>
    <w:p w14:paraId="4272B074" w14:textId="1EEF7BB1" w:rsidR="005149E5" w:rsidRPr="00EE6859" w:rsidDel="004B5240" w:rsidRDefault="005149E5">
      <w:pPr>
        <w:pStyle w:val="BodyText2"/>
        <w:keepNext/>
        <w:spacing w:before="0"/>
        <w:ind w:left="567" w:hanging="567"/>
        <w:rPr>
          <w:del w:id="283" w:author="deletion" w:date="2026-07-14T14:35:00Z"/>
          <w:color w:val="000000"/>
          <w:sz w:val="22"/>
          <w:szCs w:val="22"/>
          <w:lang w:val="pl-PL"/>
        </w:rPr>
        <w:pPrChange w:id="284" w:author="deletion" w:date="2026-07-14T14:35:00Z">
          <w:pPr>
            <w:pStyle w:val="NormalIndent"/>
            <w:tabs>
              <w:tab w:val="left" w:pos="567"/>
            </w:tabs>
            <w:spacing w:before="0"/>
            <w:ind w:left="0"/>
          </w:pPr>
        </w:pPrChange>
      </w:pPr>
    </w:p>
    <w:p w14:paraId="44E822FD" w14:textId="1430E514" w:rsidR="00A40636" w:rsidRPr="00EE6859" w:rsidDel="004B5240" w:rsidRDefault="00A40636">
      <w:pPr>
        <w:pStyle w:val="BodyText2"/>
        <w:keepNext/>
        <w:spacing w:before="0"/>
        <w:ind w:left="567" w:hanging="567"/>
        <w:rPr>
          <w:del w:id="285" w:author="deletion" w:date="2026-07-14T14:35:00Z"/>
          <w:color w:val="000000"/>
          <w:sz w:val="22"/>
          <w:szCs w:val="22"/>
          <w:lang w:val="pl-PL"/>
        </w:rPr>
        <w:pPrChange w:id="286" w:author="deletion" w:date="2026-07-14T14:35:00Z">
          <w:pPr>
            <w:pStyle w:val="NormalIndent"/>
            <w:tabs>
              <w:tab w:val="left" w:pos="567"/>
            </w:tabs>
            <w:spacing w:before="0"/>
            <w:ind w:left="0"/>
          </w:pPr>
        </w:pPrChange>
      </w:pPr>
      <w:del w:id="287" w:author="deletion" w:date="2026-07-14T14:35:00Z">
        <w:r w:rsidRPr="00EE6859" w:rsidDel="004B5240">
          <w:rPr>
            <w:color w:val="000000"/>
            <w:sz w:val="22"/>
            <w:szCs w:val="22"/>
            <w:lang w:val="pl-PL"/>
          </w:rPr>
          <w:delText>Pierwsze wstrzyknięcie produktu GONAL</w:delText>
        </w:r>
        <w:r w:rsidRPr="00EE6859" w:rsidDel="004B5240">
          <w:rPr>
            <w:color w:val="000000"/>
            <w:sz w:val="22"/>
            <w:szCs w:val="22"/>
            <w:lang w:val="pl-PL"/>
          </w:rPr>
          <w:noBreakHyphen/>
          <w:delText xml:space="preserve">f należy wykonać </w:delText>
        </w:r>
        <w:r w:rsidR="00C906DF" w:rsidRPr="00EE6859" w:rsidDel="004B5240">
          <w:rPr>
            <w:color w:val="000000"/>
            <w:sz w:val="22"/>
            <w:szCs w:val="22"/>
            <w:lang w:val="pl-PL"/>
          </w:rPr>
          <w:delText>pod</w:delText>
        </w:r>
        <w:r w:rsidRPr="00EE6859" w:rsidDel="004B5240">
          <w:rPr>
            <w:color w:val="000000"/>
            <w:sz w:val="22"/>
            <w:szCs w:val="22"/>
            <w:lang w:val="pl-PL"/>
          </w:rPr>
          <w:delText xml:space="preserve"> ścisł</w:delText>
        </w:r>
        <w:r w:rsidR="00FC5407" w:rsidRPr="00EE6859" w:rsidDel="004B5240">
          <w:rPr>
            <w:color w:val="000000"/>
            <w:sz w:val="22"/>
            <w:szCs w:val="22"/>
            <w:lang w:val="pl-PL"/>
          </w:rPr>
          <w:delText>ym</w:delText>
        </w:r>
        <w:r w:rsidRPr="00EE6859" w:rsidDel="004B5240">
          <w:rPr>
            <w:color w:val="000000"/>
            <w:sz w:val="22"/>
            <w:szCs w:val="22"/>
            <w:lang w:val="pl-PL"/>
          </w:rPr>
          <w:delText xml:space="preserve"> </w:delText>
        </w:r>
        <w:r w:rsidR="00FC5407" w:rsidRPr="00EE6859" w:rsidDel="004B5240">
          <w:rPr>
            <w:color w:val="000000"/>
            <w:sz w:val="22"/>
            <w:szCs w:val="22"/>
            <w:lang w:val="pl-PL"/>
          </w:rPr>
          <w:delText>nadzorem lekarskim</w:delText>
        </w:r>
        <w:r w:rsidRPr="00EE6859" w:rsidDel="004B5240">
          <w:rPr>
            <w:color w:val="000000"/>
            <w:sz w:val="22"/>
            <w:szCs w:val="22"/>
            <w:lang w:val="pl-PL"/>
          </w:rPr>
          <w:delText>. Samodzielne podawanie produktu GONAL</w:delText>
        </w:r>
        <w:r w:rsidRPr="00EE6859" w:rsidDel="004B5240">
          <w:rPr>
            <w:color w:val="000000"/>
            <w:sz w:val="22"/>
            <w:szCs w:val="22"/>
            <w:lang w:val="pl-PL"/>
          </w:rPr>
          <w:noBreakHyphen/>
          <w:delText xml:space="preserve">f może być realizowane wyłącznie </w:delText>
        </w:r>
        <w:r w:rsidR="00FC5407" w:rsidRPr="00EE6859" w:rsidDel="004B5240">
          <w:rPr>
            <w:color w:val="000000"/>
            <w:sz w:val="22"/>
            <w:szCs w:val="22"/>
            <w:lang w:val="pl-PL"/>
          </w:rPr>
          <w:delText>przez</w:delText>
        </w:r>
        <w:r w:rsidRPr="00EE6859" w:rsidDel="004B5240">
          <w:rPr>
            <w:color w:val="000000"/>
            <w:sz w:val="22"/>
            <w:szCs w:val="22"/>
            <w:lang w:val="pl-PL"/>
          </w:rPr>
          <w:delText xml:space="preserve"> pacjentów </w:delText>
        </w:r>
        <w:r w:rsidRPr="00EE6859" w:rsidDel="004B5240">
          <w:rPr>
            <w:color w:val="000000"/>
            <w:sz w:val="22"/>
            <w:szCs w:val="22"/>
            <w:lang w:val="pl-PL"/>
          </w:rPr>
          <w:lastRenderedPageBreak/>
          <w:delText xml:space="preserve">z silną motywacją, odpowiednio przeszkolonych i </w:delText>
        </w:r>
        <w:r w:rsidR="00FC5407" w:rsidRPr="00EE6859" w:rsidDel="004B5240">
          <w:rPr>
            <w:color w:val="000000"/>
            <w:sz w:val="22"/>
            <w:szCs w:val="22"/>
            <w:lang w:val="pl-PL"/>
          </w:rPr>
          <w:delText>mających</w:delText>
        </w:r>
        <w:r w:rsidRPr="00EE6859" w:rsidDel="004B5240">
          <w:rPr>
            <w:color w:val="000000"/>
            <w:sz w:val="22"/>
            <w:szCs w:val="22"/>
            <w:lang w:val="pl-PL"/>
          </w:rPr>
          <w:delText xml:space="preserve"> możliwoś</w:delText>
        </w:r>
        <w:r w:rsidR="00FC5407" w:rsidRPr="00EE6859" w:rsidDel="004B5240">
          <w:rPr>
            <w:color w:val="000000"/>
            <w:sz w:val="22"/>
            <w:szCs w:val="22"/>
            <w:lang w:val="pl-PL"/>
          </w:rPr>
          <w:delText>ć</w:delText>
        </w:r>
        <w:r w:rsidRPr="00EE6859" w:rsidDel="004B5240">
          <w:rPr>
            <w:color w:val="000000"/>
            <w:sz w:val="22"/>
            <w:szCs w:val="22"/>
            <w:lang w:val="pl-PL"/>
          </w:rPr>
          <w:delText xml:space="preserve"> konsultacji ze specjalistą.</w:delText>
        </w:r>
      </w:del>
    </w:p>
    <w:p w14:paraId="18931D61" w14:textId="32D0FEA4" w:rsidR="00A40636" w:rsidRPr="00EE6859" w:rsidDel="004B5240" w:rsidRDefault="00A40636">
      <w:pPr>
        <w:pStyle w:val="BodyText2"/>
        <w:keepNext/>
        <w:spacing w:before="0"/>
        <w:ind w:left="567" w:hanging="567"/>
        <w:rPr>
          <w:del w:id="288" w:author="deletion" w:date="2026-07-14T14:35:00Z"/>
          <w:color w:val="000000"/>
          <w:sz w:val="22"/>
          <w:szCs w:val="22"/>
          <w:lang w:val="pl-PL"/>
        </w:rPr>
        <w:pPrChange w:id="289" w:author="deletion" w:date="2026-07-14T14:35:00Z">
          <w:pPr>
            <w:pStyle w:val="NormalIndent"/>
            <w:tabs>
              <w:tab w:val="left" w:pos="567"/>
            </w:tabs>
            <w:spacing w:before="0"/>
            <w:ind w:left="0"/>
          </w:pPr>
        </w:pPrChange>
      </w:pPr>
    </w:p>
    <w:p w14:paraId="092D972D" w14:textId="397B21CD" w:rsidR="00CD2BE9" w:rsidRPr="00EE6859" w:rsidDel="004B5240" w:rsidRDefault="00CD2BE9">
      <w:pPr>
        <w:pStyle w:val="BodyText2"/>
        <w:keepNext/>
        <w:spacing w:before="0"/>
        <w:ind w:left="567" w:hanging="567"/>
        <w:rPr>
          <w:del w:id="290" w:author="deletion" w:date="2026-07-14T14:35:00Z"/>
          <w:sz w:val="22"/>
          <w:szCs w:val="22"/>
          <w:lang w:val="pl-PL"/>
        </w:rPr>
        <w:pPrChange w:id="291" w:author="deletion" w:date="2026-07-14T14:35:00Z">
          <w:pPr/>
        </w:pPrChange>
      </w:pPr>
      <w:del w:id="292" w:author="deletion" w:date="2026-07-14T14:35:00Z">
        <w:r w:rsidRPr="00EE6859" w:rsidDel="004B5240">
          <w:rPr>
            <w:sz w:val="22"/>
            <w:szCs w:val="22"/>
            <w:lang w:val="pl-PL"/>
          </w:rPr>
          <w:delText>Miejsce wstrzyknięcia należy zmieniać codziennie.</w:delText>
        </w:r>
      </w:del>
    </w:p>
    <w:p w14:paraId="350D3F56" w14:textId="43CC971B" w:rsidR="00CD2BE9" w:rsidRPr="00EE6859" w:rsidDel="004B5240" w:rsidRDefault="00CD2BE9">
      <w:pPr>
        <w:pStyle w:val="BodyText2"/>
        <w:keepNext/>
        <w:spacing w:before="0"/>
        <w:ind w:left="567" w:hanging="567"/>
        <w:rPr>
          <w:del w:id="293" w:author="deletion" w:date="2026-07-14T14:35:00Z"/>
          <w:i/>
          <w:sz w:val="22"/>
          <w:szCs w:val="22"/>
          <w:lang w:val="pl-PL"/>
        </w:rPr>
        <w:pPrChange w:id="294" w:author="deletion" w:date="2026-07-14T14:35:00Z">
          <w:pPr/>
        </w:pPrChange>
      </w:pPr>
    </w:p>
    <w:p w14:paraId="01D05D4D" w14:textId="7CE69055" w:rsidR="00A40636" w:rsidRPr="00EE6859" w:rsidDel="004B5240" w:rsidRDefault="00A40636">
      <w:pPr>
        <w:pStyle w:val="BodyText2"/>
        <w:keepNext/>
        <w:spacing w:before="0"/>
        <w:ind w:left="567" w:hanging="567"/>
        <w:rPr>
          <w:del w:id="295" w:author="deletion" w:date="2026-07-14T14:35:00Z"/>
          <w:color w:val="000000"/>
          <w:sz w:val="22"/>
          <w:szCs w:val="22"/>
          <w:lang w:val="pl-PL"/>
        </w:rPr>
        <w:pPrChange w:id="296" w:author="deletion" w:date="2026-07-14T14:35:00Z">
          <w:pPr/>
        </w:pPrChange>
      </w:pPr>
      <w:del w:id="297" w:author="deletion" w:date="2026-07-14T14:35:00Z">
        <w:r w:rsidRPr="00EE6859" w:rsidDel="004B5240">
          <w:rPr>
            <w:color w:val="000000"/>
            <w:sz w:val="22"/>
            <w:szCs w:val="22"/>
            <w:lang w:val="pl-PL"/>
          </w:rPr>
          <w:delText>Instrukcja dotycząca rekonstytucji produktu</w:delText>
        </w:r>
        <w:r w:rsidR="00BD6DB3" w:rsidRPr="00EE6859" w:rsidDel="004B5240">
          <w:rPr>
            <w:color w:val="000000"/>
            <w:sz w:val="22"/>
            <w:szCs w:val="22"/>
            <w:lang w:val="pl-PL"/>
          </w:rPr>
          <w:delText xml:space="preserve"> </w:delText>
        </w:r>
        <w:r w:rsidR="00BD6DB3" w:rsidRPr="00EE6859" w:rsidDel="004B5240">
          <w:rPr>
            <w:sz w:val="22"/>
            <w:szCs w:val="22"/>
            <w:lang w:val="pl-PL"/>
          </w:rPr>
          <w:delText>leczniczego</w:delText>
        </w:r>
        <w:r w:rsidRPr="00EE6859" w:rsidDel="004B5240">
          <w:rPr>
            <w:color w:val="000000"/>
            <w:sz w:val="22"/>
            <w:szCs w:val="22"/>
            <w:lang w:val="pl-PL"/>
          </w:rPr>
          <w:delText>, patrz punkt 6.6 i ulotka dla pacjenta.</w:delText>
        </w:r>
      </w:del>
    </w:p>
    <w:p w14:paraId="3197FA89" w14:textId="343C171F" w:rsidR="00A40636" w:rsidRPr="00EE6859" w:rsidDel="004B5240" w:rsidRDefault="00A40636">
      <w:pPr>
        <w:pStyle w:val="BodyText2"/>
        <w:keepNext/>
        <w:spacing w:before="0"/>
        <w:ind w:left="567" w:hanging="567"/>
        <w:rPr>
          <w:del w:id="298" w:author="deletion" w:date="2026-07-14T14:35:00Z"/>
          <w:color w:val="000000"/>
          <w:sz w:val="22"/>
          <w:szCs w:val="22"/>
          <w:lang w:val="pl-PL"/>
        </w:rPr>
        <w:pPrChange w:id="299" w:author="deletion" w:date="2026-07-14T14:35:00Z">
          <w:pPr/>
        </w:pPrChange>
      </w:pPr>
    </w:p>
    <w:p w14:paraId="2E733004" w14:textId="132CA096" w:rsidR="00A40636" w:rsidRPr="00EE6859" w:rsidDel="004B5240" w:rsidRDefault="00A40636">
      <w:pPr>
        <w:pStyle w:val="BodyText2"/>
        <w:keepNext/>
        <w:spacing w:before="0"/>
        <w:ind w:left="567" w:hanging="567"/>
        <w:rPr>
          <w:del w:id="300" w:author="deletion" w:date="2026-07-14T14:35:00Z"/>
          <w:b/>
          <w:color w:val="000000"/>
          <w:sz w:val="22"/>
          <w:szCs w:val="22"/>
          <w:lang w:val="pl-PL"/>
        </w:rPr>
        <w:pPrChange w:id="301" w:author="deletion" w:date="2026-07-14T14:35:00Z">
          <w:pPr>
            <w:keepNext/>
            <w:ind w:left="567" w:hanging="567"/>
          </w:pPr>
        </w:pPrChange>
      </w:pPr>
      <w:del w:id="302" w:author="deletion" w:date="2026-07-14T14:35:00Z">
        <w:r w:rsidRPr="00EE6859" w:rsidDel="004B5240">
          <w:rPr>
            <w:b/>
            <w:color w:val="000000"/>
            <w:sz w:val="22"/>
            <w:szCs w:val="22"/>
            <w:lang w:val="pl-PL"/>
          </w:rPr>
          <w:delText>4.3</w:delText>
        </w:r>
        <w:r w:rsidRPr="00EE6859" w:rsidDel="004B5240">
          <w:rPr>
            <w:b/>
            <w:color w:val="000000"/>
            <w:sz w:val="22"/>
            <w:szCs w:val="22"/>
            <w:lang w:val="pl-PL"/>
          </w:rPr>
          <w:tab/>
          <w:delText>Przeciwwskazania</w:delText>
        </w:r>
      </w:del>
    </w:p>
    <w:p w14:paraId="1405D68F" w14:textId="32194A13" w:rsidR="00A40636" w:rsidRPr="00EE6859" w:rsidDel="004B5240" w:rsidRDefault="00A40636">
      <w:pPr>
        <w:pStyle w:val="BodyText2"/>
        <w:keepNext/>
        <w:spacing w:before="0"/>
        <w:ind w:left="567" w:hanging="567"/>
        <w:rPr>
          <w:del w:id="303" w:author="deletion" w:date="2026-07-14T14:35:00Z"/>
          <w:color w:val="000000"/>
          <w:sz w:val="22"/>
          <w:szCs w:val="22"/>
          <w:lang w:val="pl-PL"/>
        </w:rPr>
        <w:pPrChange w:id="304" w:author="deletion" w:date="2026-07-14T14:35:00Z">
          <w:pPr>
            <w:pStyle w:val="NormalIndent"/>
            <w:keepNext/>
            <w:tabs>
              <w:tab w:val="left" w:pos="567"/>
            </w:tabs>
            <w:spacing w:before="0"/>
            <w:ind w:left="0"/>
          </w:pPr>
        </w:pPrChange>
      </w:pPr>
    </w:p>
    <w:p w14:paraId="3F04DBE7" w14:textId="16CFB5AF" w:rsidR="00A40636" w:rsidRPr="00EE6859" w:rsidDel="004B5240" w:rsidRDefault="0015749F">
      <w:pPr>
        <w:pStyle w:val="BodyText2"/>
        <w:keepNext/>
        <w:spacing w:before="0"/>
        <w:ind w:left="567" w:hanging="567"/>
        <w:rPr>
          <w:del w:id="305" w:author="deletion" w:date="2026-07-14T14:35:00Z"/>
          <w:color w:val="000000"/>
          <w:szCs w:val="22"/>
          <w:lang w:val="pl-PL" w:eastAsia="x-none"/>
        </w:rPr>
        <w:pPrChange w:id="306" w:author="deletion" w:date="2026-07-14T14:35:00Z">
          <w:pPr>
            <w:pStyle w:val="BodyText"/>
            <w:keepNext/>
            <w:numPr>
              <w:numId w:val="1"/>
            </w:numPr>
            <w:tabs>
              <w:tab w:val="clear" w:pos="5387"/>
              <w:tab w:val="num" w:pos="360"/>
            </w:tabs>
            <w:ind w:left="567" w:hanging="567"/>
            <w:jc w:val="left"/>
          </w:pPr>
        </w:pPrChange>
      </w:pPr>
      <w:del w:id="307" w:author="deletion" w:date="2026-07-14T14:35:00Z">
        <w:r w:rsidRPr="00EE6859" w:rsidDel="004B5240">
          <w:rPr>
            <w:color w:val="000000"/>
            <w:szCs w:val="22"/>
            <w:lang w:val="pl-PL" w:eastAsia="x-none"/>
          </w:rPr>
          <w:delText>N</w:delText>
        </w:r>
        <w:r w:rsidR="00A40636" w:rsidRPr="00EE6859" w:rsidDel="004B5240">
          <w:rPr>
            <w:color w:val="000000"/>
            <w:szCs w:val="22"/>
            <w:lang w:val="pl-PL" w:eastAsia="x-none"/>
          </w:rPr>
          <w:delText xml:space="preserve">adwrażliwość na substancję czynną lub </w:delText>
        </w:r>
        <w:r w:rsidR="00FF5804" w:rsidRPr="00EE6859" w:rsidDel="004B5240">
          <w:rPr>
            <w:color w:val="000000"/>
            <w:szCs w:val="22"/>
            <w:lang w:val="pl-PL" w:eastAsia="x-none"/>
          </w:rPr>
          <w:delText xml:space="preserve">na </w:delText>
        </w:r>
        <w:r w:rsidR="00A40636" w:rsidRPr="00EE6859" w:rsidDel="004B5240">
          <w:rPr>
            <w:color w:val="000000"/>
            <w:szCs w:val="22"/>
            <w:lang w:val="pl-PL" w:eastAsia="x-none"/>
          </w:rPr>
          <w:delText>którąkolwiek substancję pomocniczą</w:delText>
        </w:r>
        <w:r w:rsidR="00A629C8" w:rsidRPr="00EE6859" w:rsidDel="004B5240">
          <w:rPr>
            <w:color w:val="000000"/>
            <w:szCs w:val="22"/>
            <w:lang w:val="pl-PL" w:eastAsia="x-none"/>
          </w:rPr>
          <w:delText xml:space="preserve"> wymienioną </w:delText>
        </w:r>
        <w:r w:rsidRPr="00EE6859" w:rsidDel="004B5240">
          <w:rPr>
            <w:color w:val="000000"/>
            <w:szCs w:val="22"/>
            <w:lang w:val="pl-PL" w:eastAsia="x-none"/>
          </w:rPr>
          <w:delText>w </w:delText>
        </w:r>
        <w:r w:rsidR="00A629C8" w:rsidRPr="00EE6859" w:rsidDel="004B5240">
          <w:rPr>
            <w:color w:val="000000"/>
            <w:szCs w:val="22"/>
            <w:lang w:val="pl-PL" w:eastAsia="x-none"/>
          </w:rPr>
          <w:delText>punkcie 6.1</w:delText>
        </w:r>
        <w:r w:rsidRPr="00EE6859" w:rsidDel="004B5240">
          <w:rPr>
            <w:color w:val="000000"/>
            <w:szCs w:val="22"/>
            <w:lang w:val="pl-PL" w:eastAsia="x-none"/>
          </w:rPr>
          <w:delText>.</w:delText>
        </w:r>
      </w:del>
    </w:p>
    <w:p w14:paraId="38751059" w14:textId="7E2365BB" w:rsidR="00A40636" w:rsidRPr="00EE6859" w:rsidDel="004B5240" w:rsidRDefault="0015749F">
      <w:pPr>
        <w:pStyle w:val="BodyText2"/>
        <w:keepNext/>
        <w:spacing w:before="0"/>
        <w:ind w:left="567" w:hanging="567"/>
        <w:rPr>
          <w:del w:id="308" w:author="deletion" w:date="2026-07-14T14:35:00Z"/>
          <w:color w:val="000000"/>
          <w:szCs w:val="22"/>
          <w:lang w:val="pl-PL" w:eastAsia="x-none"/>
        </w:rPr>
        <w:pPrChange w:id="309" w:author="deletion" w:date="2026-07-14T14:35:00Z">
          <w:pPr>
            <w:pStyle w:val="BodyText"/>
            <w:numPr>
              <w:numId w:val="2"/>
            </w:numPr>
            <w:tabs>
              <w:tab w:val="clear" w:pos="5387"/>
              <w:tab w:val="num" w:pos="360"/>
            </w:tabs>
            <w:ind w:left="567" w:hanging="567"/>
            <w:jc w:val="left"/>
          </w:pPr>
        </w:pPrChange>
      </w:pPr>
      <w:del w:id="310" w:author="deletion" w:date="2026-07-14T14:35:00Z">
        <w:r w:rsidRPr="00EE6859" w:rsidDel="004B5240">
          <w:rPr>
            <w:color w:val="000000"/>
            <w:szCs w:val="22"/>
            <w:lang w:val="pl-PL" w:eastAsia="x-none"/>
          </w:rPr>
          <w:delText>G</w:delText>
        </w:r>
        <w:r w:rsidR="00A40636" w:rsidRPr="00EE6859" w:rsidDel="004B5240">
          <w:rPr>
            <w:color w:val="000000"/>
            <w:szCs w:val="22"/>
            <w:lang w:val="pl-PL" w:eastAsia="x-none"/>
          </w:rPr>
          <w:delText>uzy podwzgórza lub przysadki mózgowej</w:delText>
        </w:r>
        <w:r w:rsidRPr="00EE6859" w:rsidDel="004B5240">
          <w:rPr>
            <w:color w:val="000000"/>
            <w:szCs w:val="22"/>
            <w:lang w:val="pl-PL" w:eastAsia="x-none"/>
          </w:rPr>
          <w:delText>.</w:delText>
        </w:r>
      </w:del>
    </w:p>
    <w:p w14:paraId="7E010197" w14:textId="0C3388A3" w:rsidR="00A40636" w:rsidRPr="00EE6859" w:rsidDel="004B5240" w:rsidRDefault="0015749F">
      <w:pPr>
        <w:pStyle w:val="BodyText2"/>
        <w:keepNext/>
        <w:spacing w:before="0"/>
        <w:ind w:left="567" w:hanging="567"/>
        <w:rPr>
          <w:del w:id="311" w:author="deletion" w:date="2026-07-14T14:35:00Z"/>
          <w:color w:val="000000"/>
          <w:szCs w:val="22"/>
          <w:lang w:val="pl-PL" w:eastAsia="x-none"/>
        </w:rPr>
        <w:pPrChange w:id="312" w:author="deletion" w:date="2026-07-14T14:35:00Z">
          <w:pPr>
            <w:pStyle w:val="BodyText"/>
            <w:numPr>
              <w:numId w:val="12"/>
            </w:numPr>
            <w:tabs>
              <w:tab w:val="clear" w:pos="5387"/>
              <w:tab w:val="num" w:pos="567"/>
            </w:tabs>
            <w:ind w:left="567" w:hanging="567"/>
            <w:jc w:val="left"/>
          </w:pPr>
        </w:pPrChange>
      </w:pPr>
      <w:del w:id="313" w:author="deletion" w:date="2026-07-14T14:35:00Z">
        <w:r w:rsidRPr="00EE6859" w:rsidDel="004B5240">
          <w:rPr>
            <w:color w:val="000000"/>
            <w:szCs w:val="22"/>
            <w:lang w:val="pl-PL" w:eastAsia="x-none"/>
          </w:rPr>
          <w:delText>P</w:delText>
        </w:r>
        <w:r w:rsidR="00A40636" w:rsidRPr="00EE6859" w:rsidDel="004B5240">
          <w:rPr>
            <w:color w:val="000000"/>
            <w:szCs w:val="22"/>
            <w:lang w:val="pl-PL" w:eastAsia="x-none"/>
          </w:rPr>
          <w:delText xml:space="preserve">owiększenie jajników lub torbiel jajnika </w:delText>
        </w:r>
        <w:r w:rsidR="00AB0971" w:rsidRPr="00EE6859" w:rsidDel="004B5240">
          <w:rPr>
            <w:color w:val="000000"/>
            <w:szCs w:val="22"/>
            <w:lang w:val="pl-PL" w:eastAsia="x-none"/>
          </w:rPr>
          <w:delText>niezwiązan</w:delText>
        </w:r>
        <w:r w:rsidR="00536EE0" w:rsidRPr="00EE6859" w:rsidDel="004B5240">
          <w:rPr>
            <w:color w:val="000000"/>
            <w:szCs w:val="22"/>
            <w:lang w:val="pl-PL" w:eastAsia="x-none"/>
          </w:rPr>
          <w:delText>a</w:delText>
        </w:r>
        <w:r w:rsidR="00AB0971" w:rsidRPr="00EE6859" w:rsidDel="004B5240">
          <w:rPr>
            <w:color w:val="000000"/>
            <w:szCs w:val="22"/>
            <w:lang w:val="pl-PL" w:eastAsia="x-none"/>
          </w:rPr>
          <w:delText xml:space="preserve"> z</w:delText>
        </w:r>
        <w:r w:rsidR="00CF3D74" w:rsidRPr="00EE6859" w:rsidDel="004B5240">
          <w:rPr>
            <w:color w:val="000000"/>
            <w:szCs w:val="22"/>
            <w:lang w:val="pl-PL" w:eastAsia="x-none"/>
          </w:rPr>
          <w:delText> </w:delText>
        </w:r>
        <w:r w:rsidR="00AB0971" w:rsidRPr="00EE6859" w:rsidDel="004B5240">
          <w:rPr>
            <w:color w:val="000000"/>
            <w:szCs w:val="22"/>
            <w:lang w:val="pl-PL" w:eastAsia="x-none"/>
          </w:rPr>
          <w:delText>zespołem policystycznych jajników i</w:delText>
        </w:r>
        <w:r w:rsidR="00CF3D74" w:rsidRPr="00EE6859" w:rsidDel="004B5240">
          <w:rPr>
            <w:color w:val="000000"/>
            <w:szCs w:val="22"/>
            <w:lang w:val="pl-PL" w:eastAsia="x-none"/>
          </w:rPr>
          <w:delText> </w:delText>
        </w:r>
        <w:r w:rsidR="00AB0971" w:rsidRPr="00EE6859" w:rsidDel="004B5240">
          <w:rPr>
            <w:color w:val="000000"/>
            <w:szCs w:val="22"/>
            <w:lang w:val="pl-PL" w:eastAsia="x-none"/>
          </w:rPr>
          <w:delText>o</w:delText>
        </w:r>
        <w:r w:rsidR="00CF3D74" w:rsidRPr="00EE6859" w:rsidDel="004B5240">
          <w:rPr>
            <w:color w:val="000000"/>
            <w:szCs w:val="22"/>
            <w:lang w:val="pl-PL" w:eastAsia="x-none"/>
          </w:rPr>
          <w:delText> </w:delText>
        </w:r>
        <w:r w:rsidR="00AB0971" w:rsidRPr="00EE6859" w:rsidDel="004B5240">
          <w:rPr>
            <w:color w:val="000000"/>
            <w:szCs w:val="22"/>
            <w:lang w:val="pl-PL" w:eastAsia="x-none"/>
          </w:rPr>
          <w:delText>nieznanej przyczynie</w:delText>
        </w:r>
        <w:r w:rsidRPr="00EE6859" w:rsidDel="004B5240">
          <w:rPr>
            <w:color w:val="000000"/>
            <w:szCs w:val="22"/>
            <w:lang w:val="pl-PL" w:eastAsia="x-none"/>
          </w:rPr>
          <w:delText>.</w:delText>
        </w:r>
      </w:del>
    </w:p>
    <w:p w14:paraId="07A70734" w14:textId="0DF35B94" w:rsidR="00A40636" w:rsidRPr="00EE6859" w:rsidDel="004B5240" w:rsidRDefault="0015749F">
      <w:pPr>
        <w:pStyle w:val="BodyText2"/>
        <w:keepNext/>
        <w:spacing w:before="0"/>
        <w:ind w:left="567" w:hanging="567"/>
        <w:rPr>
          <w:del w:id="314" w:author="deletion" w:date="2026-07-14T14:35:00Z"/>
          <w:color w:val="000000"/>
          <w:szCs w:val="22"/>
          <w:lang w:val="pl-PL" w:eastAsia="x-none"/>
        </w:rPr>
        <w:pPrChange w:id="315" w:author="deletion" w:date="2026-07-14T14:35:00Z">
          <w:pPr>
            <w:pStyle w:val="BodyText"/>
            <w:numPr>
              <w:numId w:val="2"/>
            </w:numPr>
            <w:tabs>
              <w:tab w:val="clear" w:pos="5387"/>
              <w:tab w:val="num" w:pos="360"/>
            </w:tabs>
            <w:ind w:left="567" w:hanging="567"/>
            <w:jc w:val="left"/>
          </w:pPr>
        </w:pPrChange>
      </w:pPr>
      <w:del w:id="316" w:author="deletion" w:date="2026-07-14T14:35:00Z">
        <w:r w:rsidRPr="00EE6859" w:rsidDel="004B5240">
          <w:rPr>
            <w:color w:val="000000"/>
            <w:szCs w:val="22"/>
            <w:lang w:val="pl-PL" w:eastAsia="x-none"/>
          </w:rPr>
          <w:delText>K</w:delText>
        </w:r>
        <w:r w:rsidR="00A40636" w:rsidRPr="00EE6859" w:rsidDel="004B5240">
          <w:rPr>
            <w:color w:val="000000"/>
            <w:szCs w:val="22"/>
            <w:lang w:val="pl-PL" w:eastAsia="x-none"/>
          </w:rPr>
          <w:delText>rwotoki z dróg rodnych o nieznanej przyczynie</w:delText>
        </w:r>
        <w:r w:rsidRPr="00EE6859" w:rsidDel="004B5240">
          <w:rPr>
            <w:color w:val="000000"/>
            <w:szCs w:val="22"/>
            <w:lang w:val="pl-PL" w:eastAsia="x-none"/>
          </w:rPr>
          <w:delText>.</w:delText>
        </w:r>
      </w:del>
    </w:p>
    <w:p w14:paraId="2DCC076B" w14:textId="5A03CD62" w:rsidR="00A40636" w:rsidRPr="00EE6859" w:rsidDel="004B5240" w:rsidRDefault="0015749F">
      <w:pPr>
        <w:pStyle w:val="BodyText2"/>
        <w:keepNext/>
        <w:spacing w:before="0"/>
        <w:ind w:left="567" w:hanging="567"/>
        <w:rPr>
          <w:del w:id="317" w:author="deletion" w:date="2026-07-14T14:35:00Z"/>
          <w:color w:val="000000"/>
          <w:szCs w:val="22"/>
          <w:lang w:val="pl-PL" w:eastAsia="x-none"/>
        </w:rPr>
        <w:pPrChange w:id="318" w:author="deletion" w:date="2026-07-14T14:35:00Z">
          <w:pPr>
            <w:pStyle w:val="BodyText"/>
            <w:numPr>
              <w:numId w:val="2"/>
            </w:numPr>
            <w:tabs>
              <w:tab w:val="clear" w:pos="5387"/>
              <w:tab w:val="num" w:pos="360"/>
            </w:tabs>
            <w:ind w:left="567" w:hanging="567"/>
            <w:jc w:val="left"/>
          </w:pPr>
        </w:pPrChange>
      </w:pPr>
      <w:del w:id="319" w:author="deletion" w:date="2026-07-14T14:35:00Z">
        <w:r w:rsidRPr="00EE6859" w:rsidDel="004B5240">
          <w:rPr>
            <w:color w:val="000000"/>
            <w:szCs w:val="22"/>
            <w:lang w:val="pl-PL" w:eastAsia="x-none"/>
          </w:rPr>
          <w:delText>R</w:delText>
        </w:r>
        <w:r w:rsidR="00A40636" w:rsidRPr="00EE6859" w:rsidDel="004B5240">
          <w:rPr>
            <w:color w:val="000000"/>
            <w:szCs w:val="22"/>
            <w:lang w:val="pl-PL" w:eastAsia="x-none"/>
          </w:rPr>
          <w:delText>ak jajników, macicy lub piersi</w:delText>
        </w:r>
        <w:r w:rsidRPr="00EE6859" w:rsidDel="004B5240">
          <w:rPr>
            <w:color w:val="000000"/>
            <w:szCs w:val="22"/>
            <w:lang w:val="pl-PL" w:eastAsia="x-none"/>
          </w:rPr>
          <w:delText>.</w:delText>
        </w:r>
      </w:del>
    </w:p>
    <w:p w14:paraId="07457030" w14:textId="5EEAFD1E" w:rsidR="00A40636" w:rsidRPr="00EE6859" w:rsidDel="004B5240" w:rsidRDefault="00A40636">
      <w:pPr>
        <w:pStyle w:val="BodyText2"/>
        <w:keepNext/>
        <w:spacing w:before="0"/>
        <w:ind w:left="567" w:hanging="567"/>
        <w:rPr>
          <w:del w:id="320" w:author="deletion" w:date="2026-07-14T14:35:00Z"/>
          <w:color w:val="000000"/>
          <w:sz w:val="22"/>
          <w:szCs w:val="22"/>
          <w:lang w:val="pl-PL"/>
        </w:rPr>
        <w:pPrChange w:id="321" w:author="deletion" w:date="2026-07-14T14:35:00Z">
          <w:pPr>
            <w:pStyle w:val="NormalIndent"/>
            <w:tabs>
              <w:tab w:val="left" w:pos="567"/>
            </w:tabs>
            <w:spacing w:before="0"/>
            <w:ind w:left="0"/>
          </w:pPr>
        </w:pPrChange>
      </w:pPr>
    </w:p>
    <w:p w14:paraId="0DED8C86" w14:textId="7436C87E" w:rsidR="00A40636" w:rsidRPr="00EE6859" w:rsidDel="004B5240" w:rsidRDefault="00A40636">
      <w:pPr>
        <w:pStyle w:val="BodyText2"/>
        <w:keepNext/>
        <w:spacing w:before="0"/>
        <w:ind w:left="567" w:hanging="567"/>
        <w:rPr>
          <w:del w:id="322" w:author="deletion" w:date="2026-07-14T14:35:00Z"/>
          <w:color w:val="000000"/>
          <w:szCs w:val="22"/>
          <w:lang w:val="pl-PL" w:eastAsia="x-none"/>
        </w:rPr>
        <w:pPrChange w:id="323" w:author="deletion" w:date="2026-07-14T14:35:00Z">
          <w:pPr>
            <w:pStyle w:val="BodyText"/>
            <w:keepNext/>
            <w:tabs>
              <w:tab w:val="clear" w:pos="5387"/>
              <w:tab w:val="left" w:pos="567"/>
            </w:tabs>
            <w:jc w:val="left"/>
          </w:pPr>
        </w:pPrChange>
      </w:pPr>
      <w:del w:id="324" w:author="deletion" w:date="2026-07-14T14:35:00Z">
        <w:r w:rsidRPr="00EE6859" w:rsidDel="004B5240">
          <w:rPr>
            <w:color w:val="000000"/>
            <w:szCs w:val="22"/>
            <w:lang w:val="pl-PL" w:eastAsia="x-none"/>
          </w:rPr>
          <w:delText>Produktu GONAL</w:delText>
        </w:r>
        <w:r w:rsidRPr="00EE6859" w:rsidDel="004B5240">
          <w:rPr>
            <w:color w:val="000000"/>
            <w:szCs w:val="22"/>
            <w:lang w:val="pl-PL" w:eastAsia="x-none"/>
          </w:rPr>
          <w:noBreakHyphen/>
          <w:delText xml:space="preserve">f nie </w:delText>
        </w:r>
        <w:r w:rsidR="00A16E75" w:rsidRPr="00EE6859" w:rsidDel="004B5240">
          <w:rPr>
            <w:color w:val="000000"/>
            <w:szCs w:val="22"/>
            <w:lang w:val="pl-PL" w:eastAsia="x-none"/>
          </w:rPr>
          <w:delText>wolno</w:delText>
        </w:r>
        <w:r w:rsidRPr="00EE6859" w:rsidDel="004B5240">
          <w:rPr>
            <w:color w:val="000000"/>
            <w:szCs w:val="22"/>
            <w:lang w:val="pl-PL" w:eastAsia="x-none"/>
          </w:rPr>
          <w:delText xml:space="preserve"> stosować w przypadkach, gdy nie można osiągnąć skutecznej odpowiedzi, takich jak:</w:delText>
        </w:r>
      </w:del>
    </w:p>
    <w:p w14:paraId="6D34B529" w14:textId="3663D8D2" w:rsidR="00A40636" w:rsidRPr="00EE6859" w:rsidDel="004B5240" w:rsidRDefault="00A40636">
      <w:pPr>
        <w:pStyle w:val="BodyText2"/>
        <w:keepNext/>
        <w:spacing w:before="0"/>
        <w:ind w:left="567" w:hanging="567"/>
        <w:rPr>
          <w:del w:id="325" w:author="deletion" w:date="2026-07-14T14:35:00Z"/>
          <w:color w:val="000000"/>
          <w:szCs w:val="22"/>
          <w:lang w:val="pl-PL" w:eastAsia="x-none"/>
        </w:rPr>
        <w:pPrChange w:id="326" w:author="deletion" w:date="2026-07-14T14:35:00Z">
          <w:pPr>
            <w:pStyle w:val="BodyText"/>
            <w:keepNext/>
            <w:numPr>
              <w:numId w:val="3"/>
            </w:numPr>
            <w:tabs>
              <w:tab w:val="clear" w:pos="5387"/>
              <w:tab w:val="num" w:pos="360"/>
            </w:tabs>
            <w:ind w:left="567" w:hanging="567"/>
            <w:jc w:val="left"/>
          </w:pPr>
        </w:pPrChange>
      </w:pPr>
      <w:del w:id="327" w:author="deletion" w:date="2026-07-14T14:35:00Z">
        <w:r w:rsidRPr="00EE6859" w:rsidDel="004B5240">
          <w:rPr>
            <w:color w:val="000000"/>
            <w:szCs w:val="22"/>
            <w:lang w:val="pl-PL" w:eastAsia="x-none"/>
          </w:rPr>
          <w:delText>pierwotna niewydolność jajników</w:delText>
        </w:r>
        <w:r w:rsidR="0015749F" w:rsidRPr="00EE6859" w:rsidDel="004B5240">
          <w:rPr>
            <w:color w:val="000000"/>
            <w:szCs w:val="22"/>
            <w:lang w:val="pl-PL" w:eastAsia="x-none"/>
          </w:rPr>
          <w:delText>,</w:delText>
        </w:r>
      </w:del>
    </w:p>
    <w:p w14:paraId="1A16E6D9" w14:textId="593F602A" w:rsidR="00A40636" w:rsidRPr="00EE6859" w:rsidDel="004B5240" w:rsidRDefault="00A40636">
      <w:pPr>
        <w:pStyle w:val="BodyText2"/>
        <w:keepNext/>
        <w:spacing w:before="0"/>
        <w:ind w:left="567" w:hanging="567"/>
        <w:rPr>
          <w:del w:id="328" w:author="deletion" w:date="2026-07-14T14:35:00Z"/>
          <w:color w:val="000000"/>
          <w:szCs w:val="22"/>
          <w:lang w:val="pl-PL" w:eastAsia="x-none"/>
        </w:rPr>
        <w:pPrChange w:id="329" w:author="deletion" w:date="2026-07-14T14:35:00Z">
          <w:pPr>
            <w:pStyle w:val="BodyText"/>
            <w:numPr>
              <w:numId w:val="3"/>
            </w:numPr>
            <w:tabs>
              <w:tab w:val="clear" w:pos="5387"/>
              <w:tab w:val="num" w:pos="360"/>
            </w:tabs>
            <w:ind w:left="567" w:hanging="567"/>
            <w:jc w:val="left"/>
          </w:pPr>
        </w:pPrChange>
      </w:pPr>
      <w:del w:id="330" w:author="deletion" w:date="2026-07-14T14:35:00Z">
        <w:r w:rsidRPr="00EE6859" w:rsidDel="004B5240">
          <w:rPr>
            <w:color w:val="000000"/>
            <w:szCs w:val="22"/>
            <w:lang w:val="pl-PL" w:eastAsia="x-none"/>
          </w:rPr>
          <w:delText>wady rozwojowe narządów płciowych uniemożliwiające rozwój ciąży</w:delText>
        </w:r>
        <w:r w:rsidR="0015749F" w:rsidRPr="00EE6859" w:rsidDel="004B5240">
          <w:rPr>
            <w:color w:val="000000"/>
            <w:szCs w:val="22"/>
            <w:lang w:val="pl-PL" w:eastAsia="x-none"/>
          </w:rPr>
          <w:delText>,</w:delText>
        </w:r>
      </w:del>
    </w:p>
    <w:p w14:paraId="7BA2DD88" w14:textId="5B4E096B" w:rsidR="00A40636" w:rsidRPr="00EE6859" w:rsidDel="004B5240" w:rsidRDefault="00A40636">
      <w:pPr>
        <w:pStyle w:val="BodyText2"/>
        <w:keepNext/>
        <w:spacing w:before="0"/>
        <w:ind w:left="567" w:hanging="567"/>
        <w:rPr>
          <w:del w:id="331" w:author="deletion" w:date="2026-07-14T14:35:00Z"/>
          <w:color w:val="000000"/>
          <w:szCs w:val="22"/>
          <w:lang w:val="pl-PL" w:eastAsia="x-none"/>
        </w:rPr>
        <w:pPrChange w:id="332" w:author="deletion" w:date="2026-07-14T14:35:00Z">
          <w:pPr>
            <w:pStyle w:val="BodyText"/>
            <w:numPr>
              <w:numId w:val="3"/>
            </w:numPr>
            <w:tabs>
              <w:tab w:val="clear" w:pos="5387"/>
              <w:tab w:val="num" w:pos="360"/>
            </w:tabs>
            <w:ind w:left="567" w:hanging="567"/>
            <w:jc w:val="left"/>
          </w:pPr>
        </w:pPrChange>
      </w:pPr>
      <w:del w:id="333" w:author="deletion" w:date="2026-07-14T14:35:00Z">
        <w:r w:rsidRPr="00EE6859" w:rsidDel="004B5240">
          <w:rPr>
            <w:color w:val="000000"/>
            <w:szCs w:val="22"/>
            <w:lang w:val="pl-PL" w:eastAsia="x-none"/>
          </w:rPr>
          <w:delText>włókniako-mięśniaki macicy uniemożliwiające rozwój ciąży</w:delText>
        </w:r>
        <w:r w:rsidR="0015749F" w:rsidRPr="00EE6859" w:rsidDel="004B5240">
          <w:rPr>
            <w:color w:val="000000"/>
            <w:szCs w:val="22"/>
            <w:lang w:val="pl-PL" w:eastAsia="x-none"/>
          </w:rPr>
          <w:delText>,</w:delText>
        </w:r>
      </w:del>
    </w:p>
    <w:p w14:paraId="3219AE48" w14:textId="5CC38E43" w:rsidR="00A40636" w:rsidRPr="00EE6859" w:rsidDel="004B5240" w:rsidRDefault="00A40636">
      <w:pPr>
        <w:pStyle w:val="BodyText2"/>
        <w:keepNext/>
        <w:spacing w:before="0"/>
        <w:ind w:left="567" w:hanging="567"/>
        <w:rPr>
          <w:del w:id="334" w:author="deletion" w:date="2026-07-14T14:35:00Z"/>
          <w:color w:val="000000"/>
          <w:szCs w:val="22"/>
          <w:lang w:val="pl-PL" w:eastAsia="x-none"/>
        </w:rPr>
        <w:pPrChange w:id="335" w:author="deletion" w:date="2026-07-14T14:35:00Z">
          <w:pPr>
            <w:pStyle w:val="BodyText"/>
            <w:numPr>
              <w:numId w:val="4"/>
            </w:numPr>
            <w:tabs>
              <w:tab w:val="clear" w:pos="5387"/>
              <w:tab w:val="num" w:pos="360"/>
            </w:tabs>
            <w:ind w:left="567" w:hanging="567"/>
            <w:jc w:val="left"/>
          </w:pPr>
        </w:pPrChange>
      </w:pPr>
      <w:del w:id="336" w:author="deletion" w:date="2026-07-14T14:35:00Z">
        <w:r w:rsidRPr="00EE6859" w:rsidDel="004B5240">
          <w:rPr>
            <w:color w:val="000000"/>
            <w:szCs w:val="22"/>
            <w:lang w:val="pl-PL" w:eastAsia="x-none"/>
          </w:rPr>
          <w:delText>pierwotna niewydolność jąder</w:delText>
        </w:r>
        <w:r w:rsidR="0015749F" w:rsidRPr="00EE6859" w:rsidDel="004B5240">
          <w:rPr>
            <w:color w:val="000000"/>
            <w:szCs w:val="22"/>
            <w:lang w:val="pl-PL" w:eastAsia="x-none"/>
          </w:rPr>
          <w:delText>.</w:delText>
        </w:r>
      </w:del>
    </w:p>
    <w:p w14:paraId="1E3FCE02" w14:textId="553580C6" w:rsidR="00A40636" w:rsidRPr="00EE6859" w:rsidDel="004B5240" w:rsidRDefault="00A40636">
      <w:pPr>
        <w:pStyle w:val="BodyText2"/>
        <w:keepNext/>
        <w:spacing w:before="0"/>
        <w:ind w:left="567" w:hanging="567"/>
        <w:rPr>
          <w:del w:id="337" w:author="deletion" w:date="2026-07-14T14:35:00Z"/>
          <w:color w:val="000000"/>
          <w:sz w:val="22"/>
          <w:szCs w:val="22"/>
          <w:lang w:val="pl-PL"/>
        </w:rPr>
        <w:pPrChange w:id="338" w:author="deletion" w:date="2026-07-14T14:35:00Z">
          <w:pPr>
            <w:pStyle w:val="NormalIndent"/>
            <w:tabs>
              <w:tab w:val="left" w:pos="567"/>
            </w:tabs>
            <w:spacing w:before="0"/>
            <w:ind w:left="0"/>
          </w:pPr>
        </w:pPrChange>
      </w:pPr>
    </w:p>
    <w:p w14:paraId="10CEF201" w14:textId="2E8BD75F" w:rsidR="00A40636" w:rsidRPr="00EE6859" w:rsidDel="004B5240" w:rsidRDefault="00A40636">
      <w:pPr>
        <w:pStyle w:val="BodyText2"/>
        <w:keepNext/>
        <w:spacing w:before="0"/>
        <w:ind w:left="567" w:hanging="567"/>
        <w:rPr>
          <w:del w:id="339" w:author="deletion" w:date="2026-07-14T14:35:00Z"/>
          <w:b/>
          <w:color w:val="000000"/>
          <w:sz w:val="22"/>
          <w:szCs w:val="22"/>
          <w:lang w:val="pl-PL"/>
        </w:rPr>
        <w:pPrChange w:id="340" w:author="deletion" w:date="2026-07-14T14:35:00Z">
          <w:pPr>
            <w:keepNext/>
            <w:ind w:left="567" w:hanging="567"/>
          </w:pPr>
        </w:pPrChange>
      </w:pPr>
      <w:del w:id="341" w:author="deletion" w:date="2026-07-14T14:35:00Z">
        <w:r w:rsidRPr="00EE6859" w:rsidDel="004B5240">
          <w:rPr>
            <w:b/>
            <w:color w:val="000000"/>
            <w:sz w:val="22"/>
            <w:szCs w:val="22"/>
            <w:lang w:val="pl-PL"/>
          </w:rPr>
          <w:delText>4.4</w:delText>
        </w:r>
        <w:r w:rsidRPr="00EE6859" w:rsidDel="004B5240">
          <w:rPr>
            <w:b/>
            <w:color w:val="000000"/>
            <w:sz w:val="22"/>
            <w:szCs w:val="22"/>
            <w:lang w:val="pl-PL"/>
          </w:rPr>
          <w:tab/>
          <w:delText>Specjalne ostrzeżenia i środki ostrożności dotyczące stosowania</w:delText>
        </w:r>
      </w:del>
    </w:p>
    <w:p w14:paraId="6E26CA94" w14:textId="45D22058" w:rsidR="00A40636" w:rsidRPr="00EE6859" w:rsidDel="004B5240" w:rsidRDefault="00A40636">
      <w:pPr>
        <w:pStyle w:val="BodyText2"/>
        <w:keepNext/>
        <w:spacing w:before="0"/>
        <w:ind w:left="567" w:hanging="567"/>
        <w:rPr>
          <w:del w:id="342" w:author="deletion" w:date="2026-07-14T14:35:00Z"/>
          <w:color w:val="000000"/>
          <w:sz w:val="22"/>
          <w:szCs w:val="22"/>
          <w:lang w:val="pl-PL"/>
        </w:rPr>
        <w:pPrChange w:id="343" w:author="deletion" w:date="2026-07-14T14:35:00Z">
          <w:pPr>
            <w:keepNext/>
            <w:tabs>
              <w:tab w:val="left" w:pos="567"/>
            </w:tabs>
          </w:pPr>
        </w:pPrChange>
      </w:pPr>
    </w:p>
    <w:p w14:paraId="61369523" w14:textId="23BC158C" w:rsidR="005E4C62" w:rsidRPr="00EE6859" w:rsidDel="004B5240" w:rsidRDefault="005E4C62">
      <w:pPr>
        <w:pStyle w:val="BodyText2"/>
        <w:keepNext/>
        <w:spacing w:before="0"/>
        <w:ind w:left="567" w:hanging="567"/>
        <w:rPr>
          <w:del w:id="344" w:author="deletion" w:date="2026-07-14T14:35:00Z"/>
          <w:sz w:val="22"/>
          <w:szCs w:val="22"/>
          <w:u w:val="single"/>
          <w:lang w:val="pl-PL"/>
        </w:rPr>
        <w:pPrChange w:id="345" w:author="deletion" w:date="2026-07-14T14:35:00Z">
          <w:pPr>
            <w:keepNext/>
            <w:tabs>
              <w:tab w:val="left" w:pos="0"/>
            </w:tabs>
          </w:pPr>
        </w:pPrChange>
      </w:pPr>
      <w:del w:id="346" w:author="deletion" w:date="2026-07-14T14:35:00Z">
        <w:r w:rsidRPr="00EE6859" w:rsidDel="004B5240">
          <w:rPr>
            <w:rStyle w:val="tlid-translationtranslation"/>
            <w:sz w:val="22"/>
            <w:szCs w:val="22"/>
            <w:u w:val="single"/>
            <w:lang w:val="pl-PL"/>
          </w:rPr>
          <w:delText>Identyfikowalność</w:delText>
        </w:r>
      </w:del>
    </w:p>
    <w:p w14:paraId="060445D9" w14:textId="0193527C" w:rsidR="005E4C62" w:rsidRPr="00EE6859" w:rsidDel="004B5240" w:rsidRDefault="005E4C62">
      <w:pPr>
        <w:pStyle w:val="BodyText2"/>
        <w:keepNext/>
        <w:spacing w:before="0"/>
        <w:ind w:left="567" w:hanging="567"/>
        <w:rPr>
          <w:del w:id="347" w:author="deletion" w:date="2026-07-14T14:35:00Z"/>
          <w:rStyle w:val="tlid-translationtranslation"/>
          <w:sz w:val="22"/>
          <w:szCs w:val="22"/>
          <w:lang w:val="pl-PL"/>
        </w:rPr>
        <w:pPrChange w:id="348" w:author="deletion" w:date="2026-07-14T14:35:00Z">
          <w:pPr>
            <w:keepNext/>
            <w:tabs>
              <w:tab w:val="left" w:pos="0"/>
            </w:tabs>
          </w:pPr>
        </w:pPrChange>
      </w:pPr>
    </w:p>
    <w:p w14:paraId="6CF8390C" w14:textId="4AC7B4CE" w:rsidR="005E4C62" w:rsidRPr="00EE6859" w:rsidDel="004B5240" w:rsidRDefault="005E4C62">
      <w:pPr>
        <w:pStyle w:val="BodyText2"/>
        <w:keepNext/>
        <w:spacing w:before="0"/>
        <w:ind w:left="567" w:hanging="567"/>
        <w:rPr>
          <w:del w:id="349" w:author="deletion" w:date="2026-07-14T14:35:00Z"/>
          <w:rStyle w:val="tlid-translationtranslation"/>
          <w:sz w:val="22"/>
          <w:szCs w:val="22"/>
          <w:lang w:val="pl-PL"/>
        </w:rPr>
        <w:pPrChange w:id="350" w:author="deletion" w:date="2026-07-14T14:35:00Z">
          <w:pPr>
            <w:tabs>
              <w:tab w:val="left" w:pos="0"/>
            </w:tabs>
          </w:pPr>
        </w:pPrChange>
      </w:pPr>
      <w:del w:id="351" w:author="deletion" w:date="2026-07-14T14:35:00Z">
        <w:r w:rsidRPr="00EE6859" w:rsidDel="004B5240">
          <w:rPr>
            <w:rStyle w:val="tlid-translationtranslation"/>
            <w:sz w:val="22"/>
            <w:szCs w:val="22"/>
            <w:lang w:val="pl-PL"/>
          </w:rPr>
          <w:delText>W celu poprawienia identyfikowalności biologicznych produktów leczniczych należy czytelnie zapisać nazwę i numer serii podawanego produktu.</w:delText>
        </w:r>
      </w:del>
    </w:p>
    <w:p w14:paraId="09B16970" w14:textId="6A702C4C" w:rsidR="005E4C62" w:rsidRPr="00EE6859" w:rsidDel="004B5240" w:rsidRDefault="005E4C62">
      <w:pPr>
        <w:pStyle w:val="BodyText2"/>
        <w:keepNext/>
        <w:spacing w:before="0"/>
        <w:ind w:left="567" w:hanging="567"/>
        <w:rPr>
          <w:del w:id="352" w:author="deletion" w:date="2026-07-14T14:35:00Z"/>
          <w:bCs/>
          <w:sz w:val="22"/>
          <w:szCs w:val="22"/>
          <w:lang w:val="pl-PL"/>
        </w:rPr>
        <w:pPrChange w:id="353" w:author="deletion" w:date="2026-07-14T14:35:00Z">
          <w:pPr>
            <w:tabs>
              <w:tab w:val="left" w:pos="0"/>
            </w:tabs>
          </w:pPr>
        </w:pPrChange>
      </w:pPr>
    </w:p>
    <w:p w14:paraId="7626ACB3" w14:textId="77E01062" w:rsidR="005E4C62" w:rsidRPr="00EE6859" w:rsidDel="004B5240" w:rsidRDefault="005E4C62">
      <w:pPr>
        <w:pStyle w:val="BodyText2"/>
        <w:keepNext/>
        <w:spacing w:before="0"/>
        <w:ind w:left="567" w:hanging="567"/>
        <w:rPr>
          <w:del w:id="354" w:author="deletion" w:date="2026-07-14T14:35:00Z"/>
          <w:bCs/>
          <w:sz w:val="22"/>
          <w:szCs w:val="22"/>
          <w:u w:val="single"/>
          <w:lang w:val="pl-PL"/>
        </w:rPr>
        <w:pPrChange w:id="355" w:author="deletion" w:date="2026-07-14T14:35:00Z">
          <w:pPr>
            <w:keepNext/>
            <w:tabs>
              <w:tab w:val="left" w:pos="0"/>
            </w:tabs>
          </w:pPr>
        </w:pPrChange>
      </w:pPr>
      <w:del w:id="356" w:author="deletion" w:date="2026-07-14T14:35:00Z">
        <w:r w:rsidRPr="00EE6859" w:rsidDel="004B5240">
          <w:rPr>
            <w:rStyle w:val="tlid-translation"/>
            <w:sz w:val="22"/>
            <w:szCs w:val="22"/>
            <w:u w:val="single"/>
            <w:lang w:val="pl-PL"/>
          </w:rPr>
          <w:delText>Ogólne zalecenia</w:delText>
        </w:r>
      </w:del>
    </w:p>
    <w:p w14:paraId="44BC4603" w14:textId="69E17324" w:rsidR="005E4C62" w:rsidRPr="00EE6859" w:rsidDel="004B5240" w:rsidRDefault="005E4C62">
      <w:pPr>
        <w:pStyle w:val="BodyText2"/>
        <w:keepNext/>
        <w:spacing w:before="0"/>
        <w:ind w:left="567" w:hanging="567"/>
        <w:rPr>
          <w:del w:id="357" w:author="deletion" w:date="2026-07-14T14:35:00Z"/>
          <w:bCs/>
          <w:sz w:val="22"/>
          <w:szCs w:val="22"/>
          <w:lang w:val="pl-PL"/>
        </w:rPr>
        <w:pPrChange w:id="358" w:author="deletion" w:date="2026-07-14T14:35:00Z">
          <w:pPr>
            <w:keepNext/>
            <w:tabs>
              <w:tab w:val="left" w:pos="0"/>
            </w:tabs>
          </w:pPr>
        </w:pPrChange>
      </w:pPr>
    </w:p>
    <w:p w14:paraId="05D6CC04" w14:textId="18CF8F13" w:rsidR="00A40636" w:rsidRPr="00EE6859" w:rsidDel="004B5240" w:rsidRDefault="00A40636">
      <w:pPr>
        <w:pStyle w:val="BodyText2"/>
        <w:keepNext/>
        <w:spacing w:before="0"/>
        <w:ind w:left="567" w:hanging="567"/>
        <w:rPr>
          <w:del w:id="359" w:author="deletion" w:date="2026-07-14T14:35:00Z"/>
          <w:color w:val="000000"/>
          <w:szCs w:val="22"/>
          <w:lang w:val="pl-PL" w:eastAsia="x-none"/>
        </w:rPr>
        <w:pPrChange w:id="360" w:author="deletion" w:date="2026-07-14T14:35:00Z">
          <w:pPr>
            <w:pStyle w:val="BodyText"/>
            <w:tabs>
              <w:tab w:val="clear" w:pos="5387"/>
              <w:tab w:val="left" w:pos="567"/>
            </w:tabs>
            <w:jc w:val="left"/>
          </w:pPr>
        </w:pPrChange>
      </w:pPr>
      <w:del w:id="361" w:author="deletion" w:date="2026-07-14T14:35:00Z">
        <w:r w:rsidRPr="00EE6859" w:rsidDel="004B5240">
          <w:rPr>
            <w:color w:val="000000"/>
            <w:szCs w:val="22"/>
            <w:lang w:val="pl-PL" w:eastAsia="x-none"/>
          </w:rPr>
          <w:delText>GONAL</w:delText>
        </w:r>
        <w:r w:rsidRPr="00EE6859" w:rsidDel="004B5240">
          <w:rPr>
            <w:color w:val="000000"/>
            <w:szCs w:val="22"/>
            <w:lang w:val="pl-PL" w:eastAsia="x-none"/>
          </w:rPr>
          <w:noBreakHyphen/>
          <w:delText xml:space="preserve">f jest substancją gonadotropową, która może powodować łagodne do ciężkich działania niepożądane i powinien być stosowany przez lekarzy, którzy mają wystarczającą wiedzę </w:delText>
        </w:r>
        <w:r w:rsidR="008C6DCE" w:rsidRPr="00EE6859" w:rsidDel="004B5240">
          <w:rPr>
            <w:color w:val="000000"/>
            <w:szCs w:val="22"/>
            <w:lang w:val="pl-PL" w:eastAsia="x-none"/>
          </w:rPr>
          <w:delText>i </w:delText>
        </w:r>
        <w:r w:rsidRPr="00EE6859" w:rsidDel="004B5240">
          <w:rPr>
            <w:color w:val="000000"/>
            <w:szCs w:val="22"/>
            <w:lang w:val="pl-PL" w:eastAsia="x-none"/>
          </w:rPr>
          <w:delText>doświadczenie w leczeni</w:delText>
        </w:r>
        <w:r w:rsidR="008C6DCE" w:rsidRPr="00EE6859" w:rsidDel="004B5240">
          <w:rPr>
            <w:color w:val="000000"/>
            <w:szCs w:val="22"/>
            <w:lang w:val="pl-PL" w:eastAsia="x-none"/>
          </w:rPr>
          <w:delText>u</w:delText>
        </w:r>
        <w:r w:rsidRPr="00EE6859" w:rsidDel="004B5240">
          <w:rPr>
            <w:color w:val="000000"/>
            <w:szCs w:val="22"/>
            <w:lang w:val="pl-PL" w:eastAsia="x-none"/>
          </w:rPr>
          <w:delText xml:space="preserve"> niepłodności.</w:delText>
        </w:r>
      </w:del>
    </w:p>
    <w:p w14:paraId="1C5D70A6" w14:textId="6DB0939B" w:rsidR="00A40636" w:rsidRPr="00EE6859" w:rsidDel="004B5240" w:rsidRDefault="00A40636">
      <w:pPr>
        <w:pStyle w:val="BodyText2"/>
        <w:keepNext/>
        <w:spacing w:before="0"/>
        <w:ind w:left="567" w:hanging="567"/>
        <w:rPr>
          <w:del w:id="362" w:author="deletion" w:date="2026-07-14T14:35:00Z"/>
          <w:color w:val="000000"/>
          <w:szCs w:val="22"/>
          <w:lang w:val="pl-PL" w:eastAsia="x-none"/>
        </w:rPr>
        <w:pPrChange w:id="363" w:author="deletion" w:date="2026-07-14T14:35:00Z">
          <w:pPr>
            <w:pStyle w:val="BodyText"/>
            <w:tabs>
              <w:tab w:val="clear" w:pos="5387"/>
              <w:tab w:val="left" w:pos="567"/>
            </w:tabs>
            <w:jc w:val="left"/>
          </w:pPr>
        </w:pPrChange>
      </w:pPr>
    </w:p>
    <w:p w14:paraId="47B756D0" w14:textId="21FD0D1E" w:rsidR="00A40636" w:rsidRPr="00EE6859" w:rsidDel="004B5240" w:rsidRDefault="00A40636">
      <w:pPr>
        <w:pStyle w:val="BodyText2"/>
        <w:keepNext/>
        <w:spacing w:before="0"/>
        <w:ind w:left="567" w:hanging="567"/>
        <w:rPr>
          <w:del w:id="364" w:author="deletion" w:date="2026-07-14T14:35:00Z"/>
          <w:color w:val="000000"/>
          <w:sz w:val="22"/>
          <w:szCs w:val="22"/>
          <w:lang w:val="pl-PL"/>
        </w:rPr>
        <w:pPrChange w:id="365" w:author="deletion" w:date="2026-07-14T14:35:00Z">
          <w:pPr>
            <w:tabs>
              <w:tab w:val="left" w:pos="567"/>
            </w:tabs>
          </w:pPr>
        </w:pPrChange>
      </w:pPr>
      <w:del w:id="366" w:author="deletion" w:date="2026-07-14T14:35:00Z">
        <w:r w:rsidRPr="00EE6859" w:rsidDel="004B5240">
          <w:rPr>
            <w:color w:val="000000"/>
            <w:sz w:val="22"/>
            <w:szCs w:val="22"/>
            <w:lang w:val="pl-PL"/>
          </w:rPr>
          <w:delText xml:space="preserve">Terapia gonadotropinami wymaga czasu ze strony lekarza prowadzącego, jak i </w:delText>
        </w:r>
        <w:r w:rsidR="00BD6DB3" w:rsidRPr="00EE6859" w:rsidDel="004B5240">
          <w:rPr>
            <w:sz w:val="22"/>
            <w:szCs w:val="22"/>
            <w:lang w:val="pl-PL"/>
          </w:rPr>
          <w:delText xml:space="preserve">pomocniczego fachowego </w:delText>
        </w:r>
        <w:r w:rsidRPr="00EE6859" w:rsidDel="004B5240">
          <w:rPr>
            <w:color w:val="000000"/>
            <w:sz w:val="22"/>
            <w:szCs w:val="22"/>
            <w:lang w:val="pl-PL"/>
          </w:rPr>
          <w:delText xml:space="preserve">personelu </w:delText>
        </w:r>
        <w:r w:rsidR="00BD6DB3" w:rsidRPr="00EE6859" w:rsidDel="004B5240">
          <w:rPr>
            <w:sz w:val="22"/>
            <w:szCs w:val="22"/>
            <w:lang w:val="pl-PL"/>
          </w:rPr>
          <w:delText>medycznego,</w:delText>
        </w:r>
        <w:r w:rsidR="00BD6DB3" w:rsidRPr="00EE6859" w:rsidDel="004B5240">
          <w:rPr>
            <w:color w:val="000000"/>
            <w:sz w:val="22"/>
            <w:szCs w:val="22"/>
            <w:lang w:val="pl-PL"/>
          </w:rPr>
          <w:delText xml:space="preserve"> </w:delText>
        </w:r>
        <w:r w:rsidRPr="00EE6859" w:rsidDel="004B5240">
          <w:rPr>
            <w:color w:val="000000"/>
            <w:sz w:val="22"/>
            <w:szCs w:val="22"/>
            <w:lang w:val="pl-PL"/>
          </w:rPr>
          <w:delText>oraz dostępności odpowiedniego sprzętu monitorującego. U</w:delText>
        </w:r>
        <w:r w:rsidR="008C6DCE" w:rsidRPr="00EE6859" w:rsidDel="004B5240">
          <w:rPr>
            <w:color w:val="000000"/>
            <w:sz w:val="22"/>
            <w:szCs w:val="22"/>
            <w:lang w:val="pl-PL"/>
          </w:rPr>
          <w:delText> </w:delText>
        </w:r>
        <w:r w:rsidRPr="00EE6859" w:rsidDel="004B5240">
          <w:rPr>
            <w:color w:val="000000"/>
            <w:sz w:val="22"/>
            <w:szCs w:val="22"/>
            <w:lang w:val="pl-PL"/>
          </w:rPr>
          <w:delText xml:space="preserve">kobiet, </w:delText>
        </w:r>
        <w:r w:rsidR="00A2371F" w:rsidRPr="00EE6859" w:rsidDel="004B5240">
          <w:rPr>
            <w:sz w:val="22"/>
            <w:szCs w:val="22"/>
            <w:lang w:val="pl-PL"/>
          </w:rPr>
          <w:delText xml:space="preserve">w celu </w:delText>
        </w:r>
        <w:r w:rsidRPr="00EE6859" w:rsidDel="004B5240">
          <w:rPr>
            <w:color w:val="000000"/>
            <w:sz w:val="22"/>
            <w:szCs w:val="22"/>
            <w:lang w:val="pl-PL"/>
          </w:rPr>
          <w:delText>bezpieczne</w:delText>
        </w:r>
        <w:r w:rsidR="00A2371F" w:rsidRPr="00EE6859" w:rsidDel="004B5240">
          <w:rPr>
            <w:color w:val="000000"/>
            <w:sz w:val="22"/>
            <w:szCs w:val="22"/>
            <w:lang w:val="pl-PL"/>
          </w:rPr>
          <w:delText>go</w:delText>
        </w:r>
        <w:r w:rsidRPr="00EE6859" w:rsidDel="004B5240">
          <w:rPr>
            <w:color w:val="000000"/>
            <w:sz w:val="22"/>
            <w:szCs w:val="22"/>
            <w:lang w:val="pl-PL"/>
          </w:rPr>
          <w:delText xml:space="preserve"> i skuteczne</w:delText>
        </w:r>
        <w:r w:rsidR="00A2371F" w:rsidRPr="00EE6859" w:rsidDel="004B5240">
          <w:rPr>
            <w:color w:val="000000"/>
            <w:sz w:val="22"/>
            <w:szCs w:val="22"/>
            <w:lang w:val="pl-PL"/>
          </w:rPr>
          <w:delText>go</w:delText>
        </w:r>
        <w:r w:rsidRPr="00EE6859" w:rsidDel="004B5240">
          <w:rPr>
            <w:color w:val="000000"/>
            <w:sz w:val="22"/>
            <w:szCs w:val="22"/>
            <w:lang w:val="pl-PL"/>
          </w:rPr>
          <w:delText xml:space="preserve"> stosowani</w:delText>
        </w:r>
        <w:r w:rsidR="00A2371F" w:rsidRPr="00EE6859" w:rsidDel="004B5240">
          <w:rPr>
            <w:color w:val="000000"/>
            <w:sz w:val="22"/>
            <w:szCs w:val="22"/>
            <w:lang w:val="pl-PL"/>
          </w:rPr>
          <w:delText>a</w:delText>
        </w:r>
        <w:r w:rsidRPr="00EE6859" w:rsidDel="004B5240">
          <w:rPr>
            <w:color w:val="000000"/>
            <w:sz w:val="22"/>
            <w:szCs w:val="22"/>
            <w:lang w:val="pl-PL"/>
          </w:rPr>
          <w:delText xml:space="preserve"> produktu GONAL</w:delText>
        </w:r>
        <w:r w:rsidRPr="00EE6859" w:rsidDel="004B5240">
          <w:rPr>
            <w:color w:val="000000"/>
            <w:sz w:val="22"/>
            <w:szCs w:val="22"/>
            <w:lang w:val="pl-PL"/>
          </w:rPr>
          <w:noBreakHyphen/>
          <w:delText>f wymag</w:delText>
        </w:r>
        <w:r w:rsidR="00873183" w:rsidRPr="00EE6859" w:rsidDel="004B5240">
          <w:rPr>
            <w:color w:val="000000"/>
            <w:sz w:val="22"/>
            <w:szCs w:val="22"/>
            <w:lang w:val="pl-PL"/>
          </w:rPr>
          <w:delText>a</w:delText>
        </w:r>
        <w:r w:rsidR="00A2371F" w:rsidRPr="00EE6859" w:rsidDel="004B5240">
          <w:rPr>
            <w:color w:val="000000"/>
            <w:sz w:val="22"/>
            <w:szCs w:val="22"/>
            <w:lang w:val="pl-PL"/>
          </w:rPr>
          <w:delText>ne jest</w:delText>
        </w:r>
        <w:r w:rsidRPr="00EE6859" w:rsidDel="004B5240">
          <w:rPr>
            <w:color w:val="000000"/>
            <w:sz w:val="22"/>
            <w:szCs w:val="22"/>
            <w:lang w:val="pl-PL"/>
          </w:rPr>
          <w:delText xml:space="preserve"> regularne monitorowani</w:delText>
        </w:r>
        <w:r w:rsidR="00A2371F" w:rsidRPr="00EE6859" w:rsidDel="004B5240">
          <w:rPr>
            <w:color w:val="000000"/>
            <w:sz w:val="22"/>
            <w:szCs w:val="22"/>
            <w:lang w:val="pl-PL"/>
          </w:rPr>
          <w:delText>e</w:delText>
        </w:r>
        <w:r w:rsidRPr="00EE6859" w:rsidDel="004B5240">
          <w:rPr>
            <w:color w:val="000000"/>
            <w:sz w:val="22"/>
            <w:szCs w:val="22"/>
            <w:lang w:val="pl-PL"/>
          </w:rPr>
          <w:delText xml:space="preserve"> reakcji jajników z użyciem USG albo, co jest bardziej zalecane, z użyciem USG w połączeniu z</w:delText>
        </w:r>
        <w:r w:rsidR="00811D8F" w:rsidRPr="00EE6859" w:rsidDel="004B5240">
          <w:rPr>
            <w:color w:val="000000"/>
            <w:sz w:val="22"/>
            <w:szCs w:val="22"/>
            <w:lang w:val="pl-PL"/>
          </w:rPr>
          <w:delText> </w:delText>
        </w:r>
        <w:r w:rsidRPr="00EE6859" w:rsidDel="004B5240">
          <w:rPr>
            <w:color w:val="000000"/>
            <w:sz w:val="22"/>
            <w:szCs w:val="22"/>
            <w:lang w:val="pl-PL"/>
          </w:rPr>
          <w:delText xml:space="preserve">pomiarem stężenia estradiolu w surowicy krwi. Stopień odpowiedzi na przyjmowanie FSH może różnić się u poszczególnych pacjentów. U niektórych </w:delText>
        </w:r>
        <w:r w:rsidRPr="00EE6859" w:rsidDel="004B5240">
          <w:rPr>
            <w:color w:val="000000"/>
            <w:sz w:val="22"/>
            <w:szCs w:val="22"/>
            <w:lang w:val="pl-PL"/>
          </w:rPr>
          <w:lastRenderedPageBreak/>
          <w:delText>reakcja może być bardzo słaba, a u innych nadmierna. Należy stosować najmniejszą skuteczną dawkę potrzebną do osiągnięcia celu leczenia zarówno u mężczyzn jak i u kobiet.</w:delText>
        </w:r>
      </w:del>
    </w:p>
    <w:p w14:paraId="5F8A407A" w14:textId="03ECFE2F" w:rsidR="00A40636" w:rsidRPr="00EE6859" w:rsidDel="004B5240" w:rsidRDefault="00A40636">
      <w:pPr>
        <w:pStyle w:val="BodyText2"/>
        <w:keepNext/>
        <w:spacing w:before="0"/>
        <w:ind w:left="567" w:hanging="567"/>
        <w:rPr>
          <w:del w:id="367" w:author="deletion" w:date="2026-07-14T14:35:00Z"/>
          <w:caps/>
          <w:color w:val="000000"/>
          <w:sz w:val="22"/>
          <w:szCs w:val="22"/>
          <w:lang w:val="pl-PL"/>
        </w:rPr>
        <w:pPrChange w:id="368" w:author="deletion" w:date="2026-07-14T14:35:00Z">
          <w:pPr>
            <w:tabs>
              <w:tab w:val="left" w:pos="567"/>
            </w:tabs>
          </w:pPr>
        </w:pPrChange>
      </w:pPr>
    </w:p>
    <w:p w14:paraId="55D87D22" w14:textId="70490DCD" w:rsidR="00A40636" w:rsidRPr="00EE6859" w:rsidDel="004B5240" w:rsidRDefault="00A40636">
      <w:pPr>
        <w:pStyle w:val="BodyText2"/>
        <w:keepNext/>
        <w:spacing w:before="0"/>
        <w:ind w:left="567" w:hanging="567"/>
        <w:rPr>
          <w:del w:id="369" w:author="deletion" w:date="2026-07-14T14:35:00Z"/>
          <w:color w:val="000000"/>
          <w:sz w:val="22"/>
          <w:szCs w:val="22"/>
          <w:u w:val="single"/>
          <w:lang w:val="pl-PL"/>
        </w:rPr>
        <w:pPrChange w:id="370" w:author="deletion" w:date="2026-07-14T14:35:00Z">
          <w:pPr>
            <w:pStyle w:val="BodyText2"/>
            <w:keepNext/>
            <w:tabs>
              <w:tab w:val="left" w:pos="567"/>
            </w:tabs>
            <w:spacing w:before="0"/>
          </w:pPr>
        </w:pPrChange>
      </w:pPr>
      <w:del w:id="371" w:author="deletion" w:date="2026-07-14T14:35:00Z">
        <w:r w:rsidRPr="00EE6859" w:rsidDel="004B5240">
          <w:rPr>
            <w:color w:val="000000"/>
            <w:sz w:val="22"/>
            <w:szCs w:val="22"/>
            <w:u w:val="single"/>
            <w:lang w:val="pl-PL"/>
          </w:rPr>
          <w:delText>Porfiria</w:delText>
        </w:r>
      </w:del>
    </w:p>
    <w:p w14:paraId="6D456202" w14:textId="3DA3775F" w:rsidR="00A40636" w:rsidRPr="00EE6859" w:rsidDel="004B5240" w:rsidRDefault="00A40636">
      <w:pPr>
        <w:pStyle w:val="BodyText2"/>
        <w:keepNext/>
        <w:spacing w:before="0"/>
        <w:ind w:left="567" w:hanging="567"/>
        <w:rPr>
          <w:del w:id="372" w:author="deletion" w:date="2026-07-14T14:35:00Z"/>
          <w:color w:val="000000"/>
          <w:sz w:val="22"/>
          <w:szCs w:val="22"/>
          <w:u w:val="single"/>
          <w:lang w:val="pl-PL"/>
        </w:rPr>
        <w:pPrChange w:id="373" w:author="deletion" w:date="2026-07-14T14:35:00Z">
          <w:pPr>
            <w:pStyle w:val="BodyText2"/>
            <w:keepNext/>
            <w:tabs>
              <w:tab w:val="left" w:pos="567"/>
            </w:tabs>
            <w:spacing w:before="0"/>
          </w:pPr>
        </w:pPrChange>
      </w:pPr>
    </w:p>
    <w:p w14:paraId="19CDCCB5" w14:textId="71B2D547" w:rsidR="00A40636" w:rsidRPr="00EE6859" w:rsidDel="004B5240" w:rsidRDefault="00A40636">
      <w:pPr>
        <w:pStyle w:val="BodyText2"/>
        <w:keepNext/>
        <w:spacing w:before="0"/>
        <w:ind w:left="567" w:hanging="567"/>
        <w:rPr>
          <w:del w:id="374" w:author="deletion" w:date="2026-07-14T14:35:00Z"/>
          <w:color w:val="000000"/>
          <w:sz w:val="22"/>
          <w:szCs w:val="22"/>
          <w:lang w:val="pl-PL"/>
        </w:rPr>
        <w:pPrChange w:id="375" w:author="deletion" w:date="2026-07-14T14:35:00Z">
          <w:pPr>
            <w:pStyle w:val="BodyText2"/>
            <w:tabs>
              <w:tab w:val="left" w:pos="567"/>
            </w:tabs>
            <w:spacing w:before="0"/>
          </w:pPr>
        </w:pPrChange>
      </w:pPr>
      <w:del w:id="376" w:author="deletion" w:date="2026-07-14T14:35:00Z">
        <w:r w:rsidRPr="00EE6859" w:rsidDel="004B5240">
          <w:rPr>
            <w:color w:val="000000"/>
            <w:sz w:val="22"/>
            <w:szCs w:val="22"/>
            <w:lang w:val="pl-PL"/>
          </w:rPr>
          <w:delText>Pacjenci chorzy na porfirię, lub u których stwierdzono porfirię w wywiadzie rodzinnym powinni być pod ścisłą obserwacją lekarza podczas leczenia produktem GONAL</w:delText>
        </w:r>
        <w:r w:rsidRPr="00EE6859" w:rsidDel="004B5240">
          <w:rPr>
            <w:color w:val="000000"/>
            <w:sz w:val="22"/>
            <w:szCs w:val="22"/>
            <w:lang w:val="pl-PL"/>
          </w:rPr>
          <w:noBreakHyphen/>
          <w:delText>f. Pogorszenie choroby lub wystąpienie pierwszych jej objawów może być wskazaniem do przerwania leczenia.</w:delText>
        </w:r>
      </w:del>
    </w:p>
    <w:p w14:paraId="0732F77A" w14:textId="74ACF82E" w:rsidR="00A40636" w:rsidRPr="00EE6859" w:rsidDel="004B5240" w:rsidRDefault="00A40636">
      <w:pPr>
        <w:pStyle w:val="BodyText2"/>
        <w:keepNext/>
        <w:spacing w:before="0"/>
        <w:ind w:left="567" w:hanging="567"/>
        <w:rPr>
          <w:del w:id="377" w:author="deletion" w:date="2026-07-14T14:35:00Z"/>
          <w:color w:val="000000"/>
          <w:sz w:val="22"/>
          <w:szCs w:val="22"/>
          <w:lang w:val="pl-PL"/>
        </w:rPr>
        <w:pPrChange w:id="378" w:author="deletion" w:date="2026-07-14T14:35:00Z">
          <w:pPr>
            <w:tabs>
              <w:tab w:val="left" w:pos="567"/>
            </w:tabs>
          </w:pPr>
        </w:pPrChange>
      </w:pPr>
    </w:p>
    <w:p w14:paraId="494CADE1" w14:textId="06CE89AD" w:rsidR="00A40636" w:rsidRPr="00EE6859" w:rsidDel="004B5240" w:rsidRDefault="00A40636">
      <w:pPr>
        <w:pStyle w:val="BodyText2"/>
        <w:keepNext/>
        <w:spacing w:before="0"/>
        <w:ind w:left="567" w:hanging="567"/>
        <w:rPr>
          <w:del w:id="379" w:author="deletion" w:date="2026-07-14T14:35:00Z"/>
          <w:color w:val="000000"/>
          <w:sz w:val="22"/>
          <w:szCs w:val="22"/>
          <w:u w:val="single"/>
          <w:lang w:val="pl-PL"/>
        </w:rPr>
        <w:pPrChange w:id="380" w:author="deletion" w:date="2026-07-14T14:35:00Z">
          <w:pPr>
            <w:pStyle w:val="BodyText2"/>
            <w:keepNext/>
            <w:tabs>
              <w:tab w:val="left" w:pos="567"/>
            </w:tabs>
            <w:spacing w:before="0"/>
          </w:pPr>
        </w:pPrChange>
      </w:pPr>
      <w:del w:id="381" w:author="deletion" w:date="2026-07-14T14:35:00Z">
        <w:r w:rsidRPr="00EE6859" w:rsidDel="004B5240">
          <w:rPr>
            <w:color w:val="000000"/>
            <w:sz w:val="22"/>
            <w:szCs w:val="22"/>
            <w:u w:val="single"/>
            <w:lang w:val="pl-PL"/>
          </w:rPr>
          <w:delText xml:space="preserve">Leczenie </w:delText>
        </w:r>
        <w:r w:rsidR="00811D8F" w:rsidRPr="00EE6859" w:rsidDel="004B5240">
          <w:rPr>
            <w:color w:val="000000"/>
            <w:sz w:val="22"/>
            <w:szCs w:val="22"/>
            <w:u w:val="single"/>
            <w:lang w:val="pl-PL"/>
          </w:rPr>
          <w:delText xml:space="preserve">u </w:delText>
        </w:r>
        <w:r w:rsidRPr="00EE6859" w:rsidDel="004B5240">
          <w:rPr>
            <w:color w:val="000000"/>
            <w:sz w:val="22"/>
            <w:szCs w:val="22"/>
            <w:u w:val="single"/>
            <w:lang w:val="pl-PL"/>
          </w:rPr>
          <w:delText>kobiet</w:delText>
        </w:r>
      </w:del>
    </w:p>
    <w:p w14:paraId="1DB7712C" w14:textId="3C847848" w:rsidR="00A40636" w:rsidRPr="00EE6859" w:rsidDel="004B5240" w:rsidRDefault="00A40636">
      <w:pPr>
        <w:pStyle w:val="BodyText2"/>
        <w:keepNext/>
        <w:spacing w:before="0"/>
        <w:ind w:left="567" w:hanging="567"/>
        <w:rPr>
          <w:del w:id="382" w:author="deletion" w:date="2026-07-14T14:35:00Z"/>
          <w:color w:val="000000"/>
          <w:sz w:val="22"/>
          <w:szCs w:val="22"/>
          <w:lang w:val="pl-PL"/>
        </w:rPr>
        <w:pPrChange w:id="383" w:author="deletion" w:date="2026-07-14T14:35:00Z">
          <w:pPr>
            <w:keepNext/>
            <w:tabs>
              <w:tab w:val="left" w:pos="567"/>
            </w:tabs>
          </w:pPr>
        </w:pPrChange>
      </w:pPr>
    </w:p>
    <w:p w14:paraId="217D760F" w14:textId="7BBD0A5D" w:rsidR="00A40636" w:rsidRPr="00EE6859" w:rsidDel="004B5240" w:rsidRDefault="00A40636">
      <w:pPr>
        <w:pStyle w:val="BodyText2"/>
        <w:keepNext/>
        <w:spacing w:before="0"/>
        <w:ind w:left="567" w:hanging="567"/>
        <w:rPr>
          <w:del w:id="384" w:author="deletion" w:date="2026-07-14T14:35:00Z"/>
          <w:color w:val="000000"/>
          <w:szCs w:val="22"/>
          <w:lang w:val="pl-PL" w:eastAsia="x-none"/>
        </w:rPr>
        <w:pPrChange w:id="385" w:author="deletion" w:date="2026-07-14T14:35:00Z">
          <w:pPr>
            <w:pStyle w:val="BodyText"/>
            <w:tabs>
              <w:tab w:val="clear" w:pos="5387"/>
              <w:tab w:val="left" w:pos="567"/>
            </w:tabs>
            <w:jc w:val="left"/>
          </w:pPr>
        </w:pPrChange>
      </w:pPr>
      <w:del w:id="386" w:author="deletion" w:date="2026-07-14T14:35:00Z">
        <w:r w:rsidRPr="00EE6859" w:rsidDel="004B5240">
          <w:rPr>
            <w:color w:val="000000"/>
            <w:szCs w:val="22"/>
            <w:lang w:val="pl-PL" w:eastAsia="x-none"/>
          </w:rPr>
          <w:delText xml:space="preserve">Przed rozpoczęciem leczenia powinno się określić dokładnie przyczynę niepłodności </w:delText>
        </w:r>
        <w:r w:rsidR="00811D8F" w:rsidRPr="00EE6859" w:rsidDel="004B5240">
          <w:rPr>
            <w:color w:val="000000"/>
            <w:szCs w:val="22"/>
            <w:lang w:val="pl-PL" w:eastAsia="x-none"/>
          </w:rPr>
          <w:delText xml:space="preserve">pary </w:delText>
        </w:r>
        <w:r w:rsidRPr="00EE6859" w:rsidDel="004B5240">
          <w:rPr>
            <w:color w:val="000000"/>
            <w:szCs w:val="22"/>
            <w:lang w:val="pl-PL" w:eastAsia="x-none"/>
          </w:rPr>
          <w:delText>i wykluczyć ewentualne przeciwwskazania do zajścia w ciążę. Szczególnie należy przeprowadzić badanie w</w:delText>
        </w:r>
        <w:r w:rsidR="00A2371F" w:rsidRPr="00EE6859" w:rsidDel="004B5240">
          <w:rPr>
            <w:color w:val="000000"/>
            <w:szCs w:val="22"/>
            <w:lang w:val="pl-PL" w:eastAsia="x-none"/>
          </w:rPr>
          <w:delText> </w:delText>
        </w:r>
        <w:r w:rsidRPr="00EE6859" w:rsidDel="004B5240">
          <w:rPr>
            <w:color w:val="000000"/>
            <w:szCs w:val="22"/>
            <w:lang w:val="pl-PL" w:eastAsia="x-none"/>
          </w:rPr>
          <w:delText>kierunku niedoczynności tarczycy, niedoboru hormonów kory nadnerczy, hiperprolaktynemii i</w:delText>
        </w:r>
        <w:r w:rsidR="00A2371F" w:rsidRPr="00EE6859" w:rsidDel="004B5240">
          <w:rPr>
            <w:color w:val="000000"/>
            <w:szCs w:val="22"/>
            <w:lang w:val="pl-PL" w:eastAsia="x-none"/>
          </w:rPr>
          <w:delText> </w:delText>
        </w:r>
        <w:r w:rsidRPr="00EE6859" w:rsidDel="004B5240">
          <w:rPr>
            <w:color w:val="000000"/>
            <w:szCs w:val="22"/>
            <w:lang w:val="pl-PL" w:eastAsia="x-none"/>
          </w:rPr>
          <w:delText>zastosować odpowiednie leczenie.</w:delText>
        </w:r>
      </w:del>
    </w:p>
    <w:p w14:paraId="6526E574" w14:textId="1E437AB0" w:rsidR="00A40636" w:rsidRPr="00EE6859" w:rsidDel="004B5240" w:rsidRDefault="00A40636">
      <w:pPr>
        <w:pStyle w:val="BodyText2"/>
        <w:keepNext/>
        <w:spacing w:before="0"/>
        <w:ind w:left="567" w:hanging="567"/>
        <w:rPr>
          <w:del w:id="387" w:author="deletion" w:date="2026-07-14T14:35:00Z"/>
          <w:color w:val="000000"/>
          <w:szCs w:val="22"/>
          <w:lang w:val="pl-PL" w:eastAsia="x-none"/>
        </w:rPr>
        <w:pPrChange w:id="388" w:author="deletion" w:date="2026-07-14T14:35:00Z">
          <w:pPr>
            <w:pStyle w:val="BodyText"/>
            <w:tabs>
              <w:tab w:val="clear" w:pos="5387"/>
              <w:tab w:val="left" w:pos="567"/>
            </w:tabs>
            <w:jc w:val="left"/>
          </w:pPr>
        </w:pPrChange>
      </w:pPr>
    </w:p>
    <w:p w14:paraId="203D8256" w14:textId="1FB67D4F" w:rsidR="00A40636" w:rsidRPr="00EE6859" w:rsidDel="004B5240" w:rsidRDefault="00A40636">
      <w:pPr>
        <w:pStyle w:val="BodyText2"/>
        <w:keepNext/>
        <w:spacing w:before="0"/>
        <w:ind w:left="567" w:hanging="567"/>
        <w:rPr>
          <w:del w:id="389" w:author="deletion" w:date="2026-07-14T14:35:00Z"/>
          <w:color w:val="000000"/>
          <w:szCs w:val="22"/>
          <w:lang w:val="pl-PL" w:eastAsia="x-none"/>
        </w:rPr>
        <w:pPrChange w:id="390" w:author="deletion" w:date="2026-07-14T14:35:00Z">
          <w:pPr>
            <w:pStyle w:val="BodyText"/>
            <w:tabs>
              <w:tab w:val="clear" w:pos="5387"/>
              <w:tab w:val="left" w:pos="567"/>
            </w:tabs>
            <w:jc w:val="left"/>
          </w:pPr>
        </w:pPrChange>
      </w:pPr>
      <w:del w:id="391" w:author="deletion" w:date="2026-07-14T14:35:00Z">
        <w:r w:rsidRPr="00EE6859" w:rsidDel="004B5240">
          <w:rPr>
            <w:color w:val="000000"/>
            <w:szCs w:val="22"/>
            <w:lang w:val="pl-PL" w:eastAsia="x-none"/>
          </w:rPr>
          <w:delText>U pacjent</w:delText>
        </w:r>
        <w:r w:rsidR="00FB799D" w:rsidRPr="00EE6859" w:rsidDel="004B5240">
          <w:rPr>
            <w:color w:val="000000"/>
            <w:szCs w:val="22"/>
            <w:lang w:val="pl-PL" w:eastAsia="x-none"/>
          </w:rPr>
          <w:delText>ek</w:delText>
        </w:r>
        <w:r w:rsidRPr="00EE6859" w:rsidDel="004B5240">
          <w:rPr>
            <w:color w:val="000000"/>
            <w:szCs w:val="22"/>
            <w:lang w:val="pl-PL" w:eastAsia="x-none"/>
          </w:rPr>
          <w:delText xml:space="preserve">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delText>
        </w:r>
        <w:r w:rsidRPr="00EE6859" w:rsidDel="004B5240">
          <w:rPr>
            <w:color w:val="000000"/>
            <w:szCs w:val="22"/>
            <w:lang w:val="pl-PL" w:eastAsia="x-none"/>
          </w:rPr>
          <w:noBreakHyphen/>
          <w:delText xml:space="preserve">f, schematu podawania i uważne monitorowanie leczenia zmniejsza częstość występowania tego typu powikłań. W celu dokładnej interpretacji wskaźników rozwoju i dojrzewania pęcherzyka lekarz powinien </w:delText>
        </w:r>
        <w:r w:rsidR="006F5B3A" w:rsidRPr="00EE6859" w:rsidDel="004B5240">
          <w:rPr>
            <w:color w:val="000000"/>
            <w:szCs w:val="22"/>
            <w:lang w:val="pl-PL" w:eastAsia="x-none"/>
          </w:rPr>
          <w:delText>posiadać</w:delText>
        </w:r>
        <w:r w:rsidR="00784D45" w:rsidRPr="00EE6859" w:rsidDel="004B5240">
          <w:rPr>
            <w:color w:val="000000"/>
            <w:szCs w:val="22"/>
            <w:lang w:val="pl-PL" w:eastAsia="x-none"/>
          </w:rPr>
          <w:delText xml:space="preserve"> </w:delText>
        </w:r>
        <w:r w:rsidRPr="00EE6859" w:rsidDel="004B5240">
          <w:rPr>
            <w:color w:val="000000"/>
            <w:szCs w:val="22"/>
            <w:lang w:val="pl-PL" w:eastAsia="x-none"/>
          </w:rPr>
          <w:delText>doświadcz</w:delText>
        </w:r>
        <w:r w:rsidR="00784D45" w:rsidRPr="00EE6859" w:rsidDel="004B5240">
          <w:rPr>
            <w:color w:val="000000"/>
            <w:szCs w:val="22"/>
            <w:lang w:val="pl-PL" w:eastAsia="x-none"/>
          </w:rPr>
          <w:delText>enie</w:delText>
        </w:r>
        <w:r w:rsidRPr="00EE6859" w:rsidDel="004B5240">
          <w:rPr>
            <w:color w:val="000000"/>
            <w:szCs w:val="22"/>
            <w:lang w:val="pl-PL" w:eastAsia="x-none"/>
          </w:rPr>
          <w:delText xml:space="preserve"> w interpretacji odpowiednich testów.</w:delText>
        </w:r>
      </w:del>
    </w:p>
    <w:p w14:paraId="72BDE5FF" w14:textId="36F1F3DA" w:rsidR="00A40636" w:rsidRPr="00EE6859" w:rsidDel="004B5240" w:rsidRDefault="00A40636">
      <w:pPr>
        <w:pStyle w:val="BodyText2"/>
        <w:keepNext/>
        <w:spacing w:before="0"/>
        <w:ind w:left="567" w:hanging="567"/>
        <w:rPr>
          <w:del w:id="392" w:author="deletion" w:date="2026-07-14T14:35:00Z"/>
          <w:color w:val="000000"/>
          <w:szCs w:val="22"/>
          <w:lang w:val="pl-PL" w:eastAsia="x-none"/>
        </w:rPr>
        <w:pPrChange w:id="393" w:author="deletion" w:date="2026-07-14T14:35:00Z">
          <w:pPr>
            <w:pStyle w:val="BodyText"/>
            <w:tabs>
              <w:tab w:val="clear" w:pos="5387"/>
              <w:tab w:val="left" w:pos="567"/>
            </w:tabs>
            <w:jc w:val="left"/>
          </w:pPr>
        </w:pPrChange>
      </w:pPr>
    </w:p>
    <w:p w14:paraId="7A2D4FC9" w14:textId="3D377A3D" w:rsidR="00A40636" w:rsidRPr="00EE6859" w:rsidDel="004B5240" w:rsidRDefault="00A40636">
      <w:pPr>
        <w:pStyle w:val="BodyText2"/>
        <w:keepNext/>
        <w:spacing w:before="0"/>
        <w:ind w:left="567" w:hanging="567"/>
        <w:rPr>
          <w:del w:id="394" w:author="deletion" w:date="2026-07-14T14:35:00Z"/>
          <w:color w:val="000000"/>
          <w:szCs w:val="22"/>
          <w:lang w:val="pl-PL" w:eastAsia="x-none"/>
        </w:rPr>
        <w:pPrChange w:id="395" w:author="deletion" w:date="2026-07-14T14:35:00Z">
          <w:pPr>
            <w:pStyle w:val="BodyText"/>
            <w:tabs>
              <w:tab w:val="clear" w:pos="5387"/>
              <w:tab w:val="left" w:pos="567"/>
            </w:tabs>
            <w:jc w:val="left"/>
          </w:pPr>
        </w:pPrChange>
      </w:pPr>
      <w:del w:id="396" w:author="deletion" w:date="2026-07-14T14:35:00Z">
        <w:r w:rsidRPr="00EE6859" w:rsidDel="004B5240">
          <w:rPr>
            <w:color w:val="000000"/>
            <w:szCs w:val="22"/>
            <w:lang w:val="pl-PL" w:eastAsia="x-none"/>
          </w:rPr>
          <w:delText>W badaniach klinicznych wykazano zwiększenie wrażliwości jajników na produkt GONAL</w:delText>
        </w:r>
        <w:r w:rsidRPr="00EE6859" w:rsidDel="004B5240">
          <w:rPr>
            <w:color w:val="000000"/>
            <w:szCs w:val="22"/>
            <w:lang w:val="pl-PL" w:eastAsia="x-none"/>
          </w:rPr>
          <w:noBreakHyphen/>
          <w:delText>f, jeżeli jest on podawany z lutropiną alfa. Jeśli zwiększenie dawki FSH jest konieczne, dawkę należy zwiększ</w:delText>
        </w:r>
        <w:r w:rsidR="006F5B3A" w:rsidRPr="00EE6859" w:rsidDel="004B5240">
          <w:rPr>
            <w:color w:val="000000"/>
            <w:szCs w:val="22"/>
            <w:lang w:val="pl-PL" w:eastAsia="x-none"/>
          </w:rPr>
          <w:delText>a</w:delText>
        </w:r>
        <w:r w:rsidRPr="00EE6859" w:rsidDel="004B5240">
          <w:rPr>
            <w:color w:val="000000"/>
            <w:szCs w:val="22"/>
            <w:lang w:val="pl-PL" w:eastAsia="x-none"/>
          </w:rPr>
          <w:delText xml:space="preserve">ć o </w:delText>
        </w:r>
        <w:r w:rsidR="00811D8F" w:rsidRPr="00EE6859" w:rsidDel="004B5240">
          <w:rPr>
            <w:color w:val="000000"/>
            <w:szCs w:val="22"/>
            <w:lang w:val="pl-PL" w:eastAsia="x-none"/>
          </w:rPr>
          <w:delText xml:space="preserve">najlepiej </w:delText>
        </w:r>
        <w:r w:rsidRPr="00EE6859" w:rsidDel="004B5240">
          <w:rPr>
            <w:color w:val="000000"/>
            <w:szCs w:val="22"/>
            <w:lang w:val="pl-PL" w:eastAsia="x-none"/>
          </w:rPr>
          <w:delText xml:space="preserve">37,5 j.m. do 75 j.m. </w:delText>
        </w:r>
        <w:r w:rsidR="00811D8F" w:rsidRPr="00EE6859" w:rsidDel="004B5240">
          <w:rPr>
            <w:color w:val="000000"/>
            <w:szCs w:val="22"/>
            <w:lang w:val="pl-PL" w:eastAsia="x-none"/>
          </w:rPr>
          <w:delText xml:space="preserve">najlepiej </w:delText>
        </w:r>
        <w:r w:rsidRPr="00EE6859" w:rsidDel="004B5240">
          <w:rPr>
            <w:color w:val="000000"/>
            <w:szCs w:val="22"/>
            <w:lang w:val="pl-PL" w:eastAsia="x-none"/>
          </w:rPr>
          <w:delText xml:space="preserve">co 7 do 14 dni. </w:delText>
        </w:r>
      </w:del>
    </w:p>
    <w:p w14:paraId="375ABE71" w14:textId="14595131" w:rsidR="00A40636" w:rsidRPr="00EE6859" w:rsidDel="004B5240" w:rsidRDefault="00A40636">
      <w:pPr>
        <w:pStyle w:val="BodyText2"/>
        <w:keepNext/>
        <w:spacing w:before="0"/>
        <w:ind w:left="567" w:hanging="567"/>
        <w:rPr>
          <w:del w:id="397" w:author="deletion" w:date="2026-07-14T14:35:00Z"/>
          <w:color w:val="000000"/>
          <w:szCs w:val="22"/>
          <w:lang w:val="pl-PL" w:eastAsia="x-none"/>
        </w:rPr>
        <w:pPrChange w:id="398" w:author="deletion" w:date="2026-07-14T14:35:00Z">
          <w:pPr>
            <w:pStyle w:val="BodyText"/>
            <w:tabs>
              <w:tab w:val="clear" w:pos="5387"/>
              <w:tab w:val="left" w:pos="567"/>
            </w:tabs>
            <w:jc w:val="left"/>
          </w:pPr>
        </w:pPrChange>
      </w:pPr>
    </w:p>
    <w:p w14:paraId="2F48C899" w14:textId="446B5B9B" w:rsidR="00A40636" w:rsidRPr="00EE6859" w:rsidDel="004B5240" w:rsidRDefault="00A40636">
      <w:pPr>
        <w:pStyle w:val="BodyText2"/>
        <w:keepNext/>
        <w:spacing w:before="0"/>
        <w:ind w:left="567" w:hanging="567"/>
        <w:rPr>
          <w:del w:id="399" w:author="deletion" w:date="2026-07-14T14:35:00Z"/>
          <w:color w:val="000000"/>
          <w:szCs w:val="22"/>
          <w:lang w:val="pl-PL" w:eastAsia="x-none"/>
        </w:rPr>
        <w:pPrChange w:id="400" w:author="deletion" w:date="2026-07-14T14:35:00Z">
          <w:pPr>
            <w:pStyle w:val="BodyText"/>
            <w:tabs>
              <w:tab w:val="clear" w:pos="5387"/>
              <w:tab w:val="left" w:pos="567"/>
            </w:tabs>
            <w:jc w:val="left"/>
          </w:pPr>
        </w:pPrChange>
      </w:pPr>
      <w:del w:id="401" w:author="deletion" w:date="2026-07-14T14:35:00Z">
        <w:r w:rsidRPr="00EE6859" w:rsidDel="004B5240">
          <w:rPr>
            <w:color w:val="000000"/>
            <w:szCs w:val="22"/>
            <w:lang w:val="pl-PL" w:eastAsia="x-none"/>
          </w:rPr>
          <w:delText xml:space="preserve">Nie wykonywano </w:delText>
        </w:r>
        <w:r w:rsidR="00085B2C" w:rsidRPr="00EE6859" w:rsidDel="004B5240">
          <w:rPr>
            <w:color w:val="000000"/>
            <w:szCs w:val="22"/>
            <w:lang w:val="pl-PL" w:eastAsia="x-none"/>
          </w:rPr>
          <w:delText xml:space="preserve">bezpośrednich </w:delText>
        </w:r>
        <w:r w:rsidRPr="00EE6859" w:rsidDel="004B5240">
          <w:rPr>
            <w:color w:val="000000"/>
            <w:szCs w:val="22"/>
            <w:lang w:val="pl-PL" w:eastAsia="x-none"/>
          </w:rPr>
          <w:delText>badań porównawczych produktu GONAL</w:delText>
        </w:r>
        <w:r w:rsidRPr="00EE6859" w:rsidDel="004B5240">
          <w:rPr>
            <w:color w:val="000000"/>
            <w:szCs w:val="22"/>
            <w:lang w:val="pl-PL" w:eastAsia="x-none"/>
          </w:rPr>
          <w:noBreakHyphen/>
          <w:delText>f/LH i ludzkiej gonadotropiny menopauzalnej (hMG). Porównanie z danymi historycznymi wskazuje, że wskaźnik owulacji uzyskany z GONAL</w:delText>
        </w:r>
        <w:r w:rsidRPr="00EE6859" w:rsidDel="004B5240">
          <w:rPr>
            <w:color w:val="000000"/>
            <w:szCs w:val="22"/>
            <w:lang w:val="pl-PL" w:eastAsia="x-none"/>
          </w:rPr>
          <w:noBreakHyphen/>
          <w:delText>f/LH jest podobny jak po stosowaniu hMG.</w:delText>
        </w:r>
      </w:del>
    </w:p>
    <w:p w14:paraId="16445D5E" w14:textId="65A61A61" w:rsidR="00A40636" w:rsidRPr="00EE6859" w:rsidDel="004B5240" w:rsidRDefault="00A40636">
      <w:pPr>
        <w:pStyle w:val="BodyText2"/>
        <w:keepNext/>
        <w:spacing w:before="0"/>
        <w:ind w:left="567" w:hanging="567"/>
        <w:rPr>
          <w:del w:id="402" w:author="deletion" w:date="2026-07-14T14:35:00Z"/>
          <w:color w:val="000000"/>
          <w:szCs w:val="22"/>
          <w:lang w:val="pl-PL" w:eastAsia="x-none"/>
        </w:rPr>
        <w:pPrChange w:id="403" w:author="deletion" w:date="2026-07-14T14:35:00Z">
          <w:pPr>
            <w:pStyle w:val="BodyText"/>
            <w:tabs>
              <w:tab w:val="clear" w:pos="5387"/>
              <w:tab w:val="left" w:pos="567"/>
            </w:tabs>
            <w:jc w:val="left"/>
          </w:pPr>
        </w:pPrChange>
      </w:pPr>
    </w:p>
    <w:p w14:paraId="57BE9313" w14:textId="5E64CE80" w:rsidR="00A40636" w:rsidRPr="00EE6859" w:rsidDel="004B5240" w:rsidRDefault="00A40636">
      <w:pPr>
        <w:pStyle w:val="BodyText2"/>
        <w:keepNext/>
        <w:spacing w:before="0"/>
        <w:ind w:left="567" w:hanging="567"/>
        <w:rPr>
          <w:del w:id="404" w:author="deletion" w:date="2026-07-14T14:35:00Z"/>
          <w:i/>
          <w:color w:val="000000"/>
          <w:sz w:val="22"/>
          <w:szCs w:val="22"/>
          <w:u w:val="single"/>
          <w:lang w:val="pl-PL"/>
        </w:rPr>
        <w:pPrChange w:id="405" w:author="deletion" w:date="2026-07-14T14:35:00Z">
          <w:pPr>
            <w:pStyle w:val="NormalIndent"/>
            <w:keepNext/>
            <w:tabs>
              <w:tab w:val="left" w:pos="567"/>
            </w:tabs>
            <w:spacing w:before="0"/>
            <w:ind w:left="0"/>
          </w:pPr>
        </w:pPrChange>
      </w:pPr>
      <w:del w:id="406" w:author="deletion" w:date="2026-07-14T14:35:00Z">
        <w:r w:rsidRPr="00EE6859" w:rsidDel="004B5240">
          <w:rPr>
            <w:i/>
            <w:color w:val="000000"/>
            <w:sz w:val="22"/>
            <w:szCs w:val="22"/>
            <w:u w:val="single"/>
            <w:lang w:val="pl-PL"/>
          </w:rPr>
          <w:delText>Zespół nadmiernej stymulacji jajników (ang. Ovarian Hyperstimulation Syndrome, OHSS)</w:delText>
        </w:r>
      </w:del>
    </w:p>
    <w:p w14:paraId="451D1505" w14:textId="15170A00" w:rsidR="00A40636" w:rsidRPr="00EE6859" w:rsidDel="004B5240" w:rsidRDefault="00A40636">
      <w:pPr>
        <w:pStyle w:val="BodyText2"/>
        <w:keepNext/>
        <w:spacing w:before="0"/>
        <w:ind w:left="567" w:hanging="567"/>
        <w:rPr>
          <w:del w:id="407" w:author="deletion" w:date="2026-07-14T14:35:00Z"/>
          <w:color w:val="000000"/>
          <w:szCs w:val="22"/>
          <w:lang w:val="pl-PL" w:eastAsia="x-none"/>
        </w:rPr>
        <w:pPrChange w:id="408" w:author="deletion" w:date="2026-07-14T14:35:00Z">
          <w:pPr>
            <w:pStyle w:val="BodyText"/>
            <w:tabs>
              <w:tab w:val="clear" w:pos="5387"/>
              <w:tab w:val="left" w:pos="567"/>
            </w:tabs>
            <w:jc w:val="left"/>
          </w:pPr>
        </w:pPrChange>
      </w:pPr>
      <w:del w:id="409" w:author="deletion" w:date="2026-07-14T14:35:00Z">
        <w:r w:rsidRPr="00EE6859" w:rsidDel="004B5240">
          <w:rPr>
            <w:color w:val="000000"/>
            <w:szCs w:val="22"/>
            <w:lang w:val="pl-PL" w:eastAsia="x-none"/>
          </w:rPr>
          <w:delText xml:space="preserve">Spodziewanym skutkiem kontrolowanej stymulacji jajników jest pewnego stopnia powiększenie jajników. </w:delText>
        </w:r>
        <w:r w:rsidR="00A2371F" w:rsidRPr="00EE6859" w:rsidDel="004B5240">
          <w:rPr>
            <w:szCs w:val="22"/>
            <w:lang w:val="pl-PL" w:eastAsia="x-none"/>
          </w:rPr>
          <w:delText xml:space="preserve">Występuje </w:delText>
        </w:r>
        <w:r w:rsidRPr="00EE6859" w:rsidDel="004B5240">
          <w:rPr>
            <w:color w:val="000000"/>
            <w:szCs w:val="22"/>
            <w:lang w:val="pl-PL" w:eastAsia="x-none"/>
          </w:rPr>
          <w:delText>ono częściej u kobiet z zespołem policystycznych jajników</w:delText>
        </w:r>
        <w:r w:rsidR="00A2371F" w:rsidRPr="00EE6859" w:rsidDel="004B5240">
          <w:rPr>
            <w:color w:val="000000"/>
            <w:szCs w:val="22"/>
            <w:lang w:val="pl-PL" w:eastAsia="x-none"/>
          </w:rPr>
          <w:delText>,</w:delText>
        </w:r>
        <w:r w:rsidRPr="00EE6859" w:rsidDel="004B5240">
          <w:rPr>
            <w:color w:val="000000"/>
            <w:szCs w:val="22"/>
            <w:lang w:val="pl-PL" w:eastAsia="x-none"/>
          </w:rPr>
          <w:delText xml:space="preserve"> zwykle bez </w:delText>
        </w:r>
        <w:r w:rsidR="00811D8F" w:rsidRPr="00EE6859" w:rsidDel="004B5240">
          <w:rPr>
            <w:color w:val="000000"/>
            <w:szCs w:val="22"/>
            <w:lang w:val="pl-PL" w:eastAsia="x-none"/>
          </w:rPr>
          <w:delText xml:space="preserve">konieczności </w:delText>
        </w:r>
        <w:r w:rsidR="00A2371F" w:rsidRPr="00EE6859" w:rsidDel="004B5240">
          <w:rPr>
            <w:szCs w:val="22"/>
            <w:lang w:val="pl-PL" w:eastAsia="x-none"/>
          </w:rPr>
          <w:delText xml:space="preserve">zastosowania </w:delText>
        </w:r>
        <w:r w:rsidRPr="00EE6859" w:rsidDel="004B5240">
          <w:rPr>
            <w:color w:val="000000"/>
            <w:szCs w:val="22"/>
            <w:lang w:val="pl-PL" w:eastAsia="x-none"/>
          </w:rPr>
          <w:delText>leczenia.</w:delText>
        </w:r>
      </w:del>
    </w:p>
    <w:p w14:paraId="07BC47D9" w14:textId="2FE7673C" w:rsidR="00A40636" w:rsidRPr="00EE6859" w:rsidDel="004B5240" w:rsidRDefault="00A40636">
      <w:pPr>
        <w:pStyle w:val="BodyText2"/>
        <w:keepNext/>
        <w:spacing w:before="0"/>
        <w:ind w:left="567" w:hanging="567"/>
        <w:rPr>
          <w:del w:id="410" w:author="deletion" w:date="2026-07-14T14:35:00Z"/>
          <w:color w:val="000000"/>
          <w:szCs w:val="22"/>
          <w:lang w:val="pl-PL" w:eastAsia="x-none"/>
        </w:rPr>
        <w:pPrChange w:id="411" w:author="deletion" w:date="2026-07-14T14:35:00Z">
          <w:pPr>
            <w:pStyle w:val="BodyText"/>
            <w:tabs>
              <w:tab w:val="clear" w:pos="5387"/>
              <w:tab w:val="left" w:pos="567"/>
            </w:tabs>
            <w:jc w:val="left"/>
          </w:pPr>
        </w:pPrChange>
      </w:pPr>
    </w:p>
    <w:p w14:paraId="5D1CF9F1" w14:textId="7BC7C3BF" w:rsidR="00A40636" w:rsidRPr="00EE6859" w:rsidDel="004B5240" w:rsidRDefault="00A40636">
      <w:pPr>
        <w:pStyle w:val="BodyText2"/>
        <w:keepNext/>
        <w:spacing w:before="0"/>
        <w:ind w:left="567" w:hanging="567"/>
        <w:rPr>
          <w:del w:id="412" w:author="deletion" w:date="2026-07-14T14:35:00Z"/>
          <w:color w:val="000000"/>
          <w:szCs w:val="22"/>
          <w:lang w:val="pl-PL" w:eastAsia="x-none"/>
        </w:rPr>
        <w:pPrChange w:id="413" w:author="deletion" w:date="2026-07-14T14:35:00Z">
          <w:pPr>
            <w:pStyle w:val="BodyText"/>
            <w:tabs>
              <w:tab w:val="clear" w:pos="5387"/>
              <w:tab w:val="left" w:pos="567"/>
            </w:tabs>
            <w:jc w:val="left"/>
          </w:pPr>
        </w:pPrChange>
      </w:pPr>
      <w:del w:id="414" w:author="deletion" w:date="2026-07-14T14:35:00Z">
        <w:r w:rsidRPr="00EE6859" w:rsidDel="004B5240">
          <w:rPr>
            <w:color w:val="000000"/>
            <w:szCs w:val="22"/>
            <w:lang w:val="pl-PL" w:eastAsia="x-none"/>
          </w:rPr>
          <w:delTex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delText>
        </w:r>
      </w:del>
    </w:p>
    <w:p w14:paraId="3BAD6F8A" w14:textId="39AD770A" w:rsidR="00A40636" w:rsidRPr="00EE6859" w:rsidDel="004B5240" w:rsidRDefault="00A40636">
      <w:pPr>
        <w:pStyle w:val="BodyText2"/>
        <w:keepNext/>
        <w:spacing w:before="0"/>
        <w:ind w:left="567" w:hanging="567"/>
        <w:rPr>
          <w:del w:id="415" w:author="deletion" w:date="2026-07-14T14:35:00Z"/>
          <w:color w:val="000000"/>
          <w:szCs w:val="22"/>
          <w:lang w:val="pl-PL" w:eastAsia="x-none"/>
        </w:rPr>
        <w:pPrChange w:id="416" w:author="deletion" w:date="2026-07-14T14:35:00Z">
          <w:pPr>
            <w:pStyle w:val="BodyText"/>
            <w:tabs>
              <w:tab w:val="clear" w:pos="5387"/>
              <w:tab w:val="left" w:pos="567"/>
            </w:tabs>
            <w:jc w:val="left"/>
          </w:pPr>
        </w:pPrChange>
      </w:pPr>
    </w:p>
    <w:p w14:paraId="079CC492" w14:textId="5F343AFD" w:rsidR="00A40636" w:rsidRPr="00EE6859" w:rsidDel="004B5240" w:rsidRDefault="00A40636">
      <w:pPr>
        <w:pStyle w:val="BodyText2"/>
        <w:keepNext/>
        <w:spacing w:before="0"/>
        <w:ind w:left="567" w:hanging="567"/>
        <w:rPr>
          <w:del w:id="417" w:author="deletion" w:date="2026-07-14T14:35:00Z"/>
          <w:color w:val="000000"/>
          <w:szCs w:val="22"/>
          <w:lang w:val="pl-PL" w:eastAsia="x-none"/>
        </w:rPr>
        <w:pPrChange w:id="418" w:author="deletion" w:date="2026-07-14T14:35:00Z">
          <w:pPr>
            <w:pStyle w:val="BodyText"/>
            <w:tabs>
              <w:tab w:val="clear" w:pos="5387"/>
              <w:tab w:val="left" w:pos="567"/>
            </w:tabs>
            <w:jc w:val="left"/>
          </w:pPr>
        </w:pPrChange>
      </w:pPr>
      <w:del w:id="419" w:author="deletion" w:date="2026-07-14T14:35:00Z">
        <w:r w:rsidRPr="00EE6859" w:rsidDel="004B5240">
          <w:rPr>
            <w:color w:val="000000"/>
            <w:szCs w:val="22"/>
            <w:lang w:val="pl-PL" w:eastAsia="x-none"/>
          </w:rPr>
          <w:delTex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w:delText>
        </w:r>
        <w:r w:rsidR="00A73D2F" w:rsidRPr="00EE6859" w:rsidDel="004B5240">
          <w:rPr>
            <w:color w:val="000000"/>
            <w:szCs w:val="22"/>
            <w:lang w:val="pl-PL" w:eastAsia="x-none"/>
          </w:rPr>
          <w:delText xml:space="preserve">krwiak otrzewnej, </w:delText>
        </w:r>
        <w:r w:rsidRPr="00EE6859" w:rsidDel="004B5240">
          <w:rPr>
            <w:color w:val="000000"/>
            <w:szCs w:val="22"/>
            <w:lang w:val="pl-PL" w:eastAsia="x-none"/>
          </w:rPr>
          <w:delText>przesięk opłucnowy</w:delText>
        </w:r>
        <w:r w:rsidR="00A73D2F" w:rsidRPr="00EE6859" w:rsidDel="004B5240">
          <w:rPr>
            <w:color w:val="000000"/>
            <w:szCs w:val="22"/>
            <w:lang w:val="pl-PL" w:eastAsia="x-none"/>
          </w:rPr>
          <w:delText>, płyn w opłucnej</w:delText>
        </w:r>
        <w:r w:rsidRPr="00EE6859" w:rsidDel="004B5240">
          <w:rPr>
            <w:color w:val="000000"/>
            <w:szCs w:val="22"/>
            <w:lang w:val="pl-PL" w:eastAsia="x-none"/>
          </w:rPr>
          <w:delText xml:space="preserve"> lub ostrą niewydolność płuc. W bardzo rzadkich przypadkach przebieg </w:delText>
        </w:r>
        <w:r w:rsidR="00FB799D" w:rsidRPr="00EE6859" w:rsidDel="004B5240">
          <w:rPr>
            <w:color w:val="000000"/>
            <w:szCs w:val="22"/>
            <w:lang w:val="pl-PL" w:eastAsia="x-none"/>
          </w:rPr>
          <w:delText xml:space="preserve">ciężkiego </w:delText>
        </w:r>
        <w:r w:rsidRPr="00EE6859" w:rsidDel="004B5240">
          <w:rPr>
            <w:color w:val="000000"/>
            <w:szCs w:val="22"/>
            <w:lang w:val="pl-PL" w:eastAsia="x-none"/>
          </w:rPr>
          <w:delText>OHSS może być powikłany skrętem jajnika lub zdarzeniami zakrzepowo-</w:delText>
        </w:r>
        <w:r w:rsidRPr="00EE6859" w:rsidDel="004B5240">
          <w:rPr>
            <w:color w:val="000000"/>
            <w:szCs w:val="22"/>
            <w:lang w:val="pl-PL" w:eastAsia="x-none"/>
          </w:rPr>
          <w:lastRenderedPageBreak/>
          <w:delText>zatorowymi, takimi jak zatorowość płucna, udar niedokrwienny lub zawał mięśnia sercowego.</w:delText>
        </w:r>
      </w:del>
    </w:p>
    <w:p w14:paraId="242DDACD" w14:textId="71C7E542" w:rsidR="00A40636" w:rsidRPr="00EE6859" w:rsidDel="004B5240" w:rsidRDefault="00A40636">
      <w:pPr>
        <w:pStyle w:val="BodyText2"/>
        <w:keepNext/>
        <w:spacing w:before="0"/>
        <w:ind w:left="567" w:hanging="567"/>
        <w:rPr>
          <w:del w:id="420" w:author="deletion" w:date="2026-07-14T14:35:00Z"/>
          <w:color w:val="000000"/>
          <w:szCs w:val="22"/>
          <w:lang w:val="pl-PL" w:eastAsia="x-none"/>
        </w:rPr>
        <w:pPrChange w:id="421" w:author="deletion" w:date="2026-07-14T14:35:00Z">
          <w:pPr>
            <w:pStyle w:val="BodyText"/>
            <w:tabs>
              <w:tab w:val="clear" w:pos="5387"/>
              <w:tab w:val="left" w:pos="567"/>
            </w:tabs>
            <w:jc w:val="left"/>
          </w:pPr>
        </w:pPrChange>
      </w:pPr>
    </w:p>
    <w:p w14:paraId="0E2FA213" w14:textId="002574F4" w:rsidR="00A40636" w:rsidRPr="00EE6859" w:rsidDel="004B5240" w:rsidRDefault="00A40636">
      <w:pPr>
        <w:pStyle w:val="BodyText2"/>
        <w:keepNext/>
        <w:spacing w:before="0"/>
        <w:ind w:left="567" w:hanging="567"/>
        <w:rPr>
          <w:del w:id="422" w:author="deletion" w:date="2026-07-14T14:35:00Z"/>
          <w:color w:val="000000"/>
          <w:szCs w:val="22"/>
          <w:lang w:val="pl-PL" w:eastAsia="x-none"/>
        </w:rPr>
        <w:pPrChange w:id="423" w:author="deletion" w:date="2026-07-14T14:35:00Z">
          <w:pPr>
            <w:pStyle w:val="BodyText"/>
            <w:tabs>
              <w:tab w:val="clear" w:pos="5387"/>
              <w:tab w:val="left" w:pos="567"/>
            </w:tabs>
            <w:jc w:val="left"/>
          </w:pPr>
        </w:pPrChange>
      </w:pPr>
      <w:del w:id="424" w:author="deletion" w:date="2026-07-14T14:35:00Z">
        <w:r w:rsidRPr="00EE6859" w:rsidDel="004B5240">
          <w:rPr>
            <w:color w:val="000000"/>
            <w:szCs w:val="22"/>
            <w:lang w:val="pl-PL" w:eastAsia="x-none"/>
          </w:rPr>
          <w:delText xml:space="preserve">Do niezależnych czynników ryzyka rozwoju OHSS należą </w:delText>
        </w:r>
        <w:r w:rsidR="00935DA9" w:rsidRPr="00EE6859" w:rsidDel="004B5240">
          <w:rPr>
            <w:color w:val="000000"/>
            <w:szCs w:val="22"/>
            <w:lang w:val="pl-PL" w:eastAsia="x-none"/>
          </w:rPr>
          <w:delText xml:space="preserve">młody wiek, beztłuszczowa masa ciała, </w:delText>
        </w:r>
        <w:r w:rsidRPr="00EE6859" w:rsidDel="004B5240">
          <w:rPr>
            <w:color w:val="000000"/>
            <w:szCs w:val="22"/>
            <w:lang w:val="pl-PL" w:eastAsia="x-none"/>
          </w:rPr>
          <w:delText xml:space="preserve">zespół policystycznych jajników, </w:delText>
        </w:r>
        <w:r w:rsidR="00935DA9" w:rsidRPr="00EE6859" w:rsidDel="004B5240">
          <w:rPr>
            <w:color w:val="000000"/>
            <w:szCs w:val="22"/>
            <w:lang w:val="pl-PL" w:eastAsia="x-none"/>
          </w:rPr>
          <w:delText xml:space="preserve">większe dawki egzogennych gonadotropin, </w:delText>
        </w:r>
        <w:r w:rsidR="005806CC" w:rsidRPr="00EE6859" w:rsidDel="004B5240">
          <w:rPr>
            <w:color w:val="000000"/>
            <w:szCs w:val="22"/>
            <w:lang w:val="pl-PL" w:eastAsia="x-none"/>
          </w:rPr>
          <w:delText xml:space="preserve">duże </w:delText>
        </w:r>
        <w:r w:rsidRPr="00EE6859" w:rsidDel="004B5240">
          <w:rPr>
            <w:color w:val="000000"/>
            <w:szCs w:val="22"/>
            <w:lang w:val="pl-PL" w:eastAsia="x-none"/>
          </w:rPr>
          <w:delText>bezwzględne lub szybko rosnące stężenie estradiolu w surowicy krwi i</w:delText>
        </w:r>
        <w:r w:rsidR="006E54DB" w:rsidRPr="00EE6859" w:rsidDel="004B5240">
          <w:rPr>
            <w:color w:val="000000"/>
            <w:szCs w:val="22"/>
            <w:lang w:val="pl-PL" w:eastAsia="x-none"/>
          </w:rPr>
          <w:delText> </w:delText>
        </w:r>
        <w:r w:rsidR="00935DA9" w:rsidRPr="00EE6859" w:rsidDel="004B5240">
          <w:rPr>
            <w:color w:val="000000"/>
            <w:szCs w:val="22"/>
            <w:lang w:val="pl-PL" w:eastAsia="x-none"/>
          </w:rPr>
          <w:delText xml:space="preserve">wcześniejsze epizody OHSS, </w:delText>
        </w:r>
        <w:r w:rsidRPr="00EE6859" w:rsidDel="004B5240">
          <w:rPr>
            <w:color w:val="000000"/>
            <w:szCs w:val="22"/>
            <w:lang w:val="pl-PL" w:eastAsia="x-none"/>
          </w:rPr>
          <w:delText>duża ilość rozwijających się pęcherzyków jajnika</w:delText>
        </w:r>
        <w:r w:rsidR="00935DA9" w:rsidRPr="00EE6859" w:rsidDel="004B5240">
          <w:rPr>
            <w:color w:val="000000"/>
            <w:szCs w:val="22"/>
            <w:lang w:val="pl-PL" w:eastAsia="x-none"/>
          </w:rPr>
          <w:delText xml:space="preserve"> oraz duża liczba oocytów </w:delText>
        </w:r>
        <w:r w:rsidR="00D52E49" w:rsidRPr="00EE6859" w:rsidDel="004B5240">
          <w:rPr>
            <w:color w:val="000000"/>
            <w:szCs w:val="22"/>
            <w:lang w:val="pl-PL" w:eastAsia="x-none"/>
          </w:rPr>
          <w:delText>po</w:delText>
        </w:r>
        <w:r w:rsidR="00935DA9" w:rsidRPr="00EE6859" w:rsidDel="004B5240">
          <w:rPr>
            <w:color w:val="000000"/>
            <w:szCs w:val="22"/>
            <w:lang w:val="pl-PL" w:eastAsia="x-none"/>
          </w:rPr>
          <w:delText>zyskanych w</w:delText>
        </w:r>
        <w:r w:rsidR="00F44E8C" w:rsidRPr="00EE6859" w:rsidDel="004B5240">
          <w:rPr>
            <w:color w:val="000000"/>
            <w:szCs w:val="22"/>
            <w:lang w:val="pl-PL" w:eastAsia="x-none"/>
          </w:rPr>
          <w:delText> </w:delText>
        </w:r>
        <w:r w:rsidR="00935DA9" w:rsidRPr="00EE6859" w:rsidDel="004B5240">
          <w:rPr>
            <w:color w:val="000000"/>
            <w:szCs w:val="22"/>
            <w:lang w:val="pl-PL" w:eastAsia="x-none"/>
          </w:rPr>
          <w:delText xml:space="preserve">cyklach </w:delText>
        </w:r>
        <w:r w:rsidR="00514BDE" w:rsidRPr="00EE6859" w:rsidDel="004B5240">
          <w:rPr>
            <w:color w:val="000000"/>
            <w:szCs w:val="22"/>
            <w:lang w:val="pl-PL"/>
          </w:rPr>
          <w:delText>z</w:delText>
        </w:r>
        <w:r w:rsidR="00A30B68" w:rsidRPr="00EE6859" w:rsidDel="004B5240">
          <w:rPr>
            <w:color w:val="000000"/>
            <w:szCs w:val="22"/>
            <w:lang w:val="pl-PL"/>
          </w:rPr>
          <w:delText> </w:delText>
        </w:r>
        <w:r w:rsidR="00514BDE" w:rsidRPr="00EE6859" w:rsidDel="004B5240">
          <w:rPr>
            <w:color w:val="000000"/>
            <w:szCs w:val="22"/>
            <w:lang w:val="pl-PL"/>
          </w:rPr>
          <w:delText>zastosowaniem technik wspomaganego rozrodu</w:delText>
        </w:r>
        <w:r w:rsidR="00514BDE" w:rsidRPr="00EE6859" w:rsidDel="004B5240">
          <w:rPr>
            <w:color w:val="000000"/>
            <w:szCs w:val="22"/>
            <w:lang w:val="pl-PL" w:eastAsia="x-none"/>
          </w:rPr>
          <w:delText xml:space="preserve"> </w:delText>
        </w:r>
        <w:r w:rsidR="00935DA9" w:rsidRPr="00EE6859" w:rsidDel="004B5240">
          <w:rPr>
            <w:color w:val="000000"/>
            <w:szCs w:val="22"/>
            <w:lang w:val="pl-PL" w:eastAsia="x-none"/>
          </w:rPr>
          <w:delText>(ART)</w:delText>
        </w:r>
        <w:r w:rsidRPr="00EE6859" w:rsidDel="004B5240">
          <w:rPr>
            <w:color w:val="000000"/>
            <w:szCs w:val="22"/>
            <w:lang w:val="pl-PL" w:eastAsia="x-none"/>
          </w:rPr>
          <w:delText>.</w:delText>
        </w:r>
      </w:del>
    </w:p>
    <w:p w14:paraId="54695DD6" w14:textId="380460C6" w:rsidR="00A40636" w:rsidRPr="00EE6859" w:rsidDel="004B5240" w:rsidRDefault="00A40636">
      <w:pPr>
        <w:pStyle w:val="BodyText2"/>
        <w:keepNext/>
        <w:spacing w:before="0"/>
        <w:ind w:left="567" w:hanging="567"/>
        <w:rPr>
          <w:del w:id="425" w:author="deletion" w:date="2026-07-14T14:35:00Z"/>
          <w:color w:val="000000"/>
          <w:szCs w:val="22"/>
          <w:lang w:val="pl-PL" w:eastAsia="x-none"/>
        </w:rPr>
        <w:pPrChange w:id="426" w:author="deletion" w:date="2026-07-14T14:35:00Z">
          <w:pPr>
            <w:pStyle w:val="BodyText"/>
            <w:tabs>
              <w:tab w:val="clear" w:pos="5387"/>
              <w:tab w:val="left" w:pos="567"/>
            </w:tabs>
            <w:jc w:val="left"/>
          </w:pPr>
        </w:pPrChange>
      </w:pPr>
    </w:p>
    <w:p w14:paraId="6941B7A7" w14:textId="5745E77C" w:rsidR="00A40636" w:rsidRPr="00EE6859" w:rsidDel="004B5240" w:rsidRDefault="00A40636">
      <w:pPr>
        <w:pStyle w:val="BodyText2"/>
        <w:keepNext/>
        <w:spacing w:before="0"/>
        <w:ind w:left="567" w:hanging="567"/>
        <w:rPr>
          <w:del w:id="427" w:author="deletion" w:date="2026-07-14T14:35:00Z"/>
          <w:color w:val="000000"/>
          <w:szCs w:val="22"/>
          <w:lang w:val="pl-PL" w:eastAsia="x-none"/>
        </w:rPr>
        <w:pPrChange w:id="428" w:author="deletion" w:date="2026-07-14T14:35:00Z">
          <w:pPr>
            <w:pStyle w:val="BodyText"/>
            <w:keepLines/>
            <w:tabs>
              <w:tab w:val="clear" w:pos="5387"/>
              <w:tab w:val="left" w:pos="567"/>
            </w:tabs>
            <w:jc w:val="left"/>
          </w:pPr>
        </w:pPrChange>
      </w:pPr>
      <w:del w:id="429" w:author="deletion" w:date="2026-07-14T14:35:00Z">
        <w:r w:rsidRPr="00EE6859" w:rsidDel="004B5240">
          <w:rPr>
            <w:color w:val="000000"/>
            <w:szCs w:val="22"/>
            <w:lang w:val="pl-PL" w:eastAsia="x-none"/>
          </w:rPr>
          <w:delText>Przestrzeganie zaleceń dotyczących dawki produktu GONAL</w:delText>
        </w:r>
        <w:r w:rsidRPr="00EE6859" w:rsidDel="004B5240">
          <w:rPr>
            <w:color w:val="000000"/>
            <w:szCs w:val="22"/>
            <w:lang w:val="pl-PL" w:eastAsia="x-none"/>
          </w:rPr>
          <w:noBreakHyphen/>
          <w:delText>f i schematu podawania może zmniejszyć ryzyko nadmiernej stymulacji jajników (patrz punkty 4.2 i 4.8). W celu wczesnego rozpoznania czynników ryzyka zalecany jest monitoring cyklów stymulacyjnych za pomocą kontroli ultrasonograficznej oraz oznaczania stężenia estradiolu.</w:delText>
        </w:r>
      </w:del>
    </w:p>
    <w:p w14:paraId="192F6480" w14:textId="2FCE5A09" w:rsidR="00A40636" w:rsidRPr="00EE6859" w:rsidDel="004B5240" w:rsidRDefault="00A40636">
      <w:pPr>
        <w:pStyle w:val="BodyText2"/>
        <w:keepNext/>
        <w:spacing w:before="0"/>
        <w:ind w:left="567" w:hanging="567"/>
        <w:rPr>
          <w:del w:id="430" w:author="deletion" w:date="2026-07-14T14:35:00Z"/>
          <w:color w:val="000000"/>
          <w:szCs w:val="22"/>
          <w:lang w:val="pl-PL" w:eastAsia="x-none"/>
        </w:rPr>
        <w:pPrChange w:id="431" w:author="deletion" w:date="2026-07-14T14:35:00Z">
          <w:pPr>
            <w:pStyle w:val="BodyText"/>
            <w:tabs>
              <w:tab w:val="clear" w:pos="5387"/>
              <w:tab w:val="left" w:pos="567"/>
            </w:tabs>
            <w:jc w:val="left"/>
          </w:pPr>
        </w:pPrChange>
      </w:pPr>
    </w:p>
    <w:p w14:paraId="4A2F4C61" w14:textId="0DFC3B3A" w:rsidR="00A40636" w:rsidRPr="00EE6859" w:rsidDel="004B5240" w:rsidRDefault="00A40636">
      <w:pPr>
        <w:pStyle w:val="BodyText2"/>
        <w:keepNext/>
        <w:spacing w:before="0"/>
        <w:ind w:left="567" w:hanging="567"/>
        <w:rPr>
          <w:del w:id="432" w:author="deletion" w:date="2026-07-14T14:35:00Z"/>
          <w:color w:val="000000"/>
          <w:szCs w:val="22"/>
          <w:lang w:val="pl-PL" w:eastAsia="x-none"/>
        </w:rPr>
        <w:pPrChange w:id="433" w:author="deletion" w:date="2026-07-14T14:35:00Z">
          <w:pPr>
            <w:pStyle w:val="BodyText"/>
            <w:tabs>
              <w:tab w:val="clear" w:pos="5387"/>
              <w:tab w:val="left" w:pos="567"/>
            </w:tabs>
            <w:jc w:val="left"/>
          </w:pPr>
        </w:pPrChange>
      </w:pPr>
      <w:del w:id="434" w:author="deletion" w:date="2026-07-14T14:35:00Z">
        <w:r w:rsidRPr="00EE6859" w:rsidDel="004B5240">
          <w:rPr>
            <w:color w:val="000000"/>
            <w:szCs w:val="22"/>
            <w:lang w:val="pl-PL" w:eastAsia="x-none"/>
          </w:rPr>
          <w:delText>Istnieją powody do przypuszczenia, że hCG odgrywa istotną rolę w wywoływaniu OHSS i że w</w:delText>
        </w:r>
        <w:r w:rsidR="005806CC" w:rsidRPr="00EE6859" w:rsidDel="004B5240">
          <w:rPr>
            <w:color w:val="000000"/>
            <w:szCs w:val="22"/>
            <w:lang w:val="pl-PL" w:eastAsia="x-none"/>
          </w:rPr>
          <w:delText> </w:delText>
        </w:r>
        <w:r w:rsidRPr="00EE6859" w:rsidDel="004B5240">
          <w:rPr>
            <w:color w:val="000000"/>
            <w:szCs w:val="22"/>
            <w:lang w:val="pl-PL" w:eastAsia="x-none"/>
          </w:rPr>
          <w:delText>przypadku zajścia w ciążę zespół ten może mieć cięższą postać i dłużej się utrzymywać. Dlatego</w:delText>
        </w:r>
        <w:r w:rsidR="006F5B3A" w:rsidRPr="00EE6859" w:rsidDel="004B5240">
          <w:rPr>
            <w:color w:val="000000"/>
            <w:szCs w:val="22"/>
            <w:lang w:val="pl-PL" w:eastAsia="x-none"/>
          </w:rPr>
          <w:delText>,</w:delText>
        </w:r>
        <w:r w:rsidRPr="00EE6859" w:rsidDel="004B5240">
          <w:rPr>
            <w:color w:val="000000"/>
            <w:szCs w:val="22"/>
            <w:lang w:val="pl-PL" w:eastAsia="x-none"/>
          </w:rPr>
          <w:delText xml:space="preserve"> w</w:delText>
        </w:r>
        <w:r w:rsidR="005806CC" w:rsidRPr="00EE6859" w:rsidDel="004B5240">
          <w:rPr>
            <w:color w:val="000000"/>
            <w:szCs w:val="22"/>
            <w:lang w:val="pl-PL" w:eastAsia="x-none"/>
          </w:rPr>
          <w:delText> </w:delText>
        </w:r>
        <w:r w:rsidRPr="00EE6859" w:rsidDel="004B5240">
          <w:rPr>
            <w:color w:val="000000"/>
            <w:szCs w:val="22"/>
            <w:lang w:val="pl-PL" w:eastAsia="x-none"/>
          </w:rPr>
          <w:delText xml:space="preserve">przypadku pojawienia się </w:delText>
        </w:r>
        <w:r w:rsidR="00BE3EE6" w:rsidRPr="00EE6859" w:rsidDel="004B5240">
          <w:rPr>
            <w:color w:val="000000"/>
            <w:szCs w:val="22"/>
            <w:lang w:val="pl-PL" w:eastAsia="x-none"/>
          </w:rPr>
          <w:delText xml:space="preserve">objawów </w:delText>
        </w:r>
        <w:r w:rsidRPr="00EE6859" w:rsidDel="004B5240">
          <w:rPr>
            <w:color w:val="000000"/>
            <w:szCs w:val="22"/>
            <w:lang w:val="pl-PL" w:eastAsia="x-none"/>
          </w:rPr>
          <w:delText xml:space="preserve">nadmiernej stymulacji jajników, zaleca się zaniechać stosowania hCG i poradzić pacjentce aby nie odbywała stosunku płciowego lub zastosowała metody mechaniczne zabezpieczające przed zapłodnieniem przez co najmniej 4 dni. OHSS może nasilić się </w:delText>
        </w:r>
        <w:r w:rsidR="005806CC" w:rsidRPr="00EE6859" w:rsidDel="004B5240">
          <w:rPr>
            <w:color w:val="000000"/>
            <w:szCs w:val="22"/>
            <w:lang w:val="pl-PL" w:eastAsia="x-none"/>
          </w:rPr>
          <w:delText xml:space="preserve">gwałtownie </w:delText>
        </w:r>
        <w:r w:rsidRPr="00EE6859" w:rsidDel="004B5240">
          <w:rPr>
            <w:color w:val="000000"/>
            <w:szCs w:val="22"/>
            <w:lang w:val="pl-PL" w:eastAsia="x-none"/>
          </w:rPr>
          <w:delText>(w ciągu 24 godzin) lub w ciągu kilku dni i stać się ciężkim stanem klinicznym</w:delText>
        </w:r>
        <w:r w:rsidR="00A56C3A" w:rsidRPr="00EE6859" w:rsidDel="004B5240">
          <w:rPr>
            <w:color w:val="000000"/>
            <w:szCs w:val="22"/>
            <w:lang w:val="pl-PL" w:eastAsia="x-none"/>
          </w:rPr>
          <w:delText>. Najczęściej występuje po przerwaniu leczenia hormonalnego i osiąga maksimum po około siedmiu do dziesięciu dni po leczeniu.</w:delText>
        </w:r>
        <w:r w:rsidR="00A56C3A" w:rsidRPr="00EE6859" w:rsidDel="004B5240">
          <w:rPr>
            <w:szCs w:val="22"/>
            <w:lang w:val="pl-PL" w:eastAsia="x-none"/>
          </w:rPr>
          <w:delText xml:space="preserve"> </w:delText>
        </w:r>
        <w:r w:rsidR="00A56C3A" w:rsidRPr="00EE6859" w:rsidDel="004B5240">
          <w:rPr>
            <w:color w:val="000000"/>
            <w:szCs w:val="22"/>
            <w:lang w:val="pl-PL" w:eastAsia="x-none"/>
          </w:rPr>
          <w:delText>Z tego powodu</w:delText>
        </w:r>
        <w:r w:rsidRPr="00EE6859" w:rsidDel="004B5240">
          <w:rPr>
            <w:color w:val="000000"/>
            <w:szCs w:val="22"/>
            <w:lang w:val="pl-PL" w:eastAsia="x-none"/>
          </w:rPr>
          <w:delText xml:space="preserve"> pacjentki powinny przebywać pod obserwacją przez co najmniej 2 tygodnie po podaniu hCG.</w:delText>
        </w:r>
      </w:del>
    </w:p>
    <w:p w14:paraId="139202D4" w14:textId="2078DD97" w:rsidR="00A40636" w:rsidRPr="00EE6859" w:rsidDel="004B5240" w:rsidRDefault="00A40636">
      <w:pPr>
        <w:pStyle w:val="BodyText2"/>
        <w:keepNext/>
        <w:spacing w:before="0"/>
        <w:ind w:left="567" w:hanging="567"/>
        <w:rPr>
          <w:del w:id="435" w:author="deletion" w:date="2026-07-14T14:35:00Z"/>
          <w:color w:val="000000"/>
          <w:szCs w:val="22"/>
          <w:lang w:val="pl-PL" w:eastAsia="x-none"/>
        </w:rPr>
        <w:pPrChange w:id="436" w:author="deletion" w:date="2026-07-14T14:35:00Z">
          <w:pPr>
            <w:pStyle w:val="BodyText"/>
            <w:tabs>
              <w:tab w:val="clear" w:pos="5387"/>
              <w:tab w:val="left" w:pos="567"/>
            </w:tabs>
            <w:jc w:val="left"/>
          </w:pPr>
        </w:pPrChange>
      </w:pPr>
    </w:p>
    <w:p w14:paraId="63832D78" w14:textId="53306F25" w:rsidR="00A40636" w:rsidRPr="00EE6859" w:rsidDel="004B5240" w:rsidRDefault="00A40636">
      <w:pPr>
        <w:pStyle w:val="BodyText2"/>
        <w:keepNext/>
        <w:spacing w:before="0"/>
        <w:ind w:left="567" w:hanging="567"/>
        <w:rPr>
          <w:del w:id="437" w:author="deletion" w:date="2026-07-14T14:35:00Z"/>
          <w:color w:val="000000"/>
          <w:sz w:val="22"/>
          <w:szCs w:val="22"/>
          <w:lang w:val="pl-PL"/>
        </w:rPr>
        <w:pPrChange w:id="438" w:author="deletion" w:date="2026-07-14T14:35:00Z">
          <w:pPr>
            <w:pStyle w:val="NormalIndent"/>
            <w:tabs>
              <w:tab w:val="left" w:pos="567"/>
            </w:tabs>
            <w:spacing w:before="0"/>
            <w:ind w:left="0"/>
          </w:pPr>
        </w:pPrChange>
      </w:pPr>
      <w:del w:id="439" w:author="deletion" w:date="2026-07-14T14:35:00Z">
        <w:r w:rsidRPr="00EE6859" w:rsidDel="004B5240">
          <w:rPr>
            <w:color w:val="000000"/>
            <w:sz w:val="22"/>
            <w:szCs w:val="22"/>
            <w:lang w:val="pl-PL"/>
          </w:rPr>
          <w:delText>W przypadku ART aspiracja pęcherzyków przed owulacją może zmniejszyć ryzyko wystąpienia zespołu nadmiernej stymulacji.</w:delText>
        </w:r>
      </w:del>
    </w:p>
    <w:p w14:paraId="3A74461C" w14:textId="0424B882" w:rsidR="00AC6AA7" w:rsidRPr="00EE6859" w:rsidDel="004B5240" w:rsidRDefault="00AC6AA7">
      <w:pPr>
        <w:pStyle w:val="BodyText2"/>
        <w:keepNext/>
        <w:spacing w:before="0"/>
        <w:ind w:left="567" w:hanging="567"/>
        <w:rPr>
          <w:del w:id="440" w:author="deletion" w:date="2026-07-14T14:35:00Z"/>
          <w:color w:val="000000"/>
          <w:sz w:val="22"/>
          <w:szCs w:val="22"/>
          <w:lang w:val="pl-PL"/>
        </w:rPr>
        <w:pPrChange w:id="441" w:author="deletion" w:date="2026-07-14T14:35:00Z">
          <w:pPr>
            <w:pStyle w:val="NormalIndent"/>
            <w:tabs>
              <w:tab w:val="left" w:pos="567"/>
            </w:tabs>
            <w:spacing w:before="0"/>
            <w:ind w:left="0"/>
          </w:pPr>
        </w:pPrChange>
      </w:pPr>
    </w:p>
    <w:p w14:paraId="19B28122" w14:textId="6341A313" w:rsidR="00A40636" w:rsidRPr="00EE6859" w:rsidDel="004B5240" w:rsidRDefault="00A40636">
      <w:pPr>
        <w:pStyle w:val="BodyText2"/>
        <w:keepNext/>
        <w:spacing w:before="0"/>
        <w:ind w:left="567" w:hanging="567"/>
        <w:rPr>
          <w:del w:id="442" w:author="deletion" w:date="2026-07-14T14:35:00Z"/>
          <w:color w:val="000000"/>
          <w:sz w:val="22"/>
          <w:szCs w:val="22"/>
          <w:lang w:val="pl-PL"/>
        </w:rPr>
        <w:pPrChange w:id="443" w:author="deletion" w:date="2026-07-14T14:35:00Z">
          <w:pPr>
            <w:pStyle w:val="NormalIndent"/>
            <w:tabs>
              <w:tab w:val="left" w:pos="567"/>
            </w:tabs>
            <w:spacing w:before="0"/>
            <w:ind w:left="0"/>
          </w:pPr>
        </w:pPrChange>
      </w:pPr>
      <w:del w:id="444" w:author="deletion" w:date="2026-07-14T14:35:00Z">
        <w:r w:rsidRPr="00EE6859" w:rsidDel="004B5240">
          <w:rPr>
            <w:color w:val="000000"/>
            <w:sz w:val="22"/>
            <w:szCs w:val="22"/>
            <w:lang w:val="pl-PL"/>
          </w:rPr>
          <w:delText>Łagodny lub umiarkowany OHSS zazwyczaj ustępuje samoistnie. Jeżeli wystąpi ciężki zespół nadmiernej stymulacji, zaleca się przerwać leczenie gonadotropinami, o ile jest wciąż kontynuowane oraz hospitalizować pacjentkę i włączyć odpowiednie leczenie.</w:delText>
        </w:r>
      </w:del>
    </w:p>
    <w:p w14:paraId="7010AA79" w14:textId="681A059D" w:rsidR="00A40636" w:rsidRPr="00EE6859" w:rsidDel="004B5240" w:rsidRDefault="00A40636">
      <w:pPr>
        <w:pStyle w:val="BodyText2"/>
        <w:keepNext/>
        <w:spacing w:before="0"/>
        <w:ind w:left="567" w:hanging="567"/>
        <w:rPr>
          <w:del w:id="445" w:author="deletion" w:date="2026-07-14T14:35:00Z"/>
          <w:color w:val="000000"/>
          <w:sz w:val="22"/>
          <w:szCs w:val="22"/>
          <w:lang w:val="pl-PL"/>
        </w:rPr>
        <w:pPrChange w:id="446" w:author="deletion" w:date="2026-07-14T14:35:00Z">
          <w:pPr>
            <w:pStyle w:val="NormalIndent"/>
            <w:tabs>
              <w:tab w:val="left" w:pos="567"/>
            </w:tabs>
            <w:spacing w:before="0"/>
            <w:ind w:left="0"/>
          </w:pPr>
        </w:pPrChange>
      </w:pPr>
    </w:p>
    <w:p w14:paraId="4A68DBD8" w14:textId="0CD23862" w:rsidR="00A40636" w:rsidRPr="00EE6859" w:rsidDel="004B5240" w:rsidRDefault="00A40636">
      <w:pPr>
        <w:pStyle w:val="BodyText2"/>
        <w:keepNext/>
        <w:spacing w:before="0"/>
        <w:ind w:left="567" w:hanging="567"/>
        <w:rPr>
          <w:del w:id="447" w:author="deletion" w:date="2026-07-14T14:35:00Z"/>
          <w:i/>
          <w:color w:val="000000"/>
          <w:sz w:val="22"/>
          <w:szCs w:val="22"/>
          <w:u w:val="single"/>
          <w:lang w:val="pl-PL"/>
        </w:rPr>
        <w:pPrChange w:id="448" w:author="deletion" w:date="2026-07-14T14:35:00Z">
          <w:pPr>
            <w:pStyle w:val="NormalIndent"/>
            <w:keepNext/>
            <w:tabs>
              <w:tab w:val="left" w:pos="567"/>
            </w:tabs>
            <w:spacing w:before="0"/>
            <w:ind w:left="0"/>
          </w:pPr>
        </w:pPrChange>
      </w:pPr>
      <w:del w:id="449" w:author="deletion" w:date="2026-07-14T14:35:00Z">
        <w:r w:rsidRPr="00EE6859" w:rsidDel="004B5240">
          <w:rPr>
            <w:i/>
            <w:color w:val="000000"/>
            <w:sz w:val="22"/>
            <w:szCs w:val="22"/>
            <w:u w:val="single"/>
            <w:lang w:val="pl-PL"/>
          </w:rPr>
          <w:delText>Ciąża mnoga</w:delText>
        </w:r>
      </w:del>
    </w:p>
    <w:p w14:paraId="33C6B8EC" w14:textId="2F3E3EAC" w:rsidR="00A40636" w:rsidRPr="00EE6859" w:rsidDel="004B5240" w:rsidRDefault="00A40636">
      <w:pPr>
        <w:pStyle w:val="BodyText2"/>
        <w:keepNext/>
        <w:spacing w:before="0"/>
        <w:ind w:left="567" w:hanging="567"/>
        <w:rPr>
          <w:del w:id="450" w:author="deletion" w:date="2026-07-14T14:35:00Z"/>
          <w:color w:val="000000"/>
          <w:sz w:val="22"/>
          <w:szCs w:val="22"/>
          <w:lang w:val="pl-PL"/>
        </w:rPr>
        <w:pPrChange w:id="451" w:author="deletion" w:date="2026-07-14T14:35:00Z">
          <w:pPr>
            <w:pStyle w:val="NormalIndent"/>
            <w:tabs>
              <w:tab w:val="left" w:pos="567"/>
            </w:tabs>
            <w:spacing w:before="0"/>
            <w:ind w:left="0"/>
          </w:pPr>
        </w:pPrChange>
      </w:pPr>
      <w:del w:id="452" w:author="deletion" w:date="2026-07-14T14:35:00Z">
        <w:r w:rsidRPr="00EE6859" w:rsidDel="004B5240">
          <w:rPr>
            <w:color w:val="000000"/>
            <w:sz w:val="22"/>
            <w:szCs w:val="22"/>
            <w:lang w:val="pl-PL"/>
          </w:rPr>
          <w:delText>U pacjentek poddanych indukcji owulacji, częstość występowania ciąży mnogiej jest większa w</w:delText>
        </w:r>
        <w:r w:rsidR="005806CC" w:rsidRPr="00EE6859" w:rsidDel="004B5240">
          <w:rPr>
            <w:color w:val="000000"/>
            <w:sz w:val="22"/>
            <w:szCs w:val="22"/>
            <w:lang w:val="pl-PL"/>
          </w:rPr>
          <w:delText> </w:delText>
        </w:r>
        <w:r w:rsidRPr="00EE6859" w:rsidDel="004B5240">
          <w:rPr>
            <w:color w:val="000000"/>
            <w:sz w:val="22"/>
            <w:szCs w:val="22"/>
            <w:lang w:val="pl-PL"/>
          </w:rPr>
          <w:delText xml:space="preserve">porównaniu z naturalnym zapłodnieniem. W większości przypadków są to ciąże bliźniacze. </w:delText>
        </w:r>
        <w:r w:rsidRPr="00EE6859" w:rsidDel="004B5240">
          <w:rPr>
            <w:color w:val="000000"/>
            <w:sz w:val="22"/>
            <w:szCs w:val="22"/>
            <w:lang w:val="pl-PL"/>
          </w:rPr>
          <w:lastRenderedPageBreak/>
          <w:delText>Ciąża mnoga, szczególnie liczniejsza niż bliźniacza, zwiększa ryzyko powikłań położniczych i</w:delText>
        </w:r>
        <w:r w:rsidR="00CC15A6" w:rsidRPr="00EE6859" w:rsidDel="004B5240">
          <w:rPr>
            <w:color w:val="000000"/>
            <w:sz w:val="22"/>
            <w:szCs w:val="22"/>
            <w:lang w:val="pl-PL"/>
          </w:rPr>
          <w:delText> </w:delText>
        </w:r>
        <w:r w:rsidRPr="00EE6859" w:rsidDel="004B5240">
          <w:rPr>
            <w:color w:val="000000"/>
            <w:sz w:val="22"/>
            <w:szCs w:val="22"/>
            <w:lang w:val="pl-PL"/>
          </w:rPr>
          <w:delText>okołoporodowych.</w:delText>
        </w:r>
      </w:del>
    </w:p>
    <w:p w14:paraId="69B10C33" w14:textId="01F71D09" w:rsidR="00A40636" w:rsidRPr="00EE6859" w:rsidDel="004B5240" w:rsidRDefault="00A40636">
      <w:pPr>
        <w:pStyle w:val="BodyText2"/>
        <w:keepNext/>
        <w:spacing w:before="0"/>
        <w:ind w:left="567" w:hanging="567"/>
        <w:rPr>
          <w:del w:id="453" w:author="deletion" w:date="2026-07-14T14:35:00Z"/>
          <w:color w:val="000000"/>
          <w:sz w:val="22"/>
          <w:szCs w:val="22"/>
          <w:lang w:val="pl-PL"/>
        </w:rPr>
        <w:pPrChange w:id="454" w:author="deletion" w:date="2026-07-14T14:35:00Z">
          <w:pPr>
            <w:pStyle w:val="NormalIndent"/>
            <w:tabs>
              <w:tab w:val="left" w:pos="567"/>
            </w:tabs>
            <w:spacing w:before="0"/>
            <w:ind w:left="0"/>
          </w:pPr>
        </w:pPrChange>
      </w:pPr>
    </w:p>
    <w:p w14:paraId="482DF1E5" w14:textId="34EFED61" w:rsidR="00A40636" w:rsidRPr="00EE6859" w:rsidDel="004B5240" w:rsidRDefault="00A40636">
      <w:pPr>
        <w:pStyle w:val="BodyText2"/>
        <w:keepNext/>
        <w:spacing w:before="0"/>
        <w:ind w:left="567" w:hanging="567"/>
        <w:rPr>
          <w:del w:id="455" w:author="deletion" w:date="2026-07-14T14:35:00Z"/>
          <w:color w:val="000000"/>
          <w:sz w:val="22"/>
          <w:szCs w:val="22"/>
          <w:lang w:val="pl-PL"/>
        </w:rPr>
        <w:pPrChange w:id="456" w:author="deletion" w:date="2026-07-14T14:35:00Z">
          <w:pPr>
            <w:pStyle w:val="NormalIndent"/>
            <w:tabs>
              <w:tab w:val="left" w:pos="567"/>
            </w:tabs>
            <w:spacing w:before="0"/>
            <w:ind w:left="0"/>
          </w:pPr>
        </w:pPrChange>
      </w:pPr>
      <w:del w:id="457" w:author="deletion" w:date="2026-07-14T14:35:00Z">
        <w:r w:rsidRPr="00EE6859" w:rsidDel="004B5240">
          <w:rPr>
            <w:color w:val="000000"/>
            <w:sz w:val="22"/>
            <w:szCs w:val="22"/>
            <w:lang w:val="pl-PL"/>
          </w:rPr>
          <w:delText>Aby zmniejszyć ryzyko występowania ciąży mnogi</w:delText>
        </w:r>
        <w:r w:rsidR="00CC15A6" w:rsidRPr="00EE6859" w:rsidDel="004B5240">
          <w:rPr>
            <w:color w:val="000000"/>
            <w:sz w:val="22"/>
            <w:szCs w:val="22"/>
            <w:lang w:val="pl-PL"/>
          </w:rPr>
          <w:delText>ej</w:delText>
        </w:r>
        <w:r w:rsidRPr="00EE6859" w:rsidDel="004B5240">
          <w:rPr>
            <w:color w:val="000000"/>
            <w:sz w:val="22"/>
            <w:szCs w:val="22"/>
            <w:lang w:val="pl-PL"/>
          </w:rPr>
          <w:delText xml:space="preserve"> zaleca się dokładne monitorowanie odpowiedzi jajników.</w:delText>
        </w:r>
      </w:del>
    </w:p>
    <w:p w14:paraId="25A5B137" w14:textId="73727628" w:rsidR="00A40636" w:rsidRPr="00EE6859" w:rsidDel="004B5240" w:rsidRDefault="00A40636">
      <w:pPr>
        <w:pStyle w:val="BodyText2"/>
        <w:keepNext/>
        <w:spacing w:before="0"/>
        <w:ind w:left="567" w:hanging="567"/>
        <w:rPr>
          <w:del w:id="458" w:author="deletion" w:date="2026-07-14T14:35:00Z"/>
          <w:color w:val="000000"/>
          <w:sz w:val="22"/>
          <w:szCs w:val="22"/>
          <w:lang w:val="pl-PL"/>
        </w:rPr>
        <w:pPrChange w:id="459" w:author="deletion" w:date="2026-07-14T14:35:00Z">
          <w:pPr>
            <w:pStyle w:val="NormalIndent"/>
            <w:tabs>
              <w:tab w:val="left" w:pos="567"/>
            </w:tabs>
            <w:spacing w:before="0"/>
            <w:ind w:left="0"/>
          </w:pPr>
        </w:pPrChange>
      </w:pPr>
    </w:p>
    <w:p w14:paraId="608C4858" w14:textId="6F840F49" w:rsidR="00A40636" w:rsidRPr="00EE6859" w:rsidDel="004B5240" w:rsidRDefault="00A40636">
      <w:pPr>
        <w:pStyle w:val="BodyText2"/>
        <w:keepNext/>
        <w:spacing w:before="0"/>
        <w:ind w:left="567" w:hanging="567"/>
        <w:rPr>
          <w:del w:id="460" w:author="deletion" w:date="2026-07-14T14:35:00Z"/>
          <w:color w:val="000000"/>
          <w:sz w:val="22"/>
          <w:szCs w:val="22"/>
          <w:lang w:val="pl-PL"/>
        </w:rPr>
        <w:pPrChange w:id="461" w:author="deletion" w:date="2026-07-14T14:35:00Z">
          <w:pPr>
            <w:pStyle w:val="NormalIndent"/>
            <w:tabs>
              <w:tab w:val="left" w:pos="567"/>
            </w:tabs>
            <w:spacing w:before="0"/>
            <w:ind w:left="0"/>
          </w:pPr>
        </w:pPrChange>
      </w:pPr>
      <w:del w:id="462" w:author="deletion" w:date="2026-07-14T14:35:00Z">
        <w:r w:rsidRPr="00EE6859" w:rsidDel="004B5240">
          <w:rPr>
            <w:color w:val="000000"/>
            <w:sz w:val="22"/>
            <w:szCs w:val="22"/>
            <w:lang w:val="pl-PL"/>
          </w:rPr>
          <w:delText>W przypadku ART ryzyko wystąpienia ciąży mnogiej jest związane głównie z liczbą przeniesionych zarodków, ich jakości i wieku pacjentki.</w:delText>
        </w:r>
      </w:del>
    </w:p>
    <w:p w14:paraId="00C04F1C" w14:textId="384B67D8" w:rsidR="00A40636" w:rsidRPr="00EE6859" w:rsidDel="004B5240" w:rsidRDefault="00A40636">
      <w:pPr>
        <w:pStyle w:val="BodyText2"/>
        <w:keepNext/>
        <w:spacing w:before="0"/>
        <w:ind w:left="567" w:hanging="567"/>
        <w:rPr>
          <w:del w:id="463" w:author="deletion" w:date="2026-07-14T14:35:00Z"/>
          <w:color w:val="000000"/>
          <w:sz w:val="22"/>
          <w:szCs w:val="22"/>
          <w:lang w:val="pl-PL"/>
        </w:rPr>
        <w:pPrChange w:id="464" w:author="deletion" w:date="2026-07-14T14:35:00Z">
          <w:pPr>
            <w:pStyle w:val="NormalIndent"/>
            <w:tabs>
              <w:tab w:val="left" w:pos="567"/>
            </w:tabs>
            <w:spacing w:before="0"/>
            <w:ind w:left="0"/>
          </w:pPr>
        </w:pPrChange>
      </w:pPr>
    </w:p>
    <w:p w14:paraId="6CA7914D" w14:textId="66D2EDDA" w:rsidR="00A40636" w:rsidRPr="00EE6859" w:rsidDel="004B5240" w:rsidRDefault="00A40636">
      <w:pPr>
        <w:pStyle w:val="BodyText2"/>
        <w:keepNext/>
        <w:spacing w:before="0"/>
        <w:ind w:left="567" w:hanging="567"/>
        <w:rPr>
          <w:del w:id="465" w:author="deletion" w:date="2026-07-14T14:35:00Z"/>
          <w:color w:val="000000"/>
          <w:sz w:val="22"/>
          <w:szCs w:val="22"/>
          <w:lang w:val="pl-PL"/>
        </w:rPr>
        <w:pPrChange w:id="466" w:author="deletion" w:date="2026-07-14T14:35:00Z">
          <w:pPr>
            <w:pStyle w:val="NormalIndent"/>
            <w:tabs>
              <w:tab w:val="left" w:pos="567"/>
            </w:tabs>
            <w:spacing w:before="0"/>
            <w:ind w:left="0"/>
          </w:pPr>
        </w:pPrChange>
      </w:pPr>
      <w:del w:id="467" w:author="deletion" w:date="2026-07-14T14:35:00Z">
        <w:r w:rsidRPr="00EE6859" w:rsidDel="004B5240">
          <w:rPr>
            <w:color w:val="000000"/>
            <w:sz w:val="22"/>
            <w:szCs w:val="22"/>
            <w:lang w:val="pl-PL"/>
          </w:rPr>
          <w:delText>Przed rozpoczęciem terapii pacjentki powinny być poinformowane o potencjalnym ryzyku wystąpienia ciąży mnogiej.</w:delText>
        </w:r>
      </w:del>
    </w:p>
    <w:p w14:paraId="737E36A6" w14:textId="44FBC526" w:rsidR="00A40636" w:rsidRPr="00EE6859" w:rsidDel="004B5240" w:rsidRDefault="00A40636">
      <w:pPr>
        <w:pStyle w:val="BodyText2"/>
        <w:keepNext/>
        <w:spacing w:before="0"/>
        <w:ind w:left="567" w:hanging="567"/>
        <w:rPr>
          <w:del w:id="468" w:author="deletion" w:date="2026-07-14T14:35:00Z"/>
          <w:color w:val="000000"/>
          <w:sz w:val="22"/>
          <w:szCs w:val="22"/>
          <w:lang w:val="pl-PL"/>
        </w:rPr>
        <w:pPrChange w:id="469" w:author="deletion" w:date="2026-07-14T14:35:00Z">
          <w:pPr>
            <w:pStyle w:val="NormalIndent"/>
            <w:tabs>
              <w:tab w:val="left" w:pos="567"/>
            </w:tabs>
            <w:spacing w:before="0"/>
            <w:ind w:left="0"/>
          </w:pPr>
        </w:pPrChange>
      </w:pPr>
    </w:p>
    <w:p w14:paraId="4C037777" w14:textId="345B31DE" w:rsidR="00A40636" w:rsidRPr="00EE6859" w:rsidDel="004B5240" w:rsidRDefault="00A40636">
      <w:pPr>
        <w:pStyle w:val="BodyText2"/>
        <w:keepNext/>
        <w:spacing w:before="0"/>
        <w:ind w:left="567" w:hanging="567"/>
        <w:rPr>
          <w:del w:id="470" w:author="deletion" w:date="2026-07-14T14:35:00Z"/>
          <w:i/>
          <w:color w:val="000000"/>
          <w:sz w:val="22"/>
          <w:szCs w:val="22"/>
          <w:u w:val="single"/>
          <w:lang w:val="pl-PL"/>
        </w:rPr>
        <w:pPrChange w:id="471" w:author="deletion" w:date="2026-07-14T14:35:00Z">
          <w:pPr>
            <w:pStyle w:val="NormalIndent"/>
            <w:keepNext/>
            <w:tabs>
              <w:tab w:val="left" w:pos="567"/>
            </w:tabs>
            <w:spacing w:before="0"/>
            <w:ind w:left="0"/>
          </w:pPr>
        </w:pPrChange>
      </w:pPr>
      <w:del w:id="472" w:author="deletion" w:date="2026-07-14T14:35:00Z">
        <w:r w:rsidRPr="00EE6859" w:rsidDel="004B5240">
          <w:rPr>
            <w:i/>
            <w:color w:val="000000"/>
            <w:sz w:val="22"/>
            <w:szCs w:val="22"/>
            <w:u w:val="single"/>
            <w:lang w:val="pl-PL"/>
          </w:rPr>
          <w:delText>Utrata ciąży</w:delText>
        </w:r>
      </w:del>
    </w:p>
    <w:p w14:paraId="3C0ADF21" w14:textId="4FED19A9" w:rsidR="00A40636" w:rsidRPr="00EE6859" w:rsidDel="004B5240" w:rsidRDefault="00A40636">
      <w:pPr>
        <w:pStyle w:val="BodyText2"/>
        <w:keepNext/>
        <w:spacing w:before="0"/>
        <w:ind w:left="567" w:hanging="567"/>
        <w:rPr>
          <w:del w:id="473" w:author="deletion" w:date="2026-07-14T14:35:00Z"/>
          <w:color w:val="000000"/>
          <w:sz w:val="22"/>
          <w:szCs w:val="22"/>
          <w:lang w:val="pl-PL"/>
        </w:rPr>
        <w:pPrChange w:id="474" w:author="deletion" w:date="2026-07-14T14:35:00Z">
          <w:pPr>
            <w:pStyle w:val="NormalIndent"/>
            <w:tabs>
              <w:tab w:val="left" w:pos="567"/>
            </w:tabs>
            <w:spacing w:before="0"/>
            <w:ind w:left="0"/>
          </w:pPr>
        </w:pPrChange>
      </w:pPr>
      <w:del w:id="475" w:author="deletion" w:date="2026-07-14T14:35:00Z">
        <w:r w:rsidRPr="00EE6859" w:rsidDel="004B5240">
          <w:rPr>
            <w:color w:val="000000"/>
            <w:sz w:val="22"/>
            <w:szCs w:val="22"/>
            <w:lang w:val="pl-PL"/>
          </w:rPr>
          <w:delText>Utrata ciąży w wyniku poronienia lub niedonoszenia występuje częściej u pacjentek poddanych stymulacji wzrostu pęcherzyka do indukcji owulacji lub ART niż wskutek poczęcia naturalnego.</w:delText>
        </w:r>
      </w:del>
    </w:p>
    <w:p w14:paraId="081ED919" w14:textId="55FE4C7F" w:rsidR="00A40636" w:rsidRPr="00EE6859" w:rsidDel="004B5240" w:rsidRDefault="00A40636">
      <w:pPr>
        <w:pStyle w:val="BodyText2"/>
        <w:keepNext/>
        <w:spacing w:before="0"/>
        <w:ind w:left="567" w:hanging="567"/>
        <w:rPr>
          <w:del w:id="476" w:author="deletion" w:date="2026-07-14T14:35:00Z"/>
          <w:bCs/>
          <w:color w:val="000000"/>
          <w:sz w:val="22"/>
          <w:szCs w:val="22"/>
          <w:lang w:val="pl-PL"/>
        </w:rPr>
        <w:pPrChange w:id="477" w:author="deletion" w:date="2026-07-14T14:35:00Z">
          <w:pPr>
            <w:pStyle w:val="NormalIndent"/>
            <w:tabs>
              <w:tab w:val="left" w:pos="567"/>
            </w:tabs>
            <w:spacing w:before="0"/>
            <w:ind w:left="0"/>
          </w:pPr>
        </w:pPrChange>
      </w:pPr>
    </w:p>
    <w:p w14:paraId="227B3AF9" w14:textId="2BCF8501" w:rsidR="00A40636" w:rsidRPr="00EE6859" w:rsidDel="004B5240" w:rsidRDefault="00A40636">
      <w:pPr>
        <w:pStyle w:val="BodyText2"/>
        <w:keepNext/>
        <w:spacing w:before="0"/>
        <w:ind w:left="567" w:hanging="567"/>
        <w:rPr>
          <w:del w:id="478" w:author="deletion" w:date="2026-07-14T14:35:00Z"/>
          <w:i/>
          <w:color w:val="000000"/>
          <w:sz w:val="22"/>
          <w:szCs w:val="22"/>
          <w:u w:val="single"/>
          <w:lang w:val="pl-PL"/>
        </w:rPr>
        <w:pPrChange w:id="479" w:author="deletion" w:date="2026-07-14T14:35:00Z">
          <w:pPr>
            <w:pStyle w:val="NormalIndent"/>
            <w:keepNext/>
            <w:tabs>
              <w:tab w:val="left" w:pos="567"/>
            </w:tabs>
            <w:spacing w:before="0"/>
            <w:ind w:left="0"/>
          </w:pPr>
        </w:pPrChange>
      </w:pPr>
      <w:del w:id="480" w:author="deletion" w:date="2026-07-14T14:35:00Z">
        <w:r w:rsidRPr="00EE6859" w:rsidDel="004B5240">
          <w:rPr>
            <w:i/>
            <w:color w:val="000000"/>
            <w:sz w:val="22"/>
            <w:szCs w:val="22"/>
            <w:u w:val="single"/>
            <w:lang w:val="pl-PL"/>
          </w:rPr>
          <w:delText>Ciąża pozamaciczna</w:delText>
        </w:r>
      </w:del>
    </w:p>
    <w:p w14:paraId="6C922058" w14:textId="49A33BA0" w:rsidR="00A40636" w:rsidRPr="00EE6859" w:rsidDel="004B5240" w:rsidRDefault="00A40636">
      <w:pPr>
        <w:pStyle w:val="BodyText2"/>
        <w:keepNext/>
        <w:spacing w:before="0"/>
        <w:ind w:left="567" w:hanging="567"/>
        <w:rPr>
          <w:del w:id="481" w:author="deletion" w:date="2026-07-14T14:35:00Z"/>
          <w:color w:val="000000"/>
          <w:sz w:val="22"/>
          <w:szCs w:val="22"/>
          <w:lang w:val="pl-PL"/>
        </w:rPr>
        <w:pPrChange w:id="482" w:author="deletion" w:date="2026-07-14T14:35:00Z">
          <w:pPr>
            <w:pStyle w:val="NormalIndent"/>
            <w:tabs>
              <w:tab w:val="left" w:pos="567"/>
            </w:tabs>
            <w:spacing w:before="0"/>
            <w:ind w:left="0"/>
          </w:pPr>
        </w:pPrChange>
      </w:pPr>
      <w:del w:id="483" w:author="deletion" w:date="2026-07-14T14:35:00Z">
        <w:r w:rsidRPr="00EE6859" w:rsidDel="004B5240">
          <w:rPr>
            <w:color w:val="000000"/>
            <w:sz w:val="22"/>
            <w:szCs w:val="22"/>
            <w:lang w:val="pl-PL"/>
          </w:rPr>
          <w:delText xml:space="preserve">U kobiet z chorobami jajowodów w wywiadzie ryzyko wystąpienia ciąży pozamacicznej jest większe niezależnie od tego, czy ciąża jest wynikiem naturalnego zapłodnienia czy leczenia niepłodności. </w:delText>
        </w:r>
        <w:r w:rsidR="00CC15A6" w:rsidRPr="00EE6859" w:rsidDel="004B5240">
          <w:rPr>
            <w:color w:val="000000"/>
            <w:sz w:val="22"/>
            <w:szCs w:val="22"/>
            <w:lang w:val="pl-PL"/>
          </w:rPr>
          <w:delText>Obserwowano większą c</w:delText>
        </w:r>
        <w:r w:rsidRPr="00EE6859" w:rsidDel="004B5240">
          <w:rPr>
            <w:color w:val="000000"/>
            <w:sz w:val="22"/>
            <w:szCs w:val="22"/>
            <w:lang w:val="pl-PL"/>
          </w:rPr>
          <w:delText>zęstość występowania ciąży pozamaciczn</w:delText>
        </w:r>
        <w:r w:rsidR="00CC15A6" w:rsidRPr="00EE6859" w:rsidDel="004B5240">
          <w:rPr>
            <w:color w:val="000000"/>
            <w:sz w:val="22"/>
            <w:szCs w:val="22"/>
            <w:lang w:val="pl-PL"/>
          </w:rPr>
          <w:delText>ej</w:delText>
        </w:r>
        <w:r w:rsidRPr="00EE6859" w:rsidDel="004B5240">
          <w:rPr>
            <w:color w:val="000000"/>
            <w:sz w:val="22"/>
            <w:szCs w:val="22"/>
            <w:lang w:val="pl-PL"/>
          </w:rPr>
          <w:delText xml:space="preserve"> po ART </w:delText>
        </w:r>
        <w:r w:rsidR="00CC15A6" w:rsidRPr="00EE6859" w:rsidDel="004B5240">
          <w:rPr>
            <w:color w:val="000000"/>
            <w:sz w:val="22"/>
            <w:szCs w:val="22"/>
            <w:lang w:val="pl-PL"/>
          </w:rPr>
          <w:delText>w porównaniu z </w:delText>
        </w:r>
        <w:r w:rsidRPr="00EE6859" w:rsidDel="004B5240">
          <w:rPr>
            <w:color w:val="000000"/>
            <w:sz w:val="22"/>
            <w:szCs w:val="22"/>
            <w:lang w:val="pl-PL"/>
          </w:rPr>
          <w:delText>populacj</w:delText>
        </w:r>
        <w:r w:rsidR="00CC15A6" w:rsidRPr="00EE6859" w:rsidDel="004B5240">
          <w:rPr>
            <w:color w:val="000000"/>
            <w:sz w:val="22"/>
            <w:szCs w:val="22"/>
            <w:lang w:val="pl-PL"/>
          </w:rPr>
          <w:delText>ą ogólną</w:delText>
        </w:r>
        <w:r w:rsidRPr="00EE6859" w:rsidDel="004B5240">
          <w:rPr>
            <w:color w:val="000000"/>
            <w:sz w:val="22"/>
            <w:szCs w:val="22"/>
            <w:lang w:val="pl-PL"/>
          </w:rPr>
          <w:delText>.</w:delText>
        </w:r>
      </w:del>
    </w:p>
    <w:p w14:paraId="3CEFD185" w14:textId="16333747" w:rsidR="00A40636" w:rsidRPr="00EE6859" w:rsidDel="004B5240" w:rsidRDefault="00A40636">
      <w:pPr>
        <w:pStyle w:val="BodyText2"/>
        <w:keepNext/>
        <w:spacing w:before="0"/>
        <w:ind w:left="567" w:hanging="567"/>
        <w:rPr>
          <w:del w:id="484" w:author="deletion" w:date="2026-07-14T14:35:00Z"/>
          <w:bCs/>
          <w:color w:val="000000"/>
          <w:sz w:val="22"/>
          <w:szCs w:val="22"/>
          <w:lang w:val="pl-PL"/>
        </w:rPr>
        <w:pPrChange w:id="485" w:author="deletion" w:date="2026-07-14T14:35:00Z">
          <w:pPr>
            <w:pStyle w:val="NormalIndent"/>
            <w:tabs>
              <w:tab w:val="left" w:pos="567"/>
            </w:tabs>
            <w:spacing w:before="0"/>
            <w:ind w:left="0"/>
          </w:pPr>
        </w:pPrChange>
      </w:pPr>
    </w:p>
    <w:p w14:paraId="5745B767" w14:textId="32E4F4DD" w:rsidR="00A40636" w:rsidRPr="00EE6859" w:rsidDel="004B5240" w:rsidRDefault="00A40636">
      <w:pPr>
        <w:pStyle w:val="BodyText2"/>
        <w:keepNext/>
        <w:spacing w:before="0"/>
        <w:ind w:left="567" w:hanging="567"/>
        <w:rPr>
          <w:del w:id="486" w:author="deletion" w:date="2026-07-14T14:35:00Z"/>
          <w:i/>
          <w:color w:val="000000"/>
          <w:sz w:val="22"/>
          <w:szCs w:val="22"/>
          <w:u w:val="single"/>
          <w:lang w:val="pl-PL"/>
        </w:rPr>
        <w:pPrChange w:id="487" w:author="deletion" w:date="2026-07-14T14:35:00Z">
          <w:pPr>
            <w:pStyle w:val="NormalIndent"/>
            <w:keepNext/>
            <w:tabs>
              <w:tab w:val="left" w:pos="567"/>
            </w:tabs>
            <w:spacing w:before="0"/>
            <w:ind w:left="0"/>
          </w:pPr>
        </w:pPrChange>
      </w:pPr>
      <w:del w:id="488" w:author="deletion" w:date="2026-07-14T14:35:00Z">
        <w:r w:rsidRPr="00EE6859" w:rsidDel="004B5240">
          <w:rPr>
            <w:i/>
            <w:color w:val="000000"/>
            <w:sz w:val="22"/>
            <w:szCs w:val="22"/>
            <w:u w:val="single"/>
            <w:lang w:val="pl-PL"/>
          </w:rPr>
          <w:delText>Nowotwory układu rozrodczego</w:delText>
        </w:r>
      </w:del>
    </w:p>
    <w:p w14:paraId="2899CD53" w14:textId="2C8F9245" w:rsidR="00A40636" w:rsidRPr="00EE6859" w:rsidDel="004B5240" w:rsidRDefault="00A40636">
      <w:pPr>
        <w:pStyle w:val="BodyText2"/>
        <w:keepNext/>
        <w:spacing w:before="0"/>
        <w:ind w:left="567" w:hanging="567"/>
        <w:rPr>
          <w:del w:id="489" w:author="deletion" w:date="2026-07-14T14:35:00Z"/>
          <w:bCs/>
          <w:color w:val="000000"/>
          <w:sz w:val="22"/>
          <w:szCs w:val="22"/>
          <w:lang w:val="pl-PL"/>
        </w:rPr>
        <w:pPrChange w:id="490" w:author="deletion" w:date="2026-07-14T14:35:00Z">
          <w:pPr>
            <w:pStyle w:val="NormalIndent"/>
            <w:keepLines/>
            <w:tabs>
              <w:tab w:val="left" w:pos="567"/>
            </w:tabs>
            <w:spacing w:before="0"/>
            <w:ind w:left="0"/>
          </w:pPr>
        </w:pPrChange>
      </w:pPr>
      <w:del w:id="491" w:author="deletion" w:date="2026-07-14T14:35:00Z">
        <w:r w:rsidRPr="00EE6859" w:rsidDel="004B5240">
          <w:rPr>
            <w:color w:val="000000"/>
            <w:sz w:val="22"/>
            <w:szCs w:val="22"/>
            <w:lang w:val="pl-PL"/>
          </w:rPr>
          <w:delTex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delText>
        </w:r>
      </w:del>
    </w:p>
    <w:p w14:paraId="2F66BA00" w14:textId="1AEB2A46" w:rsidR="00A40636" w:rsidRPr="00EE6859" w:rsidDel="004B5240" w:rsidRDefault="00A40636">
      <w:pPr>
        <w:pStyle w:val="BodyText2"/>
        <w:keepNext/>
        <w:spacing w:before="0"/>
        <w:ind w:left="567" w:hanging="567"/>
        <w:rPr>
          <w:del w:id="492" w:author="deletion" w:date="2026-07-14T14:35:00Z"/>
          <w:bCs/>
          <w:color w:val="000000"/>
          <w:sz w:val="22"/>
          <w:szCs w:val="22"/>
          <w:lang w:val="pl-PL"/>
        </w:rPr>
        <w:pPrChange w:id="493" w:author="deletion" w:date="2026-07-14T14:35:00Z">
          <w:pPr>
            <w:pStyle w:val="NormalIndent"/>
            <w:tabs>
              <w:tab w:val="left" w:pos="567"/>
            </w:tabs>
            <w:spacing w:before="0"/>
            <w:ind w:left="0"/>
          </w:pPr>
        </w:pPrChange>
      </w:pPr>
    </w:p>
    <w:p w14:paraId="12FA6B78" w14:textId="7D0B414D" w:rsidR="00A40636" w:rsidRPr="00EE6859" w:rsidDel="004B5240" w:rsidRDefault="00A40636">
      <w:pPr>
        <w:pStyle w:val="BodyText2"/>
        <w:keepNext/>
        <w:spacing w:before="0"/>
        <w:ind w:left="567" w:hanging="567"/>
        <w:rPr>
          <w:del w:id="494" w:author="deletion" w:date="2026-07-14T14:35:00Z"/>
          <w:i/>
          <w:color w:val="000000"/>
          <w:sz w:val="22"/>
          <w:szCs w:val="22"/>
          <w:u w:val="single"/>
          <w:lang w:val="pl-PL"/>
        </w:rPr>
        <w:pPrChange w:id="495" w:author="deletion" w:date="2026-07-14T14:35:00Z">
          <w:pPr>
            <w:pStyle w:val="NormalIndent"/>
            <w:keepNext/>
            <w:tabs>
              <w:tab w:val="left" w:pos="567"/>
            </w:tabs>
            <w:spacing w:before="0"/>
            <w:ind w:left="0"/>
          </w:pPr>
        </w:pPrChange>
      </w:pPr>
      <w:del w:id="496" w:author="deletion" w:date="2026-07-14T14:35:00Z">
        <w:r w:rsidRPr="00EE6859" w:rsidDel="004B5240">
          <w:rPr>
            <w:i/>
            <w:color w:val="000000"/>
            <w:sz w:val="22"/>
            <w:szCs w:val="22"/>
            <w:u w:val="single"/>
            <w:lang w:val="pl-PL"/>
          </w:rPr>
          <w:delText>Wrodzone wady rozwojowe</w:delText>
        </w:r>
      </w:del>
    </w:p>
    <w:p w14:paraId="2BF9896D" w14:textId="541D0C3A" w:rsidR="00A40636" w:rsidRPr="00EE6859" w:rsidDel="004B5240" w:rsidRDefault="00A40636">
      <w:pPr>
        <w:pStyle w:val="BodyText2"/>
        <w:keepNext/>
        <w:spacing w:before="0"/>
        <w:ind w:left="567" w:hanging="567"/>
        <w:rPr>
          <w:del w:id="497" w:author="deletion" w:date="2026-07-14T14:35:00Z"/>
          <w:color w:val="000000"/>
          <w:sz w:val="22"/>
          <w:szCs w:val="22"/>
          <w:lang w:val="pl-PL"/>
        </w:rPr>
        <w:pPrChange w:id="498" w:author="deletion" w:date="2026-07-14T14:35:00Z">
          <w:pPr>
            <w:pStyle w:val="NormalIndent"/>
            <w:tabs>
              <w:tab w:val="left" w:pos="567"/>
            </w:tabs>
            <w:spacing w:before="0"/>
            <w:ind w:left="0"/>
          </w:pPr>
        </w:pPrChange>
      </w:pPr>
      <w:del w:id="499" w:author="deletion" w:date="2026-07-14T14:35:00Z">
        <w:r w:rsidRPr="00EE6859" w:rsidDel="004B5240">
          <w:rPr>
            <w:color w:val="000000"/>
            <w:sz w:val="22"/>
            <w:szCs w:val="22"/>
            <w:lang w:val="pl-PL"/>
          </w:rPr>
          <w:delText>Częstość występowania wrodzonych wad rozwojowych po terapii ART może być nieco większa niż w</w:delText>
        </w:r>
        <w:r w:rsidR="005806CC" w:rsidRPr="00EE6859" w:rsidDel="004B5240">
          <w:rPr>
            <w:color w:val="000000"/>
            <w:sz w:val="22"/>
            <w:szCs w:val="22"/>
            <w:lang w:val="pl-PL"/>
          </w:rPr>
          <w:delText> </w:delText>
        </w:r>
        <w:r w:rsidR="00CC15A6" w:rsidRPr="00EE6859" w:rsidDel="004B5240">
          <w:rPr>
            <w:color w:val="000000"/>
            <w:sz w:val="22"/>
            <w:szCs w:val="22"/>
            <w:lang w:val="pl-PL"/>
          </w:rPr>
          <w:delText>prz</w:delText>
        </w:r>
        <w:r w:rsidRPr="00EE6859" w:rsidDel="004B5240">
          <w:rPr>
            <w:color w:val="000000"/>
            <w:sz w:val="22"/>
            <w:szCs w:val="22"/>
            <w:lang w:val="pl-PL"/>
          </w:rPr>
          <w:delText xml:space="preserve">ypadku zapłodnienia naturalnego. Sądzi się, że jest to spowodowane różnicami </w:delText>
        </w:r>
        <w:r w:rsidR="00CC15A6" w:rsidRPr="00EE6859" w:rsidDel="004B5240">
          <w:rPr>
            <w:color w:val="000000"/>
            <w:sz w:val="22"/>
            <w:szCs w:val="22"/>
            <w:lang w:val="pl-PL"/>
          </w:rPr>
          <w:delText>osobniczymi</w:delText>
        </w:r>
        <w:r w:rsidRPr="00EE6859" w:rsidDel="004B5240">
          <w:rPr>
            <w:color w:val="000000"/>
            <w:sz w:val="22"/>
            <w:szCs w:val="22"/>
            <w:lang w:val="pl-PL"/>
          </w:rPr>
          <w:delText xml:space="preserve"> rodziców (np. wiekiem matki, charakterystyką nasienia) i ciążami mnogimi.</w:delText>
        </w:r>
      </w:del>
    </w:p>
    <w:p w14:paraId="1F19E23B" w14:textId="796AFCEF" w:rsidR="00A40636" w:rsidRPr="00EE6859" w:rsidDel="004B5240" w:rsidRDefault="00A40636">
      <w:pPr>
        <w:pStyle w:val="BodyText2"/>
        <w:keepNext/>
        <w:spacing w:before="0"/>
        <w:ind w:left="567" w:hanging="567"/>
        <w:rPr>
          <w:del w:id="500" w:author="deletion" w:date="2026-07-14T14:35:00Z"/>
          <w:bCs/>
          <w:color w:val="000000"/>
          <w:sz w:val="22"/>
          <w:szCs w:val="22"/>
          <w:lang w:val="pl-PL"/>
        </w:rPr>
        <w:pPrChange w:id="501" w:author="deletion" w:date="2026-07-14T14:35:00Z">
          <w:pPr>
            <w:pStyle w:val="NormalIndent"/>
            <w:tabs>
              <w:tab w:val="left" w:pos="567"/>
            </w:tabs>
            <w:spacing w:before="0"/>
            <w:ind w:left="0"/>
          </w:pPr>
        </w:pPrChange>
      </w:pPr>
    </w:p>
    <w:p w14:paraId="3F08BDC9" w14:textId="10F27AAC" w:rsidR="00A40636" w:rsidRPr="00EE6859" w:rsidDel="004B5240" w:rsidRDefault="00A40636">
      <w:pPr>
        <w:pStyle w:val="BodyText2"/>
        <w:keepNext/>
        <w:spacing w:before="0"/>
        <w:ind w:left="567" w:hanging="567"/>
        <w:rPr>
          <w:del w:id="502" w:author="deletion" w:date="2026-07-14T14:35:00Z"/>
          <w:i/>
          <w:color w:val="000000"/>
          <w:sz w:val="22"/>
          <w:szCs w:val="22"/>
          <w:u w:val="single"/>
          <w:lang w:val="pl-PL"/>
        </w:rPr>
        <w:pPrChange w:id="503" w:author="deletion" w:date="2026-07-14T14:35:00Z">
          <w:pPr>
            <w:pStyle w:val="NormalIndent"/>
            <w:keepNext/>
            <w:tabs>
              <w:tab w:val="left" w:pos="567"/>
            </w:tabs>
            <w:spacing w:before="0"/>
            <w:ind w:left="0"/>
          </w:pPr>
        </w:pPrChange>
      </w:pPr>
      <w:del w:id="504" w:author="deletion" w:date="2026-07-14T14:35:00Z">
        <w:r w:rsidRPr="00EE6859" w:rsidDel="004B5240">
          <w:rPr>
            <w:i/>
            <w:color w:val="000000"/>
            <w:sz w:val="22"/>
            <w:szCs w:val="22"/>
            <w:u w:val="single"/>
            <w:lang w:val="pl-PL"/>
          </w:rPr>
          <w:delText>Zdarzenia zakrzepowo-zatorowe</w:delText>
        </w:r>
      </w:del>
    </w:p>
    <w:p w14:paraId="4D65A561" w14:textId="5EACF0F7" w:rsidR="00A40636" w:rsidRPr="00EE6859" w:rsidDel="004B5240" w:rsidRDefault="00A40636">
      <w:pPr>
        <w:pStyle w:val="BodyText2"/>
        <w:keepNext/>
        <w:spacing w:before="0"/>
        <w:ind w:left="567" w:hanging="567"/>
        <w:rPr>
          <w:del w:id="505" w:author="deletion" w:date="2026-07-14T14:35:00Z"/>
          <w:color w:val="000000"/>
          <w:sz w:val="22"/>
          <w:szCs w:val="22"/>
          <w:lang w:val="pl-PL"/>
        </w:rPr>
        <w:pPrChange w:id="506" w:author="deletion" w:date="2026-07-14T14:35:00Z">
          <w:pPr>
            <w:pStyle w:val="NormalIndent"/>
            <w:tabs>
              <w:tab w:val="left" w:pos="567"/>
            </w:tabs>
            <w:spacing w:before="0"/>
            <w:ind w:left="0"/>
          </w:pPr>
        </w:pPrChange>
      </w:pPr>
      <w:del w:id="507" w:author="deletion" w:date="2026-07-14T14:35:00Z">
        <w:r w:rsidRPr="00EE6859" w:rsidDel="004B5240">
          <w:rPr>
            <w:color w:val="000000"/>
            <w:sz w:val="22"/>
            <w:szCs w:val="22"/>
            <w:lang w:val="pl-PL"/>
          </w:rPr>
          <w:delText xml:space="preserve">U kobiet </w:delText>
        </w:r>
        <w:r w:rsidR="00A2371F" w:rsidRPr="00EE6859" w:rsidDel="004B5240">
          <w:rPr>
            <w:color w:val="000000"/>
            <w:sz w:val="22"/>
            <w:szCs w:val="22"/>
            <w:lang w:val="pl-PL"/>
          </w:rPr>
          <w:delText xml:space="preserve">z </w:delText>
        </w:r>
        <w:r w:rsidRPr="00EE6859" w:rsidDel="004B5240">
          <w:rPr>
            <w:color w:val="000000"/>
            <w:sz w:val="22"/>
            <w:szCs w:val="22"/>
            <w:lang w:val="pl-PL"/>
          </w:rPr>
          <w:delText xml:space="preserve">niedawno </w:delText>
        </w:r>
        <w:r w:rsidR="00A2371F" w:rsidRPr="00EE6859" w:rsidDel="004B5240">
          <w:rPr>
            <w:sz w:val="22"/>
            <w:szCs w:val="22"/>
            <w:lang w:val="pl-PL"/>
          </w:rPr>
          <w:delText xml:space="preserve">przebytą </w:delText>
        </w:r>
        <w:r w:rsidRPr="00EE6859" w:rsidDel="004B5240">
          <w:rPr>
            <w:color w:val="000000"/>
            <w:sz w:val="22"/>
            <w:szCs w:val="22"/>
            <w:lang w:val="pl-PL"/>
          </w:rPr>
          <w:delText xml:space="preserve">lub obecnie </w:delText>
        </w:r>
        <w:r w:rsidR="00A2371F" w:rsidRPr="00EE6859" w:rsidDel="004B5240">
          <w:rPr>
            <w:sz w:val="22"/>
            <w:szCs w:val="22"/>
            <w:lang w:val="pl-PL"/>
          </w:rPr>
          <w:delText xml:space="preserve">występującą </w:delText>
        </w:r>
        <w:r w:rsidRPr="00EE6859" w:rsidDel="004B5240">
          <w:rPr>
            <w:color w:val="000000"/>
            <w:sz w:val="22"/>
            <w:szCs w:val="22"/>
            <w:lang w:val="pl-PL"/>
          </w:rPr>
          <w:delText>chorob</w:delText>
        </w:r>
        <w:r w:rsidR="00A2371F" w:rsidRPr="00EE6859" w:rsidDel="004B5240">
          <w:rPr>
            <w:sz w:val="22"/>
            <w:szCs w:val="22"/>
            <w:lang w:val="pl-PL"/>
          </w:rPr>
          <w:delText>ą</w:delText>
        </w:r>
        <w:r w:rsidRPr="00EE6859" w:rsidDel="004B5240">
          <w:rPr>
            <w:color w:val="000000"/>
            <w:sz w:val="22"/>
            <w:szCs w:val="22"/>
            <w:lang w:val="pl-PL"/>
          </w:rPr>
          <w:delText xml:space="preserve"> zakrzepowo-zatorową lub </w:delText>
        </w:r>
        <w:r w:rsidR="00A2371F" w:rsidRPr="00EE6859" w:rsidDel="004B5240">
          <w:rPr>
            <w:color w:val="000000"/>
            <w:sz w:val="22"/>
            <w:szCs w:val="22"/>
            <w:lang w:val="pl-PL"/>
          </w:rPr>
          <w:delText xml:space="preserve">u </w:delText>
        </w:r>
        <w:r w:rsidRPr="00EE6859" w:rsidDel="004B5240">
          <w:rPr>
            <w:color w:val="000000"/>
            <w:sz w:val="22"/>
            <w:szCs w:val="22"/>
            <w:lang w:val="pl-PL"/>
          </w:rPr>
          <w:delText>kobiet z</w:delText>
        </w:r>
        <w:r w:rsidR="00A2371F" w:rsidRPr="00EE6859" w:rsidDel="004B5240">
          <w:rPr>
            <w:color w:val="000000"/>
            <w:sz w:val="22"/>
            <w:szCs w:val="22"/>
            <w:lang w:val="pl-PL"/>
          </w:rPr>
          <w:delText> </w:delText>
        </w:r>
        <w:r w:rsidRPr="00EE6859" w:rsidDel="004B5240">
          <w:rPr>
            <w:color w:val="000000"/>
            <w:sz w:val="22"/>
            <w:szCs w:val="22"/>
            <w:lang w:val="pl-PL"/>
          </w:rPr>
          <w:delText>rozpoznanymi czynnikami ryzyka zdarzeń zakrzepowo-zatorowych, takimi jak dane z wywiadu</w:delText>
        </w:r>
        <w:r w:rsidR="00A2371F" w:rsidRPr="00EE6859" w:rsidDel="004B5240">
          <w:rPr>
            <w:sz w:val="22"/>
            <w:szCs w:val="22"/>
            <w:lang w:val="pl-PL"/>
          </w:rPr>
          <w:delText xml:space="preserve"> osobistego</w:delText>
        </w:r>
        <w:r w:rsidRPr="00EE6859" w:rsidDel="004B5240">
          <w:rPr>
            <w:color w:val="000000"/>
            <w:sz w:val="22"/>
            <w:szCs w:val="22"/>
            <w:lang w:val="pl-PL"/>
          </w:rPr>
          <w:delText xml:space="preserve"> i rodzinnego, leczenie gonadotropinami może zwiększyć ryzyko nasilenia lub wystąpienia takich zdarzeń. U takich kobiet korzyści z leczenia gonadotropinami powinny </w:delText>
        </w:r>
        <w:r w:rsidRPr="00EE6859" w:rsidDel="004B5240">
          <w:rPr>
            <w:color w:val="000000"/>
            <w:sz w:val="22"/>
            <w:szCs w:val="22"/>
            <w:lang w:val="pl-PL"/>
          </w:rPr>
          <w:lastRenderedPageBreak/>
          <w:delText>być porównane ze stopniem ryzyka. Należy jednak wspomnieć, że sama ciąża, jak i OHSS niosą za sobą zwiększone ryzyko wystąpienia zdarzeń zakrzepowo-zatorowych.</w:delText>
        </w:r>
      </w:del>
    </w:p>
    <w:p w14:paraId="4F866084" w14:textId="2BA525D9" w:rsidR="00A40636" w:rsidRPr="00EE6859" w:rsidDel="004B5240" w:rsidRDefault="00A40636">
      <w:pPr>
        <w:pStyle w:val="BodyText2"/>
        <w:keepNext/>
        <w:spacing w:before="0"/>
        <w:ind w:left="567" w:hanging="567"/>
        <w:rPr>
          <w:del w:id="508" w:author="deletion" w:date="2026-07-14T14:35:00Z"/>
          <w:bCs/>
          <w:color w:val="000000"/>
          <w:sz w:val="22"/>
          <w:szCs w:val="22"/>
          <w:lang w:val="pl-PL"/>
        </w:rPr>
        <w:pPrChange w:id="509" w:author="deletion" w:date="2026-07-14T14:35:00Z">
          <w:pPr>
            <w:pStyle w:val="NormalIndent"/>
            <w:tabs>
              <w:tab w:val="left" w:pos="567"/>
            </w:tabs>
            <w:spacing w:before="0"/>
            <w:ind w:left="0"/>
          </w:pPr>
        </w:pPrChange>
      </w:pPr>
    </w:p>
    <w:p w14:paraId="71317F77" w14:textId="007D0316" w:rsidR="00A40636" w:rsidRPr="00EE6859" w:rsidDel="004B5240" w:rsidRDefault="00A40636">
      <w:pPr>
        <w:pStyle w:val="BodyText2"/>
        <w:keepNext/>
        <w:spacing w:before="0"/>
        <w:ind w:left="567" w:hanging="567"/>
        <w:rPr>
          <w:del w:id="510" w:author="deletion" w:date="2026-07-14T14:35:00Z"/>
          <w:color w:val="000000"/>
          <w:sz w:val="22"/>
          <w:szCs w:val="22"/>
          <w:u w:val="single"/>
          <w:lang w:val="pl-PL"/>
        </w:rPr>
        <w:pPrChange w:id="511" w:author="deletion" w:date="2026-07-14T14:35:00Z">
          <w:pPr>
            <w:pStyle w:val="NormalIndent"/>
            <w:keepNext/>
            <w:tabs>
              <w:tab w:val="left" w:pos="567"/>
            </w:tabs>
            <w:spacing w:before="0"/>
            <w:ind w:left="0"/>
          </w:pPr>
        </w:pPrChange>
      </w:pPr>
      <w:del w:id="512" w:author="deletion" w:date="2026-07-14T14:35:00Z">
        <w:r w:rsidRPr="00EE6859" w:rsidDel="004B5240">
          <w:rPr>
            <w:color w:val="000000"/>
            <w:sz w:val="22"/>
            <w:szCs w:val="22"/>
            <w:u w:val="single"/>
            <w:lang w:val="pl-PL"/>
          </w:rPr>
          <w:delText>Leczenie u mężczyzn</w:delText>
        </w:r>
      </w:del>
    </w:p>
    <w:p w14:paraId="12F3FE6E" w14:textId="56EC1139" w:rsidR="00A40636" w:rsidRPr="00EE6859" w:rsidDel="004B5240" w:rsidRDefault="00A40636">
      <w:pPr>
        <w:pStyle w:val="BodyText2"/>
        <w:keepNext/>
        <w:spacing w:before="0"/>
        <w:ind w:left="567" w:hanging="567"/>
        <w:rPr>
          <w:del w:id="513" w:author="deletion" w:date="2026-07-14T14:35:00Z"/>
          <w:bCs/>
          <w:color w:val="000000"/>
          <w:sz w:val="22"/>
          <w:szCs w:val="22"/>
          <w:lang w:val="pl-PL"/>
        </w:rPr>
        <w:pPrChange w:id="514" w:author="deletion" w:date="2026-07-14T14:35:00Z">
          <w:pPr>
            <w:pStyle w:val="NormalIndent"/>
            <w:keepNext/>
            <w:tabs>
              <w:tab w:val="left" w:pos="567"/>
            </w:tabs>
            <w:spacing w:before="0"/>
            <w:ind w:left="0"/>
          </w:pPr>
        </w:pPrChange>
      </w:pPr>
    </w:p>
    <w:p w14:paraId="357481BA" w14:textId="20A285AC" w:rsidR="00A40636" w:rsidRPr="00EE6859" w:rsidDel="004B5240" w:rsidRDefault="00A40636">
      <w:pPr>
        <w:pStyle w:val="BodyText2"/>
        <w:keepNext/>
        <w:spacing w:before="0"/>
        <w:ind w:left="567" w:hanging="567"/>
        <w:rPr>
          <w:del w:id="515" w:author="deletion" w:date="2026-07-14T14:35:00Z"/>
          <w:color w:val="000000"/>
          <w:szCs w:val="22"/>
          <w:lang w:val="pl-PL" w:eastAsia="x-none"/>
        </w:rPr>
        <w:pPrChange w:id="516" w:author="deletion" w:date="2026-07-14T14:35:00Z">
          <w:pPr>
            <w:pStyle w:val="BodyText"/>
            <w:tabs>
              <w:tab w:val="clear" w:pos="5387"/>
              <w:tab w:val="left" w:pos="567"/>
            </w:tabs>
            <w:jc w:val="left"/>
          </w:pPr>
        </w:pPrChange>
      </w:pPr>
      <w:del w:id="517" w:author="deletion" w:date="2026-07-14T14:35:00Z">
        <w:r w:rsidRPr="00EE6859" w:rsidDel="004B5240">
          <w:rPr>
            <w:color w:val="000000"/>
            <w:szCs w:val="22"/>
            <w:lang w:val="pl-PL" w:eastAsia="x-none"/>
          </w:rPr>
          <w:delText>Zwiększone stężenie endogennego FSH wskazuje na pierwotną niewydolność jąder. U takich pacjentów terapia produktem GONAL</w:delText>
        </w:r>
        <w:r w:rsidRPr="00EE6859" w:rsidDel="004B5240">
          <w:rPr>
            <w:color w:val="000000"/>
            <w:szCs w:val="22"/>
            <w:lang w:val="pl-PL" w:eastAsia="x-none"/>
          </w:rPr>
          <w:noBreakHyphen/>
          <w:delText>f /hCG nie je</w:delText>
        </w:r>
        <w:r w:rsidR="008B76C6" w:rsidRPr="00EE6859" w:rsidDel="004B5240">
          <w:rPr>
            <w:color w:val="000000"/>
            <w:szCs w:val="22"/>
            <w:lang w:val="pl-PL" w:eastAsia="x-none"/>
          </w:rPr>
          <w:delText>st skuteczna. Produktu GONAL</w:delText>
        </w:r>
        <w:r w:rsidR="008B76C6" w:rsidRPr="00EE6859" w:rsidDel="004B5240">
          <w:rPr>
            <w:color w:val="000000"/>
            <w:szCs w:val="22"/>
            <w:lang w:val="pl-PL" w:eastAsia="x-none"/>
          </w:rPr>
          <w:noBreakHyphen/>
          <w:delText xml:space="preserve">f </w:delText>
        </w:r>
        <w:r w:rsidRPr="00EE6859" w:rsidDel="004B5240">
          <w:rPr>
            <w:color w:val="000000"/>
            <w:szCs w:val="22"/>
            <w:lang w:val="pl-PL" w:eastAsia="x-none"/>
          </w:rPr>
          <w:delText>nie należy stosować, jeśli nie można uzyskać skutecznej odpowiedzi.</w:delText>
        </w:r>
      </w:del>
    </w:p>
    <w:p w14:paraId="51A18626" w14:textId="15EEE6B0" w:rsidR="00A40636" w:rsidRPr="00EE6859" w:rsidDel="004B5240" w:rsidRDefault="00A40636">
      <w:pPr>
        <w:pStyle w:val="BodyText2"/>
        <w:keepNext/>
        <w:spacing w:before="0"/>
        <w:ind w:left="567" w:hanging="567"/>
        <w:rPr>
          <w:del w:id="518" w:author="deletion" w:date="2026-07-14T14:35:00Z"/>
          <w:color w:val="000000"/>
          <w:szCs w:val="22"/>
          <w:lang w:val="pl-PL" w:eastAsia="x-none"/>
        </w:rPr>
        <w:pPrChange w:id="519" w:author="deletion" w:date="2026-07-14T14:35:00Z">
          <w:pPr>
            <w:pStyle w:val="BodyText"/>
            <w:tabs>
              <w:tab w:val="clear" w:pos="5387"/>
              <w:tab w:val="left" w:pos="567"/>
            </w:tabs>
            <w:jc w:val="left"/>
          </w:pPr>
        </w:pPrChange>
      </w:pPr>
    </w:p>
    <w:p w14:paraId="3CA447E1" w14:textId="1A284237" w:rsidR="00A40636" w:rsidRPr="00EE6859" w:rsidDel="004B5240" w:rsidRDefault="00A40636">
      <w:pPr>
        <w:pStyle w:val="BodyText2"/>
        <w:keepNext/>
        <w:spacing w:before="0"/>
        <w:ind w:left="567" w:hanging="567"/>
        <w:rPr>
          <w:del w:id="520" w:author="deletion" w:date="2026-07-14T14:35:00Z"/>
          <w:color w:val="000000"/>
          <w:szCs w:val="22"/>
          <w:lang w:val="pl-PL" w:eastAsia="x-none"/>
        </w:rPr>
        <w:pPrChange w:id="521" w:author="deletion" w:date="2026-07-14T14:35:00Z">
          <w:pPr>
            <w:pStyle w:val="BodyText"/>
            <w:tabs>
              <w:tab w:val="clear" w:pos="5387"/>
              <w:tab w:val="left" w:pos="567"/>
            </w:tabs>
            <w:jc w:val="left"/>
          </w:pPr>
        </w:pPrChange>
      </w:pPr>
      <w:del w:id="522" w:author="deletion" w:date="2026-07-14T14:35:00Z">
        <w:r w:rsidRPr="00EE6859" w:rsidDel="004B5240">
          <w:rPr>
            <w:color w:val="000000"/>
            <w:szCs w:val="22"/>
            <w:lang w:val="pl-PL" w:eastAsia="x-none"/>
          </w:rPr>
          <w:delText xml:space="preserve">W celu oceny odpowiedzi na leczenie zaleca się między innymi przeprowadzenie badania nasienia </w:delText>
        </w:r>
        <w:r w:rsidR="003C15BE" w:rsidRPr="00EE6859" w:rsidDel="004B5240">
          <w:rPr>
            <w:color w:val="000000"/>
            <w:szCs w:val="22"/>
            <w:lang w:val="pl-PL" w:eastAsia="x-none"/>
          </w:rPr>
          <w:delText xml:space="preserve">od </w:delText>
        </w:r>
        <w:r w:rsidRPr="00EE6859" w:rsidDel="004B5240">
          <w:rPr>
            <w:color w:val="000000"/>
            <w:szCs w:val="22"/>
            <w:lang w:val="pl-PL" w:eastAsia="x-none"/>
          </w:rPr>
          <w:delText>4 do 6 miesięcy po rozpoczęciu terapii.</w:delText>
        </w:r>
      </w:del>
    </w:p>
    <w:p w14:paraId="0566680C" w14:textId="1580F5E0" w:rsidR="00A40636" w:rsidRPr="00EE6859" w:rsidDel="004B5240" w:rsidRDefault="00A40636">
      <w:pPr>
        <w:pStyle w:val="BodyText2"/>
        <w:keepNext/>
        <w:spacing w:before="0"/>
        <w:ind w:left="567" w:hanging="567"/>
        <w:rPr>
          <w:del w:id="523" w:author="deletion" w:date="2026-07-14T14:35:00Z"/>
          <w:color w:val="000000"/>
          <w:sz w:val="22"/>
          <w:szCs w:val="22"/>
          <w:lang w:val="pl-PL"/>
        </w:rPr>
        <w:pPrChange w:id="524" w:author="deletion" w:date="2026-07-14T14:35:00Z">
          <w:pPr>
            <w:pStyle w:val="NormalIndent"/>
            <w:tabs>
              <w:tab w:val="left" w:pos="567"/>
            </w:tabs>
            <w:spacing w:before="0"/>
            <w:ind w:left="0"/>
          </w:pPr>
        </w:pPrChange>
      </w:pPr>
    </w:p>
    <w:p w14:paraId="44B237A7" w14:textId="3B694B8A" w:rsidR="00A40636" w:rsidRPr="00EE6859" w:rsidDel="004B5240" w:rsidRDefault="00A40636">
      <w:pPr>
        <w:pStyle w:val="BodyText2"/>
        <w:keepNext/>
        <w:spacing w:before="0"/>
        <w:ind w:left="567" w:hanging="567"/>
        <w:rPr>
          <w:del w:id="525" w:author="deletion" w:date="2026-07-14T14:35:00Z"/>
          <w:color w:val="000000"/>
          <w:sz w:val="22"/>
          <w:szCs w:val="22"/>
          <w:u w:val="single"/>
          <w:lang w:val="pl-PL"/>
        </w:rPr>
        <w:pPrChange w:id="526" w:author="deletion" w:date="2026-07-14T14:35:00Z">
          <w:pPr>
            <w:pStyle w:val="NormalIndent"/>
            <w:keepNext/>
            <w:tabs>
              <w:tab w:val="left" w:pos="567"/>
            </w:tabs>
            <w:spacing w:before="0"/>
            <w:ind w:left="0"/>
          </w:pPr>
        </w:pPrChange>
      </w:pPr>
      <w:del w:id="527" w:author="deletion" w:date="2026-07-14T14:35:00Z">
        <w:r w:rsidRPr="00EE6859" w:rsidDel="004B5240">
          <w:rPr>
            <w:color w:val="000000"/>
            <w:sz w:val="22"/>
            <w:szCs w:val="22"/>
            <w:u w:val="single"/>
            <w:lang w:val="pl-PL"/>
          </w:rPr>
          <w:delText>Zawartość sodu</w:delText>
        </w:r>
      </w:del>
    </w:p>
    <w:p w14:paraId="040DCA5A" w14:textId="5183C912" w:rsidR="00A40636" w:rsidRPr="00EE6859" w:rsidDel="004B5240" w:rsidRDefault="00A40636">
      <w:pPr>
        <w:pStyle w:val="BodyText2"/>
        <w:keepNext/>
        <w:spacing w:before="0"/>
        <w:ind w:left="567" w:hanging="567"/>
        <w:rPr>
          <w:del w:id="528" w:author="deletion" w:date="2026-07-14T14:35:00Z"/>
          <w:color w:val="000000"/>
          <w:sz w:val="22"/>
          <w:szCs w:val="22"/>
          <w:lang w:val="pl-PL"/>
        </w:rPr>
        <w:pPrChange w:id="529" w:author="deletion" w:date="2026-07-14T14:35:00Z">
          <w:pPr>
            <w:pStyle w:val="NormalIndent"/>
            <w:keepNext/>
            <w:tabs>
              <w:tab w:val="left" w:pos="567"/>
            </w:tabs>
            <w:spacing w:before="0"/>
            <w:ind w:left="0"/>
          </w:pPr>
        </w:pPrChange>
      </w:pPr>
    </w:p>
    <w:p w14:paraId="20189984" w14:textId="7BE7625D" w:rsidR="00A40636" w:rsidRPr="00EE6859" w:rsidDel="004B5240" w:rsidRDefault="00A40636">
      <w:pPr>
        <w:pStyle w:val="BodyText2"/>
        <w:keepNext/>
        <w:spacing w:before="0"/>
        <w:ind w:left="567" w:hanging="567"/>
        <w:rPr>
          <w:del w:id="530" w:author="deletion" w:date="2026-07-14T14:35:00Z"/>
          <w:bCs/>
          <w:color w:val="000000"/>
          <w:sz w:val="22"/>
          <w:szCs w:val="22"/>
          <w:lang w:val="pl-PL"/>
        </w:rPr>
        <w:pPrChange w:id="531" w:author="deletion" w:date="2026-07-14T14:35:00Z">
          <w:pPr>
            <w:pStyle w:val="NormalIndent"/>
            <w:tabs>
              <w:tab w:val="left" w:pos="567"/>
            </w:tabs>
            <w:spacing w:before="0"/>
            <w:ind w:left="0"/>
          </w:pPr>
        </w:pPrChange>
      </w:pPr>
      <w:del w:id="532" w:author="deletion" w:date="2026-07-14T14:35:00Z">
        <w:r w:rsidRPr="00EE6859" w:rsidDel="004B5240">
          <w:rPr>
            <w:color w:val="000000"/>
            <w:sz w:val="22"/>
            <w:szCs w:val="22"/>
            <w:lang w:val="pl-PL"/>
          </w:rPr>
          <w:delText>Produkt GONAL</w:delText>
        </w:r>
        <w:r w:rsidRPr="00EE6859" w:rsidDel="004B5240">
          <w:rPr>
            <w:color w:val="000000"/>
            <w:sz w:val="22"/>
            <w:szCs w:val="22"/>
            <w:lang w:val="pl-PL"/>
          </w:rPr>
          <w:noBreakHyphen/>
          <w:delText xml:space="preserve">f zawiera mniej niż 1 mmol (23 mg) sodu na dawkę, to znaczy </w:delText>
        </w:r>
        <w:r w:rsidR="00BD6DB3" w:rsidRPr="00EE6859" w:rsidDel="004B5240">
          <w:rPr>
            <w:sz w:val="22"/>
            <w:szCs w:val="22"/>
            <w:lang w:val="pl-PL"/>
          </w:rPr>
          <w:delText>produkt leczniczy</w:delText>
        </w:r>
        <w:r w:rsidR="00BD6DB3" w:rsidRPr="00EE6859" w:rsidDel="004B5240">
          <w:rPr>
            <w:color w:val="000000"/>
            <w:sz w:val="22"/>
            <w:szCs w:val="22"/>
            <w:lang w:val="pl-PL"/>
          </w:rPr>
          <w:delText xml:space="preserve"> </w:delText>
        </w:r>
        <w:r w:rsidRPr="00EE6859" w:rsidDel="004B5240">
          <w:rPr>
            <w:color w:val="000000"/>
            <w:sz w:val="22"/>
            <w:szCs w:val="22"/>
            <w:lang w:val="pl-PL"/>
          </w:rPr>
          <w:delText>uznaje się za „wolny od sodu”.</w:delText>
        </w:r>
      </w:del>
    </w:p>
    <w:p w14:paraId="671CAD9F" w14:textId="76B59719" w:rsidR="00A40636" w:rsidRPr="00EE6859" w:rsidDel="004B5240" w:rsidRDefault="00A40636">
      <w:pPr>
        <w:pStyle w:val="BodyText2"/>
        <w:keepNext/>
        <w:spacing w:before="0"/>
        <w:ind w:left="567" w:hanging="567"/>
        <w:rPr>
          <w:del w:id="533" w:author="deletion" w:date="2026-07-14T14:35:00Z"/>
          <w:bCs/>
          <w:color w:val="000000"/>
          <w:sz w:val="22"/>
          <w:szCs w:val="22"/>
          <w:lang w:val="pl-PL"/>
        </w:rPr>
        <w:pPrChange w:id="534" w:author="deletion" w:date="2026-07-14T14:35:00Z">
          <w:pPr>
            <w:pStyle w:val="NormalIndent"/>
            <w:tabs>
              <w:tab w:val="left" w:pos="567"/>
            </w:tabs>
            <w:spacing w:before="0"/>
            <w:ind w:left="0"/>
          </w:pPr>
        </w:pPrChange>
      </w:pPr>
    </w:p>
    <w:p w14:paraId="523D9CA1" w14:textId="5828D033" w:rsidR="00A40636" w:rsidRPr="00EE6859" w:rsidDel="004B5240" w:rsidRDefault="00A40636">
      <w:pPr>
        <w:pStyle w:val="BodyText2"/>
        <w:keepNext/>
        <w:spacing w:before="0"/>
        <w:ind w:left="567" w:hanging="567"/>
        <w:rPr>
          <w:del w:id="535" w:author="deletion" w:date="2026-07-14T14:35:00Z"/>
          <w:b/>
          <w:color w:val="000000"/>
          <w:sz w:val="22"/>
          <w:szCs w:val="22"/>
          <w:lang w:val="pl-PL"/>
        </w:rPr>
        <w:pPrChange w:id="536" w:author="deletion" w:date="2026-07-14T14:35:00Z">
          <w:pPr>
            <w:keepNext/>
            <w:ind w:left="567" w:hanging="567"/>
          </w:pPr>
        </w:pPrChange>
      </w:pPr>
      <w:del w:id="537" w:author="deletion" w:date="2026-07-14T14:35:00Z">
        <w:r w:rsidRPr="00EE6859" w:rsidDel="004B5240">
          <w:rPr>
            <w:b/>
            <w:color w:val="000000"/>
            <w:sz w:val="22"/>
            <w:szCs w:val="22"/>
            <w:lang w:val="pl-PL"/>
          </w:rPr>
          <w:delText>4.5</w:delText>
        </w:r>
        <w:r w:rsidRPr="00EE6859" w:rsidDel="004B5240">
          <w:rPr>
            <w:b/>
            <w:color w:val="000000"/>
            <w:sz w:val="22"/>
            <w:szCs w:val="22"/>
            <w:lang w:val="pl-PL"/>
          </w:rPr>
          <w:tab/>
          <w:delText>Interakcje z innymi produktami leczniczymi i inne rodzaje interakcji</w:delText>
        </w:r>
      </w:del>
    </w:p>
    <w:p w14:paraId="20AEAD99" w14:textId="30C81CAE" w:rsidR="00A40636" w:rsidRPr="00EE6859" w:rsidDel="004B5240" w:rsidRDefault="00A40636">
      <w:pPr>
        <w:pStyle w:val="BodyText2"/>
        <w:keepNext/>
        <w:spacing w:before="0"/>
        <w:ind w:left="567" w:hanging="567"/>
        <w:rPr>
          <w:del w:id="538" w:author="deletion" w:date="2026-07-14T14:35:00Z"/>
          <w:color w:val="000000"/>
          <w:sz w:val="22"/>
          <w:szCs w:val="22"/>
          <w:lang w:val="pl-PL"/>
        </w:rPr>
        <w:pPrChange w:id="539" w:author="deletion" w:date="2026-07-14T14:35:00Z">
          <w:pPr>
            <w:keepNext/>
            <w:tabs>
              <w:tab w:val="left" w:pos="567"/>
            </w:tabs>
          </w:pPr>
        </w:pPrChange>
      </w:pPr>
    </w:p>
    <w:p w14:paraId="684689A4" w14:textId="2E5A2CEE" w:rsidR="00A40636" w:rsidRPr="00EE6859" w:rsidDel="004B5240" w:rsidRDefault="00A40636">
      <w:pPr>
        <w:pStyle w:val="BodyText2"/>
        <w:keepNext/>
        <w:spacing w:before="0"/>
        <w:ind w:left="567" w:hanging="567"/>
        <w:rPr>
          <w:del w:id="540" w:author="deletion" w:date="2026-07-14T14:35:00Z"/>
          <w:color w:val="000000"/>
          <w:szCs w:val="22"/>
          <w:lang w:val="pl-PL" w:eastAsia="x-none"/>
        </w:rPr>
        <w:pPrChange w:id="541" w:author="deletion" w:date="2026-07-14T14:35:00Z">
          <w:pPr>
            <w:pStyle w:val="BodyText"/>
            <w:tabs>
              <w:tab w:val="clear" w:pos="5387"/>
              <w:tab w:val="left" w:pos="567"/>
            </w:tabs>
            <w:jc w:val="left"/>
          </w:pPr>
        </w:pPrChange>
      </w:pPr>
      <w:del w:id="542" w:author="deletion" w:date="2026-07-14T14:35:00Z">
        <w:r w:rsidRPr="00EE6859" w:rsidDel="004B5240">
          <w:rPr>
            <w:color w:val="000000"/>
            <w:szCs w:val="22"/>
            <w:lang w:val="pl-PL" w:eastAsia="x-none"/>
          </w:rPr>
          <w:delText>Jednoczesne stosowanie produktu GONAL</w:delText>
        </w:r>
        <w:r w:rsidRPr="00EE6859" w:rsidDel="004B5240">
          <w:rPr>
            <w:color w:val="000000"/>
            <w:szCs w:val="22"/>
            <w:lang w:val="pl-PL" w:eastAsia="x-none"/>
          </w:rPr>
          <w:noBreakHyphen/>
          <w:delText>f z innymi produktami leczniczymi stosowanymi w</w:delText>
        </w:r>
        <w:r w:rsidR="005806CC" w:rsidRPr="00EE6859" w:rsidDel="004B5240">
          <w:rPr>
            <w:color w:val="000000"/>
            <w:szCs w:val="22"/>
            <w:lang w:val="pl-PL" w:eastAsia="x-none"/>
          </w:rPr>
          <w:delText> </w:delText>
        </w:r>
        <w:r w:rsidRPr="00EE6859" w:rsidDel="004B5240">
          <w:rPr>
            <w:color w:val="000000"/>
            <w:szCs w:val="22"/>
            <w:lang w:val="pl-PL" w:eastAsia="x-none"/>
          </w:rPr>
          <w:delText>wywołaniu owulacji (np. hCG, cytrynian klomifenu) może prowadzić do nasilenia odpowiedzi jajników, podczas gdy stosowanie agonistów lub antagonistów GnRH w celu wywołania braku wrażliwości przysadki mózgowej może zwiększać dawki produktu GONAL</w:delText>
        </w:r>
        <w:r w:rsidRPr="00EE6859" w:rsidDel="004B5240">
          <w:rPr>
            <w:color w:val="000000"/>
            <w:szCs w:val="22"/>
            <w:lang w:val="pl-PL" w:eastAsia="x-none"/>
          </w:rPr>
          <w:noBreakHyphen/>
          <w:delText xml:space="preserve">f potrzebne do uzyskania właściwej odpowiedzi jajników. Nie </w:delText>
        </w:r>
        <w:r w:rsidRPr="00EE6859" w:rsidDel="004B5240">
          <w:rPr>
            <w:color w:val="000000"/>
            <w:szCs w:val="22"/>
            <w:lang w:val="pl-PL" w:eastAsia="x-none"/>
          </w:rPr>
          <w:lastRenderedPageBreak/>
          <w:delText xml:space="preserve">odnotowano znaczących klinicznie interakcji z innymi </w:delText>
        </w:r>
        <w:r w:rsidR="005F68F9" w:rsidRPr="00EE6859" w:rsidDel="004B5240">
          <w:rPr>
            <w:color w:val="000000"/>
            <w:szCs w:val="22"/>
            <w:lang w:val="pl-PL" w:eastAsia="x-none"/>
          </w:rPr>
          <w:delText xml:space="preserve">produktami leczniczymi </w:delText>
        </w:r>
        <w:r w:rsidRPr="00EE6859" w:rsidDel="004B5240">
          <w:rPr>
            <w:color w:val="000000"/>
            <w:szCs w:val="22"/>
            <w:lang w:val="pl-PL" w:eastAsia="x-none"/>
          </w:rPr>
          <w:delText>podczas leczenia produktem GONAL</w:delText>
        </w:r>
        <w:r w:rsidRPr="00EE6859" w:rsidDel="004B5240">
          <w:rPr>
            <w:color w:val="000000"/>
            <w:szCs w:val="22"/>
            <w:lang w:val="pl-PL" w:eastAsia="x-none"/>
          </w:rPr>
          <w:noBreakHyphen/>
          <w:delText>f.</w:delText>
        </w:r>
      </w:del>
    </w:p>
    <w:p w14:paraId="751B4838" w14:textId="547A616E" w:rsidR="00A40636" w:rsidRPr="00EE6859" w:rsidDel="004B5240" w:rsidRDefault="00A40636">
      <w:pPr>
        <w:pStyle w:val="BodyText2"/>
        <w:keepNext/>
        <w:spacing w:before="0"/>
        <w:ind w:left="567" w:hanging="567"/>
        <w:rPr>
          <w:del w:id="543" w:author="deletion" w:date="2026-07-14T14:35:00Z"/>
          <w:color w:val="000000"/>
          <w:szCs w:val="22"/>
          <w:lang w:val="pl-PL" w:eastAsia="x-none"/>
        </w:rPr>
        <w:pPrChange w:id="544" w:author="deletion" w:date="2026-07-14T14:35:00Z">
          <w:pPr>
            <w:pStyle w:val="BodyText"/>
            <w:tabs>
              <w:tab w:val="clear" w:pos="5387"/>
              <w:tab w:val="left" w:pos="567"/>
            </w:tabs>
            <w:jc w:val="left"/>
          </w:pPr>
        </w:pPrChange>
      </w:pPr>
    </w:p>
    <w:p w14:paraId="32AE7EE9" w14:textId="1F3E4C68" w:rsidR="00A40636" w:rsidRPr="00EE6859" w:rsidDel="004B5240" w:rsidRDefault="00A40636">
      <w:pPr>
        <w:pStyle w:val="BodyText2"/>
        <w:keepNext/>
        <w:spacing w:before="0"/>
        <w:ind w:left="567" w:hanging="567"/>
        <w:rPr>
          <w:del w:id="545" w:author="deletion" w:date="2026-07-14T14:35:00Z"/>
          <w:b/>
          <w:color w:val="000000"/>
          <w:szCs w:val="22"/>
          <w:lang w:val="pl-PL" w:eastAsia="x-none"/>
        </w:rPr>
        <w:pPrChange w:id="546" w:author="deletion" w:date="2026-07-14T14:35:00Z">
          <w:pPr>
            <w:pStyle w:val="BodyText"/>
            <w:keepNext/>
            <w:tabs>
              <w:tab w:val="clear" w:pos="5387"/>
            </w:tabs>
            <w:ind w:left="567" w:hanging="567"/>
            <w:jc w:val="left"/>
          </w:pPr>
        </w:pPrChange>
      </w:pPr>
      <w:del w:id="547" w:author="deletion" w:date="2026-07-14T14:35:00Z">
        <w:r w:rsidRPr="00EE6859" w:rsidDel="004B5240">
          <w:rPr>
            <w:b/>
            <w:color w:val="000000"/>
            <w:szCs w:val="22"/>
            <w:lang w:val="pl-PL" w:eastAsia="x-none"/>
          </w:rPr>
          <w:delText>4.6</w:delText>
        </w:r>
        <w:r w:rsidRPr="00EE6859" w:rsidDel="004B5240">
          <w:rPr>
            <w:b/>
            <w:color w:val="000000"/>
            <w:szCs w:val="22"/>
            <w:lang w:val="pl-PL" w:eastAsia="x-none"/>
          </w:rPr>
          <w:tab/>
          <w:delText xml:space="preserve">Wpływ na </w:delText>
        </w:r>
        <w:r w:rsidR="005F68F9" w:rsidRPr="00EE6859" w:rsidDel="004B5240">
          <w:rPr>
            <w:b/>
            <w:color w:val="000000"/>
            <w:szCs w:val="22"/>
            <w:lang w:val="pl-PL" w:eastAsia="x-none"/>
          </w:rPr>
          <w:delText xml:space="preserve">płodność, </w:delText>
        </w:r>
        <w:r w:rsidRPr="00EE6859" w:rsidDel="004B5240">
          <w:rPr>
            <w:b/>
            <w:color w:val="000000"/>
            <w:szCs w:val="22"/>
            <w:lang w:val="pl-PL" w:eastAsia="x-none"/>
          </w:rPr>
          <w:delText>ciążę i laktację</w:delText>
        </w:r>
      </w:del>
    </w:p>
    <w:p w14:paraId="6B478024" w14:textId="340604BA" w:rsidR="00A40636" w:rsidRPr="00EE6859" w:rsidDel="004B5240" w:rsidRDefault="00A40636">
      <w:pPr>
        <w:pStyle w:val="BodyText2"/>
        <w:keepNext/>
        <w:spacing w:before="0"/>
        <w:ind w:left="567" w:hanging="567"/>
        <w:rPr>
          <w:del w:id="548" w:author="deletion" w:date="2026-07-14T14:35:00Z"/>
          <w:caps/>
          <w:color w:val="000000"/>
          <w:sz w:val="22"/>
          <w:szCs w:val="22"/>
          <w:lang w:val="pl-PL"/>
        </w:rPr>
        <w:pPrChange w:id="549" w:author="deletion" w:date="2026-07-14T14:35:00Z">
          <w:pPr>
            <w:keepNext/>
            <w:tabs>
              <w:tab w:val="left" w:pos="567"/>
            </w:tabs>
          </w:pPr>
        </w:pPrChange>
      </w:pPr>
    </w:p>
    <w:p w14:paraId="310BDA91" w14:textId="4A7B01C6" w:rsidR="00A40636" w:rsidRPr="00EE6859" w:rsidDel="004B5240" w:rsidRDefault="00A40636">
      <w:pPr>
        <w:pStyle w:val="BodyText2"/>
        <w:keepNext/>
        <w:spacing w:before="0"/>
        <w:ind w:left="567" w:hanging="567"/>
        <w:rPr>
          <w:del w:id="550" w:author="deletion" w:date="2026-07-14T14:35:00Z"/>
          <w:color w:val="000000"/>
          <w:sz w:val="22"/>
          <w:szCs w:val="22"/>
          <w:u w:val="single"/>
          <w:lang w:val="pl-PL"/>
        </w:rPr>
        <w:pPrChange w:id="551" w:author="deletion" w:date="2026-07-14T14:35:00Z">
          <w:pPr>
            <w:pStyle w:val="NormalIndent"/>
            <w:keepNext/>
            <w:tabs>
              <w:tab w:val="left" w:pos="567"/>
            </w:tabs>
            <w:spacing w:before="0"/>
            <w:ind w:left="0"/>
          </w:pPr>
        </w:pPrChange>
      </w:pPr>
      <w:del w:id="552" w:author="deletion" w:date="2026-07-14T14:35:00Z">
        <w:r w:rsidRPr="00EE6859" w:rsidDel="004B5240">
          <w:rPr>
            <w:color w:val="000000"/>
            <w:sz w:val="22"/>
            <w:szCs w:val="22"/>
            <w:u w:val="single"/>
            <w:lang w:val="pl-PL"/>
          </w:rPr>
          <w:delText>Ciąża</w:delText>
        </w:r>
      </w:del>
    </w:p>
    <w:p w14:paraId="2ECCBF53" w14:textId="6BFFDB0C" w:rsidR="005C085B" w:rsidRPr="00EE6859" w:rsidDel="004B5240" w:rsidRDefault="005C085B">
      <w:pPr>
        <w:pStyle w:val="BodyText2"/>
        <w:keepNext/>
        <w:spacing w:before="0"/>
        <w:ind w:left="567" w:hanging="567"/>
        <w:rPr>
          <w:del w:id="553" w:author="deletion" w:date="2026-07-14T14:35:00Z"/>
          <w:color w:val="000000"/>
          <w:sz w:val="22"/>
          <w:szCs w:val="22"/>
          <w:lang w:val="pl-PL"/>
        </w:rPr>
        <w:pPrChange w:id="554" w:author="deletion" w:date="2026-07-14T14:35:00Z">
          <w:pPr>
            <w:keepNext/>
            <w:tabs>
              <w:tab w:val="left" w:pos="567"/>
            </w:tabs>
          </w:pPr>
        </w:pPrChange>
      </w:pPr>
    </w:p>
    <w:p w14:paraId="7FD49409" w14:textId="2C042C6F" w:rsidR="00A40636" w:rsidRPr="00EE6859" w:rsidDel="004B5240" w:rsidRDefault="00A40636">
      <w:pPr>
        <w:pStyle w:val="BodyText2"/>
        <w:keepNext/>
        <w:spacing w:before="0"/>
        <w:ind w:left="567" w:hanging="567"/>
        <w:rPr>
          <w:del w:id="555" w:author="deletion" w:date="2026-07-14T14:35:00Z"/>
          <w:color w:val="000000"/>
          <w:sz w:val="22"/>
          <w:szCs w:val="22"/>
          <w:lang w:val="pl-PL"/>
        </w:rPr>
        <w:pPrChange w:id="556" w:author="deletion" w:date="2026-07-14T14:35:00Z">
          <w:pPr>
            <w:tabs>
              <w:tab w:val="left" w:pos="567"/>
            </w:tabs>
          </w:pPr>
        </w:pPrChange>
      </w:pPr>
      <w:del w:id="557" w:author="deletion" w:date="2026-07-14T14:35:00Z">
        <w:r w:rsidRPr="00EE6859" w:rsidDel="004B5240">
          <w:rPr>
            <w:color w:val="000000"/>
            <w:sz w:val="22"/>
            <w:szCs w:val="22"/>
            <w:lang w:val="pl-PL"/>
          </w:rPr>
          <w:delText>Brak wskazań do stosowania produktu GONAL</w:delText>
        </w:r>
        <w:r w:rsidRPr="00EE6859" w:rsidDel="004B5240">
          <w:rPr>
            <w:color w:val="000000"/>
            <w:sz w:val="22"/>
            <w:szCs w:val="22"/>
            <w:lang w:val="pl-PL"/>
          </w:rPr>
          <w:noBreakHyphen/>
          <w:delText>f w czasie ciąży. Dane otrzymane z ograniczonej liczby (mniej niż 300 kobiet w ciąży) zastosowań produktu w okresie ciąży nie wskazują, że folitropina alfa wywołuje wady rozwojowe lub działa szkodliwie na płód/noworodka.</w:delText>
        </w:r>
      </w:del>
    </w:p>
    <w:p w14:paraId="19402903" w14:textId="3729776A" w:rsidR="00A40636" w:rsidRPr="00EE6859" w:rsidDel="004B5240" w:rsidRDefault="00A40636">
      <w:pPr>
        <w:pStyle w:val="BodyText2"/>
        <w:keepNext/>
        <w:spacing w:before="0"/>
        <w:ind w:left="567" w:hanging="567"/>
        <w:rPr>
          <w:del w:id="558" w:author="deletion" w:date="2026-07-14T14:35:00Z"/>
          <w:color w:val="000000"/>
          <w:sz w:val="22"/>
          <w:szCs w:val="22"/>
          <w:lang w:val="pl-PL"/>
        </w:rPr>
        <w:pPrChange w:id="559" w:author="deletion" w:date="2026-07-14T14:35:00Z">
          <w:pPr>
            <w:tabs>
              <w:tab w:val="left" w:pos="567"/>
            </w:tabs>
          </w:pPr>
        </w:pPrChange>
      </w:pPr>
    </w:p>
    <w:p w14:paraId="4D7228CA" w14:textId="31804265" w:rsidR="00A40636" w:rsidRPr="00EE6859" w:rsidDel="004B5240" w:rsidRDefault="00A40636">
      <w:pPr>
        <w:pStyle w:val="BodyText2"/>
        <w:keepNext/>
        <w:spacing w:before="0"/>
        <w:ind w:left="567" w:hanging="567"/>
        <w:rPr>
          <w:del w:id="560" w:author="deletion" w:date="2026-07-14T14:35:00Z"/>
          <w:color w:val="000000"/>
          <w:sz w:val="22"/>
          <w:szCs w:val="22"/>
          <w:lang w:val="pl-PL"/>
        </w:rPr>
        <w:pPrChange w:id="561" w:author="deletion" w:date="2026-07-14T14:35:00Z">
          <w:pPr>
            <w:tabs>
              <w:tab w:val="left" w:pos="567"/>
            </w:tabs>
          </w:pPr>
        </w:pPrChange>
      </w:pPr>
      <w:del w:id="562" w:author="deletion" w:date="2026-07-14T14:35:00Z">
        <w:r w:rsidRPr="00EE6859" w:rsidDel="004B5240">
          <w:rPr>
            <w:color w:val="000000"/>
            <w:sz w:val="22"/>
            <w:szCs w:val="22"/>
            <w:lang w:val="pl-PL"/>
          </w:rPr>
          <w:delText>W badaniach na zwierzętach nie obserwowano działania teratogennego (patrz punkt 5.3).</w:delText>
        </w:r>
      </w:del>
    </w:p>
    <w:p w14:paraId="2F9398E9" w14:textId="65922E90" w:rsidR="00A40636" w:rsidRPr="00EE6859" w:rsidDel="004B5240" w:rsidRDefault="00A40636">
      <w:pPr>
        <w:pStyle w:val="BodyText2"/>
        <w:keepNext/>
        <w:spacing w:before="0"/>
        <w:ind w:left="567" w:hanging="567"/>
        <w:rPr>
          <w:del w:id="563" w:author="deletion" w:date="2026-07-14T14:35:00Z"/>
          <w:color w:val="000000"/>
          <w:sz w:val="22"/>
          <w:szCs w:val="22"/>
          <w:lang w:val="pl-PL"/>
        </w:rPr>
        <w:pPrChange w:id="564" w:author="deletion" w:date="2026-07-14T14:35:00Z">
          <w:pPr>
            <w:tabs>
              <w:tab w:val="left" w:pos="567"/>
            </w:tabs>
          </w:pPr>
        </w:pPrChange>
      </w:pPr>
      <w:del w:id="565" w:author="deletion" w:date="2026-07-14T14:35:00Z">
        <w:r w:rsidRPr="00EE6859" w:rsidDel="004B5240">
          <w:rPr>
            <w:color w:val="000000"/>
            <w:sz w:val="22"/>
            <w:szCs w:val="22"/>
            <w:lang w:val="pl-PL"/>
          </w:rPr>
          <w:delText>W przypadku ekspozycji w trakcie ciąży dane kliniczne nie są wystarczające do wykluczenia wpływu teratogennego produktu GONAL</w:delText>
        </w:r>
        <w:r w:rsidRPr="00EE6859" w:rsidDel="004B5240">
          <w:rPr>
            <w:color w:val="000000"/>
            <w:sz w:val="22"/>
            <w:szCs w:val="22"/>
            <w:lang w:val="pl-PL"/>
          </w:rPr>
          <w:noBreakHyphen/>
          <w:delText>f.</w:delText>
        </w:r>
      </w:del>
    </w:p>
    <w:p w14:paraId="4C5E0014" w14:textId="34113696" w:rsidR="00A40636" w:rsidRPr="00EE6859" w:rsidDel="004B5240" w:rsidRDefault="00A40636">
      <w:pPr>
        <w:pStyle w:val="BodyText2"/>
        <w:keepNext/>
        <w:spacing w:before="0"/>
        <w:ind w:left="567" w:hanging="567"/>
        <w:rPr>
          <w:del w:id="566" w:author="deletion" w:date="2026-07-14T14:35:00Z"/>
          <w:color w:val="000000"/>
          <w:sz w:val="22"/>
          <w:szCs w:val="22"/>
          <w:lang w:val="pl-PL"/>
        </w:rPr>
        <w:pPrChange w:id="567" w:author="deletion" w:date="2026-07-14T14:35:00Z">
          <w:pPr>
            <w:tabs>
              <w:tab w:val="left" w:pos="567"/>
            </w:tabs>
          </w:pPr>
        </w:pPrChange>
      </w:pPr>
    </w:p>
    <w:p w14:paraId="4D35EC83" w14:textId="12BD7B9A" w:rsidR="00A40636" w:rsidRPr="00EE6859" w:rsidDel="004B5240" w:rsidRDefault="00A40636">
      <w:pPr>
        <w:pStyle w:val="BodyText2"/>
        <w:keepNext/>
        <w:spacing w:before="0"/>
        <w:ind w:left="567" w:hanging="567"/>
        <w:rPr>
          <w:del w:id="568" w:author="deletion" w:date="2026-07-14T14:35:00Z"/>
          <w:color w:val="000000"/>
          <w:sz w:val="22"/>
          <w:szCs w:val="22"/>
          <w:u w:val="single"/>
          <w:lang w:val="pl-PL"/>
        </w:rPr>
        <w:pPrChange w:id="569" w:author="deletion" w:date="2026-07-14T14:35:00Z">
          <w:pPr>
            <w:pStyle w:val="NormalIndent"/>
            <w:keepNext/>
            <w:tabs>
              <w:tab w:val="left" w:pos="567"/>
            </w:tabs>
            <w:spacing w:before="0"/>
            <w:ind w:left="0"/>
          </w:pPr>
        </w:pPrChange>
      </w:pPr>
      <w:del w:id="570" w:author="deletion" w:date="2026-07-14T14:35:00Z">
        <w:r w:rsidRPr="00EE6859" w:rsidDel="004B5240">
          <w:rPr>
            <w:color w:val="000000"/>
            <w:sz w:val="22"/>
            <w:szCs w:val="22"/>
            <w:u w:val="single"/>
            <w:lang w:val="pl-PL"/>
          </w:rPr>
          <w:delText>Karmienie piersią</w:delText>
        </w:r>
      </w:del>
    </w:p>
    <w:p w14:paraId="28BF30FD" w14:textId="0A3B7A3F" w:rsidR="005C085B" w:rsidRPr="00EE6859" w:rsidDel="004B5240" w:rsidRDefault="005C085B">
      <w:pPr>
        <w:pStyle w:val="BodyText2"/>
        <w:keepNext/>
        <w:spacing w:before="0"/>
        <w:ind w:left="567" w:hanging="567"/>
        <w:rPr>
          <w:del w:id="571" w:author="deletion" w:date="2026-07-14T14:35:00Z"/>
          <w:color w:val="000000"/>
          <w:szCs w:val="22"/>
          <w:lang w:val="pl-PL" w:eastAsia="x-none"/>
        </w:rPr>
        <w:pPrChange w:id="572" w:author="deletion" w:date="2026-07-14T14:35:00Z">
          <w:pPr>
            <w:pStyle w:val="BodyText"/>
            <w:keepNext/>
            <w:tabs>
              <w:tab w:val="clear" w:pos="5387"/>
              <w:tab w:val="left" w:pos="567"/>
            </w:tabs>
            <w:jc w:val="left"/>
          </w:pPr>
        </w:pPrChange>
      </w:pPr>
    </w:p>
    <w:p w14:paraId="49C713C1" w14:textId="57273B37" w:rsidR="005F68F9" w:rsidRPr="00EE6859" w:rsidDel="004B5240" w:rsidRDefault="00A40636">
      <w:pPr>
        <w:pStyle w:val="BodyText2"/>
        <w:keepNext/>
        <w:spacing w:before="0"/>
        <w:ind w:left="567" w:hanging="567"/>
        <w:rPr>
          <w:del w:id="573" w:author="deletion" w:date="2026-07-14T14:35:00Z"/>
          <w:color w:val="000000"/>
          <w:szCs w:val="22"/>
          <w:lang w:val="pl-PL" w:eastAsia="x-none"/>
        </w:rPr>
        <w:pPrChange w:id="574" w:author="deletion" w:date="2026-07-14T14:35:00Z">
          <w:pPr>
            <w:pStyle w:val="BodyText"/>
            <w:tabs>
              <w:tab w:val="clear" w:pos="5387"/>
              <w:tab w:val="left" w:pos="567"/>
            </w:tabs>
            <w:jc w:val="left"/>
          </w:pPr>
        </w:pPrChange>
      </w:pPr>
      <w:del w:id="575"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 xml:space="preserve">f nie jest wskazany </w:delText>
        </w:r>
        <w:r w:rsidR="00E73D73" w:rsidRPr="00EE6859" w:rsidDel="004B5240">
          <w:rPr>
            <w:color w:val="000000"/>
            <w:szCs w:val="22"/>
            <w:lang w:val="pl-PL" w:eastAsia="x-none"/>
          </w:rPr>
          <w:delText xml:space="preserve">do stosowania </w:delText>
        </w:r>
        <w:r w:rsidR="009702AA" w:rsidRPr="00EE6859" w:rsidDel="004B5240">
          <w:rPr>
            <w:color w:val="000000"/>
            <w:szCs w:val="22"/>
            <w:lang w:val="pl-PL" w:eastAsia="x-none"/>
          </w:rPr>
          <w:delText xml:space="preserve">w okresie </w:delText>
        </w:r>
        <w:r w:rsidRPr="00EE6859" w:rsidDel="004B5240">
          <w:rPr>
            <w:color w:val="000000"/>
            <w:szCs w:val="22"/>
            <w:lang w:val="pl-PL" w:eastAsia="x-none"/>
          </w:rPr>
          <w:delText>karmienia piersią.</w:delText>
        </w:r>
      </w:del>
    </w:p>
    <w:p w14:paraId="754DB5A4" w14:textId="1717A0AC" w:rsidR="005F68F9" w:rsidRPr="00EE6859" w:rsidDel="004B5240" w:rsidRDefault="005F68F9">
      <w:pPr>
        <w:pStyle w:val="BodyText2"/>
        <w:keepNext/>
        <w:spacing w:before="0"/>
        <w:ind w:left="567" w:hanging="567"/>
        <w:rPr>
          <w:del w:id="576" w:author="deletion" w:date="2026-07-14T14:35:00Z"/>
          <w:color w:val="000000"/>
          <w:szCs w:val="22"/>
          <w:lang w:val="pl-PL" w:eastAsia="x-none"/>
        </w:rPr>
        <w:pPrChange w:id="577" w:author="deletion" w:date="2026-07-14T14:35:00Z">
          <w:pPr>
            <w:pStyle w:val="BodyText"/>
            <w:tabs>
              <w:tab w:val="clear" w:pos="5387"/>
              <w:tab w:val="left" w:pos="567"/>
            </w:tabs>
            <w:jc w:val="left"/>
          </w:pPr>
        </w:pPrChange>
      </w:pPr>
    </w:p>
    <w:p w14:paraId="413E4F50" w14:textId="2369260A" w:rsidR="005F68F9" w:rsidRPr="00EE6859" w:rsidDel="004B5240" w:rsidRDefault="005F68F9">
      <w:pPr>
        <w:pStyle w:val="BodyText2"/>
        <w:keepNext/>
        <w:spacing w:before="0"/>
        <w:ind w:left="567" w:hanging="567"/>
        <w:rPr>
          <w:del w:id="578" w:author="deletion" w:date="2026-07-14T14:35:00Z"/>
          <w:color w:val="000000"/>
          <w:szCs w:val="22"/>
          <w:lang w:val="pl-PL" w:eastAsia="x-none"/>
        </w:rPr>
        <w:pPrChange w:id="579" w:author="deletion" w:date="2026-07-14T14:35:00Z">
          <w:pPr>
            <w:pStyle w:val="BodyText"/>
            <w:keepNext/>
            <w:tabs>
              <w:tab w:val="clear" w:pos="5387"/>
              <w:tab w:val="left" w:pos="567"/>
            </w:tabs>
            <w:jc w:val="left"/>
          </w:pPr>
        </w:pPrChange>
      </w:pPr>
      <w:del w:id="580" w:author="deletion" w:date="2026-07-14T14:35:00Z">
        <w:r w:rsidRPr="00EE6859" w:rsidDel="004B5240">
          <w:rPr>
            <w:color w:val="000000"/>
            <w:szCs w:val="22"/>
            <w:u w:val="single"/>
            <w:lang w:val="pl-PL" w:eastAsia="x-none"/>
          </w:rPr>
          <w:delText>Płodność</w:delText>
        </w:r>
      </w:del>
    </w:p>
    <w:p w14:paraId="0E7577EC" w14:textId="13E503A9" w:rsidR="005C085B" w:rsidRPr="00EE6859" w:rsidDel="004B5240" w:rsidRDefault="005C085B">
      <w:pPr>
        <w:pStyle w:val="BodyText2"/>
        <w:keepNext/>
        <w:spacing w:before="0"/>
        <w:ind w:left="567" w:hanging="567"/>
        <w:rPr>
          <w:del w:id="581" w:author="deletion" w:date="2026-07-14T14:35:00Z"/>
          <w:color w:val="000000"/>
          <w:szCs w:val="22"/>
          <w:lang w:val="pl-PL" w:eastAsia="x-none"/>
        </w:rPr>
        <w:pPrChange w:id="582" w:author="deletion" w:date="2026-07-14T14:35:00Z">
          <w:pPr>
            <w:pStyle w:val="BodyText"/>
            <w:keepNext/>
            <w:tabs>
              <w:tab w:val="clear" w:pos="5387"/>
              <w:tab w:val="left" w:pos="567"/>
            </w:tabs>
            <w:jc w:val="left"/>
          </w:pPr>
        </w:pPrChange>
      </w:pPr>
    </w:p>
    <w:p w14:paraId="4B8653A1" w14:textId="0D6B644B" w:rsidR="00A40636" w:rsidRPr="00EE6859" w:rsidDel="004B5240" w:rsidRDefault="005F68F9">
      <w:pPr>
        <w:pStyle w:val="BodyText2"/>
        <w:keepNext/>
        <w:spacing w:before="0"/>
        <w:ind w:left="567" w:hanging="567"/>
        <w:rPr>
          <w:del w:id="583" w:author="deletion" w:date="2026-07-14T14:35:00Z"/>
          <w:color w:val="000000"/>
          <w:szCs w:val="22"/>
          <w:lang w:val="pl-PL" w:eastAsia="x-none"/>
        </w:rPr>
        <w:pPrChange w:id="584" w:author="deletion" w:date="2026-07-14T14:35:00Z">
          <w:pPr>
            <w:pStyle w:val="BodyText"/>
            <w:tabs>
              <w:tab w:val="clear" w:pos="5387"/>
              <w:tab w:val="left" w:pos="567"/>
            </w:tabs>
            <w:jc w:val="left"/>
          </w:pPr>
        </w:pPrChange>
      </w:pPr>
      <w:del w:id="585" w:author="deletion" w:date="2026-07-14T14:35:00Z">
        <w:r w:rsidRPr="00EE6859" w:rsidDel="004B5240">
          <w:rPr>
            <w:color w:val="000000"/>
            <w:szCs w:val="22"/>
            <w:lang w:val="pl-PL" w:eastAsia="x-none"/>
          </w:rPr>
          <w:delText>Produkt GONAL</w:delText>
        </w:r>
        <w:r w:rsidRPr="00EE6859" w:rsidDel="004B5240">
          <w:rPr>
            <w:color w:val="000000"/>
            <w:szCs w:val="22"/>
            <w:lang w:val="pl-PL" w:eastAsia="x-none"/>
          </w:rPr>
          <w:noBreakHyphen/>
          <w:delText>f jest wskazany do stosowania w niepłodności (patrz punkt 4.1).</w:delText>
        </w:r>
      </w:del>
    </w:p>
    <w:p w14:paraId="7B43187C" w14:textId="6BF3464B" w:rsidR="00A40636" w:rsidRPr="00EE6859" w:rsidDel="004B5240" w:rsidRDefault="00A40636">
      <w:pPr>
        <w:pStyle w:val="BodyText2"/>
        <w:keepNext/>
        <w:spacing w:before="0"/>
        <w:ind w:left="567" w:hanging="567"/>
        <w:rPr>
          <w:del w:id="586" w:author="deletion" w:date="2026-07-14T14:35:00Z"/>
          <w:color w:val="000000"/>
          <w:sz w:val="22"/>
          <w:szCs w:val="22"/>
          <w:lang w:val="pl-PL"/>
        </w:rPr>
        <w:pPrChange w:id="587" w:author="deletion" w:date="2026-07-14T14:35:00Z">
          <w:pPr>
            <w:tabs>
              <w:tab w:val="left" w:pos="567"/>
            </w:tabs>
          </w:pPr>
        </w:pPrChange>
      </w:pPr>
    </w:p>
    <w:p w14:paraId="580F3472" w14:textId="205FC6E9" w:rsidR="00A40636" w:rsidRPr="00EE6859" w:rsidDel="004B5240" w:rsidRDefault="00A40636">
      <w:pPr>
        <w:pStyle w:val="BodyText2"/>
        <w:keepNext/>
        <w:spacing w:before="0"/>
        <w:ind w:left="567" w:hanging="567"/>
        <w:rPr>
          <w:del w:id="588" w:author="deletion" w:date="2026-07-14T14:35:00Z"/>
          <w:b/>
          <w:color w:val="000000"/>
          <w:szCs w:val="22"/>
          <w:lang w:val="pl-PL" w:eastAsia="x-none"/>
        </w:rPr>
        <w:pPrChange w:id="589" w:author="deletion" w:date="2026-07-14T14:35:00Z">
          <w:pPr>
            <w:pStyle w:val="BodyText"/>
            <w:keepNext/>
            <w:tabs>
              <w:tab w:val="clear" w:pos="5387"/>
            </w:tabs>
            <w:ind w:left="567" w:hanging="567"/>
            <w:jc w:val="left"/>
          </w:pPr>
        </w:pPrChange>
      </w:pPr>
      <w:del w:id="590" w:author="deletion" w:date="2026-07-14T14:35:00Z">
        <w:r w:rsidRPr="00EE6859" w:rsidDel="004B5240">
          <w:rPr>
            <w:b/>
            <w:color w:val="000000"/>
            <w:szCs w:val="22"/>
            <w:lang w:val="pl-PL" w:eastAsia="x-none"/>
          </w:rPr>
          <w:delText>4.7</w:delText>
        </w:r>
        <w:r w:rsidRPr="00EE6859" w:rsidDel="004B5240">
          <w:rPr>
            <w:b/>
            <w:color w:val="000000"/>
            <w:szCs w:val="22"/>
            <w:lang w:val="pl-PL" w:eastAsia="x-none"/>
          </w:rPr>
          <w:tab/>
          <w:delText>Wpływ na zdolność prowadzenia pojazdów i obsługiwania maszyn</w:delText>
        </w:r>
      </w:del>
    </w:p>
    <w:p w14:paraId="5A5BECBA" w14:textId="155E8F6C" w:rsidR="00A40636" w:rsidRPr="00EE6859" w:rsidDel="004B5240" w:rsidRDefault="00A40636">
      <w:pPr>
        <w:pStyle w:val="BodyText2"/>
        <w:keepNext/>
        <w:spacing w:before="0"/>
        <w:ind w:left="567" w:hanging="567"/>
        <w:rPr>
          <w:del w:id="591" w:author="deletion" w:date="2026-07-14T14:35:00Z"/>
          <w:color w:val="000000"/>
          <w:sz w:val="22"/>
          <w:szCs w:val="22"/>
          <w:lang w:val="pl-PL"/>
        </w:rPr>
        <w:pPrChange w:id="592" w:author="deletion" w:date="2026-07-14T14:35:00Z">
          <w:pPr>
            <w:pStyle w:val="NormalIndent"/>
            <w:keepNext/>
            <w:tabs>
              <w:tab w:val="left" w:pos="567"/>
            </w:tabs>
            <w:spacing w:before="0"/>
            <w:ind w:left="0"/>
          </w:pPr>
        </w:pPrChange>
      </w:pPr>
    </w:p>
    <w:p w14:paraId="13958A51" w14:textId="3BEA313E" w:rsidR="00A40636" w:rsidRPr="00EE6859" w:rsidDel="004B5240" w:rsidRDefault="00BD6DB3">
      <w:pPr>
        <w:pStyle w:val="BodyText2"/>
        <w:keepNext/>
        <w:spacing w:before="0"/>
        <w:ind w:left="567" w:hanging="567"/>
        <w:rPr>
          <w:del w:id="593" w:author="deletion" w:date="2026-07-14T14:35:00Z"/>
          <w:color w:val="000000"/>
          <w:sz w:val="22"/>
          <w:szCs w:val="22"/>
          <w:lang w:val="pl-PL"/>
        </w:rPr>
        <w:pPrChange w:id="594" w:author="deletion" w:date="2026-07-14T14:35:00Z">
          <w:pPr>
            <w:tabs>
              <w:tab w:val="left" w:pos="567"/>
            </w:tabs>
          </w:pPr>
        </w:pPrChange>
      </w:pPr>
      <w:del w:id="595" w:author="deletion" w:date="2026-07-14T14:35:00Z">
        <w:r w:rsidRPr="00EE6859" w:rsidDel="004B5240">
          <w:rPr>
            <w:color w:val="000000"/>
            <w:sz w:val="22"/>
            <w:szCs w:val="22"/>
            <w:lang w:val="pl-PL"/>
          </w:rPr>
          <w:delText>P</w:delText>
        </w:r>
        <w:r w:rsidR="00A40636" w:rsidRPr="00EE6859" w:rsidDel="004B5240">
          <w:rPr>
            <w:color w:val="000000"/>
            <w:sz w:val="22"/>
            <w:szCs w:val="22"/>
            <w:lang w:val="pl-PL"/>
          </w:rPr>
          <w:delText>rodukt GONAL</w:delText>
        </w:r>
        <w:r w:rsidR="00A40636" w:rsidRPr="00EE6859" w:rsidDel="004B5240">
          <w:rPr>
            <w:color w:val="000000"/>
            <w:sz w:val="22"/>
            <w:szCs w:val="22"/>
            <w:lang w:val="pl-PL"/>
          </w:rPr>
          <w:noBreakHyphen/>
          <w:delText>f nie ma wpływu lub wywiera nieistotny wpływ na zdolność prowadzenia pojazdów i obsługiwania maszyn.</w:delText>
        </w:r>
      </w:del>
    </w:p>
    <w:p w14:paraId="6AE80ABB" w14:textId="226FF197" w:rsidR="00A40636" w:rsidRPr="00EE6859" w:rsidDel="004B5240" w:rsidRDefault="00A40636">
      <w:pPr>
        <w:pStyle w:val="BodyText2"/>
        <w:keepNext/>
        <w:spacing w:before="0"/>
        <w:ind w:left="567" w:hanging="567"/>
        <w:rPr>
          <w:del w:id="596" w:author="deletion" w:date="2026-07-14T14:35:00Z"/>
          <w:color w:val="000000"/>
          <w:sz w:val="22"/>
          <w:szCs w:val="22"/>
          <w:lang w:val="pl-PL"/>
        </w:rPr>
        <w:pPrChange w:id="597" w:author="deletion" w:date="2026-07-14T14:35:00Z">
          <w:pPr>
            <w:tabs>
              <w:tab w:val="left" w:pos="567"/>
            </w:tabs>
          </w:pPr>
        </w:pPrChange>
      </w:pPr>
    </w:p>
    <w:p w14:paraId="62F0A8CF" w14:textId="3520F591" w:rsidR="00A40636" w:rsidRPr="00EE6859" w:rsidDel="004B5240" w:rsidRDefault="00A40636">
      <w:pPr>
        <w:pStyle w:val="BodyText2"/>
        <w:keepNext/>
        <w:spacing w:before="0"/>
        <w:ind w:left="567" w:hanging="567"/>
        <w:rPr>
          <w:del w:id="598" w:author="deletion" w:date="2026-07-14T14:35:00Z"/>
          <w:b/>
          <w:color w:val="000000"/>
          <w:szCs w:val="22"/>
          <w:lang w:val="pl-PL" w:eastAsia="x-none"/>
        </w:rPr>
        <w:pPrChange w:id="599" w:author="deletion" w:date="2026-07-14T14:35:00Z">
          <w:pPr>
            <w:pStyle w:val="BodyText"/>
            <w:keepNext/>
            <w:tabs>
              <w:tab w:val="clear" w:pos="5387"/>
            </w:tabs>
            <w:ind w:left="567" w:hanging="567"/>
            <w:jc w:val="left"/>
          </w:pPr>
        </w:pPrChange>
      </w:pPr>
      <w:del w:id="600" w:author="deletion" w:date="2026-07-14T14:35:00Z">
        <w:r w:rsidRPr="00EE6859" w:rsidDel="004B5240">
          <w:rPr>
            <w:b/>
            <w:color w:val="000000"/>
            <w:szCs w:val="22"/>
            <w:lang w:val="pl-PL" w:eastAsia="x-none"/>
          </w:rPr>
          <w:delText>4.8</w:delText>
        </w:r>
        <w:r w:rsidRPr="00EE6859" w:rsidDel="004B5240">
          <w:rPr>
            <w:b/>
            <w:color w:val="000000"/>
            <w:szCs w:val="22"/>
            <w:lang w:val="pl-PL" w:eastAsia="x-none"/>
          </w:rPr>
          <w:tab/>
          <w:delText>Działania niepożądane</w:delText>
        </w:r>
      </w:del>
    </w:p>
    <w:p w14:paraId="4588F739" w14:textId="4C798B06" w:rsidR="00A40636" w:rsidRPr="00EE6859" w:rsidDel="004B5240" w:rsidRDefault="00A40636">
      <w:pPr>
        <w:pStyle w:val="BodyText2"/>
        <w:keepNext/>
        <w:spacing w:before="0"/>
        <w:ind w:left="567" w:hanging="567"/>
        <w:rPr>
          <w:del w:id="601" w:author="deletion" w:date="2026-07-14T14:35:00Z"/>
          <w:color w:val="000000"/>
          <w:sz w:val="22"/>
          <w:szCs w:val="22"/>
          <w:lang w:val="pl-PL"/>
        </w:rPr>
        <w:pPrChange w:id="602" w:author="deletion" w:date="2026-07-14T14:35:00Z">
          <w:pPr>
            <w:pStyle w:val="NormalIndent"/>
            <w:keepNext/>
            <w:spacing w:before="0"/>
            <w:ind w:left="0"/>
          </w:pPr>
        </w:pPrChange>
      </w:pPr>
    </w:p>
    <w:p w14:paraId="3281205F" w14:textId="77A77CD2" w:rsidR="007B033A" w:rsidRPr="00EE6859" w:rsidDel="004B5240" w:rsidRDefault="007B033A">
      <w:pPr>
        <w:pStyle w:val="BodyText2"/>
        <w:keepNext/>
        <w:spacing w:before="0"/>
        <w:ind w:left="567" w:hanging="567"/>
        <w:rPr>
          <w:del w:id="603" w:author="deletion" w:date="2026-07-14T14:35:00Z"/>
          <w:color w:val="000000"/>
          <w:sz w:val="22"/>
          <w:szCs w:val="22"/>
          <w:u w:val="single"/>
          <w:lang w:val="pl-PL"/>
        </w:rPr>
        <w:pPrChange w:id="604" w:author="deletion" w:date="2026-07-14T14:35:00Z">
          <w:pPr>
            <w:pStyle w:val="NormalIndent"/>
            <w:keepNext/>
            <w:spacing w:before="0"/>
            <w:ind w:left="0"/>
          </w:pPr>
        </w:pPrChange>
      </w:pPr>
      <w:del w:id="605" w:author="deletion" w:date="2026-07-14T14:35:00Z">
        <w:r w:rsidRPr="00EE6859" w:rsidDel="004B5240">
          <w:rPr>
            <w:color w:val="000000"/>
            <w:sz w:val="22"/>
            <w:szCs w:val="22"/>
            <w:u w:val="single"/>
            <w:lang w:val="pl-PL"/>
          </w:rPr>
          <w:delText>Podsumowanie profilu bezpieczeństwa</w:delText>
        </w:r>
      </w:del>
    </w:p>
    <w:p w14:paraId="1EC3AE1C" w14:textId="6F6C6ADD" w:rsidR="008F2241" w:rsidRPr="00EE6859" w:rsidDel="004B5240" w:rsidRDefault="008F2241">
      <w:pPr>
        <w:pStyle w:val="BodyText2"/>
        <w:keepNext/>
        <w:spacing w:before="0"/>
        <w:ind w:left="567" w:hanging="567"/>
        <w:rPr>
          <w:del w:id="606" w:author="deletion" w:date="2026-07-14T14:35:00Z"/>
          <w:color w:val="000000"/>
          <w:sz w:val="22"/>
          <w:szCs w:val="22"/>
          <w:lang w:val="pl-PL"/>
        </w:rPr>
        <w:pPrChange w:id="607" w:author="deletion" w:date="2026-07-14T14:35:00Z">
          <w:pPr>
            <w:pStyle w:val="NormalIndent"/>
            <w:keepNext/>
            <w:spacing w:before="0"/>
            <w:ind w:left="0"/>
          </w:pPr>
        </w:pPrChange>
      </w:pPr>
    </w:p>
    <w:p w14:paraId="53FB3A98" w14:textId="1312EB4D" w:rsidR="00A40636" w:rsidRPr="00EE6859" w:rsidDel="004B5240" w:rsidRDefault="00A40636">
      <w:pPr>
        <w:pStyle w:val="BodyText2"/>
        <w:keepNext/>
        <w:spacing w:before="0"/>
        <w:ind w:left="567" w:hanging="567"/>
        <w:rPr>
          <w:del w:id="608" w:author="deletion" w:date="2026-07-14T14:35:00Z"/>
          <w:color w:val="000000"/>
          <w:sz w:val="22"/>
          <w:szCs w:val="22"/>
          <w:lang w:val="pl-PL"/>
        </w:rPr>
        <w:pPrChange w:id="609" w:author="deletion" w:date="2026-07-14T14:35:00Z">
          <w:pPr>
            <w:pStyle w:val="NormalIndent"/>
            <w:keepNext/>
            <w:spacing w:before="0"/>
            <w:ind w:left="0"/>
          </w:pPr>
        </w:pPrChange>
      </w:pPr>
      <w:del w:id="610" w:author="deletion" w:date="2026-07-14T14:35:00Z">
        <w:r w:rsidRPr="00EE6859" w:rsidDel="004B5240">
          <w:rPr>
            <w:color w:val="000000"/>
            <w:sz w:val="22"/>
            <w:szCs w:val="22"/>
            <w:lang w:val="pl-PL"/>
          </w:rPr>
          <w:delText>Najczęściej zgłaszane działania niepożądane to ból głowy, torbiele jajników oraz miejscowe reakcje w</w:delText>
        </w:r>
        <w:r w:rsidR="00E73D73" w:rsidRPr="00EE6859" w:rsidDel="004B5240">
          <w:rPr>
            <w:color w:val="000000"/>
            <w:sz w:val="22"/>
            <w:szCs w:val="22"/>
            <w:lang w:val="pl-PL"/>
          </w:rPr>
          <w:delText> </w:delText>
        </w:r>
        <w:r w:rsidRPr="00EE6859" w:rsidDel="004B5240">
          <w:rPr>
            <w:color w:val="000000"/>
            <w:sz w:val="22"/>
            <w:szCs w:val="22"/>
            <w:lang w:val="pl-PL"/>
          </w:rPr>
          <w:delText>miejscu wstrzyknięcia (np. ból, rumień, krwiak, obrzęk i (lub) podrażnienie w miejscu wstrzyknięcia).</w:delText>
        </w:r>
      </w:del>
    </w:p>
    <w:p w14:paraId="6803AB90" w14:textId="57D99DF2" w:rsidR="00A40636" w:rsidRPr="00EE6859" w:rsidDel="004B5240" w:rsidRDefault="00A40636">
      <w:pPr>
        <w:pStyle w:val="BodyText2"/>
        <w:keepNext/>
        <w:spacing w:before="0"/>
        <w:ind w:left="567" w:hanging="567"/>
        <w:rPr>
          <w:del w:id="611" w:author="deletion" w:date="2026-07-14T14:35:00Z"/>
          <w:color w:val="000000"/>
          <w:sz w:val="22"/>
          <w:szCs w:val="22"/>
          <w:lang w:val="pl-PL"/>
        </w:rPr>
        <w:pPrChange w:id="612" w:author="deletion" w:date="2026-07-14T14:35:00Z">
          <w:pPr>
            <w:pStyle w:val="NormalIndent"/>
            <w:spacing w:before="0"/>
            <w:ind w:left="0"/>
          </w:pPr>
        </w:pPrChange>
      </w:pPr>
    </w:p>
    <w:p w14:paraId="6FD9A50D" w14:textId="0E7E8FFC" w:rsidR="00A40636" w:rsidRPr="00EE6859" w:rsidDel="004B5240" w:rsidRDefault="00A40636">
      <w:pPr>
        <w:pStyle w:val="BodyText2"/>
        <w:keepNext/>
        <w:spacing w:before="0"/>
        <w:ind w:left="567" w:hanging="567"/>
        <w:rPr>
          <w:del w:id="613" w:author="deletion" w:date="2026-07-14T14:35:00Z"/>
          <w:color w:val="000000"/>
          <w:sz w:val="22"/>
          <w:szCs w:val="22"/>
          <w:lang w:val="pl-PL"/>
        </w:rPr>
        <w:pPrChange w:id="614" w:author="deletion" w:date="2026-07-14T14:35:00Z">
          <w:pPr>
            <w:pStyle w:val="NormalIndent"/>
            <w:spacing w:before="0"/>
            <w:ind w:left="0"/>
          </w:pPr>
        </w:pPrChange>
      </w:pPr>
      <w:del w:id="615" w:author="deletion" w:date="2026-07-14T14:35:00Z">
        <w:r w:rsidRPr="00EE6859" w:rsidDel="004B5240">
          <w:rPr>
            <w:color w:val="000000"/>
            <w:sz w:val="22"/>
            <w:szCs w:val="22"/>
            <w:lang w:val="pl-PL"/>
          </w:rPr>
          <w:delText>Często zgłaszano łagodny lub umiarkowany zespół nadmiernej stymulacji jajników (OHSS), który należy traktować jako ryzyko wewnątrzpochodne procedury stymulacji. Do ciężkiego OHSS dochodzi niezbyt często (patrz punkt 4.4).</w:delText>
        </w:r>
      </w:del>
    </w:p>
    <w:p w14:paraId="0B9DD997" w14:textId="286665E7" w:rsidR="00A40636" w:rsidRPr="00EE6859" w:rsidDel="004B5240" w:rsidRDefault="00A40636">
      <w:pPr>
        <w:pStyle w:val="BodyText2"/>
        <w:keepNext/>
        <w:spacing w:before="0"/>
        <w:ind w:left="567" w:hanging="567"/>
        <w:rPr>
          <w:del w:id="616" w:author="deletion" w:date="2026-07-14T14:35:00Z"/>
          <w:color w:val="000000"/>
          <w:sz w:val="22"/>
          <w:szCs w:val="22"/>
          <w:lang w:val="pl-PL"/>
        </w:rPr>
        <w:pPrChange w:id="617" w:author="deletion" w:date="2026-07-14T14:35:00Z">
          <w:pPr>
            <w:pStyle w:val="NormalIndent"/>
            <w:spacing w:before="0"/>
            <w:ind w:left="0"/>
          </w:pPr>
        </w:pPrChange>
      </w:pPr>
    </w:p>
    <w:p w14:paraId="41B11EB1" w14:textId="31DD7999" w:rsidR="00A40636" w:rsidRPr="00EE6859" w:rsidDel="004B5240" w:rsidRDefault="00A40636">
      <w:pPr>
        <w:pStyle w:val="BodyText2"/>
        <w:keepNext/>
        <w:spacing w:before="0"/>
        <w:ind w:left="567" w:hanging="567"/>
        <w:rPr>
          <w:del w:id="618" w:author="deletion" w:date="2026-07-14T14:35:00Z"/>
          <w:color w:val="000000"/>
          <w:sz w:val="22"/>
          <w:szCs w:val="22"/>
          <w:lang w:val="pl-PL"/>
        </w:rPr>
        <w:pPrChange w:id="619" w:author="deletion" w:date="2026-07-14T14:35:00Z">
          <w:pPr>
            <w:pStyle w:val="NormalIndent"/>
            <w:spacing w:before="0"/>
            <w:ind w:left="0"/>
          </w:pPr>
        </w:pPrChange>
      </w:pPr>
      <w:del w:id="620" w:author="deletion" w:date="2026-07-14T14:35:00Z">
        <w:r w:rsidRPr="00EE6859" w:rsidDel="004B5240">
          <w:rPr>
            <w:color w:val="000000"/>
            <w:sz w:val="22"/>
            <w:szCs w:val="22"/>
            <w:lang w:val="pl-PL"/>
          </w:rPr>
          <w:delText>Bardzo rzadko mogą wystąpić powikłania zakrzepowo-zatorowe (patrz punkt 4.4).</w:delText>
        </w:r>
      </w:del>
    </w:p>
    <w:p w14:paraId="42F345EA" w14:textId="188EC2B8" w:rsidR="00A40636" w:rsidRPr="00EE6859" w:rsidDel="004B5240" w:rsidRDefault="00A40636">
      <w:pPr>
        <w:pStyle w:val="BodyText2"/>
        <w:keepNext/>
        <w:spacing w:before="0"/>
        <w:ind w:left="567" w:hanging="567"/>
        <w:rPr>
          <w:del w:id="621" w:author="deletion" w:date="2026-07-14T14:35:00Z"/>
          <w:color w:val="000000"/>
          <w:sz w:val="22"/>
          <w:szCs w:val="22"/>
          <w:lang w:val="pl-PL"/>
        </w:rPr>
        <w:pPrChange w:id="622" w:author="deletion" w:date="2026-07-14T14:35:00Z">
          <w:pPr>
            <w:pStyle w:val="NormalIndent"/>
            <w:spacing w:before="0"/>
            <w:ind w:left="0"/>
          </w:pPr>
        </w:pPrChange>
      </w:pPr>
    </w:p>
    <w:p w14:paraId="09CE0524" w14:textId="5EB0F87C" w:rsidR="007B033A" w:rsidRPr="00EE6859" w:rsidDel="004B5240" w:rsidRDefault="007B033A">
      <w:pPr>
        <w:pStyle w:val="BodyText2"/>
        <w:keepNext/>
        <w:spacing w:before="0"/>
        <w:ind w:left="567" w:hanging="567"/>
        <w:rPr>
          <w:del w:id="623" w:author="deletion" w:date="2026-07-14T14:35:00Z"/>
          <w:color w:val="000000"/>
          <w:sz w:val="22"/>
          <w:szCs w:val="22"/>
          <w:u w:val="single"/>
          <w:lang w:val="pl-PL"/>
        </w:rPr>
        <w:pPrChange w:id="624" w:author="deletion" w:date="2026-07-14T14:35:00Z">
          <w:pPr>
            <w:pStyle w:val="NormalIndent"/>
            <w:keepNext/>
            <w:spacing w:before="0"/>
            <w:ind w:left="0"/>
          </w:pPr>
        </w:pPrChange>
      </w:pPr>
      <w:del w:id="625" w:author="deletion" w:date="2026-07-14T14:35:00Z">
        <w:r w:rsidRPr="00EE6859" w:rsidDel="004B5240">
          <w:rPr>
            <w:color w:val="000000"/>
            <w:sz w:val="22"/>
            <w:szCs w:val="22"/>
            <w:u w:val="single"/>
            <w:lang w:val="pl-PL"/>
          </w:rPr>
          <w:delText>Lista działań niepożądanych</w:delText>
        </w:r>
      </w:del>
    </w:p>
    <w:p w14:paraId="3FA7F578" w14:textId="46399ABE" w:rsidR="008F2241" w:rsidRPr="00EE6859" w:rsidDel="004B5240" w:rsidRDefault="008F2241">
      <w:pPr>
        <w:pStyle w:val="BodyText2"/>
        <w:keepNext/>
        <w:spacing w:before="0"/>
        <w:ind w:left="567" w:hanging="567"/>
        <w:rPr>
          <w:del w:id="626" w:author="deletion" w:date="2026-07-14T14:35:00Z"/>
          <w:color w:val="000000"/>
          <w:sz w:val="22"/>
          <w:szCs w:val="22"/>
          <w:lang w:val="pl-PL"/>
        </w:rPr>
        <w:pPrChange w:id="627" w:author="deletion" w:date="2026-07-14T14:35:00Z">
          <w:pPr>
            <w:pStyle w:val="NormalIndent"/>
            <w:keepNext/>
            <w:spacing w:before="0"/>
            <w:ind w:left="0"/>
          </w:pPr>
        </w:pPrChange>
      </w:pPr>
    </w:p>
    <w:p w14:paraId="2980C9B2" w14:textId="0B8EF599" w:rsidR="00A40636" w:rsidRPr="00EE6859" w:rsidDel="004B5240" w:rsidRDefault="00A40636">
      <w:pPr>
        <w:pStyle w:val="BodyText2"/>
        <w:keepNext/>
        <w:spacing w:before="0"/>
        <w:ind w:left="567" w:hanging="567"/>
        <w:rPr>
          <w:del w:id="628" w:author="deletion" w:date="2026-07-14T14:35:00Z"/>
          <w:bCs/>
          <w:color w:val="000000"/>
          <w:sz w:val="22"/>
          <w:szCs w:val="22"/>
          <w:lang w:val="pl-PL"/>
        </w:rPr>
        <w:pPrChange w:id="629" w:author="deletion" w:date="2026-07-14T14:35:00Z">
          <w:pPr>
            <w:pStyle w:val="NormalIndent"/>
            <w:spacing w:before="0"/>
            <w:ind w:left="0"/>
          </w:pPr>
        </w:pPrChange>
      </w:pPr>
      <w:del w:id="630" w:author="deletion" w:date="2026-07-14T14:35:00Z">
        <w:r w:rsidRPr="00EE6859" w:rsidDel="004B5240">
          <w:rPr>
            <w:color w:val="000000"/>
            <w:sz w:val="22"/>
            <w:szCs w:val="22"/>
            <w:lang w:val="pl-PL"/>
          </w:rPr>
          <w:delText>W celu określenia częstości stosowane są następujące definicje:</w:delText>
        </w:r>
        <w:r w:rsidR="008F2241" w:rsidRPr="00EE6859" w:rsidDel="004B5240">
          <w:rPr>
            <w:color w:val="000000"/>
            <w:sz w:val="22"/>
            <w:szCs w:val="22"/>
            <w:lang w:val="pl-PL"/>
          </w:rPr>
          <w:delText xml:space="preserve"> </w:delText>
        </w:r>
        <w:r w:rsidR="008F2241" w:rsidRPr="00EE6859" w:rsidDel="004B5240">
          <w:rPr>
            <w:bCs/>
            <w:color w:val="000000"/>
            <w:sz w:val="22"/>
            <w:szCs w:val="22"/>
            <w:lang w:val="pl-PL"/>
          </w:rPr>
          <w:delText>b</w:delText>
        </w:r>
        <w:r w:rsidRPr="00EE6859" w:rsidDel="004B5240">
          <w:rPr>
            <w:bCs/>
            <w:color w:val="000000"/>
            <w:sz w:val="22"/>
            <w:szCs w:val="22"/>
            <w:lang w:val="pl-PL"/>
          </w:rPr>
          <w:delText>ardzo często (</w:delText>
        </w:r>
        <w:r w:rsidR="00F83AFE" w:rsidRPr="00EE6859" w:rsidDel="004B5240">
          <w:rPr>
            <w:sz w:val="22"/>
            <w:szCs w:val="22"/>
            <w:lang w:val="pl-PL"/>
          </w:rPr>
          <w:delText>≥</w:delText>
        </w:r>
        <w:r w:rsidRPr="00EE6859" w:rsidDel="004B5240">
          <w:rPr>
            <w:bCs/>
            <w:color w:val="000000"/>
            <w:sz w:val="22"/>
            <w:szCs w:val="22"/>
            <w:lang w:val="pl-PL"/>
          </w:rPr>
          <w:delText>1/10)</w:delText>
        </w:r>
        <w:r w:rsidR="008F2241" w:rsidRPr="00EE6859" w:rsidDel="004B5240">
          <w:rPr>
            <w:bCs/>
            <w:color w:val="000000"/>
            <w:sz w:val="22"/>
            <w:szCs w:val="22"/>
            <w:lang w:val="pl-PL"/>
          </w:rPr>
          <w:delText>, c</w:delText>
        </w:r>
        <w:r w:rsidRPr="00EE6859" w:rsidDel="004B5240">
          <w:rPr>
            <w:bCs/>
            <w:color w:val="000000"/>
            <w:sz w:val="22"/>
            <w:szCs w:val="22"/>
            <w:lang w:val="pl-PL"/>
          </w:rPr>
          <w:delText>zęsto (</w:delText>
        </w:r>
        <w:r w:rsidR="00F83AFE" w:rsidRPr="00EE6859" w:rsidDel="004B5240">
          <w:rPr>
            <w:bCs/>
            <w:color w:val="000000"/>
            <w:sz w:val="22"/>
            <w:szCs w:val="22"/>
            <w:lang w:val="pl-PL"/>
          </w:rPr>
          <w:delText>≥</w:delText>
        </w:r>
        <w:r w:rsidRPr="00EE6859" w:rsidDel="004B5240">
          <w:rPr>
            <w:bCs/>
            <w:color w:val="000000"/>
            <w:sz w:val="22"/>
            <w:szCs w:val="22"/>
            <w:lang w:val="pl-PL"/>
          </w:rPr>
          <w:delText>1/100 do &lt;1/10)</w:delText>
        </w:r>
        <w:r w:rsidR="008F2241" w:rsidRPr="00EE6859" w:rsidDel="004B5240">
          <w:rPr>
            <w:bCs/>
            <w:color w:val="000000"/>
            <w:sz w:val="22"/>
            <w:szCs w:val="22"/>
            <w:lang w:val="pl-PL"/>
          </w:rPr>
          <w:delText>, n</w:delText>
        </w:r>
        <w:r w:rsidRPr="00EE6859" w:rsidDel="004B5240">
          <w:rPr>
            <w:bCs/>
            <w:color w:val="000000"/>
            <w:sz w:val="22"/>
            <w:szCs w:val="22"/>
            <w:lang w:val="pl-PL"/>
          </w:rPr>
          <w:delText>iezbyt często (</w:delText>
        </w:r>
        <w:r w:rsidR="00F83AFE" w:rsidRPr="00EE6859" w:rsidDel="004B5240">
          <w:rPr>
            <w:bCs/>
            <w:color w:val="000000"/>
            <w:sz w:val="22"/>
            <w:szCs w:val="22"/>
            <w:lang w:val="pl-PL"/>
          </w:rPr>
          <w:delText>≥</w:delText>
        </w:r>
        <w:r w:rsidRPr="00EE6859" w:rsidDel="004B5240">
          <w:rPr>
            <w:bCs/>
            <w:color w:val="000000"/>
            <w:sz w:val="22"/>
            <w:szCs w:val="22"/>
            <w:lang w:val="pl-PL"/>
          </w:rPr>
          <w:delText>1/1 000 do &lt;1/100)</w:delText>
        </w:r>
        <w:r w:rsidR="008F2241" w:rsidRPr="00EE6859" w:rsidDel="004B5240">
          <w:rPr>
            <w:bCs/>
            <w:color w:val="000000"/>
            <w:sz w:val="22"/>
            <w:szCs w:val="22"/>
            <w:lang w:val="pl-PL"/>
          </w:rPr>
          <w:delText>,</w:delText>
        </w:r>
        <w:r w:rsidR="0031547D" w:rsidRPr="00EE6859" w:rsidDel="004B5240">
          <w:rPr>
            <w:bCs/>
            <w:color w:val="000000"/>
            <w:sz w:val="22"/>
            <w:szCs w:val="22"/>
            <w:lang w:val="pl-PL"/>
          </w:rPr>
          <w:delText xml:space="preserve"> </w:delText>
        </w:r>
        <w:r w:rsidR="008F2241" w:rsidRPr="00EE6859" w:rsidDel="004B5240">
          <w:rPr>
            <w:bCs/>
            <w:color w:val="000000"/>
            <w:sz w:val="22"/>
            <w:szCs w:val="22"/>
            <w:lang w:val="pl-PL"/>
          </w:rPr>
          <w:delText>r</w:delText>
        </w:r>
        <w:r w:rsidRPr="00EE6859" w:rsidDel="004B5240">
          <w:rPr>
            <w:bCs/>
            <w:color w:val="000000"/>
            <w:sz w:val="22"/>
            <w:szCs w:val="22"/>
            <w:lang w:val="pl-PL"/>
          </w:rPr>
          <w:delText>zadko (</w:delText>
        </w:r>
        <w:r w:rsidR="00F83AFE" w:rsidRPr="00EE6859" w:rsidDel="004B5240">
          <w:rPr>
            <w:bCs/>
            <w:color w:val="000000"/>
            <w:sz w:val="22"/>
            <w:szCs w:val="22"/>
            <w:lang w:val="pl-PL"/>
          </w:rPr>
          <w:delText>≥</w:delText>
        </w:r>
        <w:r w:rsidRPr="00EE6859" w:rsidDel="004B5240">
          <w:rPr>
            <w:bCs/>
            <w:color w:val="000000"/>
            <w:sz w:val="22"/>
            <w:szCs w:val="22"/>
            <w:lang w:val="pl-PL"/>
          </w:rPr>
          <w:delText>1/10 000 do &lt;1/1 000)</w:delText>
        </w:r>
        <w:r w:rsidR="008F2241" w:rsidRPr="00EE6859" w:rsidDel="004B5240">
          <w:rPr>
            <w:bCs/>
            <w:color w:val="000000"/>
            <w:sz w:val="22"/>
            <w:szCs w:val="22"/>
            <w:lang w:val="pl-PL"/>
          </w:rPr>
          <w:delText>, b</w:delText>
        </w:r>
        <w:r w:rsidRPr="00EE6859" w:rsidDel="004B5240">
          <w:rPr>
            <w:bCs/>
            <w:color w:val="000000"/>
            <w:sz w:val="22"/>
            <w:szCs w:val="22"/>
            <w:lang w:val="pl-PL"/>
          </w:rPr>
          <w:delText>ardzo rzadko (</w:delText>
        </w:r>
        <w:r w:rsidRPr="00EE6859" w:rsidDel="004B5240">
          <w:rPr>
            <w:color w:val="000000"/>
            <w:sz w:val="22"/>
            <w:szCs w:val="22"/>
            <w:lang w:val="pl-PL"/>
          </w:rPr>
          <w:delText>&lt;</w:delText>
        </w:r>
        <w:r w:rsidRPr="00EE6859" w:rsidDel="004B5240">
          <w:rPr>
            <w:bCs/>
            <w:color w:val="000000"/>
            <w:sz w:val="22"/>
            <w:szCs w:val="22"/>
            <w:lang w:val="pl-PL"/>
          </w:rPr>
          <w:delText>1/10 000)</w:delText>
        </w:r>
        <w:r w:rsidR="008F2241" w:rsidRPr="00EE6859" w:rsidDel="004B5240">
          <w:rPr>
            <w:bCs/>
            <w:color w:val="000000"/>
            <w:sz w:val="22"/>
            <w:szCs w:val="22"/>
            <w:lang w:val="pl-PL"/>
          </w:rPr>
          <w:delText>.</w:delText>
        </w:r>
      </w:del>
    </w:p>
    <w:p w14:paraId="4CC687FB" w14:textId="06709579" w:rsidR="00A40636" w:rsidRPr="00EE6859" w:rsidDel="004B5240" w:rsidRDefault="00A40636">
      <w:pPr>
        <w:pStyle w:val="BodyText2"/>
        <w:keepNext/>
        <w:spacing w:before="0"/>
        <w:ind w:left="567" w:hanging="567"/>
        <w:rPr>
          <w:del w:id="631" w:author="deletion" w:date="2026-07-14T14:35:00Z"/>
          <w:bCs/>
          <w:color w:val="000000"/>
          <w:sz w:val="22"/>
          <w:szCs w:val="22"/>
          <w:lang w:val="pl-PL"/>
        </w:rPr>
        <w:pPrChange w:id="632" w:author="deletion" w:date="2026-07-14T14:35:00Z">
          <w:pPr>
            <w:pStyle w:val="NormalIndent"/>
            <w:spacing w:before="0"/>
            <w:ind w:left="0"/>
          </w:pPr>
        </w:pPrChange>
      </w:pPr>
    </w:p>
    <w:p w14:paraId="775B8B9C" w14:textId="61E46005" w:rsidR="00A40636" w:rsidRPr="00EE6859" w:rsidDel="004B5240" w:rsidRDefault="00A40636">
      <w:pPr>
        <w:pStyle w:val="BodyText2"/>
        <w:keepNext/>
        <w:spacing w:before="0"/>
        <w:ind w:left="567" w:hanging="567"/>
        <w:rPr>
          <w:del w:id="633" w:author="deletion" w:date="2026-07-14T14:35:00Z"/>
          <w:color w:val="000000"/>
          <w:sz w:val="22"/>
          <w:szCs w:val="22"/>
          <w:u w:val="single"/>
          <w:lang w:val="pl-PL"/>
        </w:rPr>
        <w:pPrChange w:id="634" w:author="deletion" w:date="2026-07-14T14:35:00Z">
          <w:pPr>
            <w:pStyle w:val="NormalIndent"/>
            <w:keepNext/>
            <w:spacing w:before="0"/>
            <w:ind w:left="1701" w:hanging="1701"/>
          </w:pPr>
        </w:pPrChange>
      </w:pPr>
      <w:del w:id="635" w:author="deletion" w:date="2026-07-14T14:35:00Z">
        <w:r w:rsidRPr="00EE6859" w:rsidDel="004B5240">
          <w:rPr>
            <w:color w:val="000000"/>
            <w:sz w:val="22"/>
            <w:szCs w:val="22"/>
            <w:u w:val="single"/>
            <w:lang w:val="pl-PL"/>
          </w:rPr>
          <w:delText>Leczenie u kobiet</w:delText>
        </w:r>
      </w:del>
    </w:p>
    <w:p w14:paraId="0E07E14D" w14:textId="11447BD5" w:rsidR="00A40636" w:rsidRPr="00EE6859" w:rsidDel="004B5240" w:rsidRDefault="00A40636">
      <w:pPr>
        <w:pStyle w:val="BodyText2"/>
        <w:keepNext/>
        <w:spacing w:before="0"/>
        <w:ind w:left="567" w:hanging="567"/>
        <w:rPr>
          <w:del w:id="636" w:author="deletion" w:date="2026-07-14T14:35:00Z"/>
          <w:color w:val="000000"/>
          <w:sz w:val="22"/>
          <w:szCs w:val="22"/>
          <w:u w:val="single"/>
          <w:lang w:val="pl-PL"/>
        </w:rPr>
        <w:pPrChange w:id="637" w:author="deletion" w:date="2026-07-14T14:35:00Z">
          <w:pPr>
            <w:pStyle w:val="NormalIndent"/>
            <w:keepNext/>
            <w:spacing w:before="0"/>
            <w:ind w:left="1701" w:hanging="1701"/>
          </w:pPr>
        </w:pPrChange>
      </w:pPr>
    </w:p>
    <w:p w14:paraId="5F5B03BD" w14:textId="7CBB189B" w:rsidR="00A40636" w:rsidRPr="00EE6859" w:rsidDel="004B5240" w:rsidRDefault="00A40636">
      <w:pPr>
        <w:pStyle w:val="BodyText2"/>
        <w:keepNext/>
        <w:spacing w:before="0"/>
        <w:ind w:left="567" w:hanging="567"/>
        <w:rPr>
          <w:del w:id="638" w:author="deletion" w:date="2026-07-14T14:35:00Z"/>
          <w:i/>
          <w:color w:val="000000"/>
          <w:sz w:val="22"/>
          <w:szCs w:val="22"/>
          <w:u w:val="single"/>
          <w:lang w:val="pl-PL"/>
        </w:rPr>
        <w:pPrChange w:id="639" w:author="deletion" w:date="2026-07-14T14:35:00Z">
          <w:pPr>
            <w:pStyle w:val="NormalIndent"/>
            <w:keepNext/>
            <w:spacing w:before="0"/>
            <w:ind w:left="1701" w:hanging="1701"/>
          </w:pPr>
        </w:pPrChange>
      </w:pPr>
      <w:del w:id="640" w:author="deletion" w:date="2026-07-14T14:35:00Z">
        <w:r w:rsidRPr="00EE6859" w:rsidDel="004B5240">
          <w:rPr>
            <w:i/>
            <w:color w:val="000000"/>
            <w:sz w:val="22"/>
            <w:szCs w:val="22"/>
            <w:u w:val="single"/>
            <w:lang w:val="pl-PL"/>
          </w:rPr>
          <w:delText>Zaburzenia układu immunologicznego</w:delText>
        </w:r>
      </w:del>
    </w:p>
    <w:p w14:paraId="41AB4F6A" w14:textId="7D53A823" w:rsidR="00A40636" w:rsidRPr="00EE6859" w:rsidDel="004B5240" w:rsidRDefault="00A40636">
      <w:pPr>
        <w:pStyle w:val="BodyText2"/>
        <w:keepNext/>
        <w:spacing w:before="0"/>
        <w:ind w:left="567" w:hanging="567"/>
        <w:rPr>
          <w:del w:id="641" w:author="deletion" w:date="2026-07-14T14:35:00Z"/>
          <w:bCs/>
          <w:color w:val="000000"/>
          <w:sz w:val="22"/>
          <w:szCs w:val="22"/>
          <w:lang w:val="pl-PL"/>
        </w:rPr>
        <w:pPrChange w:id="642" w:author="deletion" w:date="2026-07-14T14:35:00Z">
          <w:pPr>
            <w:pStyle w:val="NormalIndent"/>
            <w:spacing w:before="0"/>
            <w:ind w:left="1701" w:hanging="1701"/>
          </w:pPr>
        </w:pPrChange>
      </w:pPr>
      <w:del w:id="643" w:author="deletion" w:date="2026-07-14T14:35:00Z">
        <w:r w:rsidRPr="00EE6859" w:rsidDel="004B5240">
          <w:rPr>
            <w:bCs/>
            <w:color w:val="000000"/>
            <w:sz w:val="22"/>
            <w:szCs w:val="22"/>
            <w:lang w:val="pl-PL"/>
          </w:rPr>
          <w:delText>Bardzo rzadko:</w:delText>
        </w:r>
        <w:r w:rsidRPr="00EE6859" w:rsidDel="004B5240">
          <w:rPr>
            <w:bCs/>
            <w:color w:val="000000"/>
            <w:sz w:val="22"/>
            <w:szCs w:val="22"/>
            <w:lang w:val="pl-PL"/>
          </w:rPr>
          <w:tab/>
        </w:r>
        <w:r w:rsidR="00E73D73" w:rsidRPr="00EE6859" w:rsidDel="004B5240">
          <w:rPr>
            <w:bCs/>
            <w:color w:val="000000"/>
            <w:sz w:val="22"/>
            <w:szCs w:val="22"/>
            <w:lang w:val="pl-PL"/>
          </w:rPr>
          <w:delText>ł</w:delText>
        </w:r>
        <w:r w:rsidRPr="00EE6859" w:rsidDel="004B5240">
          <w:rPr>
            <w:bCs/>
            <w:color w:val="000000"/>
            <w:sz w:val="22"/>
            <w:szCs w:val="22"/>
            <w:lang w:val="pl-PL"/>
          </w:rPr>
          <w:delText>agodne do ciężkich reakcje nadwrażliwości łącznie z reakcjami anafilaktycznymi i</w:delText>
        </w:r>
        <w:r w:rsidR="00827434" w:rsidRPr="00EE6859" w:rsidDel="004B5240">
          <w:rPr>
            <w:bCs/>
            <w:color w:val="000000"/>
            <w:sz w:val="22"/>
            <w:szCs w:val="22"/>
            <w:lang w:val="pl-PL"/>
          </w:rPr>
          <w:delText> </w:delText>
        </w:r>
        <w:r w:rsidRPr="00EE6859" w:rsidDel="004B5240">
          <w:rPr>
            <w:bCs/>
            <w:color w:val="000000"/>
            <w:sz w:val="22"/>
            <w:szCs w:val="22"/>
            <w:lang w:val="pl-PL"/>
          </w:rPr>
          <w:delText>wstrząsem</w:delText>
        </w:r>
      </w:del>
    </w:p>
    <w:p w14:paraId="6412629B" w14:textId="0D665203" w:rsidR="00A40636" w:rsidRPr="00EE6859" w:rsidDel="004B5240" w:rsidRDefault="00A40636">
      <w:pPr>
        <w:pStyle w:val="BodyText2"/>
        <w:keepNext/>
        <w:spacing w:before="0"/>
        <w:ind w:left="567" w:hanging="567"/>
        <w:rPr>
          <w:del w:id="644" w:author="deletion" w:date="2026-07-14T14:35:00Z"/>
          <w:bCs/>
          <w:color w:val="000000"/>
          <w:sz w:val="22"/>
          <w:szCs w:val="22"/>
          <w:lang w:val="pl-PL"/>
        </w:rPr>
        <w:pPrChange w:id="645" w:author="deletion" w:date="2026-07-14T14:35:00Z">
          <w:pPr>
            <w:pStyle w:val="NormalIndent"/>
            <w:spacing w:before="0"/>
            <w:ind w:left="1701" w:hanging="1701"/>
          </w:pPr>
        </w:pPrChange>
      </w:pPr>
    </w:p>
    <w:p w14:paraId="305DD0FE" w14:textId="1E8AD214" w:rsidR="00A40636" w:rsidRPr="00EE6859" w:rsidDel="004B5240" w:rsidRDefault="00A40636">
      <w:pPr>
        <w:pStyle w:val="BodyText2"/>
        <w:keepNext/>
        <w:spacing w:before="0"/>
        <w:ind w:left="567" w:hanging="567"/>
        <w:rPr>
          <w:del w:id="646" w:author="deletion" w:date="2026-07-14T14:35:00Z"/>
          <w:i/>
          <w:color w:val="000000"/>
          <w:sz w:val="22"/>
          <w:szCs w:val="22"/>
          <w:u w:val="single"/>
          <w:lang w:val="pl-PL"/>
        </w:rPr>
        <w:pPrChange w:id="647" w:author="deletion" w:date="2026-07-14T14:35:00Z">
          <w:pPr>
            <w:pStyle w:val="NormalIndent"/>
            <w:keepNext/>
            <w:spacing w:before="0"/>
            <w:ind w:left="1701" w:hanging="1701"/>
          </w:pPr>
        </w:pPrChange>
      </w:pPr>
      <w:del w:id="648" w:author="deletion" w:date="2026-07-14T14:35:00Z">
        <w:r w:rsidRPr="00EE6859" w:rsidDel="004B5240">
          <w:rPr>
            <w:i/>
            <w:color w:val="000000"/>
            <w:sz w:val="22"/>
            <w:szCs w:val="22"/>
            <w:u w:val="single"/>
            <w:lang w:val="pl-PL"/>
          </w:rPr>
          <w:delText>Zaburzenia układu nerwowego</w:delText>
        </w:r>
      </w:del>
    </w:p>
    <w:p w14:paraId="1A275D58" w14:textId="7BDB3C74" w:rsidR="00A40636" w:rsidRPr="00EE6859" w:rsidDel="004B5240" w:rsidRDefault="00A40636">
      <w:pPr>
        <w:pStyle w:val="BodyText2"/>
        <w:keepNext/>
        <w:spacing w:before="0"/>
        <w:ind w:left="567" w:hanging="567"/>
        <w:rPr>
          <w:del w:id="649" w:author="deletion" w:date="2026-07-14T14:35:00Z"/>
          <w:color w:val="000000"/>
          <w:sz w:val="22"/>
          <w:szCs w:val="22"/>
          <w:lang w:val="pl-PL"/>
        </w:rPr>
        <w:pPrChange w:id="650" w:author="deletion" w:date="2026-07-14T14:35:00Z">
          <w:pPr>
            <w:pStyle w:val="NormalIndent"/>
            <w:spacing w:before="0"/>
            <w:ind w:left="1701" w:hanging="1701"/>
          </w:pPr>
        </w:pPrChange>
      </w:pPr>
      <w:del w:id="651" w:author="deletion" w:date="2026-07-14T14:35: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r>
        <w:r w:rsidR="00E73D73" w:rsidRPr="00EE6859" w:rsidDel="004B5240">
          <w:rPr>
            <w:color w:val="000000"/>
            <w:sz w:val="22"/>
            <w:szCs w:val="22"/>
            <w:lang w:val="pl-PL"/>
          </w:rPr>
          <w:delText>b</w:delText>
        </w:r>
        <w:r w:rsidRPr="00EE6859" w:rsidDel="004B5240">
          <w:rPr>
            <w:color w:val="000000"/>
            <w:sz w:val="22"/>
            <w:szCs w:val="22"/>
            <w:lang w:val="pl-PL"/>
          </w:rPr>
          <w:delText>ól głowy</w:delText>
        </w:r>
      </w:del>
    </w:p>
    <w:p w14:paraId="7334ADDE" w14:textId="24AB2D39" w:rsidR="00A40636" w:rsidRPr="00EE6859" w:rsidDel="004B5240" w:rsidRDefault="00A40636">
      <w:pPr>
        <w:pStyle w:val="BodyText2"/>
        <w:keepNext/>
        <w:spacing w:before="0"/>
        <w:ind w:left="567" w:hanging="567"/>
        <w:rPr>
          <w:del w:id="652" w:author="deletion" w:date="2026-07-14T14:35:00Z"/>
          <w:color w:val="000000"/>
          <w:sz w:val="22"/>
          <w:szCs w:val="22"/>
          <w:u w:val="single"/>
          <w:lang w:val="pl-PL"/>
        </w:rPr>
        <w:pPrChange w:id="653" w:author="deletion" w:date="2026-07-14T14:35:00Z">
          <w:pPr>
            <w:pStyle w:val="NormalIndent"/>
            <w:spacing w:before="0"/>
            <w:ind w:left="1701" w:hanging="1701"/>
          </w:pPr>
        </w:pPrChange>
      </w:pPr>
    </w:p>
    <w:p w14:paraId="46FF00A1" w14:textId="56FAB39B" w:rsidR="00A40636" w:rsidRPr="00EE6859" w:rsidDel="004B5240" w:rsidRDefault="00A40636">
      <w:pPr>
        <w:pStyle w:val="BodyText2"/>
        <w:keepNext/>
        <w:spacing w:before="0"/>
        <w:ind w:left="567" w:hanging="567"/>
        <w:rPr>
          <w:del w:id="654" w:author="deletion" w:date="2026-07-14T14:35:00Z"/>
          <w:i/>
          <w:color w:val="000000"/>
          <w:sz w:val="22"/>
          <w:szCs w:val="22"/>
          <w:u w:val="single"/>
          <w:lang w:val="pl-PL"/>
        </w:rPr>
        <w:pPrChange w:id="655" w:author="deletion" w:date="2026-07-14T14:35:00Z">
          <w:pPr>
            <w:pStyle w:val="NormalIndent"/>
            <w:keepNext/>
            <w:spacing w:before="0"/>
            <w:ind w:left="1701" w:hanging="1701"/>
          </w:pPr>
        </w:pPrChange>
      </w:pPr>
      <w:del w:id="656" w:author="deletion" w:date="2026-07-14T14:35:00Z">
        <w:r w:rsidRPr="00EE6859" w:rsidDel="004B5240">
          <w:rPr>
            <w:i/>
            <w:color w:val="000000"/>
            <w:sz w:val="22"/>
            <w:szCs w:val="22"/>
            <w:u w:val="single"/>
            <w:lang w:val="pl-PL"/>
          </w:rPr>
          <w:delText>Zaburzenia naczyniowe</w:delText>
        </w:r>
      </w:del>
    </w:p>
    <w:p w14:paraId="3FC7F861" w14:textId="771F3A83" w:rsidR="00A40636" w:rsidRPr="00EE6859" w:rsidDel="004B5240" w:rsidRDefault="00A40636">
      <w:pPr>
        <w:pStyle w:val="BodyText2"/>
        <w:keepNext/>
        <w:spacing w:before="0"/>
        <w:ind w:left="567" w:hanging="567"/>
        <w:rPr>
          <w:del w:id="657" w:author="deletion" w:date="2026-07-14T14:35:00Z"/>
          <w:bCs/>
          <w:color w:val="000000"/>
          <w:sz w:val="22"/>
          <w:szCs w:val="22"/>
          <w:lang w:val="pl-PL"/>
        </w:rPr>
        <w:pPrChange w:id="658" w:author="deletion" w:date="2026-07-14T14:35:00Z">
          <w:pPr>
            <w:pStyle w:val="NormalIndent"/>
            <w:spacing w:before="0"/>
            <w:ind w:left="1701" w:hanging="1701"/>
          </w:pPr>
        </w:pPrChange>
      </w:pPr>
      <w:del w:id="659" w:author="deletion" w:date="2026-07-14T14:35:00Z">
        <w:r w:rsidRPr="00EE6859" w:rsidDel="004B5240">
          <w:rPr>
            <w:bCs/>
            <w:color w:val="000000"/>
            <w:sz w:val="22"/>
            <w:szCs w:val="22"/>
            <w:lang w:val="pl-PL"/>
          </w:rPr>
          <w:delText>Bardzo rzadko:</w:delText>
        </w:r>
        <w:r w:rsidRPr="00EE6859" w:rsidDel="004B5240">
          <w:rPr>
            <w:bCs/>
            <w:color w:val="000000"/>
            <w:sz w:val="22"/>
            <w:szCs w:val="22"/>
            <w:lang w:val="pl-PL"/>
          </w:rPr>
          <w:tab/>
        </w:r>
        <w:r w:rsidR="00E73D73" w:rsidRPr="00EE6859" w:rsidDel="004B5240">
          <w:rPr>
            <w:bCs/>
            <w:color w:val="000000"/>
            <w:sz w:val="22"/>
            <w:szCs w:val="22"/>
            <w:lang w:val="pl-PL"/>
          </w:rPr>
          <w:delText>p</w:delText>
        </w:r>
        <w:r w:rsidRPr="00EE6859" w:rsidDel="004B5240">
          <w:rPr>
            <w:bCs/>
            <w:color w:val="000000"/>
            <w:sz w:val="22"/>
            <w:szCs w:val="22"/>
            <w:lang w:val="pl-PL"/>
          </w:rPr>
          <w:delText>owikłania zakrzepowo-zatorowe</w:delText>
        </w:r>
        <w:r w:rsidR="003A36B6" w:rsidRPr="00EE6859" w:rsidDel="004B5240">
          <w:rPr>
            <w:bCs/>
            <w:color w:val="000000"/>
            <w:sz w:val="22"/>
            <w:szCs w:val="22"/>
            <w:lang w:val="pl-PL"/>
          </w:rPr>
          <w:delText xml:space="preserve"> (zarówno w powiązaniu z OHSS, jak i </w:delText>
        </w:r>
        <w:r w:rsidR="006B731B" w:rsidRPr="00EE6859" w:rsidDel="004B5240">
          <w:rPr>
            <w:bCs/>
            <w:color w:val="000000"/>
            <w:sz w:val="22"/>
            <w:szCs w:val="22"/>
            <w:lang w:val="pl-PL"/>
          </w:rPr>
          <w:delText>niezwiązane z OHSS</w:delText>
        </w:r>
        <w:r w:rsidR="003A36B6" w:rsidRPr="00EE6859" w:rsidDel="004B5240">
          <w:rPr>
            <w:bCs/>
            <w:color w:val="000000"/>
            <w:sz w:val="22"/>
            <w:szCs w:val="22"/>
            <w:lang w:val="pl-PL"/>
          </w:rPr>
          <w:delText>)</w:delText>
        </w:r>
      </w:del>
    </w:p>
    <w:p w14:paraId="75907D8C" w14:textId="04149DD8" w:rsidR="00A40636" w:rsidRPr="00EE6859" w:rsidDel="004B5240" w:rsidRDefault="00A40636">
      <w:pPr>
        <w:pStyle w:val="BodyText2"/>
        <w:keepNext/>
        <w:spacing w:before="0"/>
        <w:ind w:left="567" w:hanging="567"/>
        <w:rPr>
          <w:del w:id="660" w:author="deletion" w:date="2026-07-14T14:35:00Z"/>
          <w:bCs/>
          <w:color w:val="000000"/>
          <w:sz w:val="22"/>
          <w:szCs w:val="22"/>
          <w:lang w:val="pl-PL"/>
        </w:rPr>
        <w:pPrChange w:id="661" w:author="deletion" w:date="2026-07-14T14:35:00Z">
          <w:pPr>
            <w:pStyle w:val="NormalIndent"/>
            <w:spacing w:before="0"/>
            <w:ind w:left="1701" w:hanging="1701"/>
          </w:pPr>
        </w:pPrChange>
      </w:pPr>
    </w:p>
    <w:p w14:paraId="432D5BAB" w14:textId="61915EEF" w:rsidR="00A40636" w:rsidRPr="00EE6859" w:rsidDel="004B5240" w:rsidRDefault="00A40636">
      <w:pPr>
        <w:pStyle w:val="BodyText2"/>
        <w:keepNext/>
        <w:spacing w:before="0"/>
        <w:ind w:left="567" w:hanging="567"/>
        <w:rPr>
          <w:del w:id="662" w:author="deletion" w:date="2026-07-14T14:35:00Z"/>
          <w:i/>
          <w:color w:val="000000"/>
          <w:sz w:val="22"/>
          <w:szCs w:val="22"/>
          <w:u w:val="single"/>
          <w:lang w:val="pl-PL"/>
        </w:rPr>
        <w:pPrChange w:id="663" w:author="deletion" w:date="2026-07-14T14:35:00Z">
          <w:pPr>
            <w:pStyle w:val="NormalIndent"/>
            <w:keepNext/>
            <w:spacing w:before="0"/>
            <w:ind w:left="1701" w:hanging="1701"/>
          </w:pPr>
        </w:pPrChange>
      </w:pPr>
      <w:del w:id="664" w:author="deletion" w:date="2026-07-14T14:35:00Z">
        <w:r w:rsidRPr="00EE6859" w:rsidDel="004B5240">
          <w:rPr>
            <w:i/>
            <w:color w:val="000000"/>
            <w:sz w:val="22"/>
            <w:szCs w:val="22"/>
            <w:u w:val="single"/>
            <w:lang w:val="pl-PL"/>
          </w:rPr>
          <w:delText>Zaburzenia układu oddechowego, klatki piersiowej i śródpiersia</w:delText>
        </w:r>
      </w:del>
    </w:p>
    <w:p w14:paraId="3E229A0B" w14:textId="08D727E7" w:rsidR="00A40636" w:rsidRPr="00EE6859" w:rsidDel="004B5240" w:rsidRDefault="00A40636">
      <w:pPr>
        <w:pStyle w:val="BodyText2"/>
        <w:keepNext/>
        <w:spacing w:before="0"/>
        <w:ind w:left="567" w:hanging="567"/>
        <w:rPr>
          <w:del w:id="665" w:author="deletion" w:date="2026-07-14T14:35:00Z"/>
          <w:bCs/>
          <w:color w:val="000000"/>
          <w:sz w:val="22"/>
          <w:szCs w:val="22"/>
          <w:lang w:val="pl-PL"/>
        </w:rPr>
        <w:pPrChange w:id="666" w:author="deletion" w:date="2026-07-14T14:35:00Z">
          <w:pPr>
            <w:pStyle w:val="NormalIndent"/>
            <w:spacing w:before="0"/>
            <w:ind w:left="1701" w:hanging="1701"/>
          </w:pPr>
        </w:pPrChange>
      </w:pPr>
      <w:del w:id="667" w:author="deletion" w:date="2026-07-14T14:35:00Z">
        <w:r w:rsidRPr="00EE6859" w:rsidDel="004B5240">
          <w:rPr>
            <w:bCs/>
            <w:color w:val="000000"/>
            <w:sz w:val="22"/>
            <w:szCs w:val="22"/>
            <w:lang w:val="pl-PL"/>
          </w:rPr>
          <w:delText>Bardzo rzadko:</w:delText>
        </w:r>
        <w:r w:rsidRPr="00EE6859" w:rsidDel="004B5240">
          <w:rPr>
            <w:bCs/>
            <w:color w:val="000000"/>
            <w:sz w:val="22"/>
            <w:szCs w:val="22"/>
            <w:lang w:val="pl-PL"/>
          </w:rPr>
          <w:tab/>
        </w:r>
        <w:r w:rsidR="00E73D73" w:rsidRPr="00EE6859" w:rsidDel="004B5240">
          <w:rPr>
            <w:bCs/>
            <w:color w:val="000000"/>
            <w:sz w:val="22"/>
            <w:szCs w:val="22"/>
            <w:lang w:val="pl-PL"/>
          </w:rPr>
          <w:delText>z</w:delText>
        </w:r>
        <w:r w:rsidRPr="00EE6859" w:rsidDel="004B5240">
          <w:rPr>
            <w:bCs/>
            <w:color w:val="000000"/>
            <w:sz w:val="22"/>
            <w:szCs w:val="22"/>
            <w:lang w:val="pl-PL"/>
          </w:rPr>
          <w:delText>aostrzenie lub nasilenie astmy</w:delText>
        </w:r>
      </w:del>
    </w:p>
    <w:p w14:paraId="507C798D" w14:textId="4122762D" w:rsidR="00A40636" w:rsidRPr="00EE6859" w:rsidDel="004B5240" w:rsidRDefault="00A40636">
      <w:pPr>
        <w:pStyle w:val="BodyText2"/>
        <w:keepNext/>
        <w:spacing w:before="0"/>
        <w:ind w:left="567" w:hanging="567"/>
        <w:rPr>
          <w:del w:id="668" w:author="deletion" w:date="2026-07-14T14:35:00Z"/>
          <w:color w:val="000000"/>
          <w:sz w:val="22"/>
          <w:szCs w:val="22"/>
          <w:lang w:val="pl-PL"/>
        </w:rPr>
        <w:pPrChange w:id="669" w:author="deletion" w:date="2026-07-14T14:35:00Z">
          <w:pPr>
            <w:pStyle w:val="NormalIndent"/>
            <w:spacing w:before="0"/>
            <w:ind w:left="1701" w:hanging="1701"/>
          </w:pPr>
        </w:pPrChange>
      </w:pPr>
    </w:p>
    <w:p w14:paraId="52500318" w14:textId="7745743F" w:rsidR="00A40636" w:rsidRPr="00EE6859" w:rsidDel="004B5240" w:rsidRDefault="00A40636">
      <w:pPr>
        <w:pStyle w:val="BodyText2"/>
        <w:keepNext/>
        <w:spacing w:before="0"/>
        <w:ind w:left="567" w:hanging="567"/>
        <w:rPr>
          <w:del w:id="670" w:author="deletion" w:date="2026-07-14T14:35:00Z"/>
          <w:i/>
          <w:color w:val="000000"/>
          <w:sz w:val="22"/>
          <w:szCs w:val="22"/>
          <w:u w:val="single"/>
          <w:lang w:val="pl-PL"/>
        </w:rPr>
        <w:pPrChange w:id="671" w:author="deletion" w:date="2026-07-14T14:35:00Z">
          <w:pPr>
            <w:pStyle w:val="NormalIndent"/>
            <w:keepNext/>
            <w:spacing w:before="0"/>
            <w:ind w:left="1701" w:hanging="1701"/>
          </w:pPr>
        </w:pPrChange>
      </w:pPr>
      <w:del w:id="672" w:author="deletion" w:date="2026-07-14T14:35:00Z">
        <w:r w:rsidRPr="00EE6859" w:rsidDel="004B5240">
          <w:rPr>
            <w:i/>
            <w:color w:val="000000"/>
            <w:sz w:val="22"/>
            <w:szCs w:val="22"/>
            <w:u w:val="single"/>
            <w:lang w:val="pl-PL"/>
          </w:rPr>
          <w:delText>Zaburzenia żołądka i jelit</w:delText>
        </w:r>
      </w:del>
    </w:p>
    <w:p w14:paraId="629386A2" w14:textId="62DECC46" w:rsidR="00A40636" w:rsidRPr="00EE6859" w:rsidDel="004B5240" w:rsidRDefault="00A40636">
      <w:pPr>
        <w:pStyle w:val="BodyText2"/>
        <w:keepNext/>
        <w:spacing w:before="0"/>
        <w:ind w:left="567" w:hanging="567"/>
        <w:rPr>
          <w:del w:id="673" w:author="deletion" w:date="2026-07-14T14:35:00Z"/>
          <w:color w:val="000000"/>
          <w:sz w:val="22"/>
          <w:szCs w:val="22"/>
          <w:lang w:val="pl-PL"/>
        </w:rPr>
        <w:pPrChange w:id="674" w:author="deletion" w:date="2026-07-14T14:35:00Z">
          <w:pPr>
            <w:pStyle w:val="NormalIndent"/>
            <w:spacing w:before="0"/>
            <w:ind w:left="1701" w:hanging="1701"/>
          </w:pPr>
        </w:pPrChange>
      </w:pPr>
      <w:del w:id="675" w:author="deletion" w:date="2026-07-14T14:35:00Z">
        <w:r w:rsidRPr="00EE6859" w:rsidDel="004B5240">
          <w:rPr>
            <w:bCs/>
            <w:color w:val="000000"/>
            <w:sz w:val="22"/>
            <w:szCs w:val="22"/>
            <w:lang w:val="pl-PL"/>
          </w:rPr>
          <w:delText>Często</w:delText>
        </w:r>
        <w:r w:rsidRPr="00EE6859" w:rsidDel="004B5240">
          <w:rPr>
            <w:color w:val="000000"/>
            <w:sz w:val="22"/>
            <w:szCs w:val="22"/>
            <w:lang w:val="pl-PL"/>
          </w:rPr>
          <w:delText>:</w:delText>
        </w:r>
        <w:r w:rsidRPr="00EE6859" w:rsidDel="004B5240">
          <w:rPr>
            <w:color w:val="000000"/>
            <w:sz w:val="22"/>
            <w:szCs w:val="22"/>
            <w:lang w:val="pl-PL"/>
          </w:rPr>
          <w:tab/>
        </w:r>
        <w:r w:rsidR="00E73D73" w:rsidRPr="00EE6859" w:rsidDel="004B5240">
          <w:rPr>
            <w:color w:val="000000"/>
            <w:sz w:val="22"/>
            <w:szCs w:val="22"/>
            <w:lang w:val="pl-PL"/>
          </w:rPr>
          <w:delText>b</w:delText>
        </w:r>
        <w:r w:rsidRPr="00EE6859" w:rsidDel="004B5240">
          <w:rPr>
            <w:color w:val="000000"/>
            <w:sz w:val="22"/>
            <w:szCs w:val="22"/>
            <w:lang w:val="pl-PL"/>
          </w:rPr>
          <w:delText>ól brzucha, wzdęcia brzucha, dolegliwości brzucha, nudności, wymioty, biegunka</w:delText>
        </w:r>
      </w:del>
    </w:p>
    <w:p w14:paraId="50A0E9AA" w14:textId="184F8E19" w:rsidR="00A40636" w:rsidRPr="00EE6859" w:rsidDel="004B5240" w:rsidRDefault="00A40636">
      <w:pPr>
        <w:pStyle w:val="BodyText2"/>
        <w:keepNext/>
        <w:spacing w:before="0"/>
        <w:ind w:left="567" w:hanging="567"/>
        <w:rPr>
          <w:del w:id="676" w:author="deletion" w:date="2026-07-14T14:35:00Z"/>
          <w:color w:val="000000"/>
          <w:sz w:val="22"/>
          <w:szCs w:val="22"/>
          <w:lang w:val="pl-PL"/>
        </w:rPr>
        <w:pPrChange w:id="677" w:author="deletion" w:date="2026-07-14T14:35:00Z">
          <w:pPr>
            <w:pStyle w:val="NormalIndent"/>
            <w:spacing w:before="0"/>
            <w:ind w:left="1701" w:hanging="1701"/>
          </w:pPr>
        </w:pPrChange>
      </w:pPr>
    </w:p>
    <w:p w14:paraId="4830FF6A" w14:textId="244313E9" w:rsidR="00A40636" w:rsidRPr="00EE6859" w:rsidDel="004B5240" w:rsidRDefault="00A40636">
      <w:pPr>
        <w:pStyle w:val="BodyText2"/>
        <w:keepNext/>
        <w:spacing w:before="0"/>
        <w:ind w:left="567" w:hanging="567"/>
        <w:rPr>
          <w:del w:id="678" w:author="deletion" w:date="2026-07-14T14:35:00Z"/>
          <w:i/>
          <w:color w:val="000000"/>
          <w:sz w:val="22"/>
          <w:szCs w:val="22"/>
          <w:u w:val="single"/>
          <w:lang w:val="pl-PL"/>
        </w:rPr>
        <w:pPrChange w:id="679" w:author="deletion" w:date="2026-07-14T14:35:00Z">
          <w:pPr>
            <w:pStyle w:val="NormalIndent"/>
            <w:keepNext/>
            <w:spacing w:before="0"/>
            <w:ind w:left="1701" w:hanging="1701"/>
          </w:pPr>
        </w:pPrChange>
      </w:pPr>
      <w:del w:id="680" w:author="deletion" w:date="2026-07-14T14:35:00Z">
        <w:r w:rsidRPr="00EE6859" w:rsidDel="004B5240">
          <w:rPr>
            <w:i/>
            <w:color w:val="000000"/>
            <w:sz w:val="22"/>
            <w:szCs w:val="22"/>
            <w:u w:val="single"/>
            <w:lang w:val="pl-PL"/>
          </w:rPr>
          <w:delText>Zaburzenia układu rozrodczego i piersi</w:delText>
        </w:r>
      </w:del>
    </w:p>
    <w:p w14:paraId="1AC36B7D" w14:textId="171B1148" w:rsidR="00A40636" w:rsidRPr="00EE6859" w:rsidDel="004B5240" w:rsidRDefault="00A40636">
      <w:pPr>
        <w:pStyle w:val="BodyText2"/>
        <w:keepNext/>
        <w:spacing w:before="0"/>
        <w:ind w:left="567" w:hanging="567"/>
        <w:rPr>
          <w:del w:id="681" w:author="deletion" w:date="2026-07-14T14:35:00Z"/>
          <w:bCs/>
          <w:color w:val="000000"/>
          <w:sz w:val="22"/>
          <w:szCs w:val="22"/>
          <w:lang w:val="pl-PL"/>
        </w:rPr>
        <w:pPrChange w:id="682" w:author="deletion" w:date="2026-07-14T14:35:00Z">
          <w:pPr>
            <w:pStyle w:val="NormalIndent"/>
            <w:keepNext/>
            <w:spacing w:before="0"/>
            <w:ind w:left="1701" w:hanging="1701"/>
          </w:pPr>
        </w:pPrChange>
      </w:pPr>
      <w:del w:id="683" w:author="deletion" w:date="2026-07-14T14:35:00Z">
        <w:r w:rsidRPr="00EE6859" w:rsidDel="004B5240">
          <w:rPr>
            <w:bCs/>
            <w:color w:val="000000"/>
            <w:sz w:val="22"/>
            <w:szCs w:val="22"/>
            <w:lang w:val="pl-PL"/>
          </w:rPr>
          <w:delText>Bardzo często:</w:delText>
        </w:r>
        <w:r w:rsidRPr="00EE6859" w:rsidDel="004B5240">
          <w:rPr>
            <w:bCs/>
            <w:color w:val="000000"/>
            <w:sz w:val="22"/>
            <w:szCs w:val="22"/>
            <w:lang w:val="pl-PL"/>
          </w:rPr>
          <w:tab/>
        </w:r>
        <w:r w:rsidR="00E73D73" w:rsidRPr="00EE6859" w:rsidDel="004B5240">
          <w:rPr>
            <w:bCs/>
            <w:color w:val="000000"/>
            <w:sz w:val="22"/>
            <w:szCs w:val="22"/>
            <w:lang w:val="pl-PL"/>
          </w:rPr>
          <w:delText>t</w:delText>
        </w:r>
        <w:r w:rsidRPr="00EE6859" w:rsidDel="004B5240">
          <w:rPr>
            <w:bCs/>
            <w:color w:val="000000"/>
            <w:sz w:val="22"/>
            <w:szCs w:val="22"/>
            <w:lang w:val="pl-PL"/>
          </w:rPr>
          <w:delText>orbiele jajników</w:delText>
        </w:r>
      </w:del>
    </w:p>
    <w:p w14:paraId="55FF560D" w14:textId="556A8956" w:rsidR="00A40636" w:rsidRPr="00EE6859" w:rsidDel="004B5240" w:rsidRDefault="00A40636">
      <w:pPr>
        <w:pStyle w:val="BodyText2"/>
        <w:keepNext/>
        <w:spacing w:before="0"/>
        <w:ind w:left="567" w:hanging="567"/>
        <w:rPr>
          <w:del w:id="684" w:author="deletion" w:date="2026-07-14T14:35:00Z"/>
          <w:bCs/>
          <w:color w:val="000000"/>
          <w:sz w:val="22"/>
          <w:szCs w:val="22"/>
          <w:lang w:val="pl-PL"/>
        </w:rPr>
        <w:pPrChange w:id="685" w:author="deletion" w:date="2026-07-14T14:35:00Z">
          <w:pPr>
            <w:pStyle w:val="NormalIndent"/>
            <w:keepNext/>
            <w:spacing w:before="0"/>
            <w:ind w:left="1701" w:hanging="1701"/>
          </w:pPr>
        </w:pPrChange>
      </w:pPr>
      <w:del w:id="686" w:author="deletion" w:date="2026-07-14T14:35:00Z">
        <w:r w:rsidRPr="00EE6859" w:rsidDel="004B5240">
          <w:rPr>
            <w:bCs/>
            <w:color w:val="000000"/>
            <w:sz w:val="22"/>
            <w:szCs w:val="22"/>
            <w:lang w:val="pl-PL"/>
          </w:rPr>
          <w:delText>Często:</w:delText>
        </w:r>
        <w:r w:rsidRPr="00EE6859" w:rsidDel="004B5240">
          <w:rPr>
            <w:bCs/>
            <w:color w:val="000000"/>
            <w:sz w:val="22"/>
            <w:szCs w:val="22"/>
            <w:lang w:val="pl-PL"/>
          </w:rPr>
          <w:tab/>
        </w:r>
        <w:r w:rsidR="00E73D73" w:rsidRPr="00EE6859" w:rsidDel="004B5240">
          <w:rPr>
            <w:bCs/>
            <w:color w:val="000000"/>
            <w:sz w:val="22"/>
            <w:szCs w:val="22"/>
            <w:lang w:val="pl-PL"/>
          </w:rPr>
          <w:delText>ł</w:delText>
        </w:r>
        <w:r w:rsidRPr="00EE6859" w:rsidDel="004B5240">
          <w:rPr>
            <w:bCs/>
            <w:color w:val="000000"/>
            <w:sz w:val="22"/>
            <w:szCs w:val="22"/>
            <w:lang w:val="pl-PL"/>
          </w:rPr>
          <w:delText>agodny lub umiarkowany OHSS (łącznie z towarzyszącymi objawami)</w:delText>
        </w:r>
      </w:del>
    </w:p>
    <w:p w14:paraId="3F95210A" w14:textId="65F79FCA" w:rsidR="00A40636" w:rsidRPr="00EE6859" w:rsidDel="004B5240" w:rsidRDefault="00A40636">
      <w:pPr>
        <w:pStyle w:val="BodyText2"/>
        <w:keepNext/>
        <w:spacing w:before="0"/>
        <w:ind w:left="567" w:hanging="567"/>
        <w:rPr>
          <w:del w:id="687" w:author="deletion" w:date="2026-07-14T14:35:00Z"/>
          <w:bCs/>
          <w:color w:val="000000"/>
          <w:sz w:val="22"/>
          <w:szCs w:val="22"/>
          <w:lang w:val="pl-PL"/>
        </w:rPr>
        <w:pPrChange w:id="688" w:author="deletion" w:date="2026-07-14T14:35:00Z">
          <w:pPr>
            <w:pStyle w:val="NormalIndent"/>
            <w:keepNext/>
            <w:spacing w:before="0"/>
            <w:ind w:left="1701" w:hanging="1701"/>
          </w:pPr>
        </w:pPrChange>
      </w:pPr>
      <w:del w:id="689" w:author="deletion" w:date="2026-07-14T14:35:00Z">
        <w:r w:rsidRPr="00EE6859" w:rsidDel="004B5240">
          <w:rPr>
            <w:bCs/>
            <w:color w:val="000000"/>
            <w:sz w:val="22"/>
            <w:szCs w:val="22"/>
            <w:lang w:val="pl-PL"/>
          </w:rPr>
          <w:delText>Niezbyt często:</w:delText>
        </w:r>
        <w:r w:rsidRPr="00EE6859" w:rsidDel="004B5240">
          <w:rPr>
            <w:bCs/>
            <w:color w:val="000000"/>
            <w:sz w:val="22"/>
            <w:szCs w:val="22"/>
            <w:lang w:val="pl-PL"/>
          </w:rPr>
          <w:tab/>
        </w:r>
        <w:r w:rsidR="00E73D73" w:rsidRPr="00EE6859" w:rsidDel="004B5240">
          <w:rPr>
            <w:bCs/>
            <w:color w:val="000000"/>
            <w:sz w:val="22"/>
            <w:szCs w:val="22"/>
            <w:lang w:val="pl-PL"/>
          </w:rPr>
          <w:delText>c</w:delText>
        </w:r>
        <w:r w:rsidRPr="00EE6859" w:rsidDel="004B5240">
          <w:rPr>
            <w:bCs/>
            <w:color w:val="000000"/>
            <w:sz w:val="22"/>
            <w:szCs w:val="22"/>
            <w:lang w:val="pl-PL"/>
          </w:rPr>
          <w:delText>iężki OHSS (łącznie z towarzyszącymi objawami)</w:delText>
        </w:r>
        <w:r w:rsidR="005A7133" w:rsidRPr="00EE6859" w:rsidDel="004B5240">
          <w:rPr>
            <w:bCs/>
            <w:color w:val="000000"/>
            <w:sz w:val="22"/>
            <w:szCs w:val="22"/>
            <w:lang w:val="pl-PL"/>
          </w:rPr>
          <w:delText xml:space="preserve"> (patrz punkt 4.4)</w:delText>
        </w:r>
      </w:del>
    </w:p>
    <w:p w14:paraId="5721612F" w14:textId="1880EB91" w:rsidR="00A40636" w:rsidRPr="00EE6859" w:rsidDel="004B5240" w:rsidRDefault="00A40636">
      <w:pPr>
        <w:pStyle w:val="BodyText2"/>
        <w:keepNext/>
        <w:spacing w:before="0"/>
        <w:ind w:left="567" w:hanging="567"/>
        <w:rPr>
          <w:del w:id="690" w:author="deletion" w:date="2026-07-14T14:35:00Z"/>
          <w:bCs/>
          <w:color w:val="000000"/>
          <w:sz w:val="22"/>
          <w:szCs w:val="22"/>
          <w:lang w:val="pl-PL"/>
        </w:rPr>
        <w:pPrChange w:id="691" w:author="deletion" w:date="2026-07-14T14:35:00Z">
          <w:pPr>
            <w:pStyle w:val="NormalIndent"/>
            <w:spacing w:before="0"/>
            <w:ind w:left="1701" w:hanging="1701"/>
          </w:pPr>
        </w:pPrChange>
      </w:pPr>
      <w:del w:id="692" w:author="deletion" w:date="2026-07-14T14:35:00Z">
        <w:r w:rsidRPr="00EE6859" w:rsidDel="004B5240">
          <w:rPr>
            <w:bCs/>
            <w:color w:val="000000"/>
            <w:sz w:val="22"/>
            <w:szCs w:val="22"/>
            <w:lang w:val="pl-PL"/>
          </w:rPr>
          <w:delText>Rzadko:</w:delText>
        </w:r>
        <w:r w:rsidRPr="00EE6859" w:rsidDel="004B5240">
          <w:rPr>
            <w:bCs/>
            <w:color w:val="000000"/>
            <w:sz w:val="22"/>
            <w:szCs w:val="22"/>
            <w:lang w:val="pl-PL"/>
          </w:rPr>
          <w:tab/>
        </w:r>
        <w:r w:rsidR="00E73D73" w:rsidRPr="00EE6859" w:rsidDel="004B5240">
          <w:rPr>
            <w:bCs/>
            <w:color w:val="000000"/>
            <w:sz w:val="22"/>
            <w:szCs w:val="22"/>
            <w:lang w:val="pl-PL"/>
          </w:rPr>
          <w:delText>p</w:delText>
        </w:r>
        <w:r w:rsidRPr="00EE6859" w:rsidDel="004B5240">
          <w:rPr>
            <w:bCs/>
            <w:color w:val="000000"/>
            <w:sz w:val="22"/>
            <w:szCs w:val="22"/>
            <w:lang w:val="pl-PL"/>
          </w:rPr>
          <w:delText>owikłanie ciężkiego OHSS</w:delText>
        </w:r>
      </w:del>
    </w:p>
    <w:p w14:paraId="369A3F23" w14:textId="24D9C716" w:rsidR="00A40636" w:rsidRPr="00EE6859" w:rsidDel="004B5240" w:rsidRDefault="00A40636">
      <w:pPr>
        <w:pStyle w:val="BodyText2"/>
        <w:keepNext/>
        <w:spacing w:before="0"/>
        <w:ind w:left="567" w:hanging="567"/>
        <w:rPr>
          <w:del w:id="693" w:author="deletion" w:date="2026-07-14T14:35:00Z"/>
          <w:color w:val="000000"/>
          <w:sz w:val="22"/>
          <w:szCs w:val="22"/>
          <w:lang w:val="pl-PL"/>
        </w:rPr>
        <w:pPrChange w:id="694" w:author="deletion" w:date="2026-07-14T14:35:00Z">
          <w:pPr>
            <w:pStyle w:val="NormalIndent"/>
            <w:spacing w:before="0"/>
            <w:ind w:left="1701" w:hanging="1701"/>
          </w:pPr>
        </w:pPrChange>
      </w:pPr>
    </w:p>
    <w:p w14:paraId="5674ED3E" w14:textId="16B454F1" w:rsidR="00A40636" w:rsidRPr="00EE6859" w:rsidDel="004B5240" w:rsidRDefault="00A40636">
      <w:pPr>
        <w:pStyle w:val="BodyText2"/>
        <w:keepNext/>
        <w:spacing w:before="0"/>
        <w:ind w:left="567" w:hanging="567"/>
        <w:rPr>
          <w:del w:id="695" w:author="deletion" w:date="2026-07-14T14:35:00Z"/>
          <w:i/>
          <w:color w:val="000000"/>
          <w:sz w:val="22"/>
          <w:szCs w:val="22"/>
          <w:u w:val="single"/>
          <w:lang w:val="pl-PL"/>
        </w:rPr>
        <w:pPrChange w:id="696" w:author="deletion" w:date="2026-07-14T14:35:00Z">
          <w:pPr>
            <w:pStyle w:val="NormalIndent"/>
            <w:keepNext/>
            <w:spacing w:before="0"/>
            <w:ind w:left="1701" w:hanging="1701"/>
          </w:pPr>
        </w:pPrChange>
      </w:pPr>
      <w:del w:id="697" w:author="deletion" w:date="2026-07-14T14:35:00Z">
        <w:r w:rsidRPr="00EE6859" w:rsidDel="004B5240">
          <w:rPr>
            <w:i/>
            <w:color w:val="000000"/>
            <w:sz w:val="22"/>
            <w:szCs w:val="22"/>
            <w:u w:val="single"/>
            <w:lang w:val="pl-PL"/>
          </w:rPr>
          <w:delText>Zaburzenia ogólne i stany w miejscu podania</w:delText>
        </w:r>
      </w:del>
    </w:p>
    <w:p w14:paraId="5EBE40F5" w14:textId="2A42A9AF" w:rsidR="00A40636" w:rsidRPr="00EE6859" w:rsidDel="004B5240" w:rsidRDefault="00A40636">
      <w:pPr>
        <w:pStyle w:val="BodyText2"/>
        <w:keepNext/>
        <w:spacing w:before="0"/>
        <w:ind w:left="567" w:hanging="567"/>
        <w:rPr>
          <w:del w:id="698" w:author="deletion" w:date="2026-07-14T14:35:00Z"/>
          <w:color w:val="000000"/>
          <w:sz w:val="22"/>
          <w:szCs w:val="22"/>
          <w:lang w:val="pl-PL"/>
        </w:rPr>
        <w:pPrChange w:id="699" w:author="deletion" w:date="2026-07-14T14:35:00Z">
          <w:pPr>
            <w:pStyle w:val="NormalIndent"/>
            <w:spacing w:before="0"/>
            <w:ind w:left="1701" w:hanging="1701"/>
          </w:pPr>
        </w:pPrChange>
      </w:pPr>
      <w:del w:id="700" w:author="deletion" w:date="2026-07-14T14:35: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r>
        <w:r w:rsidR="00E73D73" w:rsidRPr="00EE6859" w:rsidDel="004B5240">
          <w:rPr>
            <w:color w:val="000000"/>
            <w:sz w:val="22"/>
            <w:szCs w:val="22"/>
            <w:lang w:val="pl-PL"/>
          </w:rPr>
          <w:delText>r</w:delText>
        </w:r>
        <w:r w:rsidRPr="00EE6859" w:rsidDel="004B5240">
          <w:rPr>
            <w:color w:val="000000"/>
            <w:sz w:val="22"/>
            <w:szCs w:val="22"/>
            <w:lang w:val="pl-PL"/>
          </w:rPr>
          <w:delText>eakcje w miejscu wstrzyknięcia (np. ból, rumień, krwiak, obrzęk i (lub) podrażnienie w miejscu wstrzyknięcia)</w:delText>
        </w:r>
      </w:del>
    </w:p>
    <w:p w14:paraId="43CEE440" w14:textId="5A745B44" w:rsidR="00A40636" w:rsidRPr="00EE6859" w:rsidDel="004B5240" w:rsidRDefault="00A40636">
      <w:pPr>
        <w:pStyle w:val="BodyText2"/>
        <w:keepNext/>
        <w:spacing w:before="0"/>
        <w:ind w:left="567" w:hanging="567"/>
        <w:rPr>
          <w:del w:id="701" w:author="deletion" w:date="2026-07-14T14:35:00Z"/>
          <w:color w:val="000000"/>
          <w:sz w:val="22"/>
          <w:szCs w:val="22"/>
          <w:lang w:val="pl-PL"/>
        </w:rPr>
        <w:pPrChange w:id="702" w:author="deletion" w:date="2026-07-14T14:35:00Z">
          <w:pPr>
            <w:pStyle w:val="NormalIndent"/>
            <w:spacing w:before="0"/>
            <w:ind w:left="1701" w:hanging="1701"/>
          </w:pPr>
        </w:pPrChange>
      </w:pPr>
    </w:p>
    <w:p w14:paraId="73173EA4" w14:textId="304472A2" w:rsidR="00A40636" w:rsidRPr="00EE6859" w:rsidDel="004B5240" w:rsidRDefault="00A40636">
      <w:pPr>
        <w:pStyle w:val="BodyText2"/>
        <w:keepNext/>
        <w:spacing w:before="0"/>
        <w:ind w:left="567" w:hanging="567"/>
        <w:rPr>
          <w:del w:id="703" w:author="deletion" w:date="2026-07-14T14:35:00Z"/>
          <w:color w:val="000000"/>
          <w:sz w:val="22"/>
          <w:szCs w:val="22"/>
          <w:u w:val="single"/>
          <w:lang w:val="pl-PL"/>
        </w:rPr>
        <w:pPrChange w:id="704" w:author="deletion" w:date="2026-07-14T14:35:00Z">
          <w:pPr>
            <w:pStyle w:val="NormalIndent"/>
            <w:keepNext/>
            <w:spacing w:before="0"/>
            <w:ind w:left="1701" w:hanging="1701"/>
          </w:pPr>
        </w:pPrChange>
      </w:pPr>
      <w:del w:id="705" w:author="deletion" w:date="2026-07-14T14:35:00Z">
        <w:r w:rsidRPr="00EE6859" w:rsidDel="004B5240">
          <w:rPr>
            <w:color w:val="000000"/>
            <w:sz w:val="22"/>
            <w:szCs w:val="22"/>
            <w:u w:val="single"/>
            <w:lang w:val="pl-PL"/>
          </w:rPr>
          <w:delText>Leczenie u mężczyzn</w:delText>
        </w:r>
      </w:del>
    </w:p>
    <w:p w14:paraId="5DCB2026" w14:textId="4CEE86CB" w:rsidR="00A40636" w:rsidRPr="00EE6859" w:rsidDel="004B5240" w:rsidRDefault="00A40636">
      <w:pPr>
        <w:pStyle w:val="BodyText2"/>
        <w:keepNext/>
        <w:spacing w:before="0"/>
        <w:ind w:left="567" w:hanging="567"/>
        <w:rPr>
          <w:del w:id="706" w:author="deletion" w:date="2026-07-14T14:35:00Z"/>
          <w:i/>
          <w:color w:val="000000"/>
          <w:sz w:val="22"/>
          <w:szCs w:val="22"/>
          <w:u w:val="single"/>
          <w:lang w:val="pl-PL"/>
        </w:rPr>
        <w:pPrChange w:id="707" w:author="deletion" w:date="2026-07-14T14:35:00Z">
          <w:pPr>
            <w:pStyle w:val="NormalIndent"/>
            <w:keepNext/>
            <w:spacing w:before="0"/>
            <w:ind w:left="1701" w:hanging="1701"/>
          </w:pPr>
        </w:pPrChange>
      </w:pPr>
    </w:p>
    <w:p w14:paraId="549D3456" w14:textId="62459C88" w:rsidR="00A40636" w:rsidRPr="00EE6859" w:rsidDel="004B5240" w:rsidRDefault="00A40636">
      <w:pPr>
        <w:pStyle w:val="BodyText2"/>
        <w:keepNext/>
        <w:spacing w:before="0"/>
        <w:ind w:left="567" w:hanging="567"/>
        <w:rPr>
          <w:del w:id="708" w:author="deletion" w:date="2026-07-14T14:35:00Z"/>
          <w:i/>
          <w:color w:val="000000"/>
          <w:sz w:val="22"/>
          <w:szCs w:val="22"/>
          <w:u w:val="single"/>
          <w:lang w:val="pl-PL"/>
        </w:rPr>
        <w:pPrChange w:id="709" w:author="deletion" w:date="2026-07-14T14:35:00Z">
          <w:pPr>
            <w:pStyle w:val="NormalIndent"/>
            <w:keepNext/>
            <w:spacing w:before="0"/>
            <w:ind w:left="1701" w:hanging="1701"/>
          </w:pPr>
        </w:pPrChange>
      </w:pPr>
      <w:del w:id="710" w:author="deletion" w:date="2026-07-14T14:35:00Z">
        <w:r w:rsidRPr="00EE6859" w:rsidDel="004B5240">
          <w:rPr>
            <w:i/>
            <w:color w:val="000000"/>
            <w:sz w:val="22"/>
            <w:szCs w:val="22"/>
            <w:u w:val="single"/>
            <w:lang w:val="pl-PL"/>
          </w:rPr>
          <w:delText>Zaburzenia układu immunologicznego</w:delText>
        </w:r>
      </w:del>
    </w:p>
    <w:p w14:paraId="2DED9B9D" w14:textId="76BB5C88" w:rsidR="00A40636" w:rsidRPr="00EE6859" w:rsidDel="004B5240" w:rsidRDefault="00A40636">
      <w:pPr>
        <w:pStyle w:val="BodyText2"/>
        <w:keepNext/>
        <w:spacing w:before="0"/>
        <w:ind w:left="567" w:hanging="567"/>
        <w:rPr>
          <w:del w:id="711" w:author="deletion" w:date="2026-07-14T14:35:00Z"/>
          <w:bCs/>
          <w:color w:val="000000"/>
          <w:sz w:val="22"/>
          <w:szCs w:val="22"/>
          <w:lang w:val="pl-PL"/>
        </w:rPr>
        <w:pPrChange w:id="712" w:author="deletion" w:date="2026-07-14T14:35:00Z">
          <w:pPr>
            <w:pStyle w:val="NormalIndent"/>
            <w:spacing w:before="0"/>
            <w:ind w:left="1701" w:hanging="1701"/>
          </w:pPr>
        </w:pPrChange>
      </w:pPr>
      <w:del w:id="713" w:author="deletion" w:date="2026-07-14T14:35:00Z">
        <w:r w:rsidRPr="00EE6859" w:rsidDel="004B5240">
          <w:rPr>
            <w:bCs/>
            <w:color w:val="000000"/>
            <w:sz w:val="22"/>
            <w:szCs w:val="22"/>
            <w:lang w:val="pl-PL"/>
          </w:rPr>
          <w:delText>Bardzo rzadko:</w:delText>
        </w:r>
        <w:r w:rsidRPr="00EE6859" w:rsidDel="004B5240">
          <w:rPr>
            <w:bCs/>
            <w:color w:val="000000"/>
            <w:sz w:val="22"/>
            <w:szCs w:val="22"/>
            <w:lang w:val="pl-PL"/>
          </w:rPr>
          <w:tab/>
        </w:r>
        <w:r w:rsidR="00E73D73" w:rsidRPr="00EE6859" w:rsidDel="004B5240">
          <w:rPr>
            <w:bCs/>
            <w:color w:val="000000"/>
            <w:sz w:val="22"/>
            <w:szCs w:val="22"/>
            <w:lang w:val="pl-PL"/>
          </w:rPr>
          <w:delText>ł</w:delText>
        </w:r>
        <w:r w:rsidRPr="00EE6859" w:rsidDel="004B5240">
          <w:rPr>
            <w:bCs/>
            <w:color w:val="000000"/>
            <w:sz w:val="22"/>
            <w:szCs w:val="22"/>
            <w:lang w:val="pl-PL"/>
          </w:rPr>
          <w:delText>agodne do ciężkich reakcje nadwrażliwości łącznie z reakcjami anafilaktycznymi i</w:delText>
        </w:r>
        <w:r w:rsidR="00E73D73" w:rsidRPr="00EE6859" w:rsidDel="004B5240">
          <w:rPr>
            <w:bCs/>
            <w:color w:val="000000"/>
            <w:sz w:val="22"/>
            <w:szCs w:val="22"/>
            <w:lang w:val="pl-PL"/>
          </w:rPr>
          <w:delText> </w:delText>
        </w:r>
        <w:r w:rsidRPr="00EE6859" w:rsidDel="004B5240">
          <w:rPr>
            <w:bCs/>
            <w:color w:val="000000"/>
            <w:sz w:val="22"/>
            <w:szCs w:val="22"/>
            <w:lang w:val="pl-PL"/>
          </w:rPr>
          <w:delText>wstrząsem</w:delText>
        </w:r>
      </w:del>
    </w:p>
    <w:p w14:paraId="0F779DBF" w14:textId="0CD9C90B" w:rsidR="00A40636" w:rsidRPr="00EE6859" w:rsidDel="004B5240" w:rsidRDefault="00A40636">
      <w:pPr>
        <w:pStyle w:val="BodyText2"/>
        <w:keepNext/>
        <w:spacing w:before="0"/>
        <w:ind w:left="567" w:hanging="567"/>
        <w:rPr>
          <w:del w:id="714" w:author="deletion" w:date="2026-07-14T14:35:00Z"/>
          <w:i/>
          <w:color w:val="000000"/>
          <w:sz w:val="22"/>
          <w:szCs w:val="22"/>
          <w:u w:val="single"/>
          <w:lang w:val="pl-PL"/>
        </w:rPr>
        <w:pPrChange w:id="715" w:author="deletion" w:date="2026-07-14T14:35:00Z">
          <w:pPr>
            <w:pStyle w:val="NormalIndent"/>
            <w:spacing w:before="0"/>
            <w:ind w:left="1701" w:hanging="1701"/>
          </w:pPr>
        </w:pPrChange>
      </w:pPr>
    </w:p>
    <w:p w14:paraId="7AEB5557" w14:textId="6645ACC4" w:rsidR="00A40636" w:rsidRPr="00EE6859" w:rsidDel="004B5240" w:rsidRDefault="00A40636">
      <w:pPr>
        <w:pStyle w:val="BodyText2"/>
        <w:keepNext/>
        <w:spacing w:before="0"/>
        <w:ind w:left="567" w:hanging="567"/>
        <w:rPr>
          <w:del w:id="716" w:author="deletion" w:date="2026-07-14T14:35:00Z"/>
          <w:i/>
          <w:color w:val="000000"/>
          <w:sz w:val="22"/>
          <w:szCs w:val="22"/>
          <w:u w:val="single"/>
          <w:lang w:val="pl-PL"/>
        </w:rPr>
        <w:pPrChange w:id="717" w:author="deletion" w:date="2026-07-14T14:35:00Z">
          <w:pPr>
            <w:pStyle w:val="NormalIndent"/>
            <w:keepNext/>
            <w:spacing w:before="0"/>
            <w:ind w:left="1701" w:hanging="1701"/>
          </w:pPr>
        </w:pPrChange>
      </w:pPr>
      <w:del w:id="718" w:author="deletion" w:date="2026-07-14T14:35:00Z">
        <w:r w:rsidRPr="00EE6859" w:rsidDel="004B5240">
          <w:rPr>
            <w:i/>
            <w:color w:val="000000"/>
            <w:sz w:val="22"/>
            <w:szCs w:val="22"/>
            <w:u w:val="single"/>
            <w:lang w:val="pl-PL"/>
          </w:rPr>
          <w:delText>Zaburzenia układu oddechowego, klatki piersiowej i śródpiersia</w:delText>
        </w:r>
      </w:del>
    </w:p>
    <w:p w14:paraId="3135EA36" w14:textId="430D98DF" w:rsidR="00A40636" w:rsidRPr="00EE6859" w:rsidDel="004B5240" w:rsidRDefault="00A40636">
      <w:pPr>
        <w:pStyle w:val="BodyText2"/>
        <w:keepNext/>
        <w:spacing w:before="0"/>
        <w:ind w:left="567" w:hanging="567"/>
        <w:rPr>
          <w:del w:id="719" w:author="deletion" w:date="2026-07-14T14:35:00Z"/>
          <w:bCs/>
          <w:color w:val="000000"/>
          <w:sz w:val="22"/>
          <w:szCs w:val="22"/>
          <w:lang w:val="pl-PL"/>
        </w:rPr>
        <w:pPrChange w:id="720" w:author="deletion" w:date="2026-07-14T14:35:00Z">
          <w:pPr>
            <w:pStyle w:val="NormalIndent"/>
            <w:spacing w:before="0"/>
            <w:ind w:left="1701" w:hanging="1701"/>
          </w:pPr>
        </w:pPrChange>
      </w:pPr>
      <w:del w:id="721" w:author="deletion" w:date="2026-07-14T14:35:00Z">
        <w:r w:rsidRPr="00EE6859" w:rsidDel="004B5240">
          <w:rPr>
            <w:bCs/>
            <w:color w:val="000000"/>
            <w:sz w:val="22"/>
            <w:szCs w:val="22"/>
            <w:lang w:val="pl-PL"/>
          </w:rPr>
          <w:delText>Bardzo rzadko:</w:delText>
        </w:r>
        <w:r w:rsidRPr="00EE6859" w:rsidDel="004B5240">
          <w:rPr>
            <w:bCs/>
            <w:color w:val="000000"/>
            <w:sz w:val="22"/>
            <w:szCs w:val="22"/>
            <w:lang w:val="pl-PL"/>
          </w:rPr>
          <w:tab/>
        </w:r>
        <w:r w:rsidR="00E73D73" w:rsidRPr="00EE6859" w:rsidDel="004B5240">
          <w:rPr>
            <w:bCs/>
            <w:color w:val="000000"/>
            <w:sz w:val="22"/>
            <w:szCs w:val="22"/>
            <w:lang w:val="pl-PL"/>
          </w:rPr>
          <w:delText>z</w:delText>
        </w:r>
        <w:r w:rsidRPr="00EE6859" w:rsidDel="004B5240">
          <w:rPr>
            <w:bCs/>
            <w:color w:val="000000"/>
            <w:sz w:val="22"/>
            <w:szCs w:val="22"/>
            <w:lang w:val="pl-PL"/>
          </w:rPr>
          <w:delText>aostrzenie lub nasilenie astmy</w:delText>
        </w:r>
      </w:del>
    </w:p>
    <w:p w14:paraId="7C66D9FA" w14:textId="7BAE7B33" w:rsidR="00A40636" w:rsidRPr="00EE6859" w:rsidDel="004B5240" w:rsidRDefault="00A40636">
      <w:pPr>
        <w:pStyle w:val="BodyText2"/>
        <w:keepNext/>
        <w:spacing w:before="0"/>
        <w:ind w:left="567" w:hanging="567"/>
        <w:rPr>
          <w:del w:id="722" w:author="deletion" w:date="2026-07-14T14:35:00Z"/>
          <w:color w:val="000000"/>
          <w:sz w:val="22"/>
          <w:szCs w:val="22"/>
          <w:lang w:val="pl-PL"/>
        </w:rPr>
        <w:pPrChange w:id="723" w:author="deletion" w:date="2026-07-14T14:35:00Z">
          <w:pPr>
            <w:pStyle w:val="NormalIndent"/>
            <w:spacing w:before="0"/>
            <w:ind w:left="1701" w:hanging="1701"/>
          </w:pPr>
        </w:pPrChange>
      </w:pPr>
    </w:p>
    <w:p w14:paraId="10C54D26" w14:textId="329A6C72" w:rsidR="00A40636" w:rsidRPr="00EE6859" w:rsidDel="004B5240" w:rsidRDefault="00A40636">
      <w:pPr>
        <w:pStyle w:val="BodyText2"/>
        <w:keepNext/>
        <w:spacing w:before="0"/>
        <w:ind w:left="567" w:hanging="567"/>
        <w:rPr>
          <w:del w:id="724" w:author="deletion" w:date="2026-07-14T14:35:00Z"/>
          <w:i/>
          <w:color w:val="000000"/>
          <w:sz w:val="22"/>
          <w:szCs w:val="22"/>
          <w:u w:val="single"/>
          <w:lang w:val="pl-PL"/>
        </w:rPr>
        <w:pPrChange w:id="725" w:author="deletion" w:date="2026-07-14T14:35:00Z">
          <w:pPr>
            <w:pStyle w:val="NormalIndent"/>
            <w:keepNext/>
            <w:spacing w:before="0"/>
            <w:ind w:left="1701" w:hanging="1701"/>
          </w:pPr>
        </w:pPrChange>
      </w:pPr>
      <w:del w:id="726" w:author="deletion" w:date="2026-07-14T14:35:00Z">
        <w:r w:rsidRPr="00EE6859" w:rsidDel="004B5240">
          <w:rPr>
            <w:i/>
            <w:color w:val="000000"/>
            <w:sz w:val="22"/>
            <w:szCs w:val="22"/>
            <w:u w:val="single"/>
            <w:lang w:val="pl-PL"/>
          </w:rPr>
          <w:delText>Zaburzenia skóry i tkanki podskórnej</w:delText>
        </w:r>
      </w:del>
    </w:p>
    <w:p w14:paraId="7C2D720F" w14:textId="0A142658" w:rsidR="00A40636" w:rsidRPr="00EE6859" w:rsidDel="004B5240" w:rsidRDefault="00A40636">
      <w:pPr>
        <w:pStyle w:val="BodyText2"/>
        <w:keepNext/>
        <w:spacing w:before="0"/>
        <w:ind w:left="567" w:hanging="567"/>
        <w:rPr>
          <w:del w:id="727" w:author="deletion" w:date="2026-07-14T14:35:00Z"/>
          <w:bCs/>
          <w:color w:val="000000"/>
          <w:sz w:val="22"/>
          <w:szCs w:val="22"/>
          <w:lang w:val="pl-PL"/>
        </w:rPr>
        <w:pPrChange w:id="728" w:author="deletion" w:date="2026-07-14T14:35:00Z">
          <w:pPr>
            <w:pStyle w:val="NormalIndent"/>
            <w:spacing w:before="0"/>
            <w:ind w:left="1701" w:hanging="1701"/>
          </w:pPr>
        </w:pPrChange>
      </w:pPr>
      <w:del w:id="729" w:author="deletion" w:date="2026-07-14T14:35:00Z">
        <w:r w:rsidRPr="00EE6859" w:rsidDel="004B5240">
          <w:rPr>
            <w:bCs/>
            <w:color w:val="000000"/>
            <w:sz w:val="22"/>
            <w:szCs w:val="22"/>
            <w:lang w:val="pl-PL"/>
          </w:rPr>
          <w:delText>Często:</w:delText>
        </w:r>
        <w:r w:rsidRPr="00EE6859" w:rsidDel="004B5240">
          <w:rPr>
            <w:bCs/>
            <w:color w:val="000000"/>
            <w:sz w:val="22"/>
            <w:szCs w:val="22"/>
            <w:lang w:val="pl-PL"/>
          </w:rPr>
          <w:tab/>
        </w:r>
        <w:r w:rsidR="00E73D73" w:rsidRPr="00EE6859" w:rsidDel="004B5240">
          <w:rPr>
            <w:bCs/>
            <w:color w:val="000000"/>
            <w:sz w:val="22"/>
            <w:szCs w:val="22"/>
            <w:lang w:val="pl-PL"/>
          </w:rPr>
          <w:delText>t</w:delText>
        </w:r>
        <w:r w:rsidRPr="00EE6859" w:rsidDel="004B5240">
          <w:rPr>
            <w:bCs/>
            <w:color w:val="000000"/>
            <w:sz w:val="22"/>
            <w:szCs w:val="22"/>
            <w:lang w:val="pl-PL"/>
          </w:rPr>
          <w:delText>rądzik</w:delText>
        </w:r>
      </w:del>
    </w:p>
    <w:p w14:paraId="767D9FAF" w14:textId="420FAC59" w:rsidR="00A40636" w:rsidRPr="00EE6859" w:rsidDel="004B5240" w:rsidRDefault="00A40636">
      <w:pPr>
        <w:pStyle w:val="BodyText2"/>
        <w:keepNext/>
        <w:spacing w:before="0"/>
        <w:ind w:left="567" w:hanging="567"/>
        <w:rPr>
          <w:del w:id="730" w:author="deletion" w:date="2026-07-14T14:35:00Z"/>
          <w:bCs/>
          <w:color w:val="000000"/>
          <w:sz w:val="22"/>
          <w:szCs w:val="22"/>
          <w:lang w:val="pl-PL"/>
        </w:rPr>
        <w:pPrChange w:id="731" w:author="deletion" w:date="2026-07-14T14:35:00Z">
          <w:pPr>
            <w:pStyle w:val="NormalIndent"/>
            <w:spacing w:before="0"/>
            <w:ind w:left="1701" w:hanging="1701"/>
          </w:pPr>
        </w:pPrChange>
      </w:pPr>
    </w:p>
    <w:p w14:paraId="4C63EEB1" w14:textId="1D81E8D2" w:rsidR="00A40636" w:rsidRPr="00EE6859" w:rsidDel="004B5240" w:rsidRDefault="00A40636">
      <w:pPr>
        <w:pStyle w:val="BodyText2"/>
        <w:keepNext/>
        <w:spacing w:before="0"/>
        <w:ind w:left="567" w:hanging="567"/>
        <w:rPr>
          <w:del w:id="732" w:author="deletion" w:date="2026-07-14T14:35:00Z"/>
          <w:i/>
          <w:color w:val="000000"/>
          <w:sz w:val="22"/>
          <w:szCs w:val="22"/>
          <w:u w:val="single"/>
          <w:lang w:val="pl-PL"/>
        </w:rPr>
        <w:pPrChange w:id="733" w:author="deletion" w:date="2026-07-14T14:35:00Z">
          <w:pPr>
            <w:pStyle w:val="NormalIndent"/>
            <w:keepNext/>
            <w:spacing w:before="0"/>
            <w:ind w:left="1701" w:hanging="1701"/>
          </w:pPr>
        </w:pPrChange>
      </w:pPr>
      <w:del w:id="734" w:author="deletion" w:date="2026-07-14T14:35:00Z">
        <w:r w:rsidRPr="00EE6859" w:rsidDel="004B5240">
          <w:rPr>
            <w:i/>
            <w:color w:val="000000"/>
            <w:sz w:val="22"/>
            <w:szCs w:val="22"/>
            <w:u w:val="single"/>
            <w:lang w:val="pl-PL"/>
          </w:rPr>
          <w:delText>Zaburzenia układu rozrodczego i piersi</w:delText>
        </w:r>
      </w:del>
    </w:p>
    <w:p w14:paraId="30C8C85B" w14:textId="398B4214" w:rsidR="00A40636" w:rsidRPr="00EE6859" w:rsidDel="004B5240" w:rsidRDefault="00A40636">
      <w:pPr>
        <w:pStyle w:val="BodyText2"/>
        <w:keepNext/>
        <w:spacing w:before="0"/>
        <w:ind w:left="567" w:hanging="567"/>
        <w:rPr>
          <w:del w:id="735" w:author="deletion" w:date="2026-07-14T14:35:00Z"/>
          <w:bCs/>
          <w:color w:val="000000"/>
          <w:sz w:val="22"/>
          <w:szCs w:val="22"/>
          <w:lang w:val="pl-PL"/>
        </w:rPr>
        <w:pPrChange w:id="736" w:author="deletion" w:date="2026-07-14T14:35:00Z">
          <w:pPr>
            <w:pStyle w:val="NormalIndent"/>
            <w:spacing w:before="0"/>
            <w:ind w:left="1701" w:hanging="1701"/>
          </w:pPr>
        </w:pPrChange>
      </w:pPr>
      <w:del w:id="737" w:author="deletion" w:date="2026-07-14T14:35:00Z">
        <w:r w:rsidRPr="00EE6859" w:rsidDel="004B5240">
          <w:rPr>
            <w:bCs/>
            <w:color w:val="000000"/>
            <w:sz w:val="22"/>
            <w:szCs w:val="22"/>
            <w:lang w:val="pl-PL"/>
          </w:rPr>
          <w:delText>Często:</w:delText>
        </w:r>
        <w:r w:rsidRPr="00EE6859" w:rsidDel="004B5240">
          <w:rPr>
            <w:bCs/>
            <w:color w:val="000000"/>
            <w:sz w:val="22"/>
            <w:szCs w:val="22"/>
            <w:lang w:val="pl-PL"/>
          </w:rPr>
          <w:tab/>
        </w:r>
        <w:r w:rsidR="00E73D73" w:rsidRPr="00EE6859" w:rsidDel="004B5240">
          <w:rPr>
            <w:bCs/>
            <w:color w:val="000000"/>
            <w:sz w:val="22"/>
            <w:szCs w:val="22"/>
            <w:lang w:val="pl-PL"/>
          </w:rPr>
          <w:delText>g</w:delText>
        </w:r>
        <w:r w:rsidRPr="00EE6859" w:rsidDel="004B5240">
          <w:rPr>
            <w:bCs/>
            <w:color w:val="000000"/>
            <w:sz w:val="22"/>
            <w:szCs w:val="22"/>
            <w:lang w:val="pl-PL"/>
          </w:rPr>
          <w:delText>inekomastia, żylaki powrózka nasiennego</w:delText>
        </w:r>
      </w:del>
    </w:p>
    <w:p w14:paraId="21BB0C8C" w14:textId="2E72D25B" w:rsidR="00A40636" w:rsidRPr="00EE6859" w:rsidDel="004B5240" w:rsidRDefault="00A40636">
      <w:pPr>
        <w:pStyle w:val="BodyText2"/>
        <w:keepNext/>
        <w:spacing w:before="0"/>
        <w:ind w:left="567" w:hanging="567"/>
        <w:rPr>
          <w:del w:id="738" w:author="deletion" w:date="2026-07-14T14:35:00Z"/>
          <w:bCs/>
          <w:color w:val="000000"/>
          <w:sz w:val="22"/>
          <w:szCs w:val="22"/>
          <w:lang w:val="pl-PL"/>
        </w:rPr>
        <w:pPrChange w:id="739" w:author="deletion" w:date="2026-07-14T14:35:00Z">
          <w:pPr>
            <w:pStyle w:val="NormalIndent"/>
            <w:spacing w:before="0"/>
            <w:ind w:left="1701" w:hanging="1701"/>
          </w:pPr>
        </w:pPrChange>
      </w:pPr>
    </w:p>
    <w:p w14:paraId="1FDD2742" w14:textId="4D3C192A" w:rsidR="00A40636" w:rsidRPr="00EE6859" w:rsidDel="004B5240" w:rsidRDefault="00A40636">
      <w:pPr>
        <w:pStyle w:val="BodyText2"/>
        <w:keepNext/>
        <w:spacing w:before="0"/>
        <w:ind w:left="567" w:hanging="567"/>
        <w:rPr>
          <w:del w:id="740" w:author="deletion" w:date="2026-07-14T14:35:00Z"/>
          <w:i/>
          <w:color w:val="000000"/>
          <w:sz w:val="22"/>
          <w:szCs w:val="22"/>
          <w:u w:val="single"/>
          <w:lang w:val="pl-PL"/>
        </w:rPr>
        <w:pPrChange w:id="741" w:author="deletion" w:date="2026-07-14T14:35:00Z">
          <w:pPr>
            <w:pStyle w:val="NormalIndent"/>
            <w:keepNext/>
            <w:spacing w:before="0"/>
            <w:ind w:left="1699" w:hanging="1699"/>
          </w:pPr>
        </w:pPrChange>
      </w:pPr>
      <w:del w:id="742" w:author="deletion" w:date="2026-07-14T14:35:00Z">
        <w:r w:rsidRPr="00EE6859" w:rsidDel="004B5240">
          <w:rPr>
            <w:i/>
            <w:color w:val="000000"/>
            <w:sz w:val="22"/>
            <w:szCs w:val="22"/>
            <w:u w:val="single"/>
            <w:lang w:val="pl-PL"/>
          </w:rPr>
          <w:delText>Zaburzenia ogólne i stany w miejscu podania</w:delText>
        </w:r>
      </w:del>
    </w:p>
    <w:p w14:paraId="0237E500" w14:textId="0A641265" w:rsidR="00A40636" w:rsidRPr="00EE6859" w:rsidDel="004B5240" w:rsidRDefault="00A40636">
      <w:pPr>
        <w:pStyle w:val="BodyText2"/>
        <w:keepNext/>
        <w:spacing w:before="0"/>
        <w:ind w:left="567" w:hanging="567"/>
        <w:rPr>
          <w:del w:id="743" w:author="deletion" w:date="2026-07-14T14:35:00Z"/>
          <w:color w:val="000000"/>
          <w:sz w:val="22"/>
          <w:szCs w:val="22"/>
          <w:lang w:val="pl-PL"/>
        </w:rPr>
        <w:pPrChange w:id="744" w:author="deletion" w:date="2026-07-14T14:35:00Z">
          <w:pPr>
            <w:pStyle w:val="NormalIndent"/>
            <w:spacing w:before="0"/>
            <w:ind w:left="1701" w:hanging="1701"/>
          </w:pPr>
        </w:pPrChange>
      </w:pPr>
      <w:del w:id="745" w:author="deletion" w:date="2026-07-14T14:35: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r>
        <w:r w:rsidR="00E73D73" w:rsidRPr="00EE6859" w:rsidDel="004B5240">
          <w:rPr>
            <w:color w:val="000000"/>
            <w:sz w:val="22"/>
            <w:szCs w:val="22"/>
            <w:lang w:val="pl-PL"/>
          </w:rPr>
          <w:delText>r</w:delText>
        </w:r>
        <w:r w:rsidRPr="00EE6859" w:rsidDel="004B5240">
          <w:rPr>
            <w:color w:val="000000"/>
            <w:sz w:val="22"/>
            <w:szCs w:val="22"/>
            <w:lang w:val="pl-PL"/>
          </w:rPr>
          <w:delText>eakcje w miejscu wstrzyknięcia (np. ból, rumień, krwiak, obrzęk i (lub) podrażnienie w miejscu wstrzyknięcia)</w:delText>
        </w:r>
      </w:del>
    </w:p>
    <w:p w14:paraId="3558D232" w14:textId="3C22566D" w:rsidR="00A40636" w:rsidRPr="00EE6859" w:rsidDel="004B5240" w:rsidRDefault="00A40636">
      <w:pPr>
        <w:pStyle w:val="BodyText2"/>
        <w:keepNext/>
        <w:spacing w:before="0"/>
        <w:ind w:left="567" w:hanging="567"/>
        <w:rPr>
          <w:del w:id="746" w:author="deletion" w:date="2026-07-14T14:35:00Z"/>
          <w:color w:val="000000"/>
          <w:sz w:val="22"/>
          <w:szCs w:val="22"/>
          <w:lang w:val="pl-PL"/>
        </w:rPr>
        <w:pPrChange w:id="747" w:author="deletion" w:date="2026-07-14T14:35:00Z">
          <w:pPr>
            <w:pStyle w:val="NormalIndent"/>
            <w:spacing w:before="0"/>
            <w:ind w:left="1701" w:hanging="1701"/>
          </w:pPr>
        </w:pPrChange>
      </w:pPr>
    </w:p>
    <w:p w14:paraId="2B848D8D" w14:textId="78AAFA14" w:rsidR="00A40636" w:rsidRPr="00EE6859" w:rsidDel="004B5240" w:rsidRDefault="00A40636">
      <w:pPr>
        <w:pStyle w:val="BodyText2"/>
        <w:keepNext/>
        <w:spacing w:before="0"/>
        <w:ind w:left="567" w:hanging="567"/>
        <w:rPr>
          <w:del w:id="748" w:author="deletion" w:date="2026-07-14T14:35:00Z"/>
          <w:i/>
          <w:color w:val="000000"/>
          <w:sz w:val="22"/>
          <w:szCs w:val="22"/>
          <w:u w:val="single"/>
          <w:lang w:val="pl-PL"/>
        </w:rPr>
        <w:pPrChange w:id="749" w:author="deletion" w:date="2026-07-14T14:35:00Z">
          <w:pPr>
            <w:pStyle w:val="NormalIndent"/>
            <w:keepNext/>
            <w:spacing w:before="0"/>
            <w:ind w:left="1701" w:hanging="1701"/>
          </w:pPr>
        </w:pPrChange>
      </w:pPr>
      <w:del w:id="750" w:author="deletion" w:date="2026-07-14T14:35:00Z">
        <w:r w:rsidRPr="00EE6859" w:rsidDel="004B5240">
          <w:rPr>
            <w:i/>
            <w:color w:val="000000"/>
            <w:sz w:val="22"/>
            <w:szCs w:val="22"/>
            <w:u w:val="single"/>
            <w:lang w:val="pl-PL"/>
          </w:rPr>
          <w:delText>Badania diagnostyczne</w:delText>
        </w:r>
      </w:del>
    </w:p>
    <w:p w14:paraId="17372C59" w14:textId="2D3FEFD2" w:rsidR="00A40636" w:rsidRPr="00EE6859" w:rsidDel="004B5240" w:rsidRDefault="00A40636">
      <w:pPr>
        <w:pStyle w:val="BodyText2"/>
        <w:keepNext/>
        <w:spacing w:before="0"/>
        <w:ind w:left="567" w:hanging="567"/>
        <w:rPr>
          <w:del w:id="751" w:author="deletion" w:date="2026-07-14T14:35:00Z"/>
          <w:color w:val="000000"/>
          <w:sz w:val="22"/>
          <w:szCs w:val="22"/>
          <w:lang w:val="pl-PL"/>
        </w:rPr>
        <w:pPrChange w:id="752" w:author="deletion" w:date="2026-07-14T14:35:00Z">
          <w:pPr>
            <w:pStyle w:val="NormalIndent"/>
            <w:spacing w:before="0"/>
            <w:ind w:left="1701" w:hanging="1701"/>
          </w:pPr>
        </w:pPrChange>
      </w:pPr>
      <w:del w:id="753" w:author="deletion" w:date="2026-07-14T14:35:00Z">
        <w:r w:rsidRPr="00EE6859" w:rsidDel="004B5240">
          <w:rPr>
            <w:bCs/>
            <w:color w:val="000000"/>
            <w:sz w:val="22"/>
            <w:szCs w:val="22"/>
            <w:lang w:val="pl-PL"/>
          </w:rPr>
          <w:delText>Często:</w:delText>
        </w:r>
        <w:r w:rsidRPr="00EE6859" w:rsidDel="004B5240">
          <w:rPr>
            <w:bCs/>
            <w:color w:val="000000"/>
            <w:sz w:val="22"/>
            <w:szCs w:val="22"/>
            <w:lang w:val="pl-PL"/>
          </w:rPr>
          <w:tab/>
        </w:r>
        <w:r w:rsidR="00E73D73" w:rsidRPr="00EE6859" w:rsidDel="004B5240">
          <w:rPr>
            <w:bCs/>
            <w:color w:val="000000"/>
            <w:sz w:val="22"/>
            <w:szCs w:val="22"/>
            <w:lang w:val="pl-PL"/>
          </w:rPr>
          <w:delText>z</w:delText>
        </w:r>
        <w:r w:rsidRPr="00EE6859" w:rsidDel="004B5240">
          <w:rPr>
            <w:bCs/>
            <w:color w:val="000000"/>
            <w:sz w:val="22"/>
            <w:szCs w:val="22"/>
            <w:lang w:val="pl-PL"/>
          </w:rPr>
          <w:delText>większenie masy ciała</w:delText>
        </w:r>
      </w:del>
    </w:p>
    <w:p w14:paraId="3AAD08CE" w14:textId="08E025F5" w:rsidR="00343ADE" w:rsidRPr="00EE6859" w:rsidDel="004B5240" w:rsidRDefault="00343ADE">
      <w:pPr>
        <w:pStyle w:val="BodyText2"/>
        <w:keepNext/>
        <w:spacing w:before="0"/>
        <w:ind w:left="567" w:hanging="567"/>
        <w:rPr>
          <w:del w:id="754" w:author="deletion" w:date="2026-07-14T14:35:00Z"/>
          <w:bCs/>
          <w:sz w:val="22"/>
          <w:szCs w:val="22"/>
          <w:lang w:val="pl-PL"/>
        </w:rPr>
        <w:pPrChange w:id="755" w:author="deletion" w:date="2026-07-14T14:35:00Z">
          <w:pPr/>
        </w:pPrChange>
      </w:pPr>
    </w:p>
    <w:p w14:paraId="1B37A2B3" w14:textId="5EE09D94" w:rsidR="00343ADE" w:rsidRPr="00EE6859" w:rsidDel="004B5240" w:rsidRDefault="00343ADE">
      <w:pPr>
        <w:pStyle w:val="BodyText2"/>
        <w:keepNext/>
        <w:spacing w:before="0"/>
        <w:ind w:left="567" w:hanging="567"/>
        <w:rPr>
          <w:del w:id="756" w:author="deletion" w:date="2026-07-14T14:35:00Z"/>
          <w:sz w:val="22"/>
          <w:szCs w:val="22"/>
          <w:u w:val="single"/>
          <w:lang w:val="pl-PL"/>
        </w:rPr>
        <w:pPrChange w:id="757" w:author="deletion" w:date="2026-07-14T14:35:00Z">
          <w:pPr>
            <w:keepNext/>
          </w:pPr>
        </w:pPrChange>
      </w:pPr>
      <w:del w:id="758" w:author="deletion" w:date="2026-07-14T14:35:00Z">
        <w:r w:rsidRPr="00EE6859" w:rsidDel="004B5240">
          <w:rPr>
            <w:sz w:val="22"/>
            <w:szCs w:val="22"/>
            <w:u w:val="single"/>
            <w:lang w:val="pl-PL"/>
          </w:rPr>
          <w:delText>Zgłaszanie podejrzewanych działań niepożądanych</w:delText>
        </w:r>
      </w:del>
    </w:p>
    <w:p w14:paraId="69032C25" w14:textId="6A0A2F79" w:rsidR="00BD6DB3" w:rsidRPr="00EE6859" w:rsidDel="004B5240" w:rsidRDefault="00BD6DB3">
      <w:pPr>
        <w:pStyle w:val="BodyText2"/>
        <w:keepNext/>
        <w:spacing w:before="0"/>
        <w:ind w:left="567" w:hanging="567"/>
        <w:rPr>
          <w:del w:id="759" w:author="deletion" w:date="2026-07-14T14:35:00Z"/>
          <w:sz w:val="22"/>
          <w:szCs w:val="22"/>
          <w:lang w:val="pl-PL"/>
        </w:rPr>
        <w:pPrChange w:id="760" w:author="deletion" w:date="2026-07-14T14:35:00Z">
          <w:pPr>
            <w:keepLines/>
          </w:pPr>
        </w:pPrChange>
      </w:pPr>
    </w:p>
    <w:p w14:paraId="40697B07" w14:textId="4E00234F" w:rsidR="00343ADE" w:rsidRPr="00EE6859" w:rsidDel="004B5240" w:rsidRDefault="00343ADE">
      <w:pPr>
        <w:pStyle w:val="BodyText2"/>
        <w:keepNext/>
        <w:spacing w:before="0"/>
        <w:ind w:left="567" w:hanging="567"/>
        <w:rPr>
          <w:del w:id="761" w:author="deletion" w:date="2026-07-14T14:35:00Z"/>
          <w:bCs/>
          <w:sz w:val="22"/>
          <w:szCs w:val="22"/>
          <w:lang w:val="pl-PL"/>
        </w:rPr>
        <w:pPrChange w:id="762" w:author="deletion" w:date="2026-07-14T14:35:00Z">
          <w:pPr>
            <w:keepLines/>
          </w:pPr>
        </w:pPrChange>
      </w:pPr>
      <w:del w:id="763" w:author="deletion" w:date="2026-07-14T14:35:00Z">
        <w:r w:rsidRPr="00EE6859" w:rsidDel="004B5240">
          <w:rPr>
            <w:sz w:val="22"/>
            <w:szCs w:val="22"/>
            <w:lang w:val="pl-PL"/>
          </w:rPr>
          <w:delTex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w:delText>
        </w:r>
        <w:r w:rsidRPr="00EE6859" w:rsidDel="004B5240">
          <w:rPr>
            <w:sz w:val="22"/>
            <w:szCs w:val="22"/>
            <w:lang w:val="pl-PL"/>
          </w:rPr>
          <w:lastRenderedPageBreak/>
          <w:delText>powinny zgłaszać wszelkie podejrzewane działania niepożądane za pośrednictwem</w:delText>
        </w:r>
        <w:r w:rsidRPr="00EE6859" w:rsidDel="004B5240">
          <w:rPr>
            <w:color w:val="00B050"/>
            <w:sz w:val="22"/>
            <w:szCs w:val="22"/>
            <w:lang w:val="pl-PL"/>
          </w:rPr>
          <w:delText xml:space="preserve"> </w:delText>
        </w:r>
        <w:r w:rsidRPr="00EE6859" w:rsidDel="004B5240">
          <w:rPr>
            <w:sz w:val="22"/>
            <w:szCs w:val="22"/>
            <w:shd w:val="clear" w:color="auto" w:fill="BFBFBF"/>
            <w:lang w:val="pl-PL"/>
          </w:rPr>
          <w:delText xml:space="preserve">krajowego systemu zgłaszania wymienionego w </w:delText>
        </w:r>
        <w:r w:rsidDel="004B5240">
          <w:fldChar w:fldCharType="begin"/>
        </w:r>
        <w:r w:rsidRPr="004B5240" w:rsidDel="004B5240">
          <w:rPr>
            <w:lang w:val="pl-PL"/>
            <w:rPrChange w:id="764" w:author="deletion" w:date="2026-07-14T14:35:00Z">
              <w:rPr/>
            </w:rPrChange>
          </w:rPr>
          <w:delInstrText xml:space="preserve"> HYPERLINK "http://www.ema.europa.eu/docs/en_GB/document_library/Template_or_form/2013/03/WC500139752.doc"</w:delInstrText>
        </w:r>
        <w:r w:rsidDel="004B5240">
          <w:fldChar w:fldCharType="separate"/>
        </w:r>
        <w:r w:rsidDel="004B5240">
          <w:fldChar w:fldCharType="begin"/>
        </w:r>
        <w:r w:rsidRPr="004B5240" w:rsidDel="004B5240">
          <w:rPr>
            <w:lang w:val="pl-PL"/>
            <w:rPrChange w:id="765" w:author="deletion" w:date="2026-07-14T14:35:00Z">
              <w:rPr/>
            </w:rPrChange>
          </w:rPr>
          <w:delInstrText xml:space="preserve"> HYPERLINK "https://www.ema.europa.eu/documents/template-form/qrd-appendix-v-adverse-drug-reaction-reporting-details_en.docx"</w:delInstrText>
        </w:r>
        <w:r w:rsidDel="004B5240">
          <w:fldChar w:fldCharType="separate"/>
        </w:r>
        <w:r w:rsidR="009D6E3C" w:rsidRPr="00EE6859" w:rsidDel="004B5240">
          <w:rPr>
            <w:rStyle w:val="Hyperlink"/>
            <w:sz w:val="22"/>
            <w:szCs w:val="22"/>
            <w:shd w:val="clear" w:color="auto" w:fill="BFBFBF"/>
            <w:lang w:val="pl-PL"/>
          </w:rPr>
          <w:delText>załączniku V</w:delText>
        </w:r>
        <w:r w:rsidDel="004B5240">
          <w:rPr>
            <w:rStyle w:val="Hyperlink"/>
            <w:sz w:val="22"/>
            <w:szCs w:val="22"/>
            <w:shd w:val="clear" w:color="auto" w:fill="BFBFBF"/>
            <w:lang w:val="pl-PL"/>
          </w:rPr>
          <w:fldChar w:fldCharType="end"/>
        </w:r>
        <w:r w:rsidDel="004B5240">
          <w:rPr>
            <w:rStyle w:val="Hyperlink"/>
            <w:sz w:val="22"/>
            <w:szCs w:val="22"/>
            <w:shd w:val="clear" w:color="auto" w:fill="BFBFBF"/>
            <w:lang w:val="pl-PL"/>
          </w:rPr>
          <w:fldChar w:fldCharType="end"/>
        </w:r>
        <w:r w:rsidRPr="00EE6859" w:rsidDel="004B5240">
          <w:rPr>
            <w:sz w:val="22"/>
            <w:szCs w:val="22"/>
            <w:lang w:val="pl-PL"/>
          </w:rPr>
          <w:delText>.</w:delText>
        </w:r>
      </w:del>
    </w:p>
    <w:p w14:paraId="29A198C1" w14:textId="76577027" w:rsidR="00A40636" w:rsidRPr="00EE6859" w:rsidDel="004B5240" w:rsidRDefault="00A40636">
      <w:pPr>
        <w:pStyle w:val="BodyText2"/>
        <w:keepNext/>
        <w:spacing w:before="0"/>
        <w:ind w:left="567" w:hanging="567"/>
        <w:rPr>
          <w:del w:id="766" w:author="deletion" w:date="2026-07-14T14:35:00Z"/>
          <w:bCs/>
          <w:color w:val="000000"/>
          <w:sz w:val="22"/>
          <w:szCs w:val="22"/>
          <w:lang w:val="pl-PL"/>
        </w:rPr>
        <w:pPrChange w:id="767" w:author="deletion" w:date="2026-07-14T14:35:00Z">
          <w:pPr>
            <w:tabs>
              <w:tab w:val="left" w:pos="567"/>
            </w:tabs>
          </w:pPr>
        </w:pPrChange>
      </w:pPr>
    </w:p>
    <w:p w14:paraId="376DFC74" w14:textId="437D4BBA" w:rsidR="00A40636" w:rsidRPr="00EE6859" w:rsidDel="004B5240" w:rsidRDefault="00A40636">
      <w:pPr>
        <w:pStyle w:val="BodyText2"/>
        <w:keepNext/>
        <w:spacing w:before="0"/>
        <w:ind w:left="567" w:hanging="567"/>
        <w:rPr>
          <w:del w:id="768" w:author="deletion" w:date="2026-07-14T14:35:00Z"/>
          <w:b/>
          <w:color w:val="000000"/>
          <w:szCs w:val="22"/>
          <w:lang w:val="pl-PL" w:eastAsia="x-none"/>
        </w:rPr>
        <w:pPrChange w:id="769" w:author="deletion" w:date="2026-07-14T14:35:00Z">
          <w:pPr>
            <w:pStyle w:val="BodyText"/>
            <w:keepNext/>
            <w:tabs>
              <w:tab w:val="clear" w:pos="5387"/>
            </w:tabs>
            <w:ind w:left="567" w:hanging="567"/>
            <w:jc w:val="left"/>
          </w:pPr>
        </w:pPrChange>
      </w:pPr>
      <w:del w:id="770" w:author="deletion" w:date="2026-07-14T14:35:00Z">
        <w:r w:rsidRPr="00EE6859" w:rsidDel="004B5240">
          <w:rPr>
            <w:b/>
            <w:color w:val="000000"/>
            <w:szCs w:val="22"/>
            <w:lang w:val="pl-PL" w:eastAsia="x-none"/>
          </w:rPr>
          <w:delText>4.9</w:delText>
        </w:r>
        <w:r w:rsidRPr="00EE6859" w:rsidDel="004B5240">
          <w:rPr>
            <w:b/>
            <w:color w:val="000000"/>
            <w:szCs w:val="22"/>
            <w:lang w:val="pl-PL" w:eastAsia="x-none"/>
          </w:rPr>
          <w:tab/>
          <w:delText>Przedawkowanie</w:delText>
        </w:r>
      </w:del>
    </w:p>
    <w:p w14:paraId="117ACDE7" w14:textId="38CEF87C" w:rsidR="00A40636" w:rsidRPr="00EE6859" w:rsidDel="004B5240" w:rsidRDefault="00A40636">
      <w:pPr>
        <w:pStyle w:val="BodyText2"/>
        <w:keepNext/>
        <w:spacing w:before="0"/>
        <w:ind w:left="567" w:hanging="567"/>
        <w:rPr>
          <w:del w:id="771" w:author="deletion" w:date="2026-07-14T14:35:00Z"/>
          <w:color w:val="000000"/>
          <w:sz w:val="22"/>
          <w:szCs w:val="22"/>
          <w:lang w:val="pl-PL"/>
        </w:rPr>
        <w:pPrChange w:id="772" w:author="deletion" w:date="2026-07-14T14:35:00Z">
          <w:pPr>
            <w:pStyle w:val="NormalIndent"/>
            <w:keepNext/>
            <w:tabs>
              <w:tab w:val="left" w:pos="567"/>
            </w:tabs>
            <w:spacing w:before="0"/>
            <w:ind w:left="0"/>
          </w:pPr>
        </w:pPrChange>
      </w:pPr>
    </w:p>
    <w:p w14:paraId="2F39CFA4" w14:textId="1E18FB10" w:rsidR="00A40636" w:rsidRPr="00EE6859" w:rsidDel="004B5240" w:rsidRDefault="00A40636">
      <w:pPr>
        <w:pStyle w:val="BodyText2"/>
        <w:keepNext/>
        <w:spacing w:before="0"/>
        <w:ind w:left="567" w:hanging="567"/>
        <w:rPr>
          <w:del w:id="773" w:author="deletion" w:date="2026-07-14T14:35:00Z"/>
          <w:color w:val="000000"/>
          <w:szCs w:val="22"/>
          <w:lang w:val="pl-PL" w:eastAsia="x-none"/>
        </w:rPr>
        <w:pPrChange w:id="774" w:author="deletion" w:date="2026-07-14T14:35:00Z">
          <w:pPr>
            <w:pStyle w:val="BodyText"/>
            <w:tabs>
              <w:tab w:val="clear" w:pos="5387"/>
              <w:tab w:val="left" w:pos="567"/>
            </w:tabs>
            <w:jc w:val="left"/>
          </w:pPr>
        </w:pPrChange>
      </w:pPr>
      <w:del w:id="775" w:author="deletion" w:date="2026-07-14T14:35:00Z">
        <w:r w:rsidRPr="00EE6859" w:rsidDel="004B5240">
          <w:rPr>
            <w:color w:val="000000"/>
            <w:szCs w:val="22"/>
            <w:lang w:val="pl-PL" w:eastAsia="x-none"/>
          </w:rPr>
          <w:delText xml:space="preserve">Nie </w:delText>
        </w:r>
        <w:r w:rsidR="00E73D73" w:rsidRPr="00EE6859" w:rsidDel="004B5240">
          <w:rPr>
            <w:color w:val="000000"/>
            <w:szCs w:val="22"/>
            <w:lang w:val="pl-PL" w:eastAsia="x-none"/>
          </w:rPr>
          <w:delText xml:space="preserve">jest </w:delText>
        </w:r>
        <w:r w:rsidRPr="00EE6859" w:rsidDel="004B5240">
          <w:rPr>
            <w:color w:val="000000"/>
            <w:szCs w:val="22"/>
            <w:lang w:val="pl-PL" w:eastAsia="x-none"/>
          </w:rPr>
          <w:delText>znan</w:delText>
        </w:r>
        <w:r w:rsidR="00E73D73" w:rsidRPr="00EE6859" w:rsidDel="004B5240">
          <w:rPr>
            <w:color w:val="000000"/>
            <w:szCs w:val="22"/>
            <w:lang w:val="pl-PL" w:eastAsia="x-none"/>
          </w:rPr>
          <w:delText>y wpływ</w:delText>
        </w:r>
        <w:r w:rsidRPr="00EE6859" w:rsidDel="004B5240">
          <w:rPr>
            <w:color w:val="000000"/>
            <w:szCs w:val="22"/>
            <w:lang w:val="pl-PL" w:eastAsia="x-none"/>
          </w:rPr>
          <w:delText xml:space="preserve"> przedawkowania produktu GONAL</w:delText>
        </w:r>
        <w:r w:rsidRPr="00EE6859" w:rsidDel="004B5240">
          <w:rPr>
            <w:color w:val="000000"/>
            <w:szCs w:val="22"/>
            <w:lang w:val="pl-PL" w:eastAsia="x-none"/>
          </w:rPr>
          <w:noBreakHyphen/>
          <w:delText>f. Mimo to istnieje możliwość wystąpienia OHSS (patrz punkt 4.4).</w:delText>
        </w:r>
      </w:del>
    </w:p>
    <w:p w14:paraId="57DF8D4F" w14:textId="3F6450AE" w:rsidR="00A40636" w:rsidRPr="00EE6859" w:rsidDel="004B5240" w:rsidRDefault="00A40636">
      <w:pPr>
        <w:pStyle w:val="BodyText2"/>
        <w:keepNext/>
        <w:spacing w:before="0"/>
        <w:ind w:left="567" w:hanging="567"/>
        <w:rPr>
          <w:del w:id="776" w:author="deletion" w:date="2026-07-14T14:35:00Z"/>
          <w:color w:val="000000"/>
          <w:sz w:val="22"/>
          <w:szCs w:val="22"/>
          <w:lang w:val="pl-PL"/>
        </w:rPr>
        <w:pPrChange w:id="777" w:author="deletion" w:date="2026-07-14T14:35:00Z">
          <w:pPr>
            <w:pStyle w:val="BodyText2"/>
            <w:tabs>
              <w:tab w:val="left" w:pos="567"/>
            </w:tabs>
            <w:spacing w:before="0"/>
          </w:pPr>
        </w:pPrChange>
      </w:pPr>
    </w:p>
    <w:p w14:paraId="363CFB86" w14:textId="06780213" w:rsidR="00A40636" w:rsidRPr="00EE6859" w:rsidDel="004B5240" w:rsidRDefault="00A40636">
      <w:pPr>
        <w:pStyle w:val="BodyText2"/>
        <w:keepNext/>
        <w:spacing w:before="0"/>
        <w:ind w:left="567" w:hanging="567"/>
        <w:rPr>
          <w:del w:id="778" w:author="deletion" w:date="2026-07-14T14:35:00Z"/>
          <w:color w:val="000000"/>
          <w:sz w:val="22"/>
          <w:szCs w:val="22"/>
          <w:lang w:val="pl-PL"/>
        </w:rPr>
        <w:pPrChange w:id="779" w:author="deletion" w:date="2026-07-14T14:35:00Z">
          <w:pPr>
            <w:pStyle w:val="NormalIndent"/>
            <w:tabs>
              <w:tab w:val="left" w:pos="567"/>
            </w:tabs>
            <w:spacing w:before="0"/>
            <w:ind w:left="0"/>
          </w:pPr>
        </w:pPrChange>
      </w:pPr>
    </w:p>
    <w:p w14:paraId="5C8A05C4" w14:textId="69FD8BC1" w:rsidR="00A40636" w:rsidRPr="00EE6859" w:rsidDel="004B5240" w:rsidRDefault="00A40636" w:rsidP="004B5240">
      <w:pPr>
        <w:pStyle w:val="BodyText2"/>
        <w:keepNext/>
        <w:spacing w:before="0"/>
        <w:ind w:left="567" w:hanging="567"/>
        <w:rPr>
          <w:del w:id="780" w:author="deletion" w:date="2026-07-14T14:35:00Z"/>
          <w:b/>
          <w:caps/>
          <w:color w:val="000000"/>
          <w:sz w:val="22"/>
          <w:szCs w:val="22"/>
          <w:lang w:val="pl-PL"/>
        </w:rPr>
      </w:pPr>
      <w:del w:id="781" w:author="deletion" w:date="2026-07-14T14:35:00Z">
        <w:r w:rsidRPr="00EE6859" w:rsidDel="004B5240">
          <w:rPr>
            <w:b/>
            <w:caps/>
            <w:color w:val="000000"/>
            <w:sz w:val="22"/>
            <w:szCs w:val="22"/>
            <w:lang w:val="pl-PL"/>
          </w:rPr>
          <w:delText>5.</w:delText>
        </w:r>
        <w:r w:rsidRPr="00EE6859" w:rsidDel="004B5240">
          <w:rPr>
            <w:b/>
            <w:caps/>
            <w:color w:val="000000"/>
            <w:sz w:val="22"/>
            <w:szCs w:val="22"/>
            <w:lang w:val="pl-PL"/>
          </w:rPr>
          <w:tab/>
          <w:delText>WŁAŚCIWOŚCI FARMAKOLOGICZNE</w:delText>
        </w:r>
      </w:del>
    </w:p>
    <w:p w14:paraId="360C11FC" w14:textId="3EE75271" w:rsidR="00A40636" w:rsidRPr="00EE6859" w:rsidDel="004B5240" w:rsidRDefault="00A40636">
      <w:pPr>
        <w:pStyle w:val="BodyText2"/>
        <w:keepNext/>
        <w:spacing w:before="0"/>
        <w:ind w:left="567" w:hanging="567"/>
        <w:rPr>
          <w:del w:id="782" w:author="deletion" w:date="2026-07-14T14:35:00Z"/>
          <w:color w:val="000000"/>
          <w:sz w:val="22"/>
          <w:szCs w:val="22"/>
          <w:lang w:val="pl-PL"/>
        </w:rPr>
        <w:pPrChange w:id="783" w:author="deletion" w:date="2026-07-14T14:35:00Z">
          <w:pPr>
            <w:keepNext/>
            <w:tabs>
              <w:tab w:val="left" w:pos="567"/>
            </w:tabs>
          </w:pPr>
        </w:pPrChange>
      </w:pPr>
    </w:p>
    <w:p w14:paraId="081ACBF7" w14:textId="555498DD" w:rsidR="00A40636" w:rsidRPr="00EE6859" w:rsidDel="004B5240" w:rsidRDefault="00A40636">
      <w:pPr>
        <w:pStyle w:val="BodyText2"/>
        <w:keepNext/>
        <w:spacing w:before="0"/>
        <w:ind w:left="567" w:hanging="567"/>
        <w:rPr>
          <w:del w:id="784" w:author="deletion" w:date="2026-07-14T14:35:00Z"/>
          <w:b/>
          <w:color w:val="000000"/>
          <w:szCs w:val="22"/>
          <w:lang w:val="pl-PL" w:eastAsia="x-none"/>
        </w:rPr>
        <w:pPrChange w:id="785" w:author="deletion" w:date="2026-07-14T14:35:00Z">
          <w:pPr>
            <w:pStyle w:val="BodyText"/>
            <w:keepNext/>
            <w:tabs>
              <w:tab w:val="clear" w:pos="5387"/>
            </w:tabs>
            <w:ind w:left="567" w:hanging="567"/>
            <w:jc w:val="left"/>
          </w:pPr>
        </w:pPrChange>
      </w:pPr>
      <w:del w:id="786" w:author="deletion" w:date="2026-07-14T14:35:00Z">
        <w:r w:rsidRPr="00EE6859" w:rsidDel="004B5240">
          <w:rPr>
            <w:b/>
            <w:color w:val="000000"/>
            <w:szCs w:val="22"/>
            <w:lang w:val="pl-PL" w:eastAsia="x-none"/>
          </w:rPr>
          <w:delText>5.1</w:delText>
        </w:r>
        <w:r w:rsidRPr="00EE6859" w:rsidDel="004B5240">
          <w:rPr>
            <w:b/>
            <w:color w:val="000000"/>
            <w:szCs w:val="22"/>
            <w:lang w:val="pl-PL" w:eastAsia="x-none"/>
          </w:rPr>
          <w:tab/>
          <w:delText>Właściwości farmakodynamiczne</w:delText>
        </w:r>
      </w:del>
    </w:p>
    <w:p w14:paraId="070F66ED" w14:textId="29793452" w:rsidR="00A40636" w:rsidRPr="00EE6859" w:rsidDel="004B5240" w:rsidRDefault="00A40636">
      <w:pPr>
        <w:pStyle w:val="BodyText2"/>
        <w:keepNext/>
        <w:spacing w:before="0"/>
        <w:ind w:left="567" w:hanging="567"/>
        <w:rPr>
          <w:del w:id="787" w:author="deletion" w:date="2026-07-14T14:35:00Z"/>
          <w:color w:val="000000"/>
          <w:sz w:val="22"/>
          <w:szCs w:val="22"/>
          <w:lang w:val="pl-PL"/>
        </w:rPr>
        <w:pPrChange w:id="788" w:author="deletion" w:date="2026-07-14T14:35:00Z">
          <w:pPr>
            <w:pStyle w:val="NormalIndent"/>
            <w:keepNext/>
            <w:tabs>
              <w:tab w:val="left" w:pos="567"/>
            </w:tabs>
            <w:spacing w:before="0"/>
            <w:ind w:left="0"/>
          </w:pPr>
        </w:pPrChange>
      </w:pPr>
    </w:p>
    <w:p w14:paraId="74EC3B4E" w14:textId="1CECC406" w:rsidR="00A40636" w:rsidRPr="00EE6859" w:rsidDel="004B5240" w:rsidRDefault="00A40636">
      <w:pPr>
        <w:pStyle w:val="BodyText2"/>
        <w:keepNext/>
        <w:spacing w:before="0"/>
        <w:ind w:left="567" w:hanging="567"/>
        <w:rPr>
          <w:del w:id="789" w:author="deletion" w:date="2026-07-14T14:35:00Z"/>
          <w:color w:val="000000"/>
          <w:szCs w:val="22"/>
          <w:lang w:val="pl-PL" w:eastAsia="x-none"/>
        </w:rPr>
        <w:pPrChange w:id="790" w:author="deletion" w:date="2026-07-14T14:35:00Z">
          <w:pPr>
            <w:pStyle w:val="BodyText"/>
            <w:keepNext/>
            <w:tabs>
              <w:tab w:val="clear" w:pos="5387"/>
              <w:tab w:val="left" w:pos="567"/>
            </w:tabs>
            <w:jc w:val="left"/>
          </w:pPr>
        </w:pPrChange>
      </w:pPr>
      <w:del w:id="791" w:author="deletion" w:date="2026-07-14T14:35:00Z">
        <w:r w:rsidRPr="00EE6859" w:rsidDel="004B5240">
          <w:rPr>
            <w:color w:val="000000"/>
            <w:szCs w:val="22"/>
            <w:lang w:val="pl-PL" w:eastAsia="x-none"/>
          </w:rPr>
          <w:delText xml:space="preserve">Grupa farmakoterapeutyczna: </w:delText>
        </w:r>
        <w:r w:rsidR="00E73D73" w:rsidRPr="00EE6859" w:rsidDel="004B5240">
          <w:rPr>
            <w:color w:val="000000"/>
            <w:szCs w:val="22"/>
            <w:lang w:val="pl-PL" w:eastAsia="x-none"/>
          </w:rPr>
          <w:delText>h</w:delText>
        </w:r>
        <w:r w:rsidRPr="00EE6859" w:rsidDel="004B5240">
          <w:rPr>
            <w:color w:val="000000"/>
            <w:szCs w:val="22"/>
            <w:lang w:val="pl-PL" w:eastAsia="x-none"/>
          </w:rPr>
          <w:delText>ormony płciowe i modulatory układu płciowego, gonadotropiny, kod</w:delText>
        </w:r>
        <w:r w:rsidR="00714366" w:rsidRPr="00EE6859" w:rsidDel="004B5240">
          <w:rPr>
            <w:color w:val="000000"/>
            <w:szCs w:val="22"/>
            <w:lang w:val="pl-PL" w:eastAsia="x-none"/>
          </w:rPr>
          <w:delText> </w:delText>
        </w:r>
        <w:r w:rsidRPr="00EE6859" w:rsidDel="004B5240">
          <w:rPr>
            <w:color w:val="000000"/>
            <w:szCs w:val="22"/>
            <w:lang w:val="pl-PL" w:eastAsia="x-none"/>
          </w:rPr>
          <w:delText>ATC: G03GA05.</w:delText>
        </w:r>
      </w:del>
    </w:p>
    <w:p w14:paraId="25AC1BCB" w14:textId="4228D3CD" w:rsidR="00A94C89" w:rsidRPr="00EE6859" w:rsidDel="004B5240" w:rsidRDefault="00A94C89">
      <w:pPr>
        <w:pStyle w:val="BodyText2"/>
        <w:keepNext/>
        <w:spacing w:before="0"/>
        <w:ind w:left="567" w:hanging="567"/>
        <w:rPr>
          <w:del w:id="792" w:author="deletion" w:date="2026-07-14T14:35:00Z"/>
          <w:color w:val="000000"/>
          <w:szCs w:val="22"/>
          <w:lang w:val="pl-PL" w:eastAsia="x-none"/>
        </w:rPr>
        <w:pPrChange w:id="793" w:author="deletion" w:date="2026-07-14T14:35:00Z">
          <w:pPr>
            <w:pStyle w:val="BodyText"/>
            <w:keepNext/>
            <w:tabs>
              <w:tab w:val="clear" w:pos="5387"/>
              <w:tab w:val="left" w:pos="567"/>
            </w:tabs>
            <w:jc w:val="left"/>
          </w:pPr>
        </w:pPrChange>
      </w:pPr>
    </w:p>
    <w:p w14:paraId="73C8CCB5" w14:textId="7298F8D0" w:rsidR="005E7C95" w:rsidRPr="00EE6859" w:rsidDel="004B5240" w:rsidRDefault="00342C05">
      <w:pPr>
        <w:pStyle w:val="BodyText2"/>
        <w:keepNext/>
        <w:spacing w:before="0"/>
        <w:ind w:left="567" w:hanging="567"/>
        <w:rPr>
          <w:del w:id="794" w:author="deletion" w:date="2026-07-14T14:35:00Z"/>
          <w:color w:val="000000"/>
          <w:szCs w:val="22"/>
          <w:u w:val="single"/>
          <w:lang w:val="pl-PL" w:eastAsia="x-none"/>
        </w:rPr>
        <w:pPrChange w:id="795" w:author="deletion" w:date="2026-07-14T14:35:00Z">
          <w:pPr>
            <w:pStyle w:val="BodyText"/>
            <w:keepNext/>
            <w:keepLines/>
            <w:tabs>
              <w:tab w:val="clear" w:pos="5387"/>
              <w:tab w:val="left" w:pos="567"/>
            </w:tabs>
            <w:jc w:val="left"/>
          </w:pPr>
        </w:pPrChange>
      </w:pPr>
      <w:del w:id="796" w:author="deletion" w:date="2026-07-14T14:35:00Z">
        <w:r w:rsidRPr="00EE6859" w:rsidDel="004B5240">
          <w:rPr>
            <w:color w:val="000000"/>
            <w:szCs w:val="22"/>
            <w:u w:val="single"/>
            <w:lang w:val="pl-PL" w:eastAsia="x-none"/>
          </w:rPr>
          <w:delText>Mechanizm działania</w:delText>
        </w:r>
      </w:del>
    </w:p>
    <w:p w14:paraId="05D3BD50" w14:textId="718E3081" w:rsidR="00342C05" w:rsidRPr="00EE6859" w:rsidDel="004B5240" w:rsidRDefault="00342C05">
      <w:pPr>
        <w:pStyle w:val="BodyText2"/>
        <w:keepNext/>
        <w:spacing w:before="0"/>
        <w:ind w:left="567" w:hanging="567"/>
        <w:rPr>
          <w:del w:id="797" w:author="deletion" w:date="2026-07-14T14:35:00Z"/>
          <w:color w:val="000000"/>
          <w:szCs w:val="22"/>
          <w:lang w:val="pl-PL" w:eastAsia="x-none"/>
        </w:rPr>
        <w:pPrChange w:id="798" w:author="deletion" w:date="2026-07-14T14:35:00Z">
          <w:pPr>
            <w:pStyle w:val="BodyText"/>
            <w:keepNext/>
            <w:keepLines/>
            <w:tabs>
              <w:tab w:val="clear" w:pos="5387"/>
              <w:tab w:val="left" w:pos="567"/>
            </w:tabs>
            <w:jc w:val="left"/>
          </w:pPr>
        </w:pPrChange>
      </w:pPr>
    </w:p>
    <w:p w14:paraId="340D5834" w14:textId="7073BDDE" w:rsidR="009962E7" w:rsidRPr="00EE6859" w:rsidDel="004B5240" w:rsidRDefault="009962E7">
      <w:pPr>
        <w:pStyle w:val="BodyText2"/>
        <w:keepNext/>
        <w:spacing w:before="0"/>
        <w:ind w:left="567" w:hanging="567"/>
        <w:rPr>
          <w:del w:id="799" w:author="deletion" w:date="2026-07-14T14:35:00Z"/>
          <w:lang w:val="pl-PL" w:eastAsia="fr-FR"/>
        </w:rPr>
        <w:pPrChange w:id="800" w:author="deletion" w:date="2026-07-14T14:35:00Z">
          <w:pPr>
            <w:pStyle w:val="BodyText"/>
            <w:tabs>
              <w:tab w:val="clear" w:pos="5387"/>
              <w:tab w:val="left" w:pos="567"/>
            </w:tabs>
            <w:jc w:val="left"/>
          </w:pPr>
        </w:pPrChange>
      </w:pPr>
      <w:del w:id="801" w:author="deletion" w:date="2026-07-14T14:35:00Z">
        <w:r w:rsidRPr="00EE6859" w:rsidDel="004B5240">
          <w:rPr>
            <w:szCs w:val="22"/>
            <w:lang w:val="pl-PL"/>
          </w:rPr>
          <w:delText xml:space="preserve">Hormon folikulotropowy (ang. </w:delText>
        </w:r>
        <w:r w:rsidRPr="00EE6859" w:rsidDel="004B5240">
          <w:rPr>
            <w:i/>
            <w:iCs/>
            <w:szCs w:val="22"/>
            <w:lang w:val="pl-PL"/>
          </w:rPr>
          <w:delText>follicle stimulating hormone</w:delText>
        </w:r>
        <w:r w:rsidRPr="00EE6859" w:rsidDel="004B5240">
          <w:rPr>
            <w:szCs w:val="22"/>
            <w:lang w:val="pl-PL"/>
          </w:rPr>
          <w:delText xml:space="preserve">, FSH) i hormon luteinizujący (ang. </w:delText>
        </w:r>
        <w:r w:rsidRPr="00EE6859" w:rsidDel="004B5240">
          <w:rPr>
            <w:i/>
            <w:iCs/>
            <w:szCs w:val="22"/>
            <w:lang w:val="pl-PL"/>
          </w:rPr>
          <w:delText>luteinising hormone</w:delText>
        </w:r>
        <w:r w:rsidRPr="00EE6859" w:rsidDel="004B5240">
          <w:rPr>
            <w:szCs w:val="22"/>
            <w:lang w:val="pl-PL"/>
          </w:rPr>
          <w:delText xml:space="preserve">, LH) są wydzielane przez przedni płat przysadki mózgowej w odpowiedzi na działanie </w:delText>
        </w:r>
        <w:r w:rsidRPr="00EE6859" w:rsidDel="004B5240">
          <w:rPr>
            <w:lang w:val="pl-PL" w:eastAsia="fr-FR"/>
          </w:rPr>
          <w:delText>GnRH i odgrywają rolę uzupełniającą w rozwoju pęcherzyka i owulacji. FSH pobudza rozwój pęcherzyków</w:delText>
        </w:r>
        <w:r w:rsidR="00123A10" w:rsidRPr="00EE6859" w:rsidDel="004B5240">
          <w:rPr>
            <w:lang w:val="pl-PL" w:eastAsia="fr-FR"/>
          </w:rPr>
          <w:delText xml:space="preserve"> jajnikowych</w:delText>
        </w:r>
        <w:r w:rsidRPr="00EE6859" w:rsidDel="004B5240">
          <w:rPr>
            <w:lang w:val="pl-PL" w:eastAsia="fr-FR"/>
          </w:rPr>
          <w:delText>, natomiast działanie LH odgrywa rolę w rozwoju pęcherzyka, steroidogenezie i dojrzewaniu.</w:delText>
        </w:r>
      </w:del>
    </w:p>
    <w:p w14:paraId="3595C1A7" w14:textId="2347F353" w:rsidR="005E0736" w:rsidRPr="00EE6859" w:rsidDel="004B5240" w:rsidRDefault="005E0736">
      <w:pPr>
        <w:pStyle w:val="BodyText2"/>
        <w:keepNext/>
        <w:spacing w:before="0"/>
        <w:ind w:left="567" w:hanging="567"/>
        <w:rPr>
          <w:del w:id="802" w:author="deletion" w:date="2026-07-14T14:35:00Z"/>
          <w:color w:val="000000"/>
          <w:szCs w:val="22"/>
          <w:lang w:val="pl-PL" w:eastAsia="x-none"/>
        </w:rPr>
        <w:pPrChange w:id="803" w:author="deletion" w:date="2026-07-14T14:35:00Z">
          <w:pPr>
            <w:pStyle w:val="BodyText"/>
            <w:tabs>
              <w:tab w:val="clear" w:pos="5387"/>
              <w:tab w:val="left" w:pos="567"/>
            </w:tabs>
            <w:jc w:val="left"/>
          </w:pPr>
        </w:pPrChange>
      </w:pPr>
    </w:p>
    <w:p w14:paraId="431998A5" w14:textId="4DA2710E" w:rsidR="000764E9" w:rsidRPr="00EE6859" w:rsidDel="004B5240" w:rsidRDefault="003108CD">
      <w:pPr>
        <w:pStyle w:val="BodyText2"/>
        <w:keepNext/>
        <w:spacing w:before="0"/>
        <w:ind w:left="567" w:hanging="567"/>
        <w:rPr>
          <w:del w:id="804" w:author="deletion" w:date="2026-07-14T14:35:00Z"/>
          <w:iCs/>
          <w:sz w:val="22"/>
          <w:szCs w:val="22"/>
          <w:u w:val="single"/>
          <w:lang w:val="pl-PL"/>
        </w:rPr>
        <w:pPrChange w:id="805" w:author="deletion" w:date="2026-07-14T14:35:00Z">
          <w:pPr>
            <w:keepNext/>
            <w:ind w:left="567" w:hanging="567"/>
          </w:pPr>
        </w:pPrChange>
      </w:pPr>
      <w:del w:id="806" w:author="deletion" w:date="2026-07-14T14:35:00Z">
        <w:r w:rsidRPr="00EE6859" w:rsidDel="004B5240">
          <w:rPr>
            <w:iCs/>
            <w:sz w:val="22"/>
            <w:szCs w:val="22"/>
            <w:u w:val="single"/>
            <w:lang w:val="pl-PL"/>
          </w:rPr>
          <w:delText>Działanie farmakodynamiczne</w:delText>
        </w:r>
      </w:del>
    </w:p>
    <w:p w14:paraId="4801B97F" w14:textId="6BD80FA8" w:rsidR="000764E9" w:rsidRPr="00EE6859" w:rsidDel="004B5240" w:rsidRDefault="000764E9">
      <w:pPr>
        <w:pStyle w:val="BodyText2"/>
        <w:keepNext/>
        <w:spacing w:before="0"/>
        <w:ind w:left="567" w:hanging="567"/>
        <w:rPr>
          <w:del w:id="807" w:author="deletion" w:date="2026-07-14T14:35:00Z"/>
          <w:iCs/>
          <w:sz w:val="22"/>
          <w:szCs w:val="22"/>
          <w:u w:val="single"/>
          <w:lang w:val="pl-PL"/>
        </w:rPr>
        <w:pPrChange w:id="808" w:author="deletion" w:date="2026-07-14T14:35:00Z">
          <w:pPr>
            <w:keepNext/>
            <w:ind w:left="567" w:hanging="567"/>
          </w:pPr>
        </w:pPrChange>
      </w:pPr>
    </w:p>
    <w:p w14:paraId="788013E4" w14:textId="176F2523" w:rsidR="00293E1E" w:rsidRPr="00EE6859" w:rsidDel="004B5240" w:rsidRDefault="00293E1E">
      <w:pPr>
        <w:pStyle w:val="BodyText2"/>
        <w:keepNext/>
        <w:spacing w:before="0"/>
        <w:ind w:left="567" w:hanging="567"/>
        <w:rPr>
          <w:del w:id="809" w:author="deletion" w:date="2026-07-14T14:35:00Z"/>
          <w:iCs/>
          <w:sz w:val="22"/>
          <w:szCs w:val="22"/>
          <w:lang w:val="pl-PL"/>
        </w:rPr>
        <w:pPrChange w:id="810" w:author="deletion" w:date="2026-07-14T14:35:00Z">
          <w:pPr/>
        </w:pPrChange>
      </w:pPr>
      <w:del w:id="811" w:author="deletion" w:date="2026-07-14T14:35:00Z">
        <w:r w:rsidRPr="00EE6859" w:rsidDel="004B5240">
          <w:rPr>
            <w:sz w:val="22"/>
            <w:szCs w:val="22"/>
            <w:lang w:val="pl-PL"/>
          </w:rPr>
          <w:delText>Podanie r</w:delText>
        </w:r>
        <w:r w:rsidRPr="00EE6859" w:rsidDel="004B5240">
          <w:rPr>
            <w:sz w:val="22"/>
            <w:szCs w:val="22"/>
            <w:lang w:val="pl-PL"/>
          </w:rPr>
          <w:noBreakHyphen/>
          <w:delText>hFSH powoduje wzrost stężenia inhibiny i estradiolu (E2), co prowadzi do indukcji rozwoju pęcherzyka jajnikowego. Zwiększenie stężenia inhibiny w surowicy następuje szybko i można je obserwować już trzeciego dnia podawania r</w:delText>
        </w:r>
        <w:r w:rsidRPr="00EE6859" w:rsidDel="004B5240">
          <w:rPr>
            <w:sz w:val="22"/>
            <w:szCs w:val="22"/>
            <w:lang w:val="pl-PL"/>
          </w:rPr>
          <w:noBreakHyphen/>
          <w:delText xml:space="preserve">hFSH, natomiast wzrost stężenia </w:delText>
        </w:r>
        <w:r w:rsidR="00A764AE" w:rsidRPr="00EE6859" w:rsidDel="004B5240">
          <w:rPr>
            <w:sz w:val="22"/>
            <w:szCs w:val="22"/>
            <w:lang w:val="pl-PL"/>
          </w:rPr>
          <w:delText>E2</w:delText>
        </w:r>
        <w:r w:rsidRPr="00EE6859" w:rsidDel="004B5240">
          <w:rPr>
            <w:sz w:val="22"/>
            <w:szCs w:val="22"/>
            <w:lang w:val="pl-PL"/>
          </w:rPr>
          <w:delText xml:space="preserve"> następuje wolniej i jest zauważalny dopiero od czwartego dnia leczenia. Całkowita objętość pęcherzyków zaczyna zwiększać się po upływie 4</w:delText>
        </w:r>
        <w:r w:rsidR="00816CA0" w:rsidRPr="00EE6859" w:rsidDel="004B5240">
          <w:rPr>
            <w:sz w:val="22"/>
            <w:szCs w:val="22"/>
            <w:lang w:val="pl-PL"/>
          </w:rPr>
          <w:delText xml:space="preserve"> do </w:delText>
        </w:r>
        <w:r w:rsidRPr="00EE6859" w:rsidDel="004B5240">
          <w:rPr>
            <w:sz w:val="22"/>
            <w:szCs w:val="22"/>
            <w:lang w:val="pl-PL"/>
          </w:rPr>
          <w:delText>5 dni od rozpoczęcia codziennego podawania r</w:delText>
        </w:r>
        <w:r w:rsidRPr="00EE6859" w:rsidDel="004B5240">
          <w:rPr>
            <w:sz w:val="22"/>
            <w:szCs w:val="22"/>
            <w:lang w:val="pl-PL"/>
          </w:rPr>
          <w:noBreakHyphen/>
          <w:delText>hFSH. W zależności od odpowiedzi pacjentki maksymalne działanie występuje po około 10 dniach od rozpoczęcia podawania r</w:delText>
        </w:r>
        <w:r w:rsidRPr="00EE6859" w:rsidDel="004B5240">
          <w:rPr>
            <w:sz w:val="22"/>
            <w:szCs w:val="22"/>
            <w:lang w:val="pl-PL"/>
          </w:rPr>
          <w:noBreakHyphen/>
          <w:delText>hFSH.</w:delText>
        </w:r>
      </w:del>
    </w:p>
    <w:p w14:paraId="46DA6320" w14:textId="1DF06046" w:rsidR="000764E9" w:rsidRPr="00EE6859" w:rsidDel="004B5240" w:rsidRDefault="000764E9">
      <w:pPr>
        <w:pStyle w:val="BodyText2"/>
        <w:keepNext/>
        <w:spacing w:before="0"/>
        <w:ind w:left="567" w:hanging="567"/>
        <w:rPr>
          <w:del w:id="812" w:author="deletion" w:date="2026-07-14T14:35:00Z"/>
          <w:color w:val="000000"/>
          <w:szCs w:val="22"/>
          <w:lang w:val="pl-PL" w:eastAsia="x-none"/>
        </w:rPr>
        <w:pPrChange w:id="813" w:author="deletion" w:date="2026-07-14T14:35:00Z">
          <w:pPr>
            <w:pStyle w:val="BodyText"/>
            <w:tabs>
              <w:tab w:val="clear" w:pos="5387"/>
              <w:tab w:val="left" w:pos="567"/>
            </w:tabs>
            <w:jc w:val="left"/>
          </w:pPr>
        </w:pPrChange>
      </w:pPr>
    </w:p>
    <w:p w14:paraId="4B4A690C" w14:textId="7C5BB5C1" w:rsidR="00A40636" w:rsidRPr="00EE6859" w:rsidDel="004B5240" w:rsidRDefault="00A40636">
      <w:pPr>
        <w:pStyle w:val="BodyText2"/>
        <w:keepNext/>
        <w:spacing w:before="0"/>
        <w:ind w:left="567" w:hanging="567"/>
        <w:rPr>
          <w:del w:id="814" w:author="deletion" w:date="2026-07-14T14:35:00Z"/>
          <w:color w:val="000000"/>
          <w:szCs w:val="22"/>
          <w:u w:val="single"/>
          <w:lang w:val="pl-PL" w:eastAsia="x-none"/>
        </w:rPr>
        <w:pPrChange w:id="815" w:author="deletion" w:date="2026-07-14T14:35:00Z">
          <w:pPr>
            <w:pStyle w:val="BodyText"/>
            <w:keepNext/>
            <w:tabs>
              <w:tab w:val="clear" w:pos="5387"/>
              <w:tab w:val="left" w:pos="567"/>
            </w:tabs>
            <w:jc w:val="left"/>
          </w:pPr>
        </w:pPrChange>
      </w:pPr>
      <w:del w:id="816" w:author="deletion" w:date="2026-07-14T14:35:00Z">
        <w:r w:rsidRPr="00EE6859" w:rsidDel="004B5240">
          <w:rPr>
            <w:color w:val="000000"/>
            <w:szCs w:val="22"/>
            <w:u w:val="single"/>
            <w:lang w:val="pl-PL" w:eastAsia="x-none"/>
          </w:rPr>
          <w:delText>Skuteczność kliniczna i bezpieczeństwo stosowania u kobiet</w:delText>
        </w:r>
      </w:del>
    </w:p>
    <w:p w14:paraId="00ACD41E" w14:textId="6558B9DD" w:rsidR="00A40636" w:rsidRPr="00EE6859" w:rsidDel="004B5240" w:rsidRDefault="00A40636">
      <w:pPr>
        <w:pStyle w:val="BodyText2"/>
        <w:keepNext/>
        <w:spacing w:before="0"/>
        <w:ind w:left="567" w:hanging="567"/>
        <w:rPr>
          <w:del w:id="817" w:author="deletion" w:date="2026-07-14T14:35:00Z"/>
          <w:color w:val="000000"/>
          <w:sz w:val="22"/>
          <w:szCs w:val="22"/>
          <w:lang w:val="pl-PL"/>
        </w:rPr>
        <w:pPrChange w:id="818" w:author="deletion" w:date="2026-07-14T14:35:00Z">
          <w:pPr>
            <w:keepNext/>
            <w:tabs>
              <w:tab w:val="left" w:pos="567"/>
            </w:tabs>
          </w:pPr>
        </w:pPrChange>
      </w:pPr>
    </w:p>
    <w:p w14:paraId="015245D0" w14:textId="6BEF06F6" w:rsidR="00A40636" w:rsidRPr="00EE6859" w:rsidDel="004B5240" w:rsidRDefault="00A40636">
      <w:pPr>
        <w:pStyle w:val="BodyText2"/>
        <w:keepNext/>
        <w:spacing w:before="0"/>
        <w:ind w:left="567" w:hanging="567"/>
        <w:rPr>
          <w:del w:id="819" w:author="deletion" w:date="2026-07-14T14:35:00Z"/>
          <w:color w:val="000000"/>
          <w:sz w:val="22"/>
          <w:szCs w:val="22"/>
          <w:lang w:val="pl-PL"/>
        </w:rPr>
        <w:pPrChange w:id="820" w:author="deletion" w:date="2026-07-14T14:35:00Z">
          <w:pPr>
            <w:tabs>
              <w:tab w:val="left" w:pos="567"/>
            </w:tabs>
          </w:pPr>
        </w:pPrChange>
      </w:pPr>
      <w:del w:id="821" w:author="deletion" w:date="2026-07-14T14:35:00Z">
        <w:r w:rsidRPr="00EE6859" w:rsidDel="004B5240">
          <w:rPr>
            <w:color w:val="000000"/>
            <w:sz w:val="22"/>
            <w:szCs w:val="22"/>
            <w:lang w:val="pl-PL"/>
          </w:rPr>
          <w:delTex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delText>
        </w:r>
      </w:del>
    </w:p>
    <w:p w14:paraId="4C4CF7E8" w14:textId="4BEAFEFB" w:rsidR="00A40636" w:rsidRPr="00EE6859" w:rsidDel="004B5240" w:rsidRDefault="00A40636">
      <w:pPr>
        <w:pStyle w:val="BodyText2"/>
        <w:keepNext/>
        <w:spacing w:before="0"/>
        <w:ind w:left="567" w:hanging="567"/>
        <w:rPr>
          <w:del w:id="822" w:author="deletion" w:date="2026-07-14T14:35:00Z"/>
          <w:color w:val="000000"/>
          <w:sz w:val="22"/>
          <w:szCs w:val="22"/>
          <w:lang w:val="pl-PL"/>
        </w:rPr>
        <w:pPrChange w:id="823" w:author="deletion" w:date="2026-07-14T14:35:00Z">
          <w:pPr>
            <w:autoSpaceDE w:val="0"/>
            <w:autoSpaceDN w:val="0"/>
            <w:adjustRightInd w:val="0"/>
          </w:pPr>
        </w:pPrChange>
      </w:pPr>
    </w:p>
    <w:p w14:paraId="3FCF5F3A" w14:textId="16A6CEC0" w:rsidR="00A40636" w:rsidRPr="00EE6859" w:rsidDel="004B5240" w:rsidRDefault="00A40636">
      <w:pPr>
        <w:pStyle w:val="BodyText2"/>
        <w:keepNext/>
        <w:spacing w:before="0"/>
        <w:ind w:left="567" w:hanging="567"/>
        <w:rPr>
          <w:del w:id="824" w:author="deletion" w:date="2026-07-14T14:35:00Z"/>
          <w:color w:val="000000"/>
          <w:sz w:val="22"/>
          <w:szCs w:val="22"/>
          <w:lang w:val="pl-PL"/>
        </w:rPr>
        <w:pPrChange w:id="825" w:author="deletion" w:date="2026-07-14T14:35:00Z">
          <w:pPr>
            <w:keepLines/>
            <w:autoSpaceDE w:val="0"/>
            <w:autoSpaceDN w:val="0"/>
            <w:adjustRightInd w:val="0"/>
          </w:pPr>
        </w:pPrChange>
      </w:pPr>
      <w:del w:id="826" w:author="deletion" w:date="2026-07-14T14:35:00Z">
        <w:r w:rsidRPr="00EE6859" w:rsidDel="004B5240">
          <w:rPr>
            <w:color w:val="000000"/>
            <w:sz w:val="22"/>
            <w:szCs w:val="22"/>
            <w:lang w:val="pl-PL"/>
          </w:rPr>
          <w:delText>W badaniach klinicznych porównujących r</w:delText>
        </w:r>
        <w:r w:rsidRPr="00EE6859" w:rsidDel="004B5240">
          <w:rPr>
            <w:color w:val="000000"/>
            <w:sz w:val="22"/>
            <w:szCs w:val="22"/>
            <w:lang w:val="pl-PL"/>
          </w:rPr>
          <w:noBreakHyphen/>
          <w:delText>hFSH (folitropina alfa) z produktami zawierającymi FSH uzyskiwany z moczu w ART (patrz tabela poniżej) oraz w indukcji owulacji GONAL</w:delText>
        </w:r>
        <w:r w:rsidRPr="00EE6859" w:rsidDel="004B5240">
          <w:rPr>
            <w:color w:val="000000"/>
            <w:sz w:val="22"/>
            <w:szCs w:val="22"/>
            <w:lang w:val="pl-PL"/>
          </w:rPr>
          <w:noBreakHyphen/>
          <w:delText xml:space="preserve">f był </w:delText>
        </w:r>
        <w:r w:rsidRPr="00EE6859" w:rsidDel="004B5240">
          <w:rPr>
            <w:color w:val="000000"/>
            <w:sz w:val="22"/>
            <w:szCs w:val="22"/>
            <w:lang w:val="pl-PL"/>
          </w:rPr>
          <w:lastRenderedPageBreak/>
          <w:delText>bardziej skuteczny od FSH uzyskiwanego z moczu w zakresie mniejszej dawki całkowitej i krótszego okresu leczenia wymaganego do wywołania dojrzałości pęcherzyków.</w:delText>
        </w:r>
      </w:del>
    </w:p>
    <w:p w14:paraId="1184FA6E" w14:textId="6CCFF275" w:rsidR="00A40636" w:rsidRPr="00EE6859" w:rsidDel="004B5240" w:rsidRDefault="00A40636">
      <w:pPr>
        <w:pStyle w:val="BodyText2"/>
        <w:keepNext/>
        <w:spacing w:before="0"/>
        <w:ind w:left="567" w:hanging="567"/>
        <w:rPr>
          <w:del w:id="827" w:author="deletion" w:date="2026-07-14T14:35:00Z"/>
          <w:color w:val="000000"/>
          <w:sz w:val="22"/>
          <w:szCs w:val="22"/>
          <w:lang w:val="pl-PL"/>
        </w:rPr>
        <w:pPrChange w:id="828" w:author="deletion" w:date="2026-07-14T14:35:00Z">
          <w:pPr>
            <w:autoSpaceDE w:val="0"/>
            <w:autoSpaceDN w:val="0"/>
            <w:adjustRightInd w:val="0"/>
          </w:pPr>
        </w:pPrChange>
      </w:pPr>
      <w:del w:id="829" w:author="deletion" w:date="2026-07-14T14:35:00Z">
        <w:r w:rsidRPr="00EE6859" w:rsidDel="004B5240">
          <w:rPr>
            <w:color w:val="000000"/>
            <w:sz w:val="22"/>
            <w:szCs w:val="22"/>
            <w:lang w:val="pl-PL"/>
          </w:rPr>
          <w:delText>W ART mniejsza dawka całkowita produktu GONAL</w:delText>
        </w:r>
        <w:r w:rsidRPr="00EE6859" w:rsidDel="004B5240">
          <w:rPr>
            <w:color w:val="000000"/>
            <w:sz w:val="22"/>
            <w:szCs w:val="22"/>
            <w:lang w:val="pl-PL"/>
          </w:rPr>
          <w:noBreakHyphen/>
          <w:delText>f podawana przez krótszy okres leczenia w</w:delText>
        </w:r>
        <w:r w:rsidR="00827434" w:rsidRPr="00EE6859" w:rsidDel="004B5240">
          <w:rPr>
            <w:color w:val="000000"/>
            <w:sz w:val="22"/>
            <w:szCs w:val="22"/>
            <w:lang w:val="pl-PL"/>
          </w:rPr>
          <w:delText> </w:delText>
        </w:r>
        <w:r w:rsidRPr="00EE6859" w:rsidDel="004B5240">
          <w:rPr>
            <w:color w:val="000000"/>
            <w:sz w:val="22"/>
            <w:szCs w:val="22"/>
            <w:lang w:val="pl-PL"/>
          </w:rPr>
          <w:delText>porównaniu z FSH uzyskiwanym z moczu prowadziła do większej liczby pobranych komórek jajowych w porównaniu do FSH uzyskiwanego z moczu.</w:delText>
        </w:r>
      </w:del>
    </w:p>
    <w:p w14:paraId="358816F1" w14:textId="00957376" w:rsidR="00A40636" w:rsidRPr="00EE6859" w:rsidDel="004B5240" w:rsidRDefault="00A40636">
      <w:pPr>
        <w:pStyle w:val="BodyText2"/>
        <w:keepNext/>
        <w:spacing w:before="0"/>
        <w:ind w:left="567" w:hanging="567"/>
        <w:rPr>
          <w:del w:id="830" w:author="deletion" w:date="2026-07-14T14:35:00Z"/>
          <w:color w:val="000000"/>
          <w:sz w:val="22"/>
          <w:szCs w:val="22"/>
          <w:lang w:val="pl-PL"/>
        </w:rPr>
        <w:pPrChange w:id="831" w:author="deletion" w:date="2026-07-14T14:35:00Z">
          <w:pPr/>
        </w:pPrChange>
      </w:pPr>
    </w:p>
    <w:p w14:paraId="40E4F23E" w14:textId="55ABB9FF" w:rsidR="00A40636" w:rsidRPr="00EE6859" w:rsidDel="004B5240" w:rsidRDefault="00A40636">
      <w:pPr>
        <w:pStyle w:val="BodyText2"/>
        <w:keepNext/>
        <w:spacing w:before="0"/>
        <w:ind w:left="567" w:hanging="567"/>
        <w:rPr>
          <w:del w:id="832" w:author="deletion" w:date="2026-07-14T14:35:00Z"/>
          <w:color w:val="000000"/>
          <w:sz w:val="22"/>
          <w:szCs w:val="22"/>
          <w:lang w:val="pl-PL"/>
        </w:rPr>
        <w:pPrChange w:id="833" w:author="deletion" w:date="2026-07-14T14:35:00Z">
          <w:pPr>
            <w:keepNext/>
          </w:pPr>
        </w:pPrChange>
      </w:pPr>
      <w:del w:id="834" w:author="deletion" w:date="2026-07-14T14:35:00Z">
        <w:r w:rsidRPr="00EE6859" w:rsidDel="004B5240">
          <w:rPr>
            <w:color w:val="000000"/>
            <w:sz w:val="22"/>
            <w:szCs w:val="22"/>
            <w:lang w:val="pl-PL"/>
          </w:rPr>
          <w:delText>Tabela: Wyniki badania GF</w:delText>
        </w:r>
        <w:r w:rsidR="000840EA" w:rsidRPr="00EE6859" w:rsidDel="004B5240">
          <w:rPr>
            <w:color w:val="000000"/>
            <w:sz w:val="22"/>
            <w:szCs w:val="22"/>
            <w:lang w:val="pl-PL"/>
          </w:rPr>
          <w:delText> </w:delText>
        </w:r>
        <w:r w:rsidRPr="00EE6859" w:rsidDel="004B5240">
          <w:rPr>
            <w:color w:val="000000"/>
            <w:sz w:val="22"/>
            <w:szCs w:val="22"/>
            <w:lang w:val="pl-PL"/>
          </w:rPr>
          <w:delText>8407 (randomizowane badanie prowadzone w grupach równoległych, porównujące skuteczność i bezpieczeństwo stosowania produktu GONAL</w:delText>
        </w:r>
        <w:r w:rsidRPr="00EE6859" w:rsidDel="004B5240">
          <w:rPr>
            <w:color w:val="000000"/>
            <w:sz w:val="22"/>
            <w:szCs w:val="22"/>
            <w:lang w:val="pl-PL"/>
          </w:rPr>
          <w:noBreakHyphen/>
          <w:delText xml:space="preserve">f z FSH </w:delText>
        </w:r>
        <w:r w:rsidR="00865F0D" w:rsidRPr="00EE6859" w:rsidDel="004B5240">
          <w:rPr>
            <w:color w:val="000000"/>
            <w:sz w:val="22"/>
            <w:szCs w:val="22"/>
            <w:lang w:val="pl-PL"/>
          </w:rPr>
          <w:delText>uzyskiwan</w:delText>
        </w:r>
        <w:r w:rsidR="00F54CC3" w:rsidRPr="00EE6859" w:rsidDel="004B5240">
          <w:rPr>
            <w:color w:val="000000"/>
            <w:sz w:val="22"/>
            <w:szCs w:val="22"/>
            <w:lang w:val="pl-PL"/>
          </w:rPr>
          <w:delText>ym</w:delText>
        </w:r>
        <w:r w:rsidR="00865F0D" w:rsidRPr="00EE6859" w:rsidDel="004B5240">
          <w:rPr>
            <w:color w:val="000000"/>
            <w:sz w:val="22"/>
            <w:szCs w:val="22"/>
            <w:lang w:val="pl-PL"/>
          </w:rPr>
          <w:delText xml:space="preserve"> </w:delText>
        </w:r>
        <w:r w:rsidRPr="00EE6859" w:rsidDel="004B5240">
          <w:rPr>
            <w:color w:val="000000"/>
            <w:sz w:val="22"/>
            <w:szCs w:val="22"/>
            <w:lang w:val="pl-PL"/>
          </w:rPr>
          <w:delText>z</w:delText>
        </w:r>
        <w:r w:rsidR="00865F0D" w:rsidRPr="00EE6859" w:rsidDel="004B5240">
          <w:rPr>
            <w:color w:val="000000"/>
            <w:sz w:val="22"/>
            <w:szCs w:val="22"/>
            <w:lang w:val="pl-PL"/>
          </w:rPr>
          <w:delText> </w:delText>
        </w:r>
        <w:r w:rsidRPr="00EE6859" w:rsidDel="004B5240">
          <w:rPr>
            <w:color w:val="000000"/>
            <w:sz w:val="22"/>
            <w:szCs w:val="22"/>
            <w:lang w:val="pl-PL"/>
          </w:rPr>
          <w:delText>moczu w technikach wspomaganego</w:delText>
        </w:r>
        <w:r w:rsidR="00371256" w:rsidRPr="00EE6859" w:rsidDel="004B5240">
          <w:rPr>
            <w:color w:val="000000"/>
            <w:sz w:val="22"/>
            <w:szCs w:val="22"/>
            <w:lang w:val="pl-PL"/>
          </w:rPr>
          <w:delText xml:space="preserve"> rozrodu</w:delText>
        </w:r>
        <w:r w:rsidRPr="00EE6859" w:rsidDel="004B5240">
          <w:rPr>
            <w:color w:val="000000"/>
            <w:sz w:val="22"/>
            <w:szCs w:val="22"/>
            <w:lang w:val="pl-PL"/>
          </w:rPr>
          <w:delText>)</w:delText>
        </w:r>
      </w:del>
    </w:p>
    <w:p w14:paraId="2A2E146F" w14:textId="380B3E6F" w:rsidR="00A40636" w:rsidRPr="00EE6859" w:rsidDel="004B5240" w:rsidRDefault="00A40636">
      <w:pPr>
        <w:pStyle w:val="BodyText2"/>
        <w:keepNext/>
        <w:spacing w:before="0"/>
        <w:ind w:left="567" w:hanging="567"/>
        <w:rPr>
          <w:del w:id="835" w:author="deletion" w:date="2026-07-14T14:35:00Z"/>
          <w:bCs/>
          <w:color w:val="000000"/>
          <w:sz w:val="22"/>
          <w:szCs w:val="22"/>
          <w:lang w:val="pl-PL"/>
        </w:rPr>
        <w:pPrChange w:id="836" w:author="deletion" w:date="2026-07-14T14:35:00Z">
          <w:pPr>
            <w:keepNex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40636" w:rsidRPr="007F12C6" w:rsidDel="004B5240" w14:paraId="62B99883" w14:textId="6C2379A4" w:rsidTr="00D74547">
        <w:trPr>
          <w:cantSplit/>
          <w:tblHeader/>
          <w:jc w:val="center"/>
          <w:del w:id="837" w:author="deletion" w:date="2026-07-14T14:35:00Z"/>
        </w:trPr>
        <w:tc>
          <w:tcPr>
            <w:tcW w:w="2813" w:type="pct"/>
          </w:tcPr>
          <w:p w14:paraId="44D2ACFB" w14:textId="2266F727" w:rsidR="00A40636" w:rsidRPr="007F12C6" w:rsidDel="004B5240" w:rsidRDefault="00A40636">
            <w:pPr>
              <w:pStyle w:val="BodyText2"/>
              <w:keepNext/>
              <w:spacing w:before="0"/>
              <w:ind w:left="567" w:hanging="567"/>
              <w:rPr>
                <w:del w:id="838" w:author="deletion" w:date="2026-07-14T14:35:00Z"/>
                <w:b/>
                <w:bCs/>
                <w:sz w:val="22"/>
                <w:szCs w:val="22"/>
                <w:lang w:val="pl-PL"/>
              </w:rPr>
              <w:pPrChange w:id="839" w:author="deletion" w:date="2026-07-14T14:35:00Z">
                <w:pPr>
                  <w:keepNext/>
                  <w:jc w:val="center"/>
                </w:pPr>
              </w:pPrChange>
            </w:pPr>
          </w:p>
        </w:tc>
        <w:tc>
          <w:tcPr>
            <w:tcW w:w="1096" w:type="pct"/>
          </w:tcPr>
          <w:p w14:paraId="6142FE09" w14:textId="023573ED" w:rsidR="00A40636" w:rsidRPr="007F12C6" w:rsidDel="004B5240" w:rsidRDefault="00A40636">
            <w:pPr>
              <w:pStyle w:val="BodyText2"/>
              <w:keepNext/>
              <w:spacing w:before="0"/>
              <w:ind w:left="567" w:hanging="567"/>
              <w:rPr>
                <w:del w:id="840" w:author="deletion" w:date="2026-07-14T14:35:00Z"/>
                <w:b/>
                <w:bCs/>
                <w:sz w:val="22"/>
                <w:szCs w:val="22"/>
                <w:lang w:val="pl-PL"/>
              </w:rPr>
              <w:pPrChange w:id="841" w:author="deletion" w:date="2026-07-14T14:35:00Z">
                <w:pPr>
                  <w:keepNext/>
                  <w:jc w:val="center"/>
                </w:pPr>
              </w:pPrChange>
            </w:pPr>
            <w:del w:id="842" w:author="deletion" w:date="2026-07-14T14:35:00Z">
              <w:r w:rsidRPr="007F12C6" w:rsidDel="004B5240">
                <w:rPr>
                  <w:b/>
                  <w:bCs/>
                  <w:sz w:val="22"/>
                  <w:szCs w:val="22"/>
                  <w:lang w:val="pl-PL"/>
                </w:rPr>
                <w:delText>GONAL</w:delText>
              </w:r>
              <w:r w:rsidRPr="007F12C6" w:rsidDel="004B5240">
                <w:rPr>
                  <w:b/>
                  <w:bCs/>
                  <w:sz w:val="22"/>
                  <w:szCs w:val="22"/>
                  <w:lang w:val="pl-PL"/>
                </w:rPr>
                <w:noBreakHyphen/>
                <w:delText>f</w:delText>
              </w:r>
              <w:r w:rsidRPr="007F12C6" w:rsidDel="004B5240">
                <w:rPr>
                  <w:b/>
                  <w:bCs/>
                  <w:sz w:val="22"/>
                  <w:szCs w:val="22"/>
                  <w:lang w:val="pl-PL"/>
                </w:rPr>
                <w:br/>
                <w:delText>(n = 130)</w:delText>
              </w:r>
            </w:del>
          </w:p>
        </w:tc>
        <w:tc>
          <w:tcPr>
            <w:tcW w:w="1091" w:type="pct"/>
          </w:tcPr>
          <w:p w14:paraId="62188BD7" w14:textId="24304DC0" w:rsidR="00A40636" w:rsidRPr="007F12C6" w:rsidDel="004B5240" w:rsidRDefault="00A40636">
            <w:pPr>
              <w:pStyle w:val="BodyText2"/>
              <w:keepNext/>
              <w:spacing w:before="0"/>
              <w:ind w:left="567" w:hanging="567"/>
              <w:rPr>
                <w:del w:id="843" w:author="deletion" w:date="2026-07-14T14:35:00Z"/>
                <w:b/>
                <w:bCs/>
                <w:sz w:val="22"/>
                <w:szCs w:val="22"/>
                <w:lang w:val="pl-PL"/>
              </w:rPr>
              <w:pPrChange w:id="844" w:author="deletion" w:date="2026-07-14T14:35:00Z">
                <w:pPr>
                  <w:keepNext/>
                  <w:jc w:val="center"/>
                </w:pPr>
              </w:pPrChange>
            </w:pPr>
            <w:del w:id="845" w:author="deletion" w:date="2026-07-14T14:35:00Z">
              <w:r w:rsidRPr="007F12C6" w:rsidDel="004B5240">
                <w:rPr>
                  <w:b/>
                  <w:bCs/>
                  <w:sz w:val="22"/>
                  <w:szCs w:val="22"/>
                  <w:lang w:val="pl-PL"/>
                </w:rPr>
                <w:delText>FSH z moczu</w:delText>
              </w:r>
              <w:r w:rsidRPr="007F12C6" w:rsidDel="004B5240">
                <w:rPr>
                  <w:b/>
                  <w:bCs/>
                  <w:sz w:val="22"/>
                  <w:szCs w:val="22"/>
                  <w:lang w:val="pl-PL"/>
                </w:rPr>
                <w:br/>
                <w:delText>(n = 116)</w:delText>
              </w:r>
            </w:del>
          </w:p>
        </w:tc>
      </w:tr>
      <w:tr w:rsidR="00A40636" w:rsidRPr="00EE6859" w:rsidDel="004B5240" w14:paraId="47D9FA89" w14:textId="586EFCD2" w:rsidTr="00D74547">
        <w:trPr>
          <w:cantSplit/>
          <w:jc w:val="center"/>
          <w:del w:id="846" w:author="deletion" w:date="2026-07-14T14:35:00Z"/>
        </w:trPr>
        <w:tc>
          <w:tcPr>
            <w:tcW w:w="2813" w:type="pct"/>
          </w:tcPr>
          <w:p w14:paraId="051CB887" w14:textId="486FAAAD" w:rsidR="00A40636" w:rsidRPr="00EE6859" w:rsidDel="004B5240" w:rsidRDefault="00A40636">
            <w:pPr>
              <w:pStyle w:val="BodyText2"/>
              <w:keepNext/>
              <w:spacing w:before="0"/>
              <w:ind w:left="567" w:hanging="567"/>
              <w:rPr>
                <w:del w:id="847" w:author="deletion" w:date="2026-07-14T14:35:00Z"/>
                <w:color w:val="000000"/>
                <w:sz w:val="22"/>
                <w:szCs w:val="22"/>
                <w:lang w:val="pl-PL"/>
              </w:rPr>
              <w:pPrChange w:id="848" w:author="deletion" w:date="2026-07-14T14:35:00Z">
                <w:pPr>
                  <w:keepNext/>
                </w:pPr>
              </w:pPrChange>
            </w:pPr>
            <w:del w:id="849" w:author="deletion" w:date="2026-07-14T14:35:00Z">
              <w:r w:rsidRPr="00EE6859" w:rsidDel="004B5240">
                <w:rPr>
                  <w:color w:val="000000"/>
                  <w:sz w:val="22"/>
                  <w:szCs w:val="22"/>
                  <w:lang w:val="pl-PL"/>
                </w:rPr>
                <w:delText>Liczba pobranych komórek jajowych</w:delText>
              </w:r>
            </w:del>
          </w:p>
        </w:tc>
        <w:tc>
          <w:tcPr>
            <w:tcW w:w="1096" w:type="pct"/>
          </w:tcPr>
          <w:p w14:paraId="39DFCBD7" w14:textId="62537CA3" w:rsidR="00A40636" w:rsidRPr="00EE6859" w:rsidDel="004B5240" w:rsidRDefault="00A40636">
            <w:pPr>
              <w:pStyle w:val="BodyText2"/>
              <w:keepNext/>
              <w:spacing w:before="0"/>
              <w:ind w:left="567" w:hanging="567"/>
              <w:rPr>
                <w:del w:id="850" w:author="deletion" w:date="2026-07-14T14:35:00Z"/>
                <w:color w:val="000000"/>
                <w:sz w:val="22"/>
                <w:szCs w:val="22"/>
                <w:lang w:val="pl-PL"/>
              </w:rPr>
              <w:pPrChange w:id="851" w:author="deletion" w:date="2026-07-14T14:35:00Z">
                <w:pPr>
                  <w:keepNext/>
                  <w:jc w:val="center"/>
                </w:pPr>
              </w:pPrChange>
            </w:pPr>
            <w:del w:id="852" w:author="deletion" w:date="2026-07-14T14:35:00Z">
              <w:r w:rsidRPr="00EE6859" w:rsidDel="004B5240">
                <w:rPr>
                  <w:color w:val="000000"/>
                  <w:sz w:val="22"/>
                  <w:szCs w:val="22"/>
                  <w:lang w:val="pl-PL"/>
                </w:rPr>
                <w:delText>11,0 ± 5,9</w:delText>
              </w:r>
            </w:del>
          </w:p>
        </w:tc>
        <w:tc>
          <w:tcPr>
            <w:tcW w:w="1091" w:type="pct"/>
          </w:tcPr>
          <w:p w14:paraId="599BC4CE" w14:textId="5F945432" w:rsidR="00A40636" w:rsidRPr="00EE6859" w:rsidDel="004B5240" w:rsidRDefault="00A40636">
            <w:pPr>
              <w:pStyle w:val="BodyText2"/>
              <w:keepNext/>
              <w:spacing w:before="0"/>
              <w:ind w:left="567" w:hanging="567"/>
              <w:rPr>
                <w:del w:id="853" w:author="deletion" w:date="2026-07-14T14:35:00Z"/>
                <w:color w:val="000000"/>
                <w:sz w:val="22"/>
                <w:szCs w:val="22"/>
                <w:lang w:val="pl-PL"/>
              </w:rPr>
              <w:pPrChange w:id="854" w:author="deletion" w:date="2026-07-14T14:35:00Z">
                <w:pPr>
                  <w:keepNext/>
                  <w:jc w:val="center"/>
                </w:pPr>
              </w:pPrChange>
            </w:pPr>
            <w:del w:id="855" w:author="deletion" w:date="2026-07-14T14:35:00Z">
              <w:r w:rsidRPr="00EE6859" w:rsidDel="004B5240">
                <w:rPr>
                  <w:color w:val="000000"/>
                  <w:sz w:val="22"/>
                  <w:szCs w:val="22"/>
                  <w:lang w:val="pl-PL"/>
                </w:rPr>
                <w:delText>8,8 ± 4,8</w:delText>
              </w:r>
            </w:del>
          </w:p>
        </w:tc>
      </w:tr>
      <w:tr w:rsidR="00A40636" w:rsidRPr="00EE6859" w:rsidDel="004B5240" w14:paraId="65D3C633" w14:textId="6DD70536" w:rsidTr="00D74547">
        <w:trPr>
          <w:cantSplit/>
          <w:jc w:val="center"/>
          <w:del w:id="856" w:author="deletion" w:date="2026-07-14T14:35:00Z"/>
        </w:trPr>
        <w:tc>
          <w:tcPr>
            <w:tcW w:w="2813" w:type="pct"/>
          </w:tcPr>
          <w:p w14:paraId="106D4299" w14:textId="738432C4" w:rsidR="00A40636" w:rsidRPr="00EE6859" w:rsidDel="004B5240" w:rsidRDefault="00A40636">
            <w:pPr>
              <w:pStyle w:val="BodyText2"/>
              <w:keepNext/>
              <w:spacing w:before="0"/>
              <w:ind w:left="567" w:hanging="567"/>
              <w:rPr>
                <w:del w:id="857" w:author="deletion" w:date="2026-07-14T14:35:00Z"/>
                <w:color w:val="000000"/>
                <w:sz w:val="22"/>
                <w:szCs w:val="22"/>
                <w:lang w:val="pl-PL"/>
              </w:rPr>
              <w:pPrChange w:id="858" w:author="deletion" w:date="2026-07-14T14:35:00Z">
                <w:pPr>
                  <w:keepNext/>
                </w:pPr>
              </w:pPrChange>
            </w:pPr>
            <w:del w:id="859" w:author="deletion" w:date="2026-07-14T14:35:00Z">
              <w:r w:rsidRPr="00EE6859" w:rsidDel="004B5240">
                <w:rPr>
                  <w:color w:val="000000"/>
                  <w:sz w:val="22"/>
                  <w:szCs w:val="22"/>
                  <w:lang w:val="pl-PL"/>
                </w:rPr>
                <w:delText>Ilość wymaganych dni stymulacji FSH</w:delText>
              </w:r>
            </w:del>
          </w:p>
        </w:tc>
        <w:tc>
          <w:tcPr>
            <w:tcW w:w="1096" w:type="pct"/>
          </w:tcPr>
          <w:p w14:paraId="4AA09F7A" w14:textId="5D2ACE48" w:rsidR="00A40636" w:rsidRPr="00EE6859" w:rsidDel="004B5240" w:rsidRDefault="00A40636">
            <w:pPr>
              <w:pStyle w:val="BodyText2"/>
              <w:keepNext/>
              <w:spacing w:before="0"/>
              <w:ind w:left="567" w:hanging="567"/>
              <w:rPr>
                <w:del w:id="860" w:author="deletion" w:date="2026-07-14T14:35:00Z"/>
                <w:color w:val="000000"/>
                <w:sz w:val="22"/>
                <w:szCs w:val="22"/>
                <w:lang w:val="pl-PL"/>
              </w:rPr>
              <w:pPrChange w:id="861" w:author="deletion" w:date="2026-07-14T14:35:00Z">
                <w:pPr>
                  <w:keepNext/>
                  <w:jc w:val="center"/>
                </w:pPr>
              </w:pPrChange>
            </w:pPr>
            <w:del w:id="862" w:author="deletion" w:date="2026-07-14T14:35:00Z">
              <w:r w:rsidRPr="00EE6859" w:rsidDel="004B5240">
                <w:rPr>
                  <w:color w:val="000000"/>
                  <w:sz w:val="22"/>
                  <w:szCs w:val="22"/>
                  <w:lang w:val="pl-PL"/>
                </w:rPr>
                <w:delText>11,7 ± 1,9</w:delText>
              </w:r>
            </w:del>
          </w:p>
        </w:tc>
        <w:tc>
          <w:tcPr>
            <w:tcW w:w="1091" w:type="pct"/>
          </w:tcPr>
          <w:p w14:paraId="0F12F87F" w14:textId="6BF9EBC6" w:rsidR="00A40636" w:rsidRPr="00EE6859" w:rsidDel="004B5240" w:rsidRDefault="00A40636">
            <w:pPr>
              <w:pStyle w:val="BodyText2"/>
              <w:keepNext/>
              <w:spacing w:before="0"/>
              <w:ind w:left="567" w:hanging="567"/>
              <w:rPr>
                <w:del w:id="863" w:author="deletion" w:date="2026-07-14T14:35:00Z"/>
                <w:color w:val="000000"/>
                <w:sz w:val="22"/>
                <w:szCs w:val="22"/>
                <w:lang w:val="pl-PL"/>
              </w:rPr>
              <w:pPrChange w:id="864" w:author="deletion" w:date="2026-07-14T14:35:00Z">
                <w:pPr>
                  <w:keepNext/>
                  <w:jc w:val="center"/>
                </w:pPr>
              </w:pPrChange>
            </w:pPr>
            <w:del w:id="865" w:author="deletion" w:date="2026-07-14T14:35:00Z">
              <w:r w:rsidRPr="00EE6859" w:rsidDel="004B5240">
                <w:rPr>
                  <w:color w:val="000000"/>
                  <w:sz w:val="22"/>
                  <w:szCs w:val="22"/>
                  <w:lang w:val="pl-PL"/>
                </w:rPr>
                <w:delText>14,5 ± 3,3</w:delText>
              </w:r>
            </w:del>
          </w:p>
        </w:tc>
      </w:tr>
      <w:tr w:rsidR="00A40636" w:rsidRPr="00EE6859" w:rsidDel="004B5240" w14:paraId="5411A5D3" w14:textId="6134528B" w:rsidTr="00D74547">
        <w:trPr>
          <w:cantSplit/>
          <w:jc w:val="center"/>
          <w:del w:id="866" w:author="deletion" w:date="2026-07-14T14:35:00Z"/>
        </w:trPr>
        <w:tc>
          <w:tcPr>
            <w:tcW w:w="2813" w:type="pct"/>
          </w:tcPr>
          <w:p w14:paraId="086776DC" w14:textId="4787B748" w:rsidR="00A40636" w:rsidRPr="00EE6859" w:rsidDel="004B5240" w:rsidRDefault="00A40636">
            <w:pPr>
              <w:pStyle w:val="BodyText2"/>
              <w:keepNext/>
              <w:spacing w:before="0"/>
              <w:ind w:left="567" w:hanging="567"/>
              <w:rPr>
                <w:del w:id="867" w:author="deletion" w:date="2026-07-14T14:35:00Z"/>
                <w:color w:val="000000"/>
                <w:sz w:val="22"/>
                <w:szCs w:val="22"/>
                <w:lang w:val="pl-PL"/>
              </w:rPr>
              <w:pPrChange w:id="868" w:author="deletion" w:date="2026-07-14T14:35:00Z">
                <w:pPr>
                  <w:keepNext/>
                </w:pPr>
              </w:pPrChange>
            </w:pPr>
            <w:del w:id="869" w:author="deletion" w:date="2026-07-14T14:35:00Z">
              <w:r w:rsidRPr="00EE6859" w:rsidDel="004B5240">
                <w:rPr>
                  <w:color w:val="000000"/>
                  <w:sz w:val="22"/>
                  <w:szCs w:val="22"/>
                  <w:lang w:val="pl-PL"/>
                </w:rPr>
                <w:delText>Wymagana dawka całkowita FSH (liczba ampułek zawierających 75 j.m. FSH)</w:delText>
              </w:r>
            </w:del>
          </w:p>
        </w:tc>
        <w:tc>
          <w:tcPr>
            <w:tcW w:w="1096" w:type="pct"/>
          </w:tcPr>
          <w:p w14:paraId="044791B8" w14:textId="5A45E711" w:rsidR="00A40636" w:rsidRPr="00EE6859" w:rsidDel="004B5240" w:rsidRDefault="00A40636">
            <w:pPr>
              <w:pStyle w:val="BodyText2"/>
              <w:keepNext/>
              <w:spacing w:before="0"/>
              <w:ind w:left="567" w:hanging="567"/>
              <w:rPr>
                <w:del w:id="870" w:author="deletion" w:date="2026-07-14T14:35:00Z"/>
                <w:color w:val="000000"/>
                <w:sz w:val="22"/>
                <w:szCs w:val="22"/>
                <w:lang w:val="pl-PL"/>
              </w:rPr>
              <w:pPrChange w:id="871" w:author="deletion" w:date="2026-07-14T14:35:00Z">
                <w:pPr>
                  <w:keepNext/>
                  <w:jc w:val="center"/>
                </w:pPr>
              </w:pPrChange>
            </w:pPr>
            <w:del w:id="872" w:author="deletion" w:date="2026-07-14T14:35:00Z">
              <w:r w:rsidRPr="00EE6859" w:rsidDel="004B5240">
                <w:rPr>
                  <w:color w:val="000000"/>
                  <w:sz w:val="22"/>
                  <w:szCs w:val="22"/>
                  <w:lang w:val="pl-PL"/>
                </w:rPr>
                <w:delText>27,6 ± 10,2</w:delText>
              </w:r>
            </w:del>
          </w:p>
        </w:tc>
        <w:tc>
          <w:tcPr>
            <w:tcW w:w="1091" w:type="pct"/>
          </w:tcPr>
          <w:p w14:paraId="48ADF15F" w14:textId="0E0E99F0" w:rsidR="00A40636" w:rsidRPr="00EE6859" w:rsidDel="004B5240" w:rsidRDefault="00A40636">
            <w:pPr>
              <w:pStyle w:val="BodyText2"/>
              <w:keepNext/>
              <w:spacing w:before="0"/>
              <w:ind w:left="567" w:hanging="567"/>
              <w:rPr>
                <w:del w:id="873" w:author="deletion" w:date="2026-07-14T14:35:00Z"/>
                <w:color w:val="000000"/>
                <w:sz w:val="22"/>
                <w:szCs w:val="22"/>
                <w:lang w:val="pl-PL"/>
              </w:rPr>
              <w:pPrChange w:id="874" w:author="deletion" w:date="2026-07-14T14:35:00Z">
                <w:pPr>
                  <w:keepNext/>
                  <w:jc w:val="center"/>
                </w:pPr>
              </w:pPrChange>
            </w:pPr>
            <w:del w:id="875" w:author="deletion" w:date="2026-07-14T14:35:00Z">
              <w:r w:rsidRPr="00EE6859" w:rsidDel="004B5240">
                <w:rPr>
                  <w:color w:val="000000"/>
                  <w:sz w:val="22"/>
                  <w:szCs w:val="22"/>
                  <w:lang w:val="pl-PL"/>
                </w:rPr>
                <w:delText>40,7 ± 13,6</w:delText>
              </w:r>
            </w:del>
          </w:p>
        </w:tc>
      </w:tr>
      <w:tr w:rsidR="00A40636" w:rsidRPr="00EE6859" w:rsidDel="004B5240" w14:paraId="3E6FA45A" w14:textId="654D150C" w:rsidTr="00D74547">
        <w:trPr>
          <w:cantSplit/>
          <w:jc w:val="center"/>
          <w:del w:id="876" w:author="deletion" w:date="2026-07-14T14:35:00Z"/>
        </w:trPr>
        <w:tc>
          <w:tcPr>
            <w:tcW w:w="2813" w:type="pct"/>
          </w:tcPr>
          <w:p w14:paraId="44136119" w14:textId="1A0147CD" w:rsidR="00A40636" w:rsidRPr="00EE6859" w:rsidDel="004B5240" w:rsidRDefault="00A40636">
            <w:pPr>
              <w:pStyle w:val="BodyText2"/>
              <w:keepNext/>
              <w:spacing w:before="0"/>
              <w:ind w:left="567" w:hanging="567"/>
              <w:rPr>
                <w:del w:id="877" w:author="deletion" w:date="2026-07-14T14:35:00Z"/>
                <w:color w:val="000000"/>
                <w:sz w:val="22"/>
                <w:szCs w:val="22"/>
                <w:lang w:val="pl-PL"/>
              </w:rPr>
              <w:pPrChange w:id="878" w:author="deletion" w:date="2026-07-14T14:35:00Z">
                <w:pPr/>
              </w:pPrChange>
            </w:pPr>
            <w:del w:id="879" w:author="deletion" w:date="2026-07-14T14:35:00Z">
              <w:r w:rsidRPr="00EE6859" w:rsidDel="004B5240">
                <w:rPr>
                  <w:color w:val="000000"/>
                  <w:sz w:val="22"/>
                  <w:szCs w:val="22"/>
                  <w:lang w:val="pl-PL"/>
                </w:rPr>
                <w:delText>Konieczność zwiększenia dawki (%)</w:delText>
              </w:r>
            </w:del>
          </w:p>
        </w:tc>
        <w:tc>
          <w:tcPr>
            <w:tcW w:w="1096" w:type="pct"/>
          </w:tcPr>
          <w:p w14:paraId="3680E6EE" w14:textId="422DAF79" w:rsidR="00A40636" w:rsidRPr="00EE6859" w:rsidDel="004B5240" w:rsidRDefault="00A40636">
            <w:pPr>
              <w:pStyle w:val="BodyText2"/>
              <w:keepNext/>
              <w:spacing w:before="0"/>
              <w:ind w:left="567" w:hanging="567"/>
              <w:rPr>
                <w:del w:id="880" w:author="deletion" w:date="2026-07-14T14:35:00Z"/>
                <w:color w:val="000000"/>
                <w:sz w:val="22"/>
                <w:szCs w:val="22"/>
                <w:lang w:val="pl-PL"/>
              </w:rPr>
              <w:pPrChange w:id="881" w:author="deletion" w:date="2026-07-14T14:35:00Z">
                <w:pPr>
                  <w:jc w:val="center"/>
                </w:pPr>
              </w:pPrChange>
            </w:pPr>
            <w:del w:id="882" w:author="deletion" w:date="2026-07-14T14:35:00Z">
              <w:r w:rsidRPr="00EE6859" w:rsidDel="004B5240">
                <w:rPr>
                  <w:color w:val="000000"/>
                  <w:sz w:val="22"/>
                  <w:szCs w:val="22"/>
                  <w:lang w:val="pl-PL"/>
                </w:rPr>
                <w:delText>56,2</w:delText>
              </w:r>
            </w:del>
          </w:p>
        </w:tc>
        <w:tc>
          <w:tcPr>
            <w:tcW w:w="1091" w:type="pct"/>
          </w:tcPr>
          <w:p w14:paraId="0A28130E" w14:textId="516686C5" w:rsidR="00A40636" w:rsidRPr="00EE6859" w:rsidDel="004B5240" w:rsidRDefault="00A40636">
            <w:pPr>
              <w:pStyle w:val="BodyText2"/>
              <w:keepNext/>
              <w:spacing w:before="0"/>
              <w:ind w:left="567" w:hanging="567"/>
              <w:rPr>
                <w:del w:id="883" w:author="deletion" w:date="2026-07-14T14:35:00Z"/>
                <w:color w:val="000000"/>
                <w:sz w:val="22"/>
                <w:szCs w:val="22"/>
                <w:lang w:val="pl-PL"/>
              </w:rPr>
              <w:pPrChange w:id="884" w:author="deletion" w:date="2026-07-14T14:35:00Z">
                <w:pPr>
                  <w:jc w:val="center"/>
                </w:pPr>
              </w:pPrChange>
            </w:pPr>
            <w:del w:id="885" w:author="deletion" w:date="2026-07-14T14:35:00Z">
              <w:r w:rsidRPr="00EE6859" w:rsidDel="004B5240">
                <w:rPr>
                  <w:color w:val="000000"/>
                  <w:sz w:val="22"/>
                  <w:szCs w:val="22"/>
                  <w:lang w:val="pl-PL"/>
                </w:rPr>
                <w:delText>85,3</w:delText>
              </w:r>
            </w:del>
          </w:p>
        </w:tc>
      </w:tr>
    </w:tbl>
    <w:p w14:paraId="5C00E73C" w14:textId="592D5343" w:rsidR="00E55622" w:rsidRPr="00EE6859" w:rsidDel="004B5240" w:rsidRDefault="00E55622">
      <w:pPr>
        <w:pStyle w:val="BodyText2"/>
        <w:keepNext/>
        <w:spacing w:before="0"/>
        <w:ind w:left="567" w:hanging="567"/>
        <w:rPr>
          <w:del w:id="886" w:author="deletion" w:date="2026-07-14T14:35:00Z"/>
          <w:color w:val="000000"/>
          <w:sz w:val="22"/>
          <w:szCs w:val="22"/>
          <w:lang w:val="pl-PL"/>
        </w:rPr>
        <w:pPrChange w:id="887" w:author="deletion" w:date="2026-07-14T14:35:00Z">
          <w:pPr/>
        </w:pPrChange>
      </w:pPr>
    </w:p>
    <w:p w14:paraId="29B3E122" w14:textId="19B6E83F" w:rsidR="00A40636" w:rsidRPr="00EE6859" w:rsidDel="004B5240" w:rsidRDefault="00A40636">
      <w:pPr>
        <w:pStyle w:val="BodyText2"/>
        <w:keepNext/>
        <w:spacing w:before="0"/>
        <w:ind w:left="567" w:hanging="567"/>
        <w:rPr>
          <w:del w:id="888" w:author="deletion" w:date="2026-07-14T14:35:00Z"/>
          <w:color w:val="000000"/>
          <w:sz w:val="22"/>
          <w:szCs w:val="22"/>
          <w:lang w:val="pl-PL"/>
        </w:rPr>
        <w:pPrChange w:id="889" w:author="deletion" w:date="2026-07-14T14:35:00Z">
          <w:pPr/>
        </w:pPrChange>
      </w:pPr>
      <w:del w:id="890" w:author="deletion" w:date="2026-07-14T14:35:00Z">
        <w:r w:rsidRPr="00EE6859" w:rsidDel="004B5240">
          <w:rPr>
            <w:color w:val="000000"/>
            <w:sz w:val="22"/>
            <w:szCs w:val="22"/>
            <w:lang w:val="pl-PL"/>
          </w:rPr>
          <w:delText>Różnice pomiędzy 2 grupami były statystycznie znamienne (p&lt; 0,05) dla wszystkich wymienionych kryteriów.</w:delText>
        </w:r>
      </w:del>
    </w:p>
    <w:p w14:paraId="74D0A440" w14:textId="18F866BF" w:rsidR="00A40636" w:rsidRPr="00EE6859" w:rsidDel="004B5240" w:rsidRDefault="00A40636">
      <w:pPr>
        <w:pStyle w:val="BodyText2"/>
        <w:keepNext/>
        <w:spacing w:before="0"/>
        <w:ind w:left="567" w:hanging="567"/>
        <w:rPr>
          <w:del w:id="891" w:author="deletion" w:date="2026-07-14T14:35:00Z"/>
          <w:color w:val="000000"/>
          <w:sz w:val="22"/>
          <w:szCs w:val="22"/>
          <w:lang w:val="pl-PL"/>
        </w:rPr>
        <w:pPrChange w:id="892" w:author="deletion" w:date="2026-07-14T14:35:00Z">
          <w:pPr>
            <w:tabs>
              <w:tab w:val="left" w:pos="567"/>
            </w:tabs>
          </w:pPr>
        </w:pPrChange>
      </w:pPr>
    </w:p>
    <w:p w14:paraId="033A0F5C" w14:textId="34A44518" w:rsidR="00A40636" w:rsidRPr="00EE6859" w:rsidDel="004B5240" w:rsidRDefault="00A40636">
      <w:pPr>
        <w:pStyle w:val="BodyText2"/>
        <w:keepNext/>
        <w:spacing w:before="0"/>
        <w:ind w:left="567" w:hanging="567"/>
        <w:rPr>
          <w:del w:id="893" w:author="deletion" w:date="2026-07-14T14:35:00Z"/>
          <w:color w:val="000000"/>
          <w:szCs w:val="22"/>
          <w:u w:val="single"/>
          <w:lang w:val="pl-PL" w:eastAsia="x-none"/>
        </w:rPr>
        <w:pPrChange w:id="894" w:author="deletion" w:date="2026-07-14T14:35:00Z">
          <w:pPr>
            <w:pStyle w:val="BodyText"/>
            <w:keepNext/>
            <w:tabs>
              <w:tab w:val="clear" w:pos="5387"/>
              <w:tab w:val="left" w:pos="567"/>
            </w:tabs>
            <w:jc w:val="left"/>
          </w:pPr>
        </w:pPrChange>
      </w:pPr>
      <w:del w:id="895" w:author="deletion" w:date="2026-07-14T14:35:00Z">
        <w:r w:rsidRPr="00EE6859" w:rsidDel="004B5240">
          <w:rPr>
            <w:color w:val="000000"/>
            <w:szCs w:val="22"/>
            <w:u w:val="single"/>
            <w:lang w:val="pl-PL" w:eastAsia="x-none"/>
          </w:rPr>
          <w:delText>Skuteczność kliniczna i bezpieczeństwo stosowania u mężczyzn</w:delText>
        </w:r>
      </w:del>
    </w:p>
    <w:p w14:paraId="656BE34F" w14:textId="1CFB8236" w:rsidR="00A40636" w:rsidRPr="00EE6859" w:rsidDel="004B5240" w:rsidRDefault="00A40636">
      <w:pPr>
        <w:pStyle w:val="BodyText2"/>
        <w:keepNext/>
        <w:spacing w:before="0"/>
        <w:ind w:left="567" w:hanging="567"/>
        <w:rPr>
          <w:del w:id="896" w:author="deletion" w:date="2026-07-14T14:35:00Z"/>
          <w:color w:val="000000"/>
          <w:szCs w:val="22"/>
          <w:lang w:val="pl-PL" w:eastAsia="x-none"/>
        </w:rPr>
        <w:pPrChange w:id="897" w:author="deletion" w:date="2026-07-14T14:35:00Z">
          <w:pPr>
            <w:pStyle w:val="BodyText"/>
            <w:keepNext/>
            <w:tabs>
              <w:tab w:val="clear" w:pos="5387"/>
              <w:tab w:val="left" w:pos="567"/>
            </w:tabs>
            <w:jc w:val="left"/>
          </w:pPr>
        </w:pPrChange>
      </w:pPr>
    </w:p>
    <w:p w14:paraId="76FC31F4" w14:textId="497E182B" w:rsidR="00A40636" w:rsidRPr="00EE6859" w:rsidDel="004B5240" w:rsidRDefault="00A40636">
      <w:pPr>
        <w:pStyle w:val="BodyText2"/>
        <w:keepNext/>
        <w:spacing w:before="0"/>
        <w:ind w:left="567" w:hanging="567"/>
        <w:rPr>
          <w:del w:id="898" w:author="deletion" w:date="2026-07-14T14:35:00Z"/>
          <w:color w:val="000000"/>
          <w:szCs w:val="22"/>
          <w:lang w:val="pl-PL" w:eastAsia="x-none"/>
        </w:rPr>
        <w:pPrChange w:id="899" w:author="deletion" w:date="2026-07-14T14:35:00Z">
          <w:pPr>
            <w:pStyle w:val="BodyText"/>
            <w:tabs>
              <w:tab w:val="clear" w:pos="5387"/>
              <w:tab w:val="left" w:pos="567"/>
            </w:tabs>
            <w:jc w:val="left"/>
          </w:pPr>
        </w:pPrChange>
      </w:pPr>
      <w:del w:id="900" w:author="deletion" w:date="2026-07-14T14:35:00Z">
        <w:r w:rsidRPr="00EE6859" w:rsidDel="004B5240">
          <w:rPr>
            <w:color w:val="000000"/>
            <w:szCs w:val="22"/>
            <w:lang w:val="pl-PL" w:eastAsia="x-none"/>
          </w:rPr>
          <w:delText>Podawanie produktu GONAL</w:delText>
        </w:r>
        <w:r w:rsidRPr="00EE6859" w:rsidDel="004B5240">
          <w:rPr>
            <w:color w:val="000000"/>
            <w:szCs w:val="22"/>
            <w:lang w:val="pl-PL" w:eastAsia="x-none"/>
          </w:rPr>
          <w:noBreakHyphen/>
          <w:delText>f w skojarzeniu z hCG przez co najmniej 4 miesiące u mężczyzn z</w:delText>
        </w:r>
        <w:r w:rsidR="00827434" w:rsidRPr="00EE6859" w:rsidDel="004B5240">
          <w:rPr>
            <w:color w:val="000000"/>
            <w:szCs w:val="22"/>
            <w:lang w:val="pl-PL" w:eastAsia="x-none"/>
          </w:rPr>
          <w:delText> </w:delText>
        </w:r>
        <w:r w:rsidRPr="00EE6859" w:rsidDel="004B5240">
          <w:rPr>
            <w:color w:val="000000"/>
            <w:szCs w:val="22"/>
            <w:lang w:val="pl-PL" w:eastAsia="x-none"/>
          </w:rPr>
          <w:delText xml:space="preserve">niedoborem FSH prowadzi do </w:delText>
        </w:r>
        <w:r w:rsidR="004633E8" w:rsidRPr="00EE6859" w:rsidDel="004B5240">
          <w:rPr>
            <w:color w:val="000000"/>
            <w:szCs w:val="22"/>
            <w:lang w:val="pl-PL" w:eastAsia="x-none"/>
          </w:rPr>
          <w:delText xml:space="preserve">stymulacji </w:delText>
        </w:r>
        <w:r w:rsidRPr="00EE6859" w:rsidDel="004B5240">
          <w:rPr>
            <w:color w:val="000000"/>
            <w:szCs w:val="22"/>
            <w:lang w:val="pl-PL" w:eastAsia="x-none"/>
          </w:rPr>
          <w:delText>spermatogenezy.</w:delText>
        </w:r>
      </w:del>
    </w:p>
    <w:p w14:paraId="44154FD5" w14:textId="0571FB39" w:rsidR="00A40636" w:rsidRPr="00EE6859" w:rsidDel="004B5240" w:rsidRDefault="00A40636">
      <w:pPr>
        <w:pStyle w:val="BodyText2"/>
        <w:keepNext/>
        <w:spacing w:before="0"/>
        <w:ind w:left="567" w:hanging="567"/>
        <w:rPr>
          <w:del w:id="901" w:author="deletion" w:date="2026-07-14T14:35:00Z"/>
          <w:color w:val="000000"/>
          <w:sz w:val="22"/>
          <w:szCs w:val="22"/>
          <w:lang w:val="pl-PL"/>
        </w:rPr>
        <w:pPrChange w:id="902" w:author="deletion" w:date="2026-07-14T14:35:00Z">
          <w:pPr>
            <w:tabs>
              <w:tab w:val="left" w:pos="567"/>
            </w:tabs>
          </w:pPr>
        </w:pPrChange>
      </w:pPr>
    </w:p>
    <w:p w14:paraId="00A47154" w14:textId="49AFE28D" w:rsidR="00A40636" w:rsidRPr="00EE6859" w:rsidDel="004B5240" w:rsidRDefault="00A40636">
      <w:pPr>
        <w:pStyle w:val="BodyText2"/>
        <w:keepNext/>
        <w:spacing w:before="0"/>
        <w:ind w:left="567" w:hanging="567"/>
        <w:rPr>
          <w:del w:id="903" w:author="deletion" w:date="2026-07-14T14:35:00Z"/>
          <w:b/>
          <w:color w:val="000000"/>
          <w:szCs w:val="22"/>
          <w:lang w:val="pl-PL" w:eastAsia="x-none"/>
        </w:rPr>
        <w:pPrChange w:id="904" w:author="deletion" w:date="2026-07-14T14:35:00Z">
          <w:pPr>
            <w:pStyle w:val="BodyText"/>
            <w:keepNext/>
            <w:tabs>
              <w:tab w:val="clear" w:pos="5387"/>
            </w:tabs>
            <w:ind w:left="567" w:hanging="567"/>
            <w:jc w:val="left"/>
          </w:pPr>
        </w:pPrChange>
      </w:pPr>
      <w:del w:id="905" w:author="deletion" w:date="2026-07-14T14:35:00Z">
        <w:r w:rsidRPr="00EE6859" w:rsidDel="004B5240">
          <w:rPr>
            <w:b/>
            <w:color w:val="000000"/>
            <w:szCs w:val="22"/>
            <w:lang w:val="pl-PL" w:eastAsia="x-none"/>
          </w:rPr>
          <w:delText>5.2</w:delText>
        </w:r>
        <w:r w:rsidRPr="00EE6859" w:rsidDel="004B5240">
          <w:rPr>
            <w:b/>
            <w:color w:val="000000"/>
            <w:szCs w:val="22"/>
            <w:lang w:val="pl-PL" w:eastAsia="x-none"/>
          </w:rPr>
          <w:tab/>
          <w:delText>Właściwości farmakokinetyczne</w:delText>
        </w:r>
      </w:del>
    </w:p>
    <w:p w14:paraId="3F9C59EA" w14:textId="7B930699" w:rsidR="00A40636" w:rsidRPr="00EE6859" w:rsidDel="004B5240" w:rsidRDefault="00A40636">
      <w:pPr>
        <w:pStyle w:val="BodyText2"/>
        <w:keepNext/>
        <w:spacing w:before="0"/>
        <w:ind w:left="567" w:hanging="567"/>
        <w:rPr>
          <w:del w:id="906" w:author="deletion" w:date="2026-07-14T14:35:00Z"/>
          <w:color w:val="000000"/>
          <w:sz w:val="22"/>
          <w:szCs w:val="22"/>
          <w:lang w:val="pl-PL"/>
        </w:rPr>
        <w:pPrChange w:id="907" w:author="deletion" w:date="2026-07-14T14:35:00Z">
          <w:pPr>
            <w:pStyle w:val="NormalIndent"/>
            <w:keepNext/>
            <w:tabs>
              <w:tab w:val="left" w:pos="567"/>
            </w:tabs>
            <w:spacing w:before="0"/>
            <w:ind w:left="0"/>
          </w:pPr>
        </w:pPrChange>
      </w:pPr>
    </w:p>
    <w:p w14:paraId="63E3D85C" w14:textId="7757E46B" w:rsidR="009962E7" w:rsidRPr="00EE6859" w:rsidDel="004B5240" w:rsidRDefault="009962E7">
      <w:pPr>
        <w:pStyle w:val="BodyText2"/>
        <w:keepNext/>
        <w:spacing w:before="0"/>
        <w:ind w:left="567" w:hanging="567"/>
        <w:rPr>
          <w:del w:id="908" w:author="deletion" w:date="2026-07-14T14:35:00Z"/>
          <w:color w:val="000000"/>
          <w:sz w:val="22"/>
          <w:szCs w:val="22"/>
          <w:lang w:val="pl-PL"/>
        </w:rPr>
        <w:pPrChange w:id="909" w:author="deletion" w:date="2026-07-14T14:35:00Z">
          <w:pPr>
            <w:pStyle w:val="NormalIndent"/>
            <w:tabs>
              <w:tab w:val="left" w:pos="567"/>
            </w:tabs>
            <w:spacing w:before="0"/>
            <w:ind w:left="0"/>
          </w:pPr>
        </w:pPrChange>
      </w:pPr>
      <w:del w:id="910" w:author="deletion" w:date="2026-07-14T14:35:00Z">
        <w:r w:rsidRPr="00EE6859" w:rsidDel="004B5240">
          <w:rPr>
            <w:sz w:val="22"/>
            <w:szCs w:val="22"/>
            <w:lang w:val="pl-PL"/>
          </w:rPr>
          <w:delText>Nie ma interakcji farmakokinetycznych między folitropiną alfa i lutropiną alfa w</w:delText>
        </w:r>
        <w:r w:rsidR="004C3AA7" w:rsidRPr="00EE6859" w:rsidDel="004B5240">
          <w:rPr>
            <w:sz w:val="22"/>
            <w:szCs w:val="22"/>
            <w:lang w:val="pl-PL"/>
          </w:rPr>
          <w:delText> </w:delText>
        </w:r>
        <w:r w:rsidRPr="00EE6859" w:rsidDel="004B5240">
          <w:rPr>
            <w:sz w:val="22"/>
            <w:szCs w:val="22"/>
            <w:lang w:val="pl-PL"/>
          </w:rPr>
          <w:delText>przypadku, gdy oba hormony są podawane jednocześnie</w:delText>
        </w:r>
        <w:r w:rsidR="00181915" w:rsidRPr="00EE6859" w:rsidDel="004B5240">
          <w:rPr>
            <w:sz w:val="22"/>
            <w:szCs w:val="22"/>
            <w:lang w:val="pl-PL"/>
          </w:rPr>
          <w:delText>.</w:delText>
        </w:r>
      </w:del>
    </w:p>
    <w:p w14:paraId="37270A6C" w14:textId="01E2D702" w:rsidR="009962E7" w:rsidRPr="00EE6859" w:rsidDel="004B5240" w:rsidRDefault="009962E7">
      <w:pPr>
        <w:pStyle w:val="BodyText2"/>
        <w:keepNext/>
        <w:spacing w:before="0"/>
        <w:ind w:left="567" w:hanging="567"/>
        <w:rPr>
          <w:del w:id="911" w:author="deletion" w:date="2026-07-14T14:35:00Z"/>
          <w:color w:val="000000"/>
          <w:sz w:val="22"/>
          <w:szCs w:val="22"/>
          <w:lang w:val="pl-PL"/>
        </w:rPr>
        <w:pPrChange w:id="912" w:author="deletion" w:date="2026-07-14T14:35:00Z">
          <w:pPr>
            <w:pStyle w:val="NormalIndent"/>
            <w:tabs>
              <w:tab w:val="left" w:pos="567"/>
            </w:tabs>
            <w:spacing w:before="0"/>
            <w:ind w:left="0"/>
          </w:pPr>
        </w:pPrChange>
      </w:pPr>
    </w:p>
    <w:p w14:paraId="2E8D6CAB" w14:textId="3A166664" w:rsidR="00976236" w:rsidRPr="00EE6859" w:rsidDel="004B5240" w:rsidRDefault="00976236">
      <w:pPr>
        <w:pStyle w:val="BodyText2"/>
        <w:keepNext/>
        <w:spacing w:before="0"/>
        <w:ind w:left="567" w:hanging="567"/>
        <w:rPr>
          <w:del w:id="913" w:author="deletion" w:date="2026-07-14T14:35:00Z"/>
          <w:color w:val="000000"/>
          <w:sz w:val="22"/>
          <w:szCs w:val="22"/>
          <w:u w:val="single"/>
          <w:lang w:val="pl-PL"/>
        </w:rPr>
        <w:pPrChange w:id="914" w:author="deletion" w:date="2026-07-14T14:35:00Z">
          <w:pPr>
            <w:pStyle w:val="NormalIndent"/>
            <w:keepNext/>
            <w:tabs>
              <w:tab w:val="left" w:pos="567"/>
            </w:tabs>
            <w:spacing w:before="0"/>
            <w:ind w:left="0"/>
          </w:pPr>
        </w:pPrChange>
      </w:pPr>
      <w:del w:id="915" w:author="deletion" w:date="2026-07-14T14:35:00Z">
        <w:r w:rsidRPr="00EE6859" w:rsidDel="004B5240">
          <w:rPr>
            <w:color w:val="000000"/>
            <w:sz w:val="22"/>
            <w:szCs w:val="22"/>
            <w:u w:val="single"/>
            <w:lang w:val="pl-PL"/>
          </w:rPr>
          <w:delText>Dystrybucja</w:delText>
        </w:r>
      </w:del>
    </w:p>
    <w:p w14:paraId="59820F01" w14:textId="0862EF69" w:rsidR="009962E7" w:rsidRPr="00EE6859" w:rsidDel="004B5240" w:rsidRDefault="009962E7">
      <w:pPr>
        <w:pStyle w:val="BodyText2"/>
        <w:keepNext/>
        <w:spacing w:before="0"/>
        <w:ind w:left="567" w:hanging="567"/>
        <w:rPr>
          <w:del w:id="916" w:author="deletion" w:date="2026-07-14T14:35:00Z"/>
          <w:color w:val="000000"/>
          <w:sz w:val="22"/>
          <w:szCs w:val="22"/>
          <w:lang w:val="pl-PL"/>
        </w:rPr>
        <w:pPrChange w:id="917" w:author="deletion" w:date="2026-07-14T14:35:00Z">
          <w:pPr>
            <w:pStyle w:val="NormalIndent"/>
            <w:keepNext/>
            <w:tabs>
              <w:tab w:val="left" w:pos="567"/>
            </w:tabs>
            <w:spacing w:before="0"/>
            <w:ind w:left="0"/>
          </w:pPr>
        </w:pPrChange>
      </w:pPr>
    </w:p>
    <w:p w14:paraId="6C323AE6" w14:textId="2D9F4B54" w:rsidR="00A40636" w:rsidRPr="00EE6859" w:rsidDel="004B5240" w:rsidRDefault="00A40636">
      <w:pPr>
        <w:pStyle w:val="BodyText2"/>
        <w:keepNext/>
        <w:spacing w:before="0"/>
        <w:ind w:left="567" w:hanging="567"/>
        <w:rPr>
          <w:del w:id="918" w:author="deletion" w:date="2026-07-14T14:35:00Z"/>
          <w:color w:val="000000"/>
          <w:szCs w:val="22"/>
          <w:lang w:val="pl-PL" w:eastAsia="x-none"/>
        </w:rPr>
        <w:pPrChange w:id="919" w:author="deletion" w:date="2026-07-14T14:35:00Z">
          <w:pPr>
            <w:pStyle w:val="BodyText"/>
            <w:keepNext/>
            <w:tabs>
              <w:tab w:val="clear" w:pos="5387"/>
              <w:tab w:val="left" w:pos="567"/>
            </w:tabs>
            <w:jc w:val="left"/>
          </w:pPr>
        </w:pPrChange>
      </w:pPr>
      <w:del w:id="920" w:author="deletion" w:date="2026-07-14T14:35:00Z">
        <w:r w:rsidRPr="00EE6859" w:rsidDel="004B5240">
          <w:rPr>
            <w:color w:val="000000"/>
            <w:szCs w:val="22"/>
            <w:lang w:val="pl-PL" w:eastAsia="x-none"/>
          </w:rPr>
          <w:delText xml:space="preserve">Folitropina alfa podana dożylnie przenika do przestrzeni płynu pozakomórkowego z okresem półtrwania dla fazy początkowej wynoszącym około 2 godzin i jest wydalana z organizmu z okresem półtrwania dla fazy końcowej wynoszącym </w:delText>
        </w:r>
        <w:r w:rsidR="00E73427" w:rsidRPr="00EE6859" w:rsidDel="004B5240">
          <w:rPr>
            <w:color w:val="000000"/>
            <w:szCs w:val="22"/>
            <w:lang w:val="pl-PL" w:eastAsia="x-none"/>
          </w:rPr>
          <w:delText>14</w:delText>
        </w:r>
        <w:r w:rsidR="00E90E5E" w:rsidRPr="00EE6859" w:rsidDel="004B5240">
          <w:rPr>
            <w:szCs w:val="22"/>
            <w:lang w:val="pl-PL"/>
          </w:rPr>
          <w:delText xml:space="preserve"> do </w:delText>
        </w:r>
        <w:r w:rsidR="00E73427" w:rsidRPr="00EE6859" w:rsidDel="004B5240">
          <w:rPr>
            <w:color w:val="000000"/>
            <w:szCs w:val="22"/>
            <w:lang w:val="pl-PL" w:eastAsia="x-none"/>
          </w:rPr>
          <w:delText>17</w:delText>
        </w:r>
        <w:r w:rsidR="00374009" w:rsidRPr="00EE6859" w:rsidDel="004B5240">
          <w:rPr>
            <w:color w:val="000000"/>
            <w:szCs w:val="22"/>
            <w:lang w:val="pl-PL" w:eastAsia="x-none"/>
          </w:rPr>
          <w:delText> </w:delText>
        </w:r>
        <w:r w:rsidR="00E73427" w:rsidRPr="00EE6859" w:rsidDel="004B5240">
          <w:rPr>
            <w:color w:val="000000"/>
            <w:szCs w:val="22"/>
            <w:lang w:val="pl-PL" w:eastAsia="x-none"/>
          </w:rPr>
          <w:delText>godzin</w:delText>
        </w:r>
        <w:r w:rsidRPr="00EE6859" w:rsidDel="004B5240">
          <w:rPr>
            <w:color w:val="000000"/>
            <w:szCs w:val="22"/>
            <w:lang w:val="pl-PL" w:eastAsia="x-none"/>
          </w:rPr>
          <w:delText>. Objętość dystrybucji w</w:delText>
        </w:r>
        <w:r w:rsidR="00827434" w:rsidRPr="00EE6859" w:rsidDel="004B5240">
          <w:rPr>
            <w:color w:val="000000"/>
            <w:szCs w:val="22"/>
            <w:lang w:val="pl-PL" w:eastAsia="x-none"/>
          </w:rPr>
          <w:delText> </w:delText>
        </w:r>
        <w:r w:rsidRPr="00EE6859" w:rsidDel="004B5240">
          <w:rPr>
            <w:color w:val="000000"/>
            <w:szCs w:val="22"/>
            <w:lang w:val="pl-PL" w:eastAsia="x-none"/>
          </w:rPr>
          <w:delText>stanie stacjonarnym</w:delText>
        </w:r>
        <w:r w:rsidR="00E73427" w:rsidRPr="00EE6859" w:rsidDel="004B5240">
          <w:rPr>
            <w:color w:val="000000"/>
            <w:szCs w:val="22"/>
            <w:lang w:val="pl-PL" w:eastAsia="x-none"/>
          </w:rPr>
          <w:delText xml:space="preserve"> mieści się w</w:delText>
        </w:r>
        <w:r w:rsidR="00E90E5E" w:rsidRPr="00EE6859" w:rsidDel="004B5240">
          <w:rPr>
            <w:color w:val="000000"/>
            <w:szCs w:val="22"/>
            <w:lang w:val="pl-PL" w:eastAsia="x-none"/>
          </w:rPr>
          <w:delText> </w:delText>
        </w:r>
        <w:r w:rsidR="00E73427" w:rsidRPr="00EE6859" w:rsidDel="004B5240">
          <w:rPr>
            <w:color w:val="000000"/>
            <w:szCs w:val="22"/>
            <w:lang w:val="pl-PL" w:eastAsia="x-none"/>
          </w:rPr>
          <w:delText>zakresie 9 do 11 l</w:delText>
        </w:r>
        <w:r w:rsidRPr="00EE6859" w:rsidDel="004B5240">
          <w:rPr>
            <w:color w:val="000000"/>
            <w:szCs w:val="22"/>
            <w:lang w:val="pl-PL" w:eastAsia="x-none"/>
          </w:rPr>
          <w:delText>.</w:delText>
        </w:r>
      </w:del>
    </w:p>
    <w:p w14:paraId="5E0A8D80" w14:textId="5319A251" w:rsidR="00A40636" w:rsidRPr="00EE6859" w:rsidDel="004B5240" w:rsidRDefault="00A40636">
      <w:pPr>
        <w:pStyle w:val="BodyText2"/>
        <w:keepNext/>
        <w:spacing w:before="0"/>
        <w:ind w:left="567" w:hanging="567"/>
        <w:rPr>
          <w:del w:id="921" w:author="deletion" w:date="2026-07-14T14:35:00Z"/>
          <w:color w:val="000000"/>
          <w:szCs w:val="22"/>
          <w:lang w:val="pl-PL" w:eastAsia="x-none"/>
        </w:rPr>
        <w:pPrChange w:id="922" w:author="deletion" w:date="2026-07-14T14:35:00Z">
          <w:pPr>
            <w:pStyle w:val="BodyText"/>
            <w:tabs>
              <w:tab w:val="clear" w:pos="5387"/>
              <w:tab w:val="left" w:pos="567"/>
            </w:tabs>
            <w:jc w:val="left"/>
          </w:pPr>
        </w:pPrChange>
      </w:pPr>
    </w:p>
    <w:p w14:paraId="55E362C2" w14:textId="0DAC668F" w:rsidR="00A40636" w:rsidRPr="00EE6859" w:rsidDel="004B5240" w:rsidRDefault="00A40636">
      <w:pPr>
        <w:pStyle w:val="BodyText2"/>
        <w:keepNext/>
        <w:spacing w:before="0"/>
        <w:ind w:left="567" w:hanging="567"/>
        <w:rPr>
          <w:del w:id="923" w:author="deletion" w:date="2026-07-14T14:35:00Z"/>
          <w:color w:val="000000"/>
          <w:szCs w:val="22"/>
          <w:lang w:val="pl-PL" w:eastAsia="x-none"/>
        </w:rPr>
        <w:pPrChange w:id="924" w:author="deletion" w:date="2026-07-14T14:35:00Z">
          <w:pPr>
            <w:pStyle w:val="BodyText"/>
            <w:tabs>
              <w:tab w:val="clear" w:pos="5387"/>
              <w:tab w:val="left" w:pos="567"/>
            </w:tabs>
            <w:jc w:val="left"/>
          </w:pPr>
        </w:pPrChange>
      </w:pPr>
      <w:del w:id="925" w:author="deletion" w:date="2026-07-14T14:35:00Z">
        <w:r w:rsidRPr="00EE6859" w:rsidDel="004B5240">
          <w:rPr>
            <w:color w:val="000000"/>
            <w:szCs w:val="22"/>
            <w:lang w:val="pl-PL" w:eastAsia="x-none"/>
          </w:rPr>
          <w:delText xml:space="preserve">Bezwzględna biodostępność leku po podaniu podskórnym wynosi </w:delText>
        </w:r>
        <w:r w:rsidR="00507404" w:rsidRPr="00EE6859" w:rsidDel="004B5240">
          <w:rPr>
            <w:szCs w:val="22"/>
            <w:lang w:val="pl-PL"/>
          </w:rPr>
          <w:delText>66%</w:delText>
        </w:r>
        <w:r w:rsidR="00507404" w:rsidRPr="00EE6859" w:rsidDel="004B5240">
          <w:rPr>
            <w:color w:val="000000"/>
            <w:szCs w:val="22"/>
            <w:lang w:val="pl-PL" w:eastAsia="x-none"/>
          </w:rPr>
          <w:delText xml:space="preserve">, </w:delText>
        </w:r>
        <w:r w:rsidR="00507404" w:rsidRPr="00EE6859" w:rsidDel="004B5240">
          <w:rPr>
            <w:szCs w:val="22"/>
            <w:lang w:val="pl-PL"/>
          </w:rPr>
          <w:delText>a</w:delText>
        </w:r>
        <w:r w:rsidR="0044228A" w:rsidRPr="00EE6859" w:rsidDel="004B5240">
          <w:rPr>
            <w:szCs w:val="22"/>
            <w:lang w:val="pl-PL"/>
          </w:rPr>
          <w:delText> </w:delText>
        </w:r>
        <w:r w:rsidR="00507404" w:rsidRPr="00EE6859" w:rsidDel="004B5240">
          <w:rPr>
            <w:szCs w:val="22"/>
            <w:lang w:val="pl-PL"/>
          </w:rPr>
          <w:delText>pozorny okres półtrwania dla fazy końcowej mieści się w zakresie 24</w:delText>
        </w:r>
        <w:r w:rsidR="00E90E5E" w:rsidRPr="00EE6859" w:rsidDel="004B5240">
          <w:rPr>
            <w:szCs w:val="22"/>
            <w:lang w:val="pl-PL"/>
          </w:rPr>
          <w:delText xml:space="preserve"> do </w:delText>
        </w:r>
        <w:r w:rsidR="00507404" w:rsidRPr="00EE6859" w:rsidDel="004B5240">
          <w:rPr>
            <w:szCs w:val="22"/>
            <w:lang w:val="pl-PL"/>
          </w:rPr>
          <w:delText>59 godzin. Proporcjonalność dawki po podaniu podskórnym wykazano do dawki 900 j.m</w:delText>
        </w:r>
        <w:r w:rsidRPr="00EE6859" w:rsidDel="004B5240">
          <w:rPr>
            <w:color w:val="000000"/>
            <w:szCs w:val="22"/>
            <w:lang w:val="pl-PL" w:eastAsia="x-none"/>
          </w:rPr>
          <w:delText xml:space="preserve">. Po wielokrotnych </w:delText>
        </w:r>
        <w:r w:rsidRPr="00EE6859" w:rsidDel="004B5240">
          <w:rPr>
            <w:color w:val="000000"/>
            <w:szCs w:val="22"/>
            <w:lang w:val="pl-PL" w:eastAsia="x-none"/>
          </w:rPr>
          <w:lastRenderedPageBreak/>
          <w:delText>podaniach folitropina alfa ulega 3</w:delText>
        </w:r>
        <w:r w:rsidRPr="00EE6859" w:rsidDel="004B5240">
          <w:rPr>
            <w:color w:val="000000"/>
            <w:szCs w:val="22"/>
            <w:lang w:val="pl-PL" w:eastAsia="x-none"/>
          </w:rPr>
          <w:noBreakHyphen/>
          <w:delText>krotnej kumulacji osiągając stężenie w stanie stacjonarnym w ciągu 3</w:delText>
        </w:r>
        <w:r w:rsidR="00306B15" w:rsidRPr="00EE6859" w:rsidDel="004B5240">
          <w:rPr>
            <w:szCs w:val="22"/>
            <w:lang w:val="pl-PL"/>
          </w:rPr>
          <w:delText xml:space="preserve"> do </w:delText>
        </w:r>
        <w:r w:rsidRPr="00EE6859" w:rsidDel="004B5240">
          <w:rPr>
            <w:color w:val="000000"/>
            <w:szCs w:val="22"/>
            <w:lang w:val="pl-PL" w:eastAsia="x-none"/>
          </w:rPr>
          <w:delText>4 dni.</w:delText>
        </w:r>
      </w:del>
    </w:p>
    <w:p w14:paraId="0F507E9A" w14:textId="29E736C5" w:rsidR="00A40636" w:rsidRPr="00EE6859" w:rsidDel="004B5240" w:rsidRDefault="00A40636">
      <w:pPr>
        <w:pStyle w:val="BodyText2"/>
        <w:keepNext/>
        <w:spacing w:before="0"/>
        <w:ind w:left="567" w:hanging="567"/>
        <w:rPr>
          <w:del w:id="926" w:author="deletion" w:date="2026-07-14T14:35:00Z"/>
          <w:color w:val="000000"/>
          <w:sz w:val="22"/>
          <w:szCs w:val="22"/>
          <w:lang w:val="pl-PL"/>
        </w:rPr>
        <w:pPrChange w:id="927" w:author="deletion" w:date="2026-07-14T14:35:00Z">
          <w:pPr>
            <w:tabs>
              <w:tab w:val="left" w:pos="567"/>
            </w:tabs>
          </w:pPr>
        </w:pPrChange>
      </w:pPr>
    </w:p>
    <w:p w14:paraId="5C7C9FE7" w14:textId="24A3CBBE" w:rsidR="00A90623" w:rsidRPr="00EE6859" w:rsidDel="004B5240" w:rsidRDefault="00A90623">
      <w:pPr>
        <w:pStyle w:val="BodyText2"/>
        <w:keepNext/>
        <w:spacing w:before="0"/>
        <w:ind w:left="567" w:hanging="567"/>
        <w:rPr>
          <w:del w:id="928" w:author="deletion" w:date="2026-07-14T14:35:00Z"/>
          <w:bCs/>
          <w:iCs/>
          <w:sz w:val="22"/>
          <w:szCs w:val="22"/>
          <w:u w:val="single"/>
          <w:lang w:val="pl-PL"/>
        </w:rPr>
        <w:pPrChange w:id="929" w:author="deletion" w:date="2026-07-14T14:35:00Z">
          <w:pPr>
            <w:pStyle w:val="NormalIndent"/>
            <w:keepNext/>
            <w:keepLines/>
            <w:suppressAutoHyphens/>
            <w:spacing w:before="0"/>
            <w:ind w:left="0"/>
          </w:pPr>
        </w:pPrChange>
      </w:pPr>
      <w:del w:id="930" w:author="deletion" w:date="2026-07-14T14:35:00Z">
        <w:r w:rsidRPr="00EE6859" w:rsidDel="004B5240">
          <w:rPr>
            <w:bCs/>
            <w:iCs/>
            <w:sz w:val="22"/>
            <w:szCs w:val="22"/>
            <w:u w:val="single"/>
            <w:lang w:val="pl-PL"/>
          </w:rPr>
          <w:delText>Eliminacja</w:delText>
        </w:r>
      </w:del>
    </w:p>
    <w:p w14:paraId="15A6EF2B" w14:textId="3ACC049A" w:rsidR="000C680F" w:rsidRPr="00EE6859" w:rsidDel="004B5240" w:rsidRDefault="000C680F">
      <w:pPr>
        <w:pStyle w:val="BodyText2"/>
        <w:keepNext/>
        <w:spacing w:before="0"/>
        <w:ind w:left="567" w:hanging="567"/>
        <w:rPr>
          <w:del w:id="931" w:author="deletion" w:date="2026-07-14T14:35:00Z"/>
          <w:sz w:val="22"/>
          <w:szCs w:val="22"/>
          <w:lang w:val="pl-PL"/>
        </w:rPr>
        <w:pPrChange w:id="932" w:author="deletion" w:date="2026-07-14T14:35:00Z">
          <w:pPr>
            <w:pStyle w:val="NormalIndent"/>
            <w:keepNext/>
            <w:keepLines/>
            <w:suppressAutoHyphens/>
            <w:spacing w:before="0"/>
            <w:ind w:left="0"/>
          </w:pPr>
        </w:pPrChange>
      </w:pPr>
    </w:p>
    <w:p w14:paraId="340F4A0B" w14:textId="22A4FC72" w:rsidR="00A90623" w:rsidRPr="00EE6859" w:rsidDel="004B5240" w:rsidRDefault="00A90623">
      <w:pPr>
        <w:pStyle w:val="BodyText2"/>
        <w:keepNext/>
        <w:spacing w:before="0"/>
        <w:ind w:left="567" w:hanging="567"/>
        <w:rPr>
          <w:del w:id="933" w:author="deletion" w:date="2026-07-14T14:35:00Z"/>
          <w:sz w:val="22"/>
          <w:szCs w:val="22"/>
          <w:lang w:val="pl-PL"/>
        </w:rPr>
        <w:pPrChange w:id="934" w:author="deletion" w:date="2026-07-14T14:35:00Z">
          <w:pPr>
            <w:pStyle w:val="NormalIndent"/>
            <w:suppressAutoHyphens/>
            <w:spacing w:before="0"/>
            <w:ind w:left="0"/>
          </w:pPr>
        </w:pPrChange>
      </w:pPr>
      <w:del w:id="935" w:author="deletion" w:date="2026-07-14T14:35:00Z">
        <w:r w:rsidRPr="00EE6859" w:rsidDel="004B5240">
          <w:rPr>
            <w:sz w:val="22"/>
            <w:szCs w:val="22"/>
            <w:lang w:val="pl-PL"/>
          </w:rPr>
          <w:delText>Całkowity klirens wynosi 0,6 l/h</w:delText>
        </w:r>
        <w:r w:rsidR="00E90E5E" w:rsidRPr="00EE6859" w:rsidDel="004B5240">
          <w:rPr>
            <w:sz w:val="22"/>
            <w:szCs w:val="22"/>
            <w:lang w:val="pl-PL"/>
          </w:rPr>
          <w:delText>,</w:delText>
        </w:r>
        <w:r w:rsidRPr="00EE6859" w:rsidDel="004B5240">
          <w:rPr>
            <w:sz w:val="22"/>
            <w:szCs w:val="22"/>
            <w:lang w:val="pl-PL"/>
          </w:rPr>
          <w:delText xml:space="preserve"> a</w:delText>
        </w:r>
        <w:r w:rsidR="00E90E5E" w:rsidRPr="00EE6859" w:rsidDel="004B5240">
          <w:rPr>
            <w:sz w:val="22"/>
            <w:szCs w:val="22"/>
            <w:lang w:val="pl-PL"/>
          </w:rPr>
          <w:delText> </w:delText>
        </w:r>
        <w:r w:rsidRPr="00EE6859" w:rsidDel="004B5240">
          <w:rPr>
            <w:sz w:val="22"/>
            <w:szCs w:val="22"/>
            <w:lang w:val="pl-PL"/>
          </w:rPr>
          <w:delText>około 12% dawki folitropiny alfa jest wydalana z</w:delText>
        </w:r>
        <w:r w:rsidR="00E90E5E" w:rsidRPr="00EE6859" w:rsidDel="004B5240">
          <w:rPr>
            <w:sz w:val="22"/>
            <w:szCs w:val="22"/>
            <w:lang w:val="pl-PL"/>
          </w:rPr>
          <w:delText> </w:delText>
        </w:r>
        <w:r w:rsidRPr="00EE6859" w:rsidDel="004B5240">
          <w:rPr>
            <w:sz w:val="22"/>
            <w:szCs w:val="22"/>
            <w:lang w:val="pl-PL"/>
          </w:rPr>
          <w:delText>moczem.</w:delText>
        </w:r>
      </w:del>
    </w:p>
    <w:p w14:paraId="4C4A0423" w14:textId="2E7553B1" w:rsidR="00A90623" w:rsidRPr="00EE6859" w:rsidDel="004B5240" w:rsidRDefault="00A90623">
      <w:pPr>
        <w:pStyle w:val="BodyText2"/>
        <w:keepNext/>
        <w:spacing w:before="0"/>
        <w:ind w:left="567" w:hanging="567"/>
        <w:rPr>
          <w:del w:id="936" w:author="deletion" w:date="2026-07-14T14:35:00Z"/>
          <w:color w:val="000000"/>
          <w:sz w:val="22"/>
          <w:szCs w:val="22"/>
          <w:lang w:val="pl-PL"/>
        </w:rPr>
        <w:pPrChange w:id="937" w:author="deletion" w:date="2026-07-14T14:35:00Z">
          <w:pPr>
            <w:tabs>
              <w:tab w:val="left" w:pos="567"/>
            </w:tabs>
          </w:pPr>
        </w:pPrChange>
      </w:pPr>
    </w:p>
    <w:p w14:paraId="1E15906C" w14:textId="5555E9A3" w:rsidR="00A40636" w:rsidRPr="00EE6859" w:rsidDel="004B5240" w:rsidRDefault="00A40636">
      <w:pPr>
        <w:pStyle w:val="BodyText2"/>
        <w:keepNext/>
        <w:spacing w:before="0"/>
        <w:ind w:left="567" w:hanging="567"/>
        <w:rPr>
          <w:del w:id="938" w:author="deletion" w:date="2026-07-14T14:35:00Z"/>
          <w:b/>
          <w:color w:val="000000"/>
          <w:szCs w:val="22"/>
          <w:lang w:val="pl-PL" w:eastAsia="x-none"/>
        </w:rPr>
        <w:pPrChange w:id="939" w:author="deletion" w:date="2026-07-14T14:35:00Z">
          <w:pPr>
            <w:pStyle w:val="BodyText"/>
            <w:keepNext/>
            <w:tabs>
              <w:tab w:val="clear" w:pos="5387"/>
            </w:tabs>
            <w:ind w:left="567" w:hanging="567"/>
            <w:jc w:val="left"/>
          </w:pPr>
        </w:pPrChange>
      </w:pPr>
      <w:del w:id="940" w:author="deletion" w:date="2026-07-14T14:35:00Z">
        <w:r w:rsidRPr="00EE6859" w:rsidDel="004B5240">
          <w:rPr>
            <w:b/>
            <w:color w:val="000000"/>
            <w:szCs w:val="22"/>
            <w:lang w:val="pl-PL" w:eastAsia="x-none"/>
          </w:rPr>
          <w:delText>5.3</w:delText>
        </w:r>
        <w:r w:rsidRPr="00EE6859" w:rsidDel="004B5240">
          <w:rPr>
            <w:b/>
            <w:color w:val="000000"/>
            <w:szCs w:val="22"/>
            <w:lang w:val="pl-PL" w:eastAsia="x-none"/>
          </w:rPr>
          <w:tab/>
          <w:delText>Przedkliniczne dane o bezpieczeństwie</w:delText>
        </w:r>
      </w:del>
    </w:p>
    <w:p w14:paraId="3C5234BC" w14:textId="5BF100CF" w:rsidR="00A40636" w:rsidRPr="00EE6859" w:rsidDel="004B5240" w:rsidRDefault="00A40636">
      <w:pPr>
        <w:pStyle w:val="BodyText2"/>
        <w:keepNext/>
        <w:spacing w:before="0"/>
        <w:ind w:left="567" w:hanging="567"/>
        <w:rPr>
          <w:del w:id="941" w:author="deletion" w:date="2026-07-14T14:35:00Z"/>
          <w:color w:val="000000"/>
          <w:sz w:val="22"/>
          <w:szCs w:val="22"/>
          <w:lang w:val="pl-PL"/>
        </w:rPr>
        <w:pPrChange w:id="942" w:author="deletion" w:date="2026-07-14T14:35:00Z">
          <w:pPr>
            <w:pStyle w:val="NormalIndent"/>
            <w:keepNext/>
            <w:tabs>
              <w:tab w:val="left" w:pos="567"/>
            </w:tabs>
            <w:spacing w:before="0"/>
            <w:ind w:left="0"/>
          </w:pPr>
        </w:pPrChange>
      </w:pPr>
    </w:p>
    <w:p w14:paraId="38BDDE4C" w14:textId="5764B547" w:rsidR="00A40636" w:rsidRPr="00EE6859" w:rsidDel="004B5240" w:rsidRDefault="00A40636">
      <w:pPr>
        <w:pStyle w:val="BodyText2"/>
        <w:keepNext/>
        <w:spacing w:before="0"/>
        <w:ind w:left="567" w:hanging="567"/>
        <w:rPr>
          <w:del w:id="943" w:author="deletion" w:date="2026-07-14T14:35:00Z"/>
          <w:color w:val="000000"/>
          <w:szCs w:val="22"/>
          <w:lang w:val="pl-PL" w:eastAsia="x-none"/>
        </w:rPr>
        <w:pPrChange w:id="944" w:author="deletion" w:date="2026-07-14T14:35:00Z">
          <w:pPr>
            <w:pStyle w:val="BodyText"/>
            <w:tabs>
              <w:tab w:val="clear" w:pos="5387"/>
              <w:tab w:val="left" w:pos="567"/>
            </w:tabs>
            <w:jc w:val="left"/>
          </w:pPr>
        </w:pPrChange>
      </w:pPr>
      <w:del w:id="945" w:author="deletion" w:date="2026-07-14T14:35:00Z">
        <w:r w:rsidRPr="00EE6859" w:rsidDel="004B5240">
          <w:rPr>
            <w:color w:val="000000"/>
            <w:szCs w:val="22"/>
            <w:lang w:val="pl-PL" w:eastAsia="x-none"/>
          </w:rPr>
          <w:delText>Dane niekliniczne</w:delText>
        </w:r>
        <w:r w:rsidR="00343ADE" w:rsidRPr="00EE6859" w:rsidDel="004B5240">
          <w:rPr>
            <w:color w:val="000000"/>
            <w:szCs w:val="22"/>
            <w:lang w:val="pl-PL" w:eastAsia="x-none"/>
          </w:rPr>
          <w:delText>,</w:delText>
        </w:r>
        <w:r w:rsidRPr="00EE6859" w:rsidDel="004B5240">
          <w:rPr>
            <w:color w:val="000000"/>
            <w:szCs w:val="22"/>
            <w:lang w:val="pl-PL" w:eastAsia="x-none"/>
          </w:rPr>
          <w:delText xml:space="preserve"> wynikające z konwencjonalnych badań toksyczności po podaniu jedno- i</w:delText>
        </w:r>
        <w:r w:rsidR="00827434" w:rsidRPr="00EE6859" w:rsidDel="004B5240">
          <w:rPr>
            <w:color w:val="000000"/>
            <w:szCs w:val="22"/>
            <w:lang w:val="pl-PL" w:eastAsia="x-none"/>
          </w:rPr>
          <w:delText> </w:delText>
        </w:r>
        <w:r w:rsidRPr="00EE6859" w:rsidDel="004B5240">
          <w:rPr>
            <w:color w:val="000000"/>
            <w:szCs w:val="22"/>
            <w:lang w:val="pl-PL" w:eastAsia="x-none"/>
          </w:rPr>
          <w:delText>wielokrotnym i genotoksyczności</w:delText>
        </w:r>
        <w:r w:rsidR="00343ADE" w:rsidRPr="00EE6859" w:rsidDel="004B5240">
          <w:rPr>
            <w:color w:val="000000"/>
            <w:szCs w:val="22"/>
            <w:lang w:val="pl-PL" w:eastAsia="x-none"/>
          </w:rPr>
          <w:delText>,</w:delText>
        </w:r>
        <w:r w:rsidRPr="00EE6859" w:rsidDel="004B5240">
          <w:rPr>
            <w:color w:val="000000"/>
            <w:szCs w:val="22"/>
            <w:lang w:val="pl-PL" w:eastAsia="x-none"/>
          </w:rPr>
          <w:delText xml:space="preserve"> nie ujawniają szczególnego zagrożenia dla człowieka, ponad te, które zostały opisane w innych punktach </w:delText>
        </w:r>
        <w:r w:rsidR="004633E8" w:rsidRPr="00EE6859" w:rsidDel="004B5240">
          <w:rPr>
            <w:color w:val="000000"/>
            <w:szCs w:val="22"/>
            <w:lang w:val="pl-PL" w:eastAsia="x-none"/>
          </w:rPr>
          <w:delText xml:space="preserve">niniejszej </w:delText>
        </w:r>
        <w:r w:rsidRPr="00EE6859" w:rsidDel="004B5240">
          <w:rPr>
            <w:color w:val="000000"/>
            <w:szCs w:val="22"/>
            <w:lang w:val="pl-PL" w:eastAsia="x-none"/>
          </w:rPr>
          <w:delText>ChPL.</w:delText>
        </w:r>
      </w:del>
    </w:p>
    <w:p w14:paraId="6705E6D1" w14:textId="4D8B5842" w:rsidR="00DB3A2D" w:rsidRPr="00EE6859" w:rsidDel="004B5240" w:rsidRDefault="00DB3A2D">
      <w:pPr>
        <w:pStyle w:val="BodyText2"/>
        <w:keepNext/>
        <w:spacing w:before="0"/>
        <w:ind w:left="567" w:hanging="567"/>
        <w:rPr>
          <w:del w:id="946" w:author="deletion" w:date="2026-07-14T14:35:00Z"/>
          <w:color w:val="000000"/>
          <w:szCs w:val="22"/>
          <w:lang w:val="pl-PL" w:eastAsia="x-none"/>
        </w:rPr>
        <w:pPrChange w:id="947" w:author="deletion" w:date="2026-07-14T14:35:00Z">
          <w:pPr>
            <w:pStyle w:val="BodyText"/>
            <w:tabs>
              <w:tab w:val="clear" w:pos="5387"/>
              <w:tab w:val="left" w:pos="567"/>
            </w:tabs>
            <w:jc w:val="left"/>
          </w:pPr>
        </w:pPrChange>
      </w:pPr>
    </w:p>
    <w:p w14:paraId="34CC2031" w14:textId="3F4229C4" w:rsidR="00A40636" w:rsidRPr="00EE6859" w:rsidDel="004B5240" w:rsidRDefault="00C14E25">
      <w:pPr>
        <w:pStyle w:val="BodyText2"/>
        <w:keepNext/>
        <w:spacing w:before="0"/>
        <w:ind w:left="567" w:hanging="567"/>
        <w:rPr>
          <w:del w:id="948" w:author="deletion" w:date="2026-07-14T14:35:00Z"/>
          <w:color w:val="000000"/>
          <w:szCs w:val="22"/>
          <w:lang w:val="pl-PL" w:eastAsia="x-none"/>
        </w:rPr>
        <w:pPrChange w:id="949" w:author="deletion" w:date="2026-07-14T14:35:00Z">
          <w:pPr>
            <w:pStyle w:val="BodyText"/>
            <w:tabs>
              <w:tab w:val="clear" w:pos="5387"/>
              <w:tab w:val="left" w:pos="567"/>
            </w:tabs>
            <w:jc w:val="left"/>
          </w:pPr>
        </w:pPrChange>
      </w:pPr>
      <w:del w:id="950" w:author="deletion" w:date="2026-07-14T14:35:00Z">
        <w:r w:rsidRPr="00EE6859" w:rsidDel="004B5240">
          <w:rPr>
            <w:color w:val="000000"/>
            <w:szCs w:val="22"/>
            <w:lang w:val="pl-PL" w:eastAsia="x-none"/>
          </w:rPr>
          <w:delText>Odnotowano przypadki</w:delText>
        </w:r>
        <w:r w:rsidR="00A40636" w:rsidRPr="00EE6859" w:rsidDel="004B5240">
          <w:rPr>
            <w:color w:val="000000"/>
            <w:szCs w:val="22"/>
            <w:lang w:val="pl-PL" w:eastAsia="x-none"/>
          </w:rPr>
          <w:delText xml:space="preserve"> zaburze</w:delText>
        </w:r>
        <w:r w:rsidRPr="00EE6859" w:rsidDel="004B5240">
          <w:rPr>
            <w:color w:val="000000"/>
            <w:szCs w:val="22"/>
            <w:lang w:val="pl-PL" w:eastAsia="x-none"/>
          </w:rPr>
          <w:delText>ń</w:delText>
        </w:r>
        <w:r w:rsidR="00A40636" w:rsidRPr="00EE6859" w:rsidDel="004B5240">
          <w:rPr>
            <w:color w:val="000000"/>
            <w:szCs w:val="22"/>
            <w:lang w:val="pl-PL" w:eastAsia="x-none"/>
          </w:rPr>
          <w:delText xml:space="preserve"> płodności w wyniku zmniejszonej zdolności do zapłodnienia u szczurów, którym długotrwale podawano dawki farmakologiczne folitropiny alfa (</w:delText>
        </w:r>
        <w:r w:rsidR="00F83AFE" w:rsidRPr="00EE6859" w:rsidDel="004B5240">
          <w:rPr>
            <w:bCs/>
            <w:color w:val="000000"/>
            <w:szCs w:val="22"/>
            <w:lang w:val="pl-PL" w:eastAsia="x-none"/>
          </w:rPr>
          <w:delText>≥</w:delText>
        </w:r>
        <w:r w:rsidR="00A40636" w:rsidRPr="00EE6859" w:rsidDel="004B5240">
          <w:rPr>
            <w:color w:val="000000"/>
            <w:szCs w:val="22"/>
            <w:lang w:val="pl-PL" w:eastAsia="x-none"/>
          </w:rPr>
          <w:delText> 40 j.m./kg/dobę).</w:delText>
        </w:r>
      </w:del>
    </w:p>
    <w:p w14:paraId="15FBBD43" w14:textId="68491A25" w:rsidR="00A40636" w:rsidRPr="00EE6859" w:rsidDel="004B5240" w:rsidRDefault="00A40636">
      <w:pPr>
        <w:pStyle w:val="BodyText2"/>
        <w:keepNext/>
        <w:spacing w:before="0"/>
        <w:ind w:left="567" w:hanging="567"/>
        <w:rPr>
          <w:del w:id="951" w:author="deletion" w:date="2026-07-14T14:35:00Z"/>
          <w:color w:val="000000"/>
          <w:szCs w:val="22"/>
          <w:lang w:val="pl-PL" w:eastAsia="x-none"/>
        </w:rPr>
        <w:pPrChange w:id="952" w:author="deletion" w:date="2026-07-14T14:35:00Z">
          <w:pPr>
            <w:pStyle w:val="BodyText"/>
            <w:tabs>
              <w:tab w:val="clear" w:pos="5387"/>
              <w:tab w:val="left" w:pos="567"/>
            </w:tabs>
            <w:jc w:val="left"/>
          </w:pPr>
        </w:pPrChange>
      </w:pPr>
    </w:p>
    <w:p w14:paraId="7598756C" w14:textId="2550837E" w:rsidR="00A40636" w:rsidRPr="00EE6859" w:rsidDel="004B5240" w:rsidRDefault="00A40636">
      <w:pPr>
        <w:pStyle w:val="BodyText2"/>
        <w:keepNext/>
        <w:spacing w:before="0"/>
        <w:ind w:left="567" w:hanging="567"/>
        <w:rPr>
          <w:del w:id="953" w:author="deletion" w:date="2026-07-14T14:35:00Z"/>
          <w:color w:val="000000"/>
          <w:szCs w:val="22"/>
          <w:lang w:val="pl-PL" w:eastAsia="x-none"/>
        </w:rPr>
        <w:pPrChange w:id="954" w:author="deletion" w:date="2026-07-14T14:35:00Z">
          <w:pPr>
            <w:pStyle w:val="BodyText"/>
            <w:tabs>
              <w:tab w:val="clear" w:pos="5387"/>
              <w:tab w:val="left" w:pos="567"/>
            </w:tabs>
            <w:jc w:val="left"/>
          </w:pPr>
        </w:pPrChange>
      </w:pPr>
      <w:del w:id="955" w:author="deletion" w:date="2026-07-14T14:35:00Z">
        <w:r w:rsidRPr="00EE6859" w:rsidDel="004B5240">
          <w:rPr>
            <w:color w:val="000000"/>
            <w:szCs w:val="22"/>
            <w:lang w:val="pl-PL" w:eastAsia="x-none"/>
          </w:rPr>
          <w:delText>Folitropina alfa podawana w dużych dawkach (</w:delText>
        </w:r>
        <w:r w:rsidR="00F83AFE" w:rsidRPr="00EE6859" w:rsidDel="004B5240">
          <w:rPr>
            <w:bCs/>
            <w:color w:val="000000"/>
            <w:szCs w:val="22"/>
            <w:lang w:val="pl-PL" w:eastAsia="x-none"/>
          </w:rPr>
          <w:delText>≥</w:delText>
        </w:r>
        <w:r w:rsidRPr="00EE6859" w:rsidDel="004B5240">
          <w:rPr>
            <w:color w:val="000000"/>
            <w:szCs w:val="22"/>
            <w:lang w:val="pl-PL" w:eastAsia="x-none"/>
          </w:rPr>
          <w:delText xml:space="preserve">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w:delText>
        </w:r>
        <w:r w:rsidRPr="00EE6859" w:rsidDel="004B5240">
          <w:rPr>
            <w:color w:val="000000"/>
            <w:szCs w:val="22"/>
            <w:lang w:val="pl-PL" w:eastAsia="x-none"/>
          </w:rPr>
          <w:lastRenderedPageBreak/>
          <w:delText>że produkt GONAL</w:delText>
        </w:r>
        <w:r w:rsidRPr="00EE6859" w:rsidDel="004B5240">
          <w:rPr>
            <w:color w:val="000000"/>
            <w:szCs w:val="22"/>
            <w:lang w:val="pl-PL" w:eastAsia="x-none"/>
          </w:rPr>
          <w:noBreakHyphen/>
          <w:delText>f jest przeciwwskazany u kobiet w ciąży dane te mają ograniczone znaczenie kliniczne.</w:delText>
        </w:r>
      </w:del>
    </w:p>
    <w:p w14:paraId="74DDB860" w14:textId="1CD1420E" w:rsidR="00A40636" w:rsidRPr="00EE6859" w:rsidDel="004B5240" w:rsidRDefault="00A40636">
      <w:pPr>
        <w:pStyle w:val="BodyText2"/>
        <w:keepNext/>
        <w:spacing w:before="0"/>
        <w:ind w:left="567" w:hanging="567"/>
        <w:rPr>
          <w:del w:id="956" w:author="deletion" w:date="2026-07-14T14:35:00Z"/>
          <w:color w:val="000000"/>
          <w:sz w:val="22"/>
          <w:szCs w:val="22"/>
          <w:lang w:val="pl-PL"/>
        </w:rPr>
        <w:pPrChange w:id="957" w:author="deletion" w:date="2026-07-14T14:35:00Z">
          <w:pPr>
            <w:pStyle w:val="NormalIndent"/>
            <w:tabs>
              <w:tab w:val="left" w:pos="567"/>
            </w:tabs>
            <w:spacing w:before="0"/>
            <w:ind w:left="0"/>
          </w:pPr>
        </w:pPrChange>
      </w:pPr>
    </w:p>
    <w:p w14:paraId="78F73CB9" w14:textId="22DFDF4A" w:rsidR="00A40636" w:rsidRPr="00EE6859" w:rsidDel="004B5240" w:rsidRDefault="00A40636">
      <w:pPr>
        <w:pStyle w:val="BodyText2"/>
        <w:keepNext/>
        <w:spacing w:before="0"/>
        <w:ind w:left="567" w:hanging="567"/>
        <w:rPr>
          <w:del w:id="958" w:author="deletion" w:date="2026-07-14T14:35:00Z"/>
          <w:color w:val="000000"/>
          <w:sz w:val="22"/>
          <w:szCs w:val="22"/>
          <w:lang w:val="pl-PL"/>
        </w:rPr>
        <w:pPrChange w:id="959" w:author="deletion" w:date="2026-07-14T14:35:00Z">
          <w:pPr>
            <w:pStyle w:val="NormalIndent"/>
            <w:tabs>
              <w:tab w:val="left" w:pos="567"/>
            </w:tabs>
            <w:spacing w:before="0"/>
            <w:ind w:left="0"/>
          </w:pPr>
        </w:pPrChange>
      </w:pPr>
    </w:p>
    <w:p w14:paraId="3FE17D2B" w14:textId="095443DC" w:rsidR="00A40636" w:rsidRPr="00EE6859" w:rsidDel="004B5240" w:rsidRDefault="00A40636" w:rsidP="004B5240">
      <w:pPr>
        <w:pStyle w:val="BodyText2"/>
        <w:keepNext/>
        <w:spacing w:before="0"/>
        <w:ind w:left="567" w:hanging="567"/>
        <w:rPr>
          <w:del w:id="960" w:author="deletion" w:date="2026-07-14T14:35:00Z"/>
          <w:b/>
          <w:caps/>
          <w:color w:val="000000"/>
          <w:sz w:val="22"/>
          <w:szCs w:val="22"/>
          <w:lang w:val="pl-PL"/>
        </w:rPr>
      </w:pPr>
      <w:del w:id="961" w:author="deletion" w:date="2026-07-14T14:35:00Z">
        <w:r w:rsidRPr="00EE6859" w:rsidDel="004B5240">
          <w:rPr>
            <w:b/>
            <w:caps/>
            <w:color w:val="000000"/>
            <w:sz w:val="22"/>
            <w:szCs w:val="22"/>
            <w:lang w:val="pl-PL"/>
          </w:rPr>
          <w:delText>6.</w:delText>
        </w:r>
        <w:r w:rsidRPr="00EE6859" w:rsidDel="004B5240">
          <w:rPr>
            <w:b/>
            <w:caps/>
            <w:color w:val="000000"/>
            <w:sz w:val="22"/>
            <w:szCs w:val="22"/>
            <w:lang w:val="pl-PL"/>
          </w:rPr>
          <w:tab/>
          <w:delText>DANE FARMACEUTYCZNE</w:delText>
        </w:r>
      </w:del>
    </w:p>
    <w:p w14:paraId="488BAD1E" w14:textId="00BBFF55" w:rsidR="00A40636" w:rsidRPr="00EE6859" w:rsidDel="004B5240" w:rsidRDefault="00A40636">
      <w:pPr>
        <w:pStyle w:val="BodyText2"/>
        <w:keepNext/>
        <w:spacing w:before="0"/>
        <w:ind w:left="567" w:hanging="567"/>
        <w:rPr>
          <w:del w:id="962" w:author="deletion" w:date="2026-07-14T14:35:00Z"/>
          <w:color w:val="000000"/>
          <w:sz w:val="22"/>
          <w:szCs w:val="22"/>
          <w:lang w:val="pl-PL"/>
        </w:rPr>
        <w:pPrChange w:id="963" w:author="deletion" w:date="2026-07-14T14:35:00Z">
          <w:pPr>
            <w:keepNext/>
            <w:tabs>
              <w:tab w:val="left" w:pos="567"/>
            </w:tabs>
          </w:pPr>
        </w:pPrChange>
      </w:pPr>
    </w:p>
    <w:p w14:paraId="317D3137" w14:textId="57C40397" w:rsidR="00A40636" w:rsidRPr="00EE6859" w:rsidDel="004B5240" w:rsidRDefault="00A40636">
      <w:pPr>
        <w:pStyle w:val="BodyText2"/>
        <w:keepNext/>
        <w:spacing w:before="0"/>
        <w:ind w:left="567" w:hanging="567"/>
        <w:rPr>
          <w:del w:id="964" w:author="deletion" w:date="2026-07-14T14:35:00Z"/>
          <w:b/>
          <w:color w:val="000000"/>
          <w:szCs w:val="22"/>
          <w:lang w:val="pl-PL" w:eastAsia="x-none"/>
        </w:rPr>
        <w:pPrChange w:id="965" w:author="deletion" w:date="2026-07-14T14:35:00Z">
          <w:pPr>
            <w:pStyle w:val="BodyText"/>
            <w:keepNext/>
            <w:tabs>
              <w:tab w:val="clear" w:pos="5387"/>
            </w:tabs>
            <w:ind w:left="567" w:hanging="567"/>
            <w:jc w:val="left"/>
          </w:pPr>
        </w:pPrChange>
      </w:pPr>
      <w:del w:id="966" w:author="deletion" w:date="2026-07-14T14:35:00Z">
        <w:r w:rsidRPr="00EE6859" w:rsidDel="004B5240">
          <w:rPr>
            <w:b/>
            <w:color w:val="000000"/>
            <w:szCs w:val="22"/>
            <w:lang w:val="pl-PL" w:eastAsia="x-none"/>
          </w:rPr>
          <w:delText>6.1</w:delText>
        </w:r>
        <w:r w:rsidRPr="00EE6859" w:rsidDel="004B5240">
          <w:rPr>
            <w:b/>
            <w:color w:val="000000"/>
            <w:szCs w:val="22"/>
            <w:lang w:val="pl-PL" w:eastAsia="x-none"/>
          </w:rPr>
          <w:tab/>
          <w:delText>Wykaz substancji pomocniczych</w:delText>
        </w:r>
      </w:del>
    </w:p>
    <w:p w14:paraId="2AD5D23D" w14:textId="15CAA900" w:rsidR="00A40636" w:rsidRPr="00EE6859" w:rsidDel="004B5240" w:rsidRDefault="00A40636">
      <w:pPr>
        <w:pStyle w:val="BodyText2"/>
        <w:keepNext/>
        <w:spacing w:before="0"/>
        <w:ind w:left="567" w:hanging="567"/>
        <w:rPr>
          <w:del w:id="967" w:author="deletion" w:date="2026-07-14T14:35:00Z"/>
          <w:color w:val="000000"/>
          <w:sz w:val="22"/>
          <w:szCs w:val="22"/>
          <w:lang w:val="pl-PL"/>
        </w:rPr>
        <w:pPrChange w:id="968" w:author="deletion" w:date="2026-07-14T14:35:00Z">
          <w:pPr>
            <w:pStyle w:val="NormalIndent"/>
            <w:keepNext/>
            <w:tabs>
              <w:tab w:val="left" w:pos="567"/>
            </w:tabs>
            <w:spacing w:before="0"/>
            <w:ind w:left="0"/>
          </w:pPr>
        </w:pPrChange>
      </w:pPr>
    </w:p>
    <w:p w14:paraId="602BAADF" w14:textId="24C9FFA1" w:rsidR="00A40636" w:rsidRPr="00EE6859" w:rsidDel="004B5240" w:rsidRDefault="00A40636">
      <w:pPr>
        <w:pStyle w:val="BodyText2"/>
        <w:keepNext/>
        <w:spacing w:before="0"/>
        <w:ind w:left="567" w:hanging="567"/>
        <w:rPr>
          <w:del w:id="969" w:author="deletion" w:date="2026-07-14T14:35:00Z"/>
          <w:color w:val="000000"/>
          <w:sz w:val="22"/>
          <w:szCs w:val="22"/>
          <w:lang w:val="pl-PL"/>
        </w:rPr>
        <w:pPrChange w:id="970" w:author="deletion" w:date="2026-07-14T14:35:00Z">
          <w:pPr>
            <w:pStyle w:val="BodyText3"/>
            <w:keepNext/>
            <w:tabs>
              <w:tab w:val="left" w:pos="567"/>
            </w:tabs>
          </w:pPr>
        </w:pPrChange>
      </w:pPr>
      <w:del w:id="971" w:author="deletion" w:date="2026-07-14T14:35:00Z">
        <w:r w:rsidRPr="00EE6859" w:rsidDel="004B5240">
          <w:rPr>
            <w:color w:val="000000"/>
            <w:sz w:val="22"/>
            <w:szCs w:val="22"/>
            <w:u w:val="single"/>
            <w:lang w:val="pl-PL"/>
          </w:rPr>
          <w:delText>Proszek</w:delText>
        </w:r>
      </w:del>
    </w:p>
    <w:p w14:paraId="0647116B" w14:textId="74609322" w:rsidR="00A40636" w:rsidRPr="00EE6859" w:rsidDel="004B5240" w:rsidRDefault="00A40636">
      <w:pPr>
        <w:pStyle w:val="BodyText2"/>
        <w:keepNext/>
        <w:spacing w:before="0"/>
        <w:ind w:left="567" w:hanging="567"/>
        <w:rPr>
          <w:del w:id="972" w:author="deletion" w:date="2026-07-14T14:35:00Z"/>
          <w:color w:val="000000"/>
          <w:sz w:val="22"/>
          <w:szCs w:val="22"/>
          <w:lang w:val="pl-PL"/>
        </w:rPr>
        <w:pPrChange w:id="973" w:author="deletion" w:date="2026-07-14T14:35:00Z">
          <w:pPr>
            <w:pStyle w:val="BodyText3"/>
            <w:keepNext/>
            <w:tabs>
              <w:tab w:val="left" w:pos="567"/>
            </w:tabs>
          </w:pPr>
        </w:pPrChange>
      </w:pPr>
    </w:p>
    <w:p w14:paraId="6F73F8A1" w14:textId="7A1AD6D8" w:rsidR="00A40636" w:rsidRPr="00EE6859" w:rsidDel="004B5240" w:rsidRDefault="00A40636">
      <w:pPr>
        <w:pStyle w:val="BodyText2"/>
        <w:keepNext/>
        <w:spacing w:before="0"/>
        <w:ind w:left="567" w:hanging="567"/>
        <w:rPr>
          <w:del w:id="974" w:author="deletion" w:date="2026-07-14T14:35:00Z"/>
          <w:color w:val="000000"/>
          <w:sz w:val="22"/>
          <w:szCs w:val="22"/>
          <w:lang w:val="pl-PL"/>
        </w:rPr>
        <w:pPrChange w:id="975" w:author="deletion" w:date="2026-07-14T14:35:00Z">
          <w:pPr>
            <w:pStyle w:val="BodyText3"/>
            <w:keepNext/>
            <w:tabs>
              <w:tab w:val="left" w:pos="567"/>
            </w:tabs>
          </w:pPr>
        </w:pPrChange>
      </w:pPr>
      <w:del w:id="976" w:author="deletion" w:date="2026-07-14T14:35:00Z">
        <w:r w:rsidRPr="00EE6859" w:rsidDel="004B5240">
          <w:rPr>
            <w:color w:val="000000"/>
            <w:sz w:val="22"/>
            <w:szCs w:val="22"/>
            <w:lang w:val="pl-PL"/>
          </w:rPr>
          <w:delText>Sacharoza</w:delText>
        </w:r>
      </w:del>
    </w:p>
    <w:p w14:paraId="4F16329F" w14:textId="0E1BF607" w:rsidR="00A40636" w:rsidRPr="00EE6859" w:rsidDel="004B5240" w:rsidRDefault="00A40636">
      <w:pPr>
        <w:pStyle w:val="BodyText2"/>
        <w:keepNext/>
        <w:spacing w:before="0"/>
        <w:ind w:left="567" w:hanging="567"/>
        <w:rPr>
          <w:del w:id="977" w:author="deletion" w:date="2026-07-14T14:35:00Z"/>
          <w:color w:val="000000"/>
          <w:sz w:val="22"/>
          <w:szCs w:val="22"/>
          <w:lang w:val="pl-PL"/>
        </w:rPr>
        <w:pPrChange w:id="978" w:author="deletion" w:date="2026-07-14T14:35:00Z">
          <w:pPr>
            <w:pStyle w:val="BodyText3"/>
            <w:keepNext/>
            <w:tabs>
              <w:tab w:val="left" w:pos="567"/>
            </w:tabs>
          </w:pPr>
        </w:pPrChange>
      </w:pPr>
      <w:del w:id="979" w:author="deletion" w:date="2026-07-14T14:35:00Z">
        <w:r w:rsidRPr="00EE6859" w:rsidDel="004B5240">
          <w:rPr>
            <w:color w:val="000000"/>
            <w:sz w:val="22"/>
            <w:szCs w:val="22"/>
            <w:lang w:val="pl-PL"/>
          </w:rPr>
          <w:delText>Sodu diwodorofosforan jednowodny</w:delText>
        </w:r>
      </w:del>
    </w:p>
    <w:p w14:paraId="21A0DA9A" w14:textId="3C85F2D5" w:rsidR="00A40636" w:rsidRPr="00EE6859" w:rsidDel="004B5240" w:rsidRDefault="00A40636">
      <w:pPr>
        <w:pStyle w:val="BodyText2"/>
        <w:keepNext/>
        <w:spacing w:before="0"/>
        <w:ind w:left="567" w:hanging="567"/>
        <w:rPr>
          <w:del w:id="980" w:author="deletion" w:date="2026-07-14T14:35:00Z"/>
          <w:color w:val="000000"/>
          <w:sz w:val="22"/>
          <w:szCs w:val="22"/>
          <w:lang w:val="pl-PL"/>
        </w:rPr>
        <w:pPrChange w:id="981" w:author="deletion" w:date="2026-07-14T14:35:00Z">
          <w:pPr>
            <w:pStyle w:val="BodyText3"/>
            <w:keepNext/>
            <w:tabs>
              <w:tab w:val="left" w:pos="567"/>
            </w:tabs>
          </w:pPr>
        </w:pPrChange>
      </w:pPr>
      <w:del w:id="982" w:author="deletion" w:date="2026-07-14T14:35:00Z">
        <w:r w:rsidRPr="00EE6859" w:rsidDel="004B5240">
          <w:rPr>
            <w:color w:val="000000"/>
            <w:sz w:val="22"/>
            <w:szCs w:val="22"/>
            <w:lang w:val="pl-PL"/>
          </w:rPr>
          <w:delText>Sodu wodorofosforan dwuwodny</w:delText>
        </w:r>
      </w:del>
    </w:p>
    <w:p w14:paraId="32EEFB72" w14:textId="171E0100" w:rsidR="00A40636" w:rsidRPr="00EE6859" w:rsidDel="004B5240" w:rsidRDefault="00A40636">
      <w:pPr>
        <w:pStyle w:val="BodyText2"/>
        <w:keepNext/>
        <w:spacing w:before="0"/>
        <w:ind w:left="567" w:hanging="567"/>
        <w:rPr>
          <w:del w:id="983" w:author="deletion" w:date="2026-07-14T14:35:00Z"/>
          <w:color w:val="000000"/>
          <w:sz w:val="22"/>
          <w:szCs w:val="22"/>
          <w:lang w:val="pl-PL"/>
        </w:rPr>
        <w:pPrChange w:id="984" w:author="deletion" w:date="2026-07-14T14:35:00Z">
          <w:pPr>
            <w:pStyle w:val="BodyText3"/>
            <w:tabs>
              <w:tab w:val="left" w:pos="567"/>
            </w:tabs>
          </w:pPr>
        </w:pPrChange>
      </w:pPr>
      <w:del w:id="985" w:author="deletion" w:date="2026-07-14T14:35:00Z">
        <w:r w:rsidRPr="00EE6859" w:rsidDel="004B5240">
          <w:rPr>
            <w:color w:val="000000"/>
            <w:sz w:val="22"/>
            <w:szCs w:val="22"/>
            <w:lang w:val="pl-PL"/>
          </w:rPr>
          <w:delText>Metionina</w:delText>
        </w:r>
      </w:del>
    </w:p>
    <w:p w14:paraId="1531126B" w14:textId="5F7CD444" w:rsidR="00A40636" w:rsidRPr="00EE6859" w:rsidDel="004B5240" w:rsidRDefault="00A40636">
      <w:pPr>
        <w:pStyle w:val="BodyText2"/>
        <w:keepNext/>
        <w:spacing w:before="0"/>
        <w:ind w:left="567" w:hanging="567"/>
        <w:rPr>
          <w:del w:id="986" w:author="deletion" w:date="2026-07-14T14:35:00Z"/>
          <w:color w:val="000000"/>
          <w:sz w:val="22"/>
          <w:szCs w:val="22"/>
          <w:lang w:val="pl-PL"/>
        </w:rPr>
        <w:pPrChange w:id="987" w:author="deletion" w:date="2026-07-14T14:35:00Z">
          <w:pPr>
            <w:pStyle w:val="BodyText3"/>
            <w:tabs>
              <w:tab w:val="left" w:pos="567"/>
            </w:tabs>
          </w:pPr>
        </w:pPrChange>
      </w:pPr>
      <w:del w:id="988" w:author="deletion" w:date="2026-07-14T14:35:00Z">
        <w:r w:rsidRPr="00EE6859" w:rsidDel="004B5240">
          <w:rPr>
            <w:color w:val="000000"/>
            <w:sz w:val="22"/>
            <w:szCs w:val="22"/>
            <w:lang w:val="pl-PL"/>
          </w:rPr>
          <w:delText>Polisorbat 20</w:delText>
        </w:r>
      </w:del>
    </w:p>
    <w:p w14:paraId="169C49B9" w14:textId="644A56A3" w:rsidR="00A40636" w:rsidRPr="00EE6859" w:rsidDel="004B5240" w:rsidRDefault="00A40636">
      <w:pPr>
        <w:pStyle w:val="BodyText2"/>
        <w:keepNext/>
        <w:spacing w:before="0"/>
        <w:ind w:left="567" w:hanging="567"/>
        <w:rPr>
          <w:del w:id="989" w:author="deletion" w:date="2026-07-14T14:35:00Z"/>
          <w:color w:val="000000"/>
          <w:sz w:val="22"/>
          <w:szCs w:val="22"/>
          <w:lang w:val="pl-PL"/>
        </w:rPr>
        <w:pPrChange w:id="990" w:author="deletion" w:date="2026-07-14T14:35:00Z">
          <w:pPr>
            <w:pStyle w:val="BodyText3"/>
            <w:tabs>
              <w:tab w:val="left" w:pos="567"/>
            </w:tabs>
          </w:pPr>
        </w:pPrChange>
      </w:pPr>
      <w:del w:id="991" w:author="deletion" w:date="2026-07-14T14:35:00Z">
        <w:r w:rsidRPr="00EE6859" w:rsidDel="004B5240">
          <w:rPr>
            <w:color w:val="000000"/>
            <w:sz w:val="22"/>
            <w:szCs w:val="22"/>
            <w:lang w:val="pl-PL"/>
          </w:rPr>
          <w:delText>Stężony kwas fosforowy</w:delText>
        </w:r>
        <w:r w:rsidR="00BD6DB3" w:rsidRPr="00EE6859" w:rsidDel="004B5240">
          <w:rPr>
            <w:color w:val="000000"/>
            <w:sz w:val="22"/>
            <w:szCs w:val="22"/>
            <w:lang w:val="pl-PL"/>
          </w:rPr>
          <w:delText xml:space="preserve"> </w:delText>
        </w:r>
        <w:r w:rsidR="00BD6DB3" w:rsidRPr="00EE6859" w:rsidDel="004B5240">
          <w:rPr>
            <w:sz w:val="22"/>
            <w:szCs w:val="22"/>
            <w:lang w:val="pl-PL"/>
          </w:rPr>
          <w:delText>(do dostosowania pH)</w:delText>
        </w:r>
      </w:del>
    </w:p>
    <w:p w14:paraId="04C4F030" w14:textId="163F59F7" w:rsidR="00A40636" w:rsidRPr="00EE6859" w:rsidDel="004B5240" w:rsidRDefault="00A40636">
      <w:pPr>
        <w:pStyle w:val="BodyText2"/>
        <w:keepNext/>
        <w:spacing w:before="0"/>
        <w:ind w:left="567" w:hanging="567"/>
        <w:rPr>
          <w:del w:id="992" w:author="deletion" w:date="2026-07-14T14:35:00Z"/>
          <w:color w:val="000000"/>
          <w:sz w:val="22"/>
          <w:szCs w:val="22"/>
          <w:lang w:val="pl-PL"/>
        </w:rPr>
        <w:pPrChange w:id="993" w:author="deletion" w:date="2026-07-14T14:35:00Z">
          <w:pPr>
            <w:pStyle w:val="BodyText3"/>
            <w:tabs>
              <w:tab w:val="left" w:pos="567"/>
            </w:tabs>
          </w:pPr>
        </w:pPrChange>
      </w:pPr>
      <w:del w:id="994" w:author="deletion" w:date="2026-07-14T14:35:00Z">
        <w:r w:rsidRPr="00EE6859" w:rsidDel="004B5240">
          <w:rPr>
            <w:color w:val="000000"/>
            <w:sz w:val="22"/>
            <w:szCs w:val="22"/>
            <w:lang w:val="pl-PL"/>
          </w:rPr>
          <w:delText>Wodorotlenek sodu</w:delText>
        </w:r>
        <w:r w:rsidR="00BD6DB3" w:rsidRPr="00EE6859" w:rsidDel="004B5240">
          <w:rPr>
            <w:color w:val="000000"/>
            <w:sz w:val="22"/>
            <w:szCs w:val="22"/>
            <w:lang w:val="pl-PL"/>
          </w:rPr>
          <w:delText xml:space="preserve"> </w:delText>
        </w:r>
        <w:r w:rsidR="00BD6DB3" w:rsidRPr="00EE6859" w:rsidDel="004B5240">
          <w:rPr>
            <w:sz w:val="22"/>
            <w:szCs w:val="22"/>
            <w:lang w:val="pl-PL"/>
          </w:rPr>
          <w:delText>(do dostosowania pH)</w:delText>
        </w:r>
      </w:del>
    </w:p>
    <w:p w14:paraId="123F1AD6" w14:textId="176B0F81" w:rsidR="00A40636" w:rsidRPr="00EE6859" w:rsidDel="004B5240" w:rsidRDefault="00A40636">
      <w:pPr>
        <w:pStyle w:val="BodyText2"/>
        <w:keepNext/>
        <w:spacing w:before="0"/>
        <w:ind w:left="567" w:hanging="567"/>
        <w:rPr>
          <w:del w:id="995" w:author="deletion" w:date="2026-07-14T14:35:00Z"/>
          <w:bCs/>
          <w:color w:val="000000"/>
          <w:sz w:val="22"/>
          <w:szCs w:val="22"/>
          <w:lang w:val="pl-PL"/>
        </w:rPr>
        <w:pPrChange w:id="996" w:author="deletion" w:date="2026-07-14T14:35:00Z">
          <w:pPr>
            <w:pStyle w:val="BodyText3"/>
            <w:tabs>
              <w:tab w:val="left" w:pos="567"/>
            </w:tabs>
          </w:pPr>
        </w:pPrChange>
      </w:pPr>
    </w:p>
    <w:p w14:paraId="19F53C77" w14:textId="598976AD" w:rsidR="00A40636" w:rsidRPr="00EE6859" w:rsidDel="004B5240" w:rsidRDefault="00A40636">
      <w:pPr>
        <w:pStyle w:val="BodyText2"/>
        <w:keepNext/>
        <w:spacing w:before="0"/>
        <w:ind w:left="567" w:hanging="567"/>
        <w:rPr>
          <w:del w:id="997" w:author="deletion" w:date="2026-07-14T14:35:00Z"/>
          <w:color w:val="000000"/>
          <w:sz w:val="22"/>
          <w:szCs w:val="22"/>
          <w:lang w:val="pl-PL"/>
        </w:rPr>
        <w:pPrChange w:id="998" w:author="deletion" w:date="2026-07-14T14:35:00Z">
          <w:pPr>
            <w:keepNext/>
            <w:tabs>
              <w:tab w:val="left" w:pos="567"/>
            </w:tabs>
          </w:pPr>
        </w:pPrChange>
      </w:pPr>
      <w:del w:id="999" w:author="deletion" w:date="2026-07-14T14:35:00Z">
        <w:r w:rsidRPr="00EE6859" w:rsidDel="004B5240">
          <w:rPr>
            <w:color w:val="000000"/>
            <w:sz w:val="22"/>
            <w:szCs w:val="22"/>
            <w:u w:val="single"/>
            <w:lang w:val="pl-PL"/>
          </w:rPr>
          <w:delText>Rozpuszczalnik</w:delText>
        </w:r>
      </w:del>
    </w:p>
    <w:p w14:paraId="701D67F6" w14:textId="099AA990" w:rsidR="00A40636" w:rsidRPr="00EE6859" w:rsidDel="004B5240" w:rsidRDefault="00A40636">
      <w:pPr>
        <w:pStyle w:val="BodyText2"/>
        <w:keepNext/>
        <w:spacing w:before="0"/>
        <w:ind w:left="567" w:hanging="567"/>
        <w:rPr>
          <w:del w:id="1000" w:author="deletion" w:date="2026-07-14T14:35:00Z"/>
          <w:color w:val="000000"/>
          <w:sz w:val="22"/>
          <w:szCs w:val="22"/>
          <w:lang w:val="pl-PL"/>
        </w:rPr>
        <w:pPrChange w:id="1001" w:author="deletion" w:date="2026-07-14T14:35:00Z">
          <w:pPr>
            <w:keepNext/>
            <w:tabs>
              <w:tab w:val="left" w:pos="567"/>
            </w:tabs>
          </w:pPr>
        </w:pPrChange>
      </w:pPr>
    </w:p>
    <w:p w14:paraId="332A3431" w14:textId="1261997E" w:rsidR="00A40636" w:rsidRPr="00EE6859" w:rsidDel="004B5240" w:rsidRDefault="00A40636">
      <w:pPr>
        <w:pStyle w:val="BodyText2"/>
        <w:keepNext/>
        <w:spacing w:before="0"/>
        <w:ind w:left="567" w:hanging="567"/>
        <w:rPr>
          <w:del w:id="1002" w:author="deletion" w:date="2026-07-14T14:35:00Z"/>
          <w:color w:val="000000"/>
          <w:sz w:val="22"/>
          <w:szCs w:val="22"/>
          <w:lang w:val="pl-PL"/>
        </w:rPr>
        <w:pPrChange w:id="1003" w:author="deletion" w:date="2026-07-14T14:35:00Z">
          <w:pPr>
            <w:pStyle w:val="BodyText2"/>
            <w:tabs>
              <w:tab w:val="left" w:pos="567"/>
            </w:tabs>
            <w:spacing w:before="0"/>
          </w:pPr>
        </w:pPrChange>
      </w:pPr>
      <w:del w:id="1004" w:author="deletion" w:date="2026-07-14T14:35:00Z">
        <w:r w:rsidRPr="00EE6859" w:rsidDel="004B5240">
          <w:rPr>
            <w:color w:val="000000"/>
            <w:sz w:val="22"/>
            <w:szCs w:val="22"/>
            <w:lang w:val="pl-PL"/>
          </w:rPr>
          <w:delText>Woda do wstrzykiwań</w:delText>
        </w:r>
      </w:del>
    </w:p>
    <w:p w14:paraId="7520FDF6" w14:textId="454A3065" w:rsidR="00CD2BE9" w:rsidRPr="00EE6859" w:rsidDel="004B5240" w:rsidRDefault="00CD2BE9">
      <w:pPr>
        <w:pStyle w:val="BodyText2"/>
        <w:keepNext/>
        <w:spacing w:before="0"/>
        <w:ind w:left="567" w:hanging="567"/>
        <w:rPr>
          <w:del w:id="1005" w:author="deletion" w:date="2026-07-14T14:35:00Z"/>
          <w:sz w:val="22"/>
          <w:szCs w:val="22"/>
          <w:lang w:val="pl-PL"/>
        </w:rPr>
        <w:pPrChange w:id="1006" w:author="deletion" w:date="2026-07-14T14:35:00Z">
          <w:pPr/>
        </w:pPrChange>
      </w:pPr>
    </w:p>
    <w:p w14:paraId="231F854B" w14:textId="168EE429" w:rsidR="00A40636" w:rsidRPr="00EE6859" w:rsidDel="004B5240" w:rsidRDefault="00A40636">
      <w:pPr>
        <w:pStyle w:val="BodyText2"/>
        <w:keepNext/>
        <w:spacing w:before="0"/>
        <w:ind w:left="567" w:hanging="567"/>
        <w:rPr>
          <w:del w:id="1007" w:author="deletion" w:date="2026-07-14T14:35:00Z"/>
          <w:b/>
          <w:color w:val="000000"/>
          <w:szCs w:val="22"/>
          <w:lang w:val="pl-PL" w:eastAsia="x-none"/>
        </w:rPr>
        <w:pPrChange w:id="1008" w:author="deletion" w:date="2026-07-14T14:35:00Z">
          <w:pPr>
            <w:pStyle w:val="BodyText"/>
            <w:keepNext/>
            <w:tabs>
              <w:tab w:val="clear" w:pos="5387"/>
            </w:tabs>
            <w:ind w:left="567" w:hanging="567"/>
            <w:jc w:val="left"/>
          </w:pPr>
        </w:pPrChange>
      </w:pPr>
      <w:del w:id="1009" w:author="deletion" w:date="2026-07-14T14:35:00Z">
        <w:r w:rsidRPr="00EE6859" w:rsidDel="004B5240">
          <w:rPr>
            <w:b/>
            <w:color w:val="000000"/>
            <w:szCs w:val="22"/>
            <w:lang w:val="pl-PL" w:eastAsia="x-none"/>
          </w:rPr>
          <w:delText>6.2</w:delText>
        </w:r>
        <w:r w:rsidRPr="00EE6859" w:rsidDel="004B5240">
          <w:rPr>
            <w:b/>
            <w:color w:val="000000"/>
            <w:szCs w:val="22"/>
            <w:lang w:val="pl-PL" w:eastAsia="x-none"/>
          </w:rPr>
          <w:tab/>
          <w:delText>Niezgodności farmaceutyczne</w:delText>
        </w:r>
      </w:del>
    </w:p>
    <w:p w14:paraId="0B49611F" w14:textId="02D3BF7B" w:rsidR="00A40636" w:rsidRPr="00EE6859" w:rsidDel="004B5240" w:rsidRDefault="00A40636">
      <w:pPr>
        <w:pStyle w:val="BodyText2"/>
        <w:keepNext/>
        <w:spacing w:before="0"/>
        <w:ind w:left="567" w:hanging="567"/>
        <w:rPr>
          <w:del w:id="1010" w:author="deletion" w:date="2026-07-14T14:35:00Z"/>
          <w:color w:val="000000"/>
          <w:szCs w:val="22"/>
          <w:lang w:val="pl-PL" w:eastAsia="x-none"/>
        </w:rPr>
        <w:pPrChange w:id="1011" w:author="deletion" w:date="2026-07-14T14:35:00Z">
          <w:pPr>
            <w:pStyle w:val="BodyText"/>
            <w:keepNext/>
            <w:tabs>
              <w:tab w:val="clear" w:pos="5387"/>
              <w:tab w:val="left" w:pos="567"/>
            </w:tabs>
            <w:jc w:val="left"/>
          </w:pPr>
        </w:pPrChange>
      </w:pPr>
    </w:p>
    <w:p w14:paraId="6B250C50" w14:textId="3E16A329" w:rsidR="00CD2BE9" w:rsidRPr="00EE6859" w:rsidDel="004B5240" w:rsidRDefault="00CD2BE9">
      <w:pPr>
        <w:pStyle w:val="BodyText2"/>
        <w:keepNext/>
        <w:spacing w:before="0"/>
        <w:ind w:left="567" w:hanging="567"/>
        <w:rPr>
          <w:del w:id="1012" w:author="deletion" w:date="2026-07-14T14:35:00Z"/>
          <w:sz w:val="22"/>
          <w:szCs w:val="22"/>
          <w:lang w:val="pl-PL"/>
        </w:rPr>
        <w:pPrChange w:id="1013" w:author="deletion" w:date="2026-07-14T14:35:00Z">
          <w:pPr/>
        </w:pPrChange>
      </w:pPr>
      <w:del w:id="1014" w:author="deletion" w:date="2026-07-14T14:35:00Z">
        <w:r w:rsidRPr="00EE6859" w:rsidDel="004B5240">
          <w:rPr>
            <w:color w:val="000000"/>
            <w:sz w:val="22"/>
            <w:szCs w:val="22"/>
            <w:lang w:val="pl-PL"/>
          </w:rPr>
          <w:delText xml:space="preserve">Nie mieszać </w:delText>
        </w:r>
        <w:r w:rsidR="005E4C62" w:rsidRPr="00EE6859" w:rsidDel="004B5240">
          <w:rPr>
            <w:color w:val="000000"/>
            <w:sz w:val="22"/>
            <w:szCs w:val="22"/>
            <w:lang w:val="pl-PL"/>
          </w:rPr>
          <w:delText xml:space="preserve">tego </w:delText>
        </w:r>
        <w:r w:rsidRPr="00EE6859" w:rsidDel="004B5240">
          <w:rPr>
            <w:color w:val="000000"/>
            <w:sz w:val="22"/>
            <w:szCs w:val="22"/>
            <w:lang w:val="pl-PL"/>
          </w:rPr>
          <w:delText>produktu leczniczego z innymi produktami leczniczymi, oprócz wymienionych w</w:delText>
        </w:r>
        <w:r w:rsidR="00371256" w:rsidRPr="00EE6859" w:rsidDel="004B5240">
          <w:rPr>
            <w:color w:val="000000"/>
            <w:sz w:val="22"/>
            <w:szCs w:val="22"/>
            <w:lang w:val="pl-PL"/>
          </w:rPr>
          <w:delText> </w:delText>
        </w:r>
        <w:r w:rsidRPr="00EE6859" w:rsidDel="004B5240">
          <w:rPr>
            <w:color w:val="000000"/>
            <w:sz w:val="22"/>
            <w:szCs w:val="22"/>
            <w:lang w:val="pl-PL"/>
          </w:rPr>
          <w:delText>punkcie 6.6.</w:delText>
        </w:r>
      </w:del>
    </w:p>
    <w:p w14:paraId="0756512D" w14:textId="057E27E0" w:rsidR="00CD2BE9" w:rsidRPr="00EE6859" w:rsidDel="004B5240" w:rsidRDefault="00CD2BE9">
      <w:pPr>
        <w:pStyle w:val="BodyText2"/>
        <w:keepNext/>
        <w:spacing w:before="0"/>
        <w:ind w:left="567" w:hanging="567"/>
        <w:rPr>
          <w:del w:id="1015" w:author="deletion" w:date="2026-07-14T14:35:00Z"/>
          <w:sz w:val="22"/>
          <w:szCs w:val="22"/>
          <w:lang w:val="pl-PL"/>
        </w:rPr>
        <w:pPrChange w:id="1016" w:author="deletion" w:date="2026-07-14T14:35:00Z">
          <w:pPr>
            <w:tabs>
              <w:tab w:val="left" w:pos="1620"/>
            </w:tabs>
          </w:pPr>
        </w:pPrChange>
      </w:pPr>
    </w:p>
    <w:p w14:paraId="3DAEFF91" w14:textId="65FA03B5" w:rsidR="00A40636" w:rsidRPr="00EE6859" w:rsidDel="004B5240" w:rsidRDefault="00A40636">
      <w:pPr>
        <w:pStyle w:val="BodyText2"/>
        <w:keepNext/>
        <w:spacing w:before="0"/>
        <w:ind w:left="567" w:hanging="567"/>
        <w:rPr>
          <w:del w:id="1017" w:author="deletion" w:date="2026-07-14T14:35:00Z"/>
          <w:b/>
          <w:color w:val="000000"/>
          <w:szCs w:val="22"/>
          <w:lang w:val="pl-PL" w:eastAsia="x-none"/>
        </w:rPr>
        <w:pPrChange w:id="1018" w:author="deletion" w:date="2026-07-14T14:35:00Z">
          <w:pPr>
            <w:pStyle w:val="BodyText"/>
            <w:keepNext/>
            <w:tabs>
              <w:tab w:val="clear" w:pos="5387"/>
            </w:tabs>
            <w:ind w:left="567" w:hanging="567"/>
            <w:jc w:val="left"/>
          </w:pPr>
        </w:pPrChange>
      </w:pPr>
      <w:del w:id="1019" w:author="deletion" w:date="2026-07-14T14:35:00Z">
        <w:r w:rsidRPr="00EE6859" w:rsidDel="004B5240">
          <w:rPr>
            <w:b/>
            <w:color w:val="000000"/>
            <w:szCs w:val="22"/>
            <w:lang w:val="pl-PL" w:eastAsia="x-none"/>
          </w:rPr>
          <w:delText>6.3</w:delText>
        </w:r>
        <w:r w:rsidRPr="00EE6859" w:rsidDel="004B5240">
          <w:rPr>
            <w:b/>
            <w:color w:val="000000"/>
            <w:szCs w:val="22"/>
            <w:lang w:val="pl-PL" w:eastAsia="x-none"/>
          </w:rPr>
          <w:tab/>
          <w:delText>Okres ważności</w:delText>
        </w:r>
      </w:del>
    </w:p>
    <w:p w14:paraId="7D8F266D" w14:textId="436D32C3" w:rsidR="00A40636" w:rsidRPr="00EE6859" w:rsidDel="004B5240" w:rsidRDefault="00A40636">
      <w:pPr>
        <w:pStyle w:val="BodyText2"/>
        <w:keepNext/>
        <w:spacing w:before="0"/>
        <w:ind w:left="567" w:hanging="567"/>
        <w:rPr>
          <w:del w:id="1020" w:author="deletion" w:date="2026-07-14T14:35:00Z"/>
          <w:color w:val="000000"/>
          <w:sz w:val="22"/>
          <w:szCs w:val="22"/>
          <w:lang w:val="pl-PL"/>
        </w:rPr>
        <w:pPrChange w:id="1021" w:author="deletion" w:date="2026-07-14T14:35:00Z">
          <w:pPr>
            <w:pStyle w:val="NormalIndent"/>
            <w:keepNext/>
            <w:tabs>
              <w:tab w:val="left" w:pos="567"/>
            </w:tabs>
            <w:spacing w:before="0"/>
            <w:ind w:left="0"/>
          </w:pPr>
        </w:pPrChange>
      </w:pPr>
    </w:p>
    <w:p w14:paraId="70094897" w14:textId="128B6A5D" w:rsidR="003453B5" w:rsidRPr="00EE6859" w:rsidDel="004B5240" w:rsidRDefault="003453B5">
      <w:pPr>
        <w:pStyle w:val="BodyText2"/>
        <w:keepNext/>
        <w:spacing w:before="0"/>
        <w:ind w:left="567" w:hanging="567"/>
        <w:rPr>
          <w:del w:id="1022" w:author="deletion" w:date="2026-07-14T14:35:00Z"/>
          <w:sz w:val="22"/>
          <w:szCs w:val="22"/>
          <w:lang w:val="pl-PL"/>
        </w:rPr>
        <w:pPrChange w:id="1023" w:author="deletion" w:date="2026-07-14T14:35:00Z">
          <w:pPr>
            <w:keepNext/>
          </w:pPr>
        </w:pPrChange>
      </w:pPr>
      <w:del w:id="1024" w:author="deletion" w:date="2026-07-14T14:35:00Z">
        <w:r w:rsidRPr="00EE6859" w:rsidDel="004B5240">
          <w:rPr>
            <w:sz w:val="22"/>
            <w:szCs w:val="22"/>
            <w:lang w:val="pl-PL"/>
          </w:rPr>
          <w:delText>3 lata</w:delText>
        </w:r>
      </w:del>
    </w:p>
    <w:p w14:paraId="2F32C2C4" w14:textId="097C2B09" w:rsidR="00E55622" w:rsidRPr="00EE6859" w:rsidDel="004B5240" w:rsidRDefault="00E55622">
      <w:pPr>
        <w:pStyle w:val="BodyText2"/>
        <w:keepNext/>
        <w:spacing w:before="0"/>
        <w:ind w:left="567" w:hanging="567"/>
        <w:rPr>
          <w:del w:id="1025" w:author="deletion" w:date="2026-07-14T14:35:00Z"/>
          <w:sz w:val="22"/>
          <w:szCs w:val="22"/>
          <w:lang w:val="pl-PL"/>
        </w:rPr>
        <w:pPrChange w:id="1026" w:author="deletion" w:date="2026-07-14T14:35:00Z">
          <w:pPr>
            <w:keepNext/>
          </w:pPr>
        </w:pPrChange>
      </w:pPr>
    </w:p>
    <w:p w14:paraId="4966A10F" w14:textId="4A809B9C" w:rsidR="00274810" w:rsidRPr="00EE6859" w:rsidDel="004B5240" w:rsidRDefault="00860715">
      <w:pPr>
        <w:pStyle w:val="BodyText2"/>
        <w:keepNext/>
        <w:spacing w:before="0"/>
        <w:ind w:left="567" w:hanging="567"/>
        <w:rPr>
          <w:del w:id="1027" w:author="deletion" w:date="2026-07-14T14:35:00Z"/>
          <w:sz w:val="22"/>
          <w:szCs w:val="22"/>
          <w:lang w:val="pl-PL"/>
        </w:rPr>
        <w:pPrChange w:id="1028" w:author="deletion" w:date="2026-07-14T14:35:00Z">
          <w:pPr/>
        </w:pPrChange>
      </w:pPr>
      <w:del w:id="1029" w:author="deletion" w:date="2026-07-14T14:35:00Z">
        <w:r w:rsidRPr="00EE6859" w:rsidDel="004B5240">
          <w:rPr>
            <w:sz w:val="22"/>
            <w:szCs w:val="22"/>
            <w:lang w:val="pl-PL"/>
          </w:rPr>
          <w:delText>Produkt leczniczy</w:delText>
        </w:r>
        <w:r w:rsidRPr="00EE6859" w:rsidDel="004B5240">
          <w:rPr>
            <w:color w:val="000000"/>
            <w:sz w:val="22"/>
            <w:szCs w:val="22"/>
            <w:lang w:val="pl-PL"/>
          </w:rPr>
          <w:delText xml:space="preserve"> </w:delText>
        </w:r>
        <w:r w:rsidR="00274810" w:rsidRPr="00EE6859" w:rsidDel="004B5240">
          <w:rPr>
            <w:sz w:val="22"/>
            <w:szCs w:val="22"/>
            <w:lang w:val="pl-PL"/>
          </w:rPr>
          <w:delText>należy użyć natychmiast po otwarciu fiolki i sporządzeniu roztworu.</w:delText>
        </w:r>
      </w:del>
    </w:p>
    <w:p w14:paraId="013D9DB6" w14:textId="42DE8816" w:rsidR="00274810" w:rsidRPr="00EE6859" w:rsidDel="004B5240" w:rsidRDefault="00274810">
      <w:pPr>
        <w:pStyle w:val="BodyText2"/>
        <w:keepNext/>
        <w:spacing w:before="0"/>
        <w:ind w:left="567" w:hanging="567"/>
        <w:rPr>
          <w:del w:id="1030" w:author="deletion" w:date="2026-07-14T14:35:00Z"/>
          <w:sz w:val="22"/>
          <w:szCs w:val="22"/>
          <w:lang w:val="pl-PL"/>
        </w:rPr>
        <w:pPrChange w:id="1031" w:author="deletion" w:date="2026-07-14T14:35:00Z">
          <w:pPr/>
        </w:pPrChange>
      </w:pPr>
    </w:p>
    <w:p w14:paraId="5A16DAB9" w14:textId="1A975FCF" w:rsidR="00A40636" w:rsidRPr="00EE6859" w:rsidDel="004B5240" w:rsidRDefault="00A40636">
      <w:pPr>
        <w:pStyle w:val="BodyText2"/>
        <w:keepNext/>
        <w:spacing w:before="0"/>
        <w:ind w:left="567" w:hanging="567"/>
        <w:rPr>
          <w:del w:id="1032" w:author="deletion" w:date="2026-07-14T14:35:00Z"/>
          <w:b/>
          <w:color w:val="000000"/>
          <w:szCs w:val="22"/>
          <w:lang w:val="pl-PL" w:eastAsia="x-none"/>
        </w:rPr>
        <w:pPrChange w:id="1033" w:author="deletion" w:date="2026-07-14T14:35:00Z">
          <w:pPr>
            <w:pStyle w:val="BodyText"/>
            <w:keepNext/>
            <w:tabs>
              <w:tab w:val="clear" w:pos="5387"/>
            </w:tabs>
            <w:ind w:left="567" w:hanging="567"/>
            <w:jc w:val="left"/>
          </w:pPr>
        </w:pPrChange>
      </w:pPr>
      <w:del w:id="1034" w:author="deletion" w:date="2026-07-14T14:35:00Z">
        <w:r w:rsidRPr="00EE6859" w:rsidDel="004B5240">
          <w:rPr>
            <w:b/>
            <w:color w:val="000000"/>
            <w:szCs w:val="22"/>
            <w:lang w:val="pl-PL" w:eastAsia="x-none"/>
          </w:rPr>
          <w:delText>6.4</w:delText>
        </w:r>
        <w:r w:rsidRPr="00EE6859" w:rsidDel="004B5240">
          <w:rPr>
            <w:b/>
            <w:color w:val="000000"/>
            <w:szCs w:val="22"/>
            <w:lang w:val="pl-PL" w:eastAsia="x-none"/>
          </w:rPr>
          <w:tab/>
          <w:delText>Specjalne środki ostrożności podczas przechowywania</w:delText>
        </w:r>
      </w:del>
    </w:p>
    <w:p w14:paraId="39D1D24F" w14:textId="3C434F75" w:rsidR="00A40636" w:rsidRPr="00EE6859" w:rsidDel="004B5240" w:rsidRDefault="00A40636">
      <w:pPr>
        <w:pStyle w:val="BodyText2"/>
        <w:keepNext/>
        <w:spacing w:before="0"/>
        <w:ind w:left="567" w:hanging="567"/>
        <w:rPr>
          <w:del w:id="1035" w:author="deletion" w:date="2026-07-14T14:35:00Z"/>
          <w:color w:val="000000"/>
          <w:sz w:val="22"/>
          <w:szCs w:val="22"/>
          <w:lang w:val="pl-PL"/>
        </w:rPr>
        <w:pPrChange w:id="1036" w:author="deletion" w:date="2026-07-14T14:35:00Z">
          <w:pPr>
            <w:pStyle w:val="NormalIndent"/>
            <w:keepNext/>
            <w:tabs>
              <w:tab w:val="left" w:pos="567"/>
            </w:tabs>
            <w:spacing w:before="0"/>
            <w:ind w:left="0"/>
          </w:pPr>
        </w:pPrChange>
      </w:pPr>
    </w:p>
    <w:p w14:paraId="18A555F2" w14:textId="695D53D7" w:rsidR="00274810" w:rsidRPr="00EE6859" w:rsidDel="004B5240" w:rsidRDefault="00274810">
      <w:pPr>
        <w:pStyle w:val="BodyText2"/>
        <w:keepNext/>
        <w:spacing w:before="0"/>
        <w:ind w:left="567" w:hanging="567"/>
        <w:rPr>
          <w:del w:id="1037" w:author="deletion" w:date="2026-07-14T14:35:00Z"/>
          <w:sz w:val="22"/>
          <w:szCs w:val="22"/>
          <w:lang w:val="pl-PL"/>
        </w:rPr>
        <w:pPrChange w:id="1038" w:author="deletion" w:date="2026-07-14T14:35:00Z">
          <w:pPr>
            <w:keepNext/>
          </w:pPr>
        </w:pPrChange>
      </w:pPr>
      <w:del w:id="1039" w:author="deletion" w:date="2026-07-14T14:35:00Z">
        <w:r w:rsidRPr="00EE6859" w:rsidDel="004B5240">
          <w:rPr>
            <w:color w:val="000000"/>
            <w:sz w:val="22"/>
            <w:szCs w:val="22"/>
            <w:lang w:val="pl-PL"/>
          </w:rPr>
          <w:delText>Nie przechowywać w temperaturze powyżej 25°C.</w:delText>
        </w:r>
      </w:del>
    </w:p>
    <w:p w14:paraId="19DEE8BA" w14:textId="3A3B9B39" w:rsidR="00274810" w:rsidRPr="00EE6859" w:rsidDel="004B5240" w:rsidRDefault="00274810">
      <w:pPr>
        <w:pStyle w:val="BodyText2"/>
        <w:keepNext/>
        <w:spacing w:before="0"/>
        <w:ind w:left="567" w:hanging="567"/>
        <w:rPr>
          <w:del w:id="1040" w:author="deletion" w:date="2026-07-14T14:35:00Z"/>
          <w:sz w:val="22"/>
          <w:szCs w:val="22"/>
          <w:lang w:val="pl-PL"/>
        </w:rPr>
        <w:pPrChange w:id="1041" w:author="deletion" w:date="2026-07-14T14:35:00Z">
          <w:pPr/>
        </w:pPrChange>
      </w:pPr>
      <w:del w:id="1042" w:author="deletion" w:date="2026-07-14T14:35:00Z">
        <w:r w:rsidRPr="00EE6859" w:rsidDel="004B5240">
          <w:rPr>
            <w:sz w:val="22"/>
            <w:szCs w:val="22"/>
            <w:lang w:val="pl-PL"/>
          </w:rPr>
          <w:delText>Przechowywać w oryginalnym opakowaniu w celu ochrony przed światłem.</w:delText>
        </w:r>
      </w:del>
    </w:p>
    <w:p w14:paraId="1792E9CF" w14:textId="1BBEA95C" w:rsidR="00274810" w:rsidRPr="00EE6859" w:rsidDel="004B5240" w:rsidRDefault="00274810">
      <w:pPr>
        <w:pStyle w:val="BodyText2"/>
        <w:keepNext/>
        <w:spacing w:before="0"/>
        <w:ind w:left="567" w:hanging="567"/>
        <w:rPr>
          <w:del w:id="1043" w:author="deletion" w:date="2026-07-14T14:35:00Z"/>
          <w:sz w:val="22"/>
          <w:szCs w:val="22"/>
          <w:lang w:val="pl-PL"/>
        </w:rPr>
        <w:pPrChange w:id="1044" w:author="deletion" w:date="2026-07-14T14:35:00Z">
          <w:pPr/>
        </w:pPrChange>
      </w:pPr>
    </w:p>
    <w:p w14:paraId="65F0AB40" w14:textId="0529A0AB" w:rsidR="00A40636" w:rsidRPr="00EE6859" w:rsidDel="004B5240" w:rsidRDefault="00A40636">
      <w:pPr>
        <w:pStyle w:val="BodyText2"/>
        <w:keepNext/>
        <w:spacing w:before="0"/>
        <w:ind w:left="567" w:hanging="567"/>
        <w:rPr>
          <w:del w:id="1045" w:author="deletion" w:date="2026-07-14T14:35:00Z"/>
          <w:b/>
          <w:color w:val="000000"/>
          <w:szCs w:val="22"/>
          <w:lang w:val="pl-PL" w:eastAsia="x-none"/>
        </w:rPr>
        <w:pPrChange w:id="1046" w:author="deletion" w:date="2026-07-14T14:35:00Z">
          <w:pPr>
            <w:pStyle w:val="BodyText"/>
            <w:keepNext/>
            <w:tabs>
              <w:tab w:val="clear" w:pos="5387"/>
            </w:tabs>
            <w:ind w:left="567" w:hanging="567"/>
            <w:jc w:val="left"/>
          </w:pPr>
        </w:pPrChange>
      </w:pPr>
      <w:del w:id="1047" w:author="deletion" w:date="2026-07-14T14:35:00Z">
        <w:r w:rsidRPr="00EE6859" w:rsidDel="004B5240">
          <w:rPr>
            <w:b/>
            <w:color w:val="000000"/>
            <w:szCs w:val="22"/>
            <w:lang w:val="pl-PL" w:eastAsia="x-none"/>
          </w:rPr>
          <w:delText>6.5</w:delText>
        </w:r>
        <w:r w:rsidRPr="00EE6859" w:rsidDel="004B5240">
          <w:rPr>
            <w:b/>
            <w:color w:val="000000"/>
            <w:szCs w:val="22"/>
            <w:lang w:val="pl-PL" w:eastAsia="x-none"/>
          </w:rPr>
          <w:tab/>
          <w:delText>Rodzaj i zawartość opakowania</w:delText>
        </w:r>
      </w:del>
    </w:p>
    <w:p w14:paraId="5CE699FA" w14:textId="290581D6" w:rsidR="00A40636" w:rsidRPr="00EE6859" w:rsidDel="004B5240" w:rsidRDefault="00A40636">
      <w:pPr>
        <w:pStyle w:val="BodyText2"/>
        <w:keepNext/>
        <w:spacing w:before="0"/>
        <w:ind w:left="567" w:hanging="567"/>
        <w:rPr>
          <w:del w:id="1048" w:author="deletion" w:date="2026-07-14T14:35:00Z"/>
          <w:bCs/>
          <w:color w:val="000000"/>
          <w:sz w:val="22"/>
          <w:szCs w:val="22"/>
          <w:lang w:val="pl-PL"/>
        </w:rPr>
        <w:pPrChange w:id="1049" w:author="deletion" w:date="2026-07-14T14:35:00Z">
          <w:pPr>
            <w:keepNext/>
            <w:tabs>
              <w:tab w:val="left" w:pos="567"/>
            </w:tabs>
          </w:pPr>
        </w:pPrChange>
      </w:pPr>
    </w:p>
    <w:p w14:paraId="4FB44380" w14:textId="44CE4F9D" w:rsidR="00274810" w:rsidRPr="00EE6859" w:rsidDel="004B5240" w:rsidRDefault="00274810">
      <w:pPr>
        <w:pStyle w:val="BodyText2"/>
        <w:keepNext/>
        <w:spacing w:before="0"/>
        <w:ind w:left="567" w:hanging="567"/>
        <w:rPr>
          <w:del w:id="1050" w:author="deletion" w:date="2026-07-14T14:35:00Z"/>
          <w:sz w:val="22"/>
          <w:szCs w:val="22"/>
          <w:lang w:val="pl-PL"/>
        </w:rPr>
        <w:pPrChange w:id="1051" w:author="deletion" w:date="2026-07-14T14:35:00Z">
          <w:pPr/>
        </w:pPrChange>
      </w:pPr>
      <w:del w:id="1052" w:author="deletion" w:date="2026-07-14T14:35:00Z">
        <w:r w:rsidRPr="00EE6859" w:rsidDel="004B5240">
          <w:rPr>
            <w:sz w:val="22"/>
            <w:szCs w:val="22"/>
            <w:lang w:val="pl-PL"/>
          </w:rPr>
          <w:delText>Produkt GONAL</w:delText>
        </w:r>
        <w:r w:rsidRPr="00EE6859" w:rsidDel="004B5240">
          <w:rPr>
            <w:sz w:val="22"/>
            <w:szCs w:val="22"/>
            <w:lang w:val="pl-PL"/>
          </w:rPr>
          <w:noBreakHyphen/>
          <w:delText xml:space="preserve">f jest dostarczany </w:delText>
        </w:r>
        <w:r w:rsidR="001B43DF" w:rsidRPr="00EE6859" w:rsidDel="004B5240">
          <w:rPr>
            <w:sz w:val="22"/>
            <w:szCs w:val="22"/>
            <w:lang w:val="pl-PL"/>
          </w:rPr>
          <w:delText xml:space="preserve">w postaci </w:delText>
        </w:r>
        <w:r w:rsidRPr="00EE6859" w:rsidDel="004B5240">
          <w:rPr>
            <w:sz w:val="22"/>
            <w:szCs w:val="22"/>
            <w:lang w:val="pl-PL"/>
          </w:rPr>
          <w:delText>proszk</w:delText>
        </w:r>
        <w:r w:rsidR="001B43DF" w:rsidRPr="00EE6859" w:rsidDel="004B5240">
          <w:rPr>
            <w:sz w:val="22"/>
            <w:szCs w:val="22"/>
            <w:lang w:val="pl-PL"/>
          </w:rPr>
          <w:delText>u</w:delText>
        </w:r>
        <w:r w:rsidRPr="00EE6859" w:rsidDel="004B5240">
          <w:rPr>
            <w:sz w:val="22"/>
            <w:szCs w:val="22"/>
            <w:lang w:val="pl-PL"/>
          </w:rPr>
          <w:delText xml:space="preserve"> i rozpuszczalnik</w:delText>
        </w:r>
        <w:r w:rsidR="001B43DF" w:rsidRPr="00EE6859" w:rsidDel="004B5240">
          <w:rPr>
            <w:sz w:val="22"/>
            <w:szCs w:val="22"/>
            <w:lang w:val="pl-PL"/>
          </w:rPr>
          <w:delText>a</w:delText>
        </w:r>
        <w:r w:rsidRPr="00EE6859" w:rsidDel="004B5240">
          <w:rPr>
            <w:sz w:val="22"/>
            <w:szCs w:val="22"/>
            <w:lang w:val="pl-PL"/>
          </w:rPr>
          <w:delText xml:space="preserve"> do sporządzania roztworu do wstrzykiwań</w:delText>
        </w:r>
        <w:r w:rsidR="001B43DF" w:rsidRPr="00EE6859" w:rsidDel="004B5240">
          <w:rPr>
            <w:sz w:val="22"/>
            <w:szCs w:val="22"/>
            <w:lang w:val="pl-PL"/>
          </w:rPr>
          <w:delText>;</w:delText>
        </w:r>
        <w:r w:rsidRPr="00EE6859" w:rsidDel="004B5240">
          <w:rPr>
            <w:sz w:val="22"/>
            <w:szCs w:val="22"/>
            <w:lang w:val="pl-PL"/>
          </w:rPr>
          <w:delText xml:space="preserve"> </w:delText>
        </w:r>
        <w:r w:rsidR="001B43DF" w:rsidRPr="00EE6859" w:rsidDel="004B5240">
          <w:rPr>
            <w:sz w:val="22"/>
            <w:szCs w:val="22"/>
            <w:lang w:val="pl-PL"/>
          </w:rPr>
          <w:delText>p</w:delText>
        </w:r>
        <w:r w:rsidRPr="00EE6859" w:rsidDel="004B5240">
          <w:rPr>
            <w:sz w:val="22"/>
            <w:szCs w:val="22"/>
            <w:lang w:val="pl-PL"/>
          </w:rPr>
          <w:delText xml:space="preserve">roszek w 3 ml fiolkach (szkło typu I) z gumowym korkiem (guma </w:delText>
        </w:r>
        <w:r w:rsidRPr="00EE6859" w:rsidDel="004B5240">
          <w:rPr>
            <w:sz w:val="22"/>
            <w:szCs w:val="22"/>
            <w:lang w:val="pl-PL"/>
          </w:rPr>
          <w:lastRenderedPageBreak/>
          <w:delText>bromobutylowa) i</w:delText>
        </w:r>
        <w:r w:rsidR="001B43DF" w:rsidRPr="00EE6859" w:rsidDel="004B5240">
          <w:rPr>
            <w:sz w:val="22"/>
            <w:szCs w:val="22"/>
            <w:lang w:val="pl-PL"/>
          </w:rPr>
          <w:delText> </w:delText>
        </w:r>
        <w:r w:rsidRPr="00EE6859" w:rsidDel="004B5240">
          <w:rPr>
            <w:sz w:val="22"/>
            <w:szCs w:val="22"/>
            <w:lang w:val="pl-PL"/>
          </w:rPr>
          <w:delText xml:space="preserve">aluminiowym wieczkiem typu </w:delText>
        </w:r>
        <w:r w:rsidR="006F264B" w:rsidRPr="00EE6859" w:rsidDel="004B5240">
          <w:rPr>
            <w:sz w:val="22"/>
            <w:szCs w:val="22"/>
            <w:lang w:val="pl-PL"/>
          </w:rPr>
          <w:delText>„</w:delText>
        </w:r>
        <w:r w:rsidRPr="00EE6859" w:rsidDel="004B5240">
          <w:rPr>
            <w:sz w:val="22"/>
            <w:szCs w:val="22"/>
            <w:lang w:val="pl-PL"/>
          </w:rPr>
          <w:delText>flip-off</w:delText>
        </w:r>
        <w:r w:rsidR="006F264B" w:rsidRPr="00EE6859" w:rsidDel="004B5240">
          <w:rPr>
            <w:sz w:val="22"/>
            <w:szCs w:val="22"/>
            <w:lang w:val="pl-PL"/>
          </w:rPr>
          <w:delText>”</w:delText>
        </w:r>
        <w:r w:rsidR="001B43DF" w:rsidRPr="00EE6859" w:rsidDel="004B5240">
          <w:rPr>
            <w:sz w:val="22"/>
            <w:szCs w:val="22"/>
            <w:lang w:val="pl-PL"/>
          </w:rPr>
          <w:delText>, a</w:delText>
        </w:r>
        <w:r w:rsidRPr="00EE6859" w:rsidDel="004B5240">
          <w:rPr>
            <w:sz w:val="22"/>
            <w:szCs w:val="22"/>
            <w:lang w:val="pl-PL"/>
          </w:rPr>
          <w:delText xml:space="preserve"> 1 ml rozpuszczalnika </w:delText>
        </w:r>
        <w:r w:rsidR="001B43DF" w:rsidRPr="00EE6859" w:rsidDel="004B5240">
          <w:rPr>
            <w:sz w:val="22"/>
            <w:szCs w:val="22"/>
            <w:lang w:val="pl-PL"/>
          </w:rPr>
          <w:delText xml:space="preserve">do rekonstytucji </w:delText>
        </w:r>
        <w:r w:rsidRPr="00EE6859" w:rsidDel="004B5240">
          <w:rPr>
            <w:sz w:val="22"/>
            <w:szCs w:val="22"/>
            <w:lang w:val="pl-PL"/>
          </w:rPr>
          <w:delText>w 1 ml ampułko-strzykawkach (szkło typu I) z gumowym korkiem.</w:delText>
        </w:r>
      </w:del>
    </w:p>
    <w:p w14:paraId="518E5ED0" w14:textId="39D11DD7" w:rsidR="00274810" w:rsidRPr="00EE6859" w:rsidDel="004B5240" w:rsidRDefault="00274810">
      <w:pPr>
        <w:pStyle w:val="BodyText2"/>
        <w:keepNext/>
        <w:spacing w:before="0"/>
        <w:ind w:left="567" w:hanging="567"/>
        <w:rPr>
          <w:del w:id="1053" w:author="deletion" w:date="2026-07-14T14:35:00Z"/>
          <w:sz w:val="22"/>
          <w:szCs w:val="22"/>
          <w:lang w:val="pl-PL"/>
        </w:rPr>
        <w:pPrChange w:id="1054" w:author="deletion" w:date="2026-07-14T14:35:00Z">
          <w:pPr/>
        </w:pPrChange>
      </w:pPr>
    </w:p>
    <w:p w14:paraId="5DD83F2E" w14:textId="768BCDA9" w:rsidR="00274810" w:rsidRPr="00EE6859" w:rsidDel="004B5240" w:rsidRDefault="00274810">
      <w:pPr>
        <w:pStyle w:val="BodyText2"/>
        <w:keepNext/>
        <w:spacing w:before="0"/>
        <w:ind w:left="567" w:hanging="567"/>
        <w:rPr>
          <w:del w:id="1055" w:author="deletion" w:date="2026-07-14T14:35:00Z"/>
          <w:sz w:val="22"/>
          <w:szCs w:val="22"/>
          <w:lang w:val="pl-PL"/>
        </w:rPr>
        <w:pPrChange w:id="1056" w:author="deletion" w:date="2026-07-14T14:35:00Z">
          <w:pPr>
            <w:pStyle w:val="CommentText"/>
            <w:spacing w:before="0"/>
            <w:jc w:val="left"/>
          </w:pPr>
        </w:pPrChange>
      </w:pPr>
      <w:del w:id="1057" w:author="deletion" w:date="2026-07-14T14:35:00Z">
        <w:r w:rsidRPr="00EE6859" w:rsidDel="004B5240">
          <w:rPr>
            <w:sz w:val="22"/>
            <w:szCs w:val="22"/>
            <w:lang w:val="pl-PL"/>
          </w:rPr>
          <w:delText xml:space="preserve">Produkt leczniczy jest </w:delText>
        </w:r>
        <w:r w:rsidR="001B43DF" w:rsidRPr="00EE6859" w:rsidDel="004B5240">
          <w:rPr>
            <w:sz w:val="22"/>
            <w:szCs w:val="22"/>
            <w:lang w:val="pl-PL"/>
          </w:rPr>
          <w:delText xml:space="preserve">dostępny </w:delText>
        </w:r>
        <w:r w:rsidRPr="00EE6859" w:rsidDel="004B5240">
          <w:rPr>
            <w:sz w:val="22"/>
            <w:szCs w:val="22"/>
            <w:lang w:val="pl-PL"/>
          </w:rPr>
          <w:delText>w opakowaniach zawierających 1, 5 lub 10 fiolek z 1, 5 lub 10 ampułko-strzykawkami z ro</w:delText>
        </w:r>
        <w:r w:rsidR="00CE2AC7" w:rsidRPr="00EE6859" w:rsidDel="004B5240">
          <w:rPr>
            <w:sz w:val="22"/>
            <w:szCs w:val="22"/>
            <w:lang w:val="pl-PL"/>
          </w:rPr>
          <w:delText>z</w:delText>
        </w:r>
        <w:r w:rsidRPr="00EE6859" w:rsidDel="004B5240">
          <w:rPr>
            <w:sz w:val="22"/>
            <w:szCs w:val="22"/>
            <w:lang w:val="pl-PL"/>
          </w:rPr>
          <w:delText>puszczalnikiem.</w:delText>
        </w:r>
      </w:del>
    </w:p>
    <w:p w14:paraId="4BFCBDF3" w14:textId="6476673A" w:rsidR="00274810" w:rsidRPr="00EE6859" w:rsidDel="004B5240" w:rsidRDefault="00274810">
      <w:pPr>
        <w:pStyle w:val="BodyText2"/>
        <w:keepNext/>
        <w:spacing w:before="0"/>
        <w:ind w:left="567" w:hanging="567"/>
        <w:rPr>
          <w:del w:id="1058" w:author="deletion" w:date="2026-07-14T14:35:00Z"/>
          <w:sz w:val="22"/>
          <w:szCs w:val="22"/>
          <w:lang w:val="pl-PL"/>
        </w:rPr>
        <w:pPrChange w:id="1059" w:author="deletion" w:date="2026-07-14T14:35:00Z">
          <w:pPr>
            <w:pStyle w:val="CommentText"/>
            <w:spacing w:before="0"/>
            <w:jc w:val="left"/>
          </w:pPr>
        </w:pPrChange>
      </w:pPr>
      <w:del w:id="1060" w:author="deletion" w:date="2026-07-14T14:35:00Z">
        <w:r w:rsidRPr="00EE6859" w:rsidDel="004B5240">
          <w:rPr>
            <w:sz w:val="22"/>
            <w:szCs w:val="22"/>
            <w:lang w:val="pl-PL"/>
          </w:rPr>
          <w:delText>Nie wszystkie wielkości opakowań muszą znajdować się w obrocie.</w:delText>
        </w:r>
      </w:del>
    </w:p>
    <w:p w14:paraId="3A0FDEE1" w14:textId="2D62F802" w:rsidR="00274810" w:rsidRPr="00EE6859" w:rsidDel="004B5240" w:rsidRDefault="00274810">
      <w:pPr>
        <w:pStyle w:val="BodyText2"/>
        <w:keepNext/>
        <w:spacing w:before="0"/>
        <w:ind w:left="567" w:hanging="567"/>
        <w:rPr>
          <w:del w:id="1061" w:author="deletion" w:date="2026-07-14T14:35:00Z"/>
          <w:sz w:val="22"/>
          <w:szCs w:val="22"/>
          <w:lang w:val="pl-PL"/>
        </w:rPr>
        <w:pPrChange w:id="1062" w:author="deletion" w:date="2026-07-14T14:35:00Z">
          <w:pPr/>
        </w:pPrChange>
      </w:pPr>
    </w:p>
    <w:p w14:paraId="45D58D15" w14:textId="1D9F3AC2" w:rsidR="00A40636" w:rsidRPr="00EE6859" w:rsidDel="004B5240" w:rsidRDefault="00A40636">
      <w:pPr>
        <w:pStyle w:val="BodyText2"/>
        <w:keepNext/>
        <w:spacing w:before="0"/>
        <w:ind w:left="567" w:hanging="567"/>
        <w:rPr>
          <w:del w:id="1063" w:author="deletion" w:date="2026-07-14T14:35:00Z"/>
          <w:b/>
          <w:color w:val="000000"/>
          <w:szCs w:val="22"/>
          <w:lang w:val="pl-PL" w:eastAsia="x-none"/>
        </w:rPr>
        <w:pPrChange w:id="1064" w:author="deletion" w:date="2026-07-14T14:35:00Z">
          <w:pPr>
            <w:pStyle w:val="BodyText"/>
            <w:keepNext/>
            <w:tabs>
              <w:tab w:val="clear" w:pos="5387"/>
            </w:tabs>
            <w:ind w:left="567" w:hanging="567"/>
            <w:jc w:val="left"/>
          </w:pPr>
        </w:pPrChange>
      </w:pPr>
      <w:del w:id="1065" w:author="deletion" w:date="2026-07-14T14:35:00Z">
        <w:r w:rsidRPr="00EE6859" w:rsidDel="004B5240">
          <w:rPr>
            <w:b/>
            <w:color w:val="000000"/>
            <w:szCs w:val="22"/>
            <w:lang w:val="pl-PL" w:eastAsia="x-none"/>
          </w:rPr>
          <w:delText>6.6</w:delText>
        </w:r>
        <w:r w:rsidRPr="00EE6859" w:rsidDel="004B5240">
          <w:rPr>
            <w:b/>
            <w:color w:val="000000"/>
            <w:szCs w:val="22"/>
            <w:lang w:val="pl-PL" w:eastAsia="x-none"/>
          </w:rPr>
          <w:tab/>
          <w:delText>Specjalne środki ostrożności dotyczące usuwania i przygotowania produktu leczniczego do stosowania</w:delText>
        </w:r>
      </w:del>
    </w:p>
    <w:p w14:paraId="2C922656" w14:textId="009DD6D5" w:rsidR="00A40636" w:rsidRPr="00EE6859" w:rsidDel="004B5240" w:rsidRDefault="00A40636">
      <w:pPr>
        <w:pStyle w:val="BodyText2"/>
        <w:keepNext/>
        <w:spacing w:before="0"/>
        <w:ind w:left="567" w:hanging="567"/>
        <w:rPr>
          <w:del w:id="1066" w:author="deletion" w:date="2026-07-14T14:35:00Z"/>
          <w:color w:val="000000"/>
          <w:sz w:val="22"/>
          <w:szCs w:val="22"/>
          <w:lang w:val="pl-PL"/>
        </w:rPr>
        <w:pPrChange w:id="1067" w:author="deletion" w:date="2026-07-14T14:35:00Z">
          <w:pPr>
            <w:keepNext/>
            <w:tabs>
              <w:tab w:val="left" w:pos="567"/>
            </w:tabs>
          </w:pPr>
        </w:pPrChange>
      </w:pPr>
    </w:p>
    <w:p w14:paraId="034B618E" w14:textId="471E0B18" w:rsidR="00A40636" w:rsidRPr="00EE6859" w:rsidDel="004B5240" w:rsidRDefault="00A40636">
      <w:pPr>
        <w:pStyle w:val="BodyText2"/>
        <w:keepNext/>
        <w:spacing w:before="0"/>
        <w:ind w:left="567" w:hanging="567"/>
        <w:rPr>
          <w:del w:id="1068" w:author="deletion" w:date="2026-07-14T14:35:00Z"/>
          <w:color w:val="000000"/>
          <w:szCs w:val="22"/>
          <w:lang w:val="pl-PL" w:eastAsia="x-none"/>
        </w:rPr>
        <w:pPrChange w:id="1069" w:author="deletion" w:date="2026-07-14T14:35:00Z">
          <w:pPr>
            <w:pStyle w:val="BodyText"/>
            <w:keepNext/>
            <w:tabs>
              <w:tab w:val="clear" w:pos="5387"/>
              <w:tab w:val="left" w:pos="567"/>
            </w:tabs>
            <w:jc w:val="left"/>
          </w:pPr>
        </w:pPrChange>
      </w:pPr>
      <w:del w:id="1070" w:author="deletion" w:date="2026-07-14T14:35:00Z">
        <w:r w:rsidRPr="00EE6859" w:rsidDel="004B5240">
          <w:rPr>
            <w:color w:val="000000"/>
            <w:szCs w:val="22"/>
            <w:lang w:val="pl-PL" w:eastAsia="x-none"/>
          </w:rPr>
          <w:delText>Do jednorazowego użytku.</w:delText>
        </w:r>
      </w:del>
    </w:p>
    <w:p w14:paraId="7DEA44F2" w14:textId="669C6BC9" w:rsidR="00A40636" w:rsidRPr="00EE6859" w:rsidDel="004B5240" w:rsidRDefault="00A40636">
      <w:pPr>
        <w:pStyle w:val="BodyText2"/>
        <w:keepNext/>
        <w:spacing w:before="0"/>
        <w:ind w:left="567" w:hanging="567"/>
        <w:rPr>
          <w:del w:id="1071" w:author="deletion" w:date="2026-07-14T14:35:00Z"/>
          <w:color w:val="000000"/>
          <w:szCs w:val="22"/>
          <w:lang w:val="pl-PL" w:eastAsia="x-none"/>
        </w:rPr>
        <w:pPrChange w:id="1072" w:author="deletion" w:date="2026-07-14T14:35:00Z">
          <w:pPr>
            <w:pStyle w:val="BodyText"/>
            <w:keepNext/>
            <w:tabs>
              <w:tab w:val="clear" w:pos="5387"/>
              <w:tab w:val="left" w:pos="567"/>
            </w:tabs>
            <w:jc w:val="left"/>
          </w:pPr>
        </w:pPrChange>
      </w:pPr>
    </w:p>
    <w:p w14:paraId="1F63F93F" w14:textId="46372EE5" w:rsidR="00A40636" w:rsidRPr="00EE6859" w:rsidDel="004B5240" w:rsidRDefault="00A40636">
      <w:pPr>
        <w:pStyle w:val="BodyText2"/>
        <w:keepNext/>
        <w:spacing w:before="0"/>
        <w:ind w:left="567" w:hanging="567"/>
        <w:rPr>
          <w:del w:id="1073" w:author="deletion" w:date="2026-07-14T14:35:00Z"/>
          <w:color w:val="000000"/>
          <w:szCs w:val="22"/>
          <w:lang w:val="pl-PL" w:eastAsia="x-none"/>
        </w:rPr>
        <w:pPrChange w:id="1074" w:author="deletion" w:date="2026-07-14T14:35:00Z">
          <w:pPr>
            <w:pStyle w:val="BodyText"/>
            <w:tabs>
              <w:tab w:val="clear" w:pos="5387"/>
              <w:tab w:val="left" w:pos="567"/>
            </w:tabs>
            <w:jc w:val="left"/>
          </w:pPr>
        </w:pPrChange>
      </w:pPr>
      <w:del w:id="1075" w:author="deletion" w:date="2026-07-14T14:35:00Z">
        <w:r w:rsidRPr="00EE6859" w:rsidDel="004B5240">
          <w:rPr>
            <w:color w:val="000000"/>
            <w:szCs w:val="22"/>
            <w:lang w:val="pl-PL" w:eastAsia="x-none"/>
          </w:rPr>
          <w:delText xml:space="preserve">Przed użyciem </w:delText>
        </w:r>
        <w:r w:rsidR="008D0968" w:rsidRPr="00EE6859" w:rsidDel="004B5240">
          <w:rPr>
            <w:color w:val="000000"/>
            <w:szCs w:val="22"/>
            <w:lang w:val="pl-PL" w:eastAsia="x-none"/>
          </w:rPr>
          <w:delText>proszek GONAL</w:delText>
        </w:r>
        <w:r w:rsidR="008D0968" w:rsidRPr="00EE6859" w:rsidDel="004B5240">
          <w:rPr>
            <w:color w:val="000000"/>
            <w:szCs w:val="22"/>
            <w:lang w:val="pl-PL" w:eastAsia="x-none"/>
          </w:rPr>
          <w:noBreakHyphen/>
          <w:delText xml:space="preserve">f </w:delText>
        </w:r>
        <w:r w:rsidRPr="00EE6859" w:rsidDel="004B5240">
          <w:rPr>
            <w:color w:val="000000"/>
            <w:szCs w:val="22"/>
            <w:lang w:val="pl-PL" w:eastAsia="x-none"/>
          </w:rPr>
          <w:delText>musi być rozpuszczony w rozpuszczalniku (patrz punkt „Jak przygotować i</w:delText>
        </w:r>
        <w:r w:rsidR="00371256" w:rsidRPr="00EE6859" w:rsidDel="004B5240">
          <w:rPr>
            <w:color w:val="000000"/>
            <w:szCs w:val="22"/>
            <w:lang w:val="pl-PL" w:eastAsia="x-none"/>
          </w:rPr>
          <w:delText> </w:delText>
        </w:r>
        <w:r w:rsidRPr="00EE6859" w:rsidDel="004B5240">
          <w:rPr>
            <w:color w:val="000000"/>
            <w:szCs w:val="22"/>
            <w:lang w:val="pl-PL" w:eastAsia="x-none"/>
          </w:rPr>
          <w:delText xml:space="preserve">stosować </w:delText>
        </w:r>
        <w:r w:rsidR="00F943B6" w:rsidRPr="00EE6859" w:rsidDel="004B5240">
          <w:rPr>
            <w:color w:val="000000"/>
            <w:szCs w:val="22"/>
            <w:lang w:val="pl-PL" w:eastAsia="x-none"/>
          </w:rPr>
          <w:delText xml:space="preserve">lek </w:delText>
        </w:r>
        <w:r w:rsidRPr="00EE6859" w:rsidDel="004B5240">
          <w:rPr>
            <w:color w:val="000000"/>
            <w:szCs w:val="22"/>
            <w:lang w:val="pl-PL" w:eastAsia="x-none"/>
          </w:rPr>
          <w:delText>GONAL</w:delText>
        </w:r>
        <w:r w:rsidRPr="00EE6859" w:rsidDel="004B5240">
          <w:rPr>
            <w:color w:val="000000"/>
            <w:szCs w:val="22"/>
            <w:lang w:val="pl-PL" w:eastAsia="x-none"/>
          </w:rPr>
          <w:noBreakHyphen/>
          <w:delText>f, proszek i rozpuszczalnik” w ulotce dla pacjenta).</w:delText>
        </w:r>
      </w:del>
    </w:p>
    <w:p w14:paraId="595D9DB5" w14:textId="4E0ED617" w:rsidR="00A40636" w:rsidRPr="00EE6859" w:rsidDel="004B5240" w:rsidRDefault="00A40636">
      <w:pPr>
        <w:pStyle w:val="BodyText2"/>
        <w:keepNext/>
        <w:spacing w:before="0"/>
        <w:ind w:left="567" w:hanging="567"/>
        <w:rPr>
          <w:del w:id="1076" w:author="deletion" w:date="2026-07-14T14:35:00Z"/>
          <w:color w:val="000000"/>
          <w:szCs w:val="22"/>
          <w:lang w:val="pl-PL" w:eastAsia="x-none"/>
        </w:rPr>
        <w:pPrChange w:id="1077" w:author="deletion" w:date="2026-07-14T14:35:00Z">
          <w:pPr>
            <w:pStyle w:val="BodyText"/>
            <w:tabs>
              <w:tab w:val="clear" w:pos="5387"/>
              <w:tab w:val="left" w:pos="567"/>
            </w:tabs>
            <w:jc w:val="left"/>
          </w:pPr>
        </w:pPrChange>
      </w:pPr>
    </w:p>
    <w:p w14:paraId="77780EF4" w14:textId="74582326" w:rsidR="00A40636" w:rsidRPr="00EE6859" w:rsidDel="004B5240" w:rsidRDefault="00A40636">
      <w:pPr>
        <w:pStyle w:val="BodyText2"/>
        <w:keepNext/>
        <w:spacing w:before="0"/>
        <w:ind w:left="567" w:hanging="567"/>
        <w:rPr>
          <w:del w:id="1078" w:author="deletion" w:date="2026-07-14T14:35:00Z"/>
          <w:color w:val="000000"/>
          <w:szCs w:val="22"/>
          <w:lang w:val="pl-PL" w:eastAsia="x-none"/>
        </w:rPr>
        <w:pPrChange w:id="1079" w:author="deletion" w:date="2026-07-14T14:35:00Z">
          <w:pPr>
            <w:pStyle w:val="BodyText"/>
            <w:tabs>
              <w:tab w:val="clear" w:pos="5387"/>
              <w:tab w:val="left" w:pos="567"/>
            </w:tabs>
            <w:jc w:val="left"/>
          </w:pPr>
        </w:pPrChange>
      </w:pPr>
      <w:del w:id="1080" w:author="deletion" w:date="2026-07-14T14:35:00Z">
        <w:r w:rsidRPr="00EE6859" w:rsidDel="004B5240">
          <w:rPr>
            <w:color w:val="000000"/>
            <w:szCs w:val="22"/>
            <w:lang w:val="pl-PL" w:eastAsia="x-none"/>
          </w:rPr>
          <w:delText>GONAL</w:delText>
        </w:r>
        <w:r w:rsidRPr="00EE6859" w:rsidDel="004B5240">
          <w:rPr>
            <w:color w:val="000000"/>
            <w:szCs w:val="22"/>
            <w:lang w:val="pl-PL" w:eastAsia="x-none"/>
          </w:rPr>
          <w:noBreakHyphen/>
          <w:delText>f może być rozpuszczany z lutropiną alfa i podawany w jednym wstrzyknięciu. W tym przypadku roztwór lutropiny alfa powinien być przygotowany jako pierwszy i użyty do rozpuszczenia proszku GONAL</w:delText>
        </w:r>
        <w:r w:rsidRPr="00EE6859" w:rsidDel="004B5240">
          <w:rPr>
            <w:color w:val="000000"/>
            <w:szCs w:val="22"/>
            <w:lang w:val="pl-PL" w:eastAsia="x-none"/>
          </w:rPr>
          <w:noBreakHyphen/>
          <w:delText>f.</w:delText>
        </w:r>
      </w:del>
    </w:p>
    <w:p w14:paraId="53E29D8D" w14:textId="3F820125" w:rsidR="00A40636" w:rsidRPr="00EE6859" w:rsidDel="004B5240" w:rsidRDefault="00A40636">
      <w:pPr>
        <w:pStyle w:val="BodyText2"/>
        <w:keepNext/>
        <w:spacing w:before="0"/>
        <w:ind w:left="567" w:hanging="567"/>
        <w:rPr>
          <w:del w:id="1081" w:author="deletion" w:date="2026-07-14T14:35:00Z"/>
          <w:color w:val="000000"/>
          <w:szCs w:val="22"/>
          <w:lang w:val="pl-PL" w:eastAsia="x-none"/>
        </w:rPr>
        <w:pPrChange w:id="1082" w:author="deletion" w:date="2026-07-14T14:35:00Z">
          <w:pPr>
            <w:pStyle w:val="BodyText"/>
            <w:tabs>
              <w:tab w:val="clear" w:pos="5387"/>
              <w:tab w:val="left" w:pos="567"/>
            </w:tabs>
            <w:jc w:val="left"/>
          </w:pPr>
        </w:pPrChange>
      </w:pPr>
      <w:del w:id="1083" w:author="deletion" w:date="2026-07-14T14:35:00Z">
        <w:r w:rsidRPr="00EE6859" w:rsidDel="004B5240">
          <w:rPr>
            <w:color w:val="000000"/>
            <w:szCs w:val="22"/>
            <w:lang w:val="pl-PL" w:eastAsia="x-none"/>
          </w:rPr>
          <w:delText>Badania wykazały, że jednoczesne podawanie z lutropiną alfa nie zmienia istotnie aktywności, stabilności, właściwości farmakokinetycznych ani farmakodynamicznych substancji czynnych.</w:delText>
        </w:r>
      </w:del>
    </w:p>
    <w:p w14:paraId="37C30E41" w14:textId="7972CB6B" w:rsidR="00274810" w:rsidRPr="00EE6859" w:rsidDel="004B5240" w:rsidRDefault="00274810">
      <w:pPr>
        <w:pStyle w:val="BodyText2"/>
        <w:keepNext/>
        <w:spacing w:before="0"/>
        <w:ind w:left="567" w:hanging="567"/>
        <w:rPr>
          <w:del w:id="1084" w:author="deletion" w:date="2026-07-14T14:35:00Z"/>
          <w:sz w:val="22"/>
          <w:szCs w:val="22"/>
          <w:lang w:val="pl-PL"/>
        </w:rPr>
        <w:pPrChange w:id="1085" w:author="deletion" w:date="2026-07-14T14:35:00Z">
          <w:pPr/>
        </w:pPrChange>
      </w:pPr>
    </w:p>
    <w:p w14:paraId="164EFA2C" w14:textId="53A4B611" w:rsidR="00274810" w:rsidRPr="00EE6859" w:rsidDel="004B5240" w:rsidRDefault="00086BFC">
      <w:pPr>
        <w:pStyle w:val="BodyText2"/>
        <w:keepNext/>
        <w:spacing w:before="0"/>
        <w:ind w:left="567" w:hanging="567"/>
        <w:rPr>
          <w:del w:id="1086" w:author="deletion" w:date="2026-07-14T14:35:00Z"/>
          <w:sz w:val="22"/>
          <w:szCs w:val="22"/>
          <w:lang w:val="pl-PL"/>
        </w:rPr>
        <w:pPrChange w:id="1087" w:author="deletion" w:date="2026-07-14T14:35:00Z">
          <w:pPr/>
        </w:pPrChange>
      </w:pPr>
      <w:del w:id="1088" w:author="deletion" w:date="2026-07-14T14:35:00Z">
        <w:r w:rsidRPr="00EE6859" w:rsidDel="004B5240">
          <w:rPr>
            <w:sz w:val="22"/>
            <w:szCs w:val="22"/>
            <w:lang w:val="pl-PL"/>
          </w:rPr>
          <w:delText>Nie stosować roztworu, jeśli zawiera cząstki stałe lub nie jest przejrzysty.</w:delText>
        </w:r>
      </w:del>
    </w:p>
    <w:p w14:paraId="6EE03450" w14:textId="70E97FBE" w:rsidR="00274810" w:rsidRPr="00EE6859" w:rsidDel="004B5240" w:rsidRDefault="00274810">
      <w:pPr>
        <w:pStyle w:val="BodyText2"/>
        <w:keepNext/>
        <w:spacing w:before="0"/>
        <w:ind w:left="567" w:hanging="567"/>
        <w:rPr>
          <w:del w:id="1089" w:author="deletion" w:date="2026-07-14T14:35:00Z"/>
          <w:szCs w:val="22"/>
          <w:lang w:val="pl-PL" w:eastAsia="x-none"/>
        </w:rPr>
        <w:pPrChange w:id="1090" w:author="deletion" w:date="2026-07-14T14:35:00Z">
          <w:pPr>
            <w:pStyle w:val="BodyText"/>
            <w:tabs>
              <w:tab w:val="left" w:pos="720"/>
            </w:tabs>
            <w:jc w:val="left"/>
          </w:pPr>
        </w:pPrChange>
      </w:pPr>
    </w:p>
    <w:p w14:paraId="2A43C219" w14:textId="52FA3B33" w:rsidR="00274810" w:rsidRPr="00EE6859" w:rsidDel="004B5240" w:rsidRDefault="00086BFC">
      <w:pPr>
        <w:pStyle w:val="BodyText2"/>
        <w:keepNext/>
        <w:spacing w:before="0"/>
        <w:ind w:left="567" w:hanging="567"/>
        <w:rPr>
          <w:del w:id="1091" w:author="deletion" w:date="2026-07-14T14:35:00Z"/>
          <w:sz w:val="22"/>
          <w:szCs w:val="22"/>
          <w:lang w:val="pl-PL"/>
        </w:rPr>
        <w:pPrChange w:id="1092" w:author="deletion" w:date="2026-07-14T14:35:00Z">
          <w:pPr/>
        </w:pPrChange>
      </w:pPr>
      <w:del w:id="1093" w:author="deletion" w:date="2026-07-14T14:35:00Z">
        <w:r w:rsidRPr="00EE6859" w:rsidDel="004B5240">
          <w:rPr>
            <w:sz w:val="22"/>
            <w:szCs w:val="22"/>
            <w:lang w:val="pl-PL"/>
          </w:rPr>
          <w:delText xml:space="preserve">Wszelkie niewykorzystane resztki produktu </w:delText>
        </w:r>
        <w:r w:rsidR="00786C6F" w:rsidRPr="00EE6859" w:rsidDel="004B5240">
          <w:rPr>
            <w:sz w:val="22"/>
            <w:szCs w:val="22"/>
            <w:lang w:val="pl-PL"/>
          </w:rPr>
          <w:delText xml:space="preserve">leczniczego </w:delText>
        </w:r>
        <w:r w:rsidRPr="00EE6859" w:rsidDel="004B5240">
          <w:rPr>
            <w:sz w:val="22"/>
            <w:szCs w:val="22"/>
            <w:lang w:val="pl-PL"/>
          </w:rPr>
          <w:delText>lub jego odpady należy usunąć zgodnie z</w:delText>
        </w:r>
        <w:r w:rsidR="002A52CB" w:rsidRPr="00EE6859" w:rsidDel="004B5240">
          <w:rPr>
            <w:sz w:val="22"/>
            <w:szCs w:val="22"/>
            <w:lang w:val="pl-PL"/>
          </w:rPr>
          <w:delText> </w:delText>
        </w:r>
        <w:r w:rsidRPr="00EE6859" w:rsidDel="004B5240">
          <w:rPr>
            <w:sz w:val="22"/>
            <w:szCs w:val="22"/>
            <w:lang w:val="pl-PL"/>
          </w:rPr>
          <w:delText>lokalnymi przepisami.</w:delText>
        </w:r>
      </w:del>
    </w:p>
    <w:p w14:paraId="0479F541" w14:textId="64BE0006" w:rsidR="00A40636" w:rsidRPr="00EE6859" w:rsidDel="004B5240" w:rsidRDefault="00A40636">
      <w:pPr>
        <w:pStyle w:val="BodyText2"/>
        <w:keepNext/>
        <w:spacing w:before="0"/>
        <w:ind w:left="567" w:hanging="567"/>
        <w:rPr>
          <w:del w:id="1094" w:author="deletion" w:date="2026-07-14T14:35:00Z"/>
          <w:color w:val="000000"/>
          <w:sz w:val="22"/>
          <w:szCs w:val="22"/>
          <w:lang w:val="pl-PL"/>
        </w:rPr>
        <w:pPrChange w:id="1095" w:author="deletion" w:date="2026-07-14T14:35:00Z">
          <w:pPr>
            <w:pStyle w:val="NormalIndent"/>
            <w:tabs>
              <w:tab w:val="left" w:pos="567"/>
            </w:tabs>
            <w:spacing w:before="0"/>
            <w:ind w:left="0"/>
          </w:pPr>
        </w:pPrChange>
      </w:pPr>
    </w:p>
    <w:p w14:paraId="55C26C9E" w14:textId="6813C09E" w:rsidR="00A40636" w:rsidRPr="00EE6859" w:rsidDel="004B5240" w:rsidRDefault="00A40636">
      <w:pPr>
        <w:pStyle w:val="BodyText2"/>
        <w:keepNext/>
        <w:spacing w:before="0"/>
        <w:ind w:left="567" w:hanging="567"/>
        <w:rPr>
          <w:del w:id="1096" w:author="deletion" w:date="2026-07-14T14:35:00Z"/>
          <w:color w:val="000000"/>
          <w:sz w:val="22"/>
          <w:szCs w:val="22"/>
          <w:lang w:val="pl-PL"/>
        </w:rPr>
        <w:pPrChange w:id="1097" w:author="deletion" w:date="2026-07-14T14:35:00Z">
          <w:pPr>
            <w:pStyle w:val="NormalIndent"/>
            <w:tabs>
              <w:tab w:val="left" w:pos="567"/>
            </w:tabs>
            <w:spacing w:before="0"/>
            <w:ind w:left="0"/>
          </w:pPr>
        </w:pPrChange>
      </w:pPr>
    </w:p>
    <w:p w14:paraId="1ECDD778" w14:textId="710850EC" w:rsidR="00A40636" w:rsidRPr="00EE6859" w:rsidDel="004B5240" w:rsidRDefault="00A40636" w:rsidP="004B5240">
      <w:pPr>
        <w:pStyle w:val="BodyText2"/>
        <w:keepNext/>
        <w:spacing w:before="0"/>
        <w:ind w:left="567" w:hanging="567"/>
        <w:rPr>
          <w:del w:id="1098" w:author="deletion" w:date="2026-07-14T14:35:00Z"/>
          <w:b/>
          <w:caps/>
          <w:color w:val="000000"/>
          <w:sz w:val="22"/>
          <w:szCs w:val="22"/>
          <w:lang w:val="pl-PL"/>
        </w:rPr>
      </w:pPr>
      <w:del w:id="1099" w:author="deletion" w:date="2026-07-14T14:35:00Z">
        <w:r w:rsidRPr="00EE6859" w:rsidDel="004B5240">
          <w:rPr>
            <w:b/>
            <w:caps/>
            <w:color w:val="000000"/>
            <w:sz w:val="22"/>
            <w:szCs w:val="22"/>
            <w:lang w:val="pl-PL"/>
          </w:rPr>
          <w:delText>7.</w:delText>
        </w:r>
        <w:r w:rsidRPr="00EE6859" w:rsidDel="004B5240">
          <w:rPr>
            <w:b/>
            <w:caps/>
            <w:color w:val="000000"/>
            <w:sz w:val="22"/>
            <w:szCs w:val="22"/>
            <w:lang w:val="pl-PL"/>
          </w:rPr>
          <w:tab/>
          <w:delText>PODMIOT ODPOWIEDZIALNY POSIADAJĄCY POZWOLENIE NA DOPUSZCZENIE DO OBROTU</w:delText>
        </w:r>
      </w:del>
    </w:p>
    <w:p w14:paraId="59CFE9EA" w14:textId="67156551" w:rsidR="00A40636" w:rsidRPr="00EE6859" w:rsidDel="004B5240" w:rsidRDefault="00A40636">
      <w:pPr>
        <w:pStyle w:val="BodyText2"/>
        <w:keepNext/>
        <w:spacing w:before="0"/>
        <w:ind w:left="567" w:hanging="567"/>
        <w:rPr>
          <w:del w:id="1100" w:author="deletion" w:date="2026-07-14T14:35:00Z"/>
          <w:color w:val="000000"/>
          <w:sz w:val="22"/>
          <w:szCs w:val="22"/>
          <w:lang w:val="pl-PL"/>
        </w:rPr>
        <w:pPrChange w:id="1101" w:author="deletion" w:date="2026-07-14T14:35:00Z">
          <w:pPr>
            <w:pStyle w:val="NormalIndent"/>
            <w:keepNext/>
            <w:tabs>
              <w:tab w:val="left" w:pos="567"/>
            </w:tabs>
            <w:spacing w:before="0"/>
            <w:ind w:left="0"/>
          </w:pPr>
        </w:pPrChange>
      </w:pPr>
    </w:p>
    <w:p w14:paraId="184D8F40" w14:textId="44407CE3" w:rsidR="0022682C" w:rsidRPr="00EE6859" w:rsidDel="004B5240" w:rsidRDefault="0022682C">
      <w:pPr>
        <w:pStyle w:val="BodyText2"/>
        <w:keepNext/>
        <w:spacing w:before="0"/>
        <w:ind w:left="567" w:hanging="567"/>
        <w:rPr>
          <w:del w:id="1102" w:author="deletion" w:date="2026-07-14T14:35:00Z"/>
          <w:color w:val="000000"/>
          <w:sz w:val="22"/>
          <w:szCs w:val="22"/>
          <w:lang w:val="pl-PL"/>
        </w:rPr>
        <w:pPrChange w:id="1103" w:author="deletion" w:date="2026-07-14T14:35:00Z">
          <w:pPr>
            <w:keepNext/>
            <w:tabs>
              <w:tab w:val="left" w:pos="567"/>
            </w:tabs>
          </w:pPr>
        </w:pPrChange>
      </w:pPr>
      <w:del w:id="1104" w:author="deletion" w:date="2026-07-14T14:35:00Z">
        <w:r w:rsidRPr="00EE6859" w:rsidDel="004B5240">
          <w:rPr>
            <w:color w:val="000000"/>
            <w:sz w:val="22"/>
            <w:szCs w:val="22"/>
            <w:lang w:val="pl-PL"/>
          </w:rPr>
          <w:delText>Merck Europe B.V.</w:delText>
        </w:r>
      </w:del>
    </w:p>
    <w:p w14:paraId="727D4A89" w14:textId="23CDE034" w:rsidR="0022682C" w:rsidRPr="00EE6859" w:rsidDel="004B5240" w:rsidRDefault="0022682C">
      <w:pPr>
        <w:pStyle w:val="BodyText2"/>
        <w:keepNext/>
        <w:spacing w:before="0"/>
        <w:ind w:left="567" w:hanging="567"/>
        <w:rPr>
          <w:del w:id="1105" w:author="deletion" w:date="2026-07-14T14:35:00Z"/>
          <w:color w:val="000000"/>
          <w:sz w:val="22"/>
          <w:szCs w:val="22"/>
          <w:lang w:val="pl-PL"/>
        </w:rPr>
        <w:pPrChange w:id="1106" w:author="deletion" w:date="2026-07-14T14:35:00Z">
          <w:pPr>
            <w:keepNext/>
            <w:tabs>
              <w:tab w:val="left" w:pos="567"/>
            </w:tabs>
          </w:pPr>
        </w:pPrChange>
      </w:pPr>
      <w:del w:id="1107" w:author="deletion" w:date="2026-07-14T14:35:00Z">
        <w:r w:rsidRPr="00EE6859" w:rsidDel="004B5240">
          <w:rPr>
            <w:color w:val="000000"/>
            <w:sz w:val="22"/>
            <w:szCs w:val="22"/>
            <w:lang w:val="pl-PL"/>
          </w:rPr>
          <w:delText>Gustav Mahlerplein 102</w:delText>
        </w:r>
      </w:del>
    </w:p>
    <w:p w14:paraId="4BA16421" w14:textId="399B72EC" w:rsidR="0022682C" w:rsidRPr="00EE6859" w:rsidDel="004B5240" w:rsidRDefault="0022682C">
      <w:pPr>
        <w:pStyle w:val="BodyText2"/>
        <w:keepNext/>
        <w:spacing w:before="0"/>
        <w:ind w:left="567" w:hanging="567"/>
        <w:rPr>
          <w:del w:id="1108" w:author="deletion" w:date="2026-07-14T14:35:00Z"/>
          <w:color w:val="000000"/>
          <w:sz w:val="22"/>
          <w:szCs w:val="22"/>
          <w:lang w:val="pl-PL"/>
        </w:rPr>
        <w:pPrChange w:id="1109" w:author="deletion" w:date="2026-07-14T14:35:00Z">
          <w:pPr>
            <w:keepNext/>
            <w:tabs>
              <w:tab w:val="left" w:pos="567"/>
            </w:tabs>
          </w:pPr>
        </w:pPrChange>
      </w:pPr>
      <w:del w:id="1110" w:author="deletion" w:date="2026-07-14T14:35:00Z">
        <w:r w:rsidRPr="00EE6859" w:rsidDel="004B5240">
          <w:rPr>
            <w:color w:val="000000"/>
            <w:sz w:val="22"/>
            <w:szCs w:val="22"/>
            <w:lang w:val="pl-PL"/>
          </w:rPr>
          <w:delText>1082 MA Amsterdam</w:delText>
        </w:r>
      </w:del>
    </w:p>
    <w:p w14:paraId="098B114B" w14:textId="2DFC2D9D" w:rsidR="0022682C" w:rsidRPr="00EE6859" w:rsidDel="004B5240" w:rsidRDefault="0022682C">
      <w:pPr>
        <w:pStyle w:val="BodyText2"/>
        <w:keepNext/>
        <w:spacing w:before="0"/>
        <w:ind w:left="567" w:hanging="567"/>
        <w:rPr>
          <w:del w:id="1111" w:author="deletion" w:date="2026-07-14T14:35:00Z"/>
          <w:color w:val="000000"/>
          <w:sz w:val="22"/>
          <w:szCs w:val="22"/>
          <w:lang w:val="pl-PL"/>
        </w:rPr>
        <w:pPrChange w:id="1112" w:author="deletion" w:date="2026-07-14T14:35:00Z">
          <w:pPr>
            <w:tabs>
              <w:tab w:val="left" w:pos="567"/>
            </w:tabs>
          </w:pPr>
        </w:pPrChange>
      </w:pPr>
      <w:del w:id="1113" w:author="deletion" w:date="2026-07-14T14:35:00Z">
        <w:r w:rsidRPr="00EE6859" w:rsidDel="004B5240">
          <w:rPr>
            <w:color w:val="000000"/>
            <w:sz w:val="22"/>
            <w:szCs w:val="22"/>
            <w:lang w:val="pl-PL"/>
          </w:rPr>
          <w:delText>Holandia</w:delText>
        </w:r>
      </w:del>
    </w:p>
    <w:p w14:paraId="372332C7" w14:textId="3E6EA831" w:rsidR="00A40636" w:rsidRPr="00EE6859" w:rsidDel="004B5240" w:rsidRDefault="00A40636">
      <w:pPr>
        <w:pStyle w:val="BodyText2"/>
        <w:keepNext/>
        <w:spacing w:before="0"/>
        <w:ind w:left="567" w:hanging="567"/>
        <w:rPr>
          <w:del w:id="1114" w:author="deletion" w:date="2026-07-14T14:35:00Z"/>
          <w:color w:val="000000"/>
          <w:sz w:val="22"/>
          <w:szCs w:val="22"/>
          <w:lang w:val="pl-PL"/>
        </w:rPr>
        <w:pPrChange w:id="1115" w:author="deletion" w:date="2026-07-14T14:35:00Z">
          <w:pPr>
            <w:pStyle w:val="NormalIndent"/>
            <w:tabs>
              <w:tab w:val="left" w:pos="567"/>
            </w:tabs>
            <w:spacing w:before="0"/>
            <w:ind w:left="0"/>
          </w:pPr>
        </w:pPrChange>
      </w:pPr>
    </w:p>
    <w:p w14:paraId="5C5FCF89" w14:textId="36373692" w:rsidR="00A40636" w:rsidRPr="00EE6859" w:rsidDel="004B5240" w:rsidRDefault="00A40636">
      <w:pPr>
        <w:pStyle w:val="BodyText2"/>
        <w:keepNext/>
        <w:spacing w:before="0"/>
        <w:ind w:left="567" w:hanging="567"/>
        <w:rPr>
          <w:del w:id="1116" w:author="deletion" w:date="2026-07-14T14:35:00Z"/>
          <w:color w:val="000000"/>
          <w:sz w:val="22"/>
          <w:szCs w:val="22"/>
          <w:lang w:val="pl-PL"/>
        </w:rPr>
        <w:pPrChange w:id="1117" w:author="deletion" w:date="2026-07-14T14:35:00Z">
          <w:pPr>
            <w:pStyle w:val="NormalIndent"/>
            <w:tabs>
              <w:tab w:val="left" w:pos="567"/>
            </w:tabs>
            <w:spacing w:before="0"/>
            <w:ind w:left="0"/>
          </w:pPr>
        </w:pPrChange>
      </w:pPr>
    </w:p>
    <w:p w14:paraId="62A9B367" w14:textId="38D3ED1F" w:rsidR="00A40636" w:rsidRPr="00EE6859" w:rsidDel="004B5240" w:rsidRDefault="00A40636" w:rsidP="004B5240">
      <w:pPr>
        <w:pStyle w:val="BodyText2"/>
        <w:keepNext/>
        <w:spacing w:before="0"/>
        <w:ind w:left="567" w:hanging="567"/>
        <w:rPr>
          <w:del w:id="1118" w:author="deletion" w:date="2026-07-14T14:35:00Z"/>
          <w:b/>
          <w:caps/>
          <w:color w:val="000000"/>
          <w:sz w:val="22"/>
          <w:szCs w:val="22"/>
          <w:lang w:val="pl-PL"/>
        </w:rPr>
      </w:pPr>
      <w:del w:id="1119" w:author="deletion" w:date="2026-07-14T14:35:00Z">
        <w:r w:rsidRPr="00EE6859" w:rsidDel="004B5240">
          <w:rPr>
            <w:b/>
            <w:caps/>
            <w:color w:val="000000"/>
            <w:sz w:val="22"/>
            <w:szCs w:val="22"/>
            <w:lang w:val="pl-PL"/>
          </w:rPr>
          <w:delText>8.</w:delText>
        </w:r>
        <w:r w:rsidRPr="00EE6859" w:rsidDel="004B5240">
          <w:rPr>
            <w:b/>
            <w:caps/>
            <w:color w:val="000000"/>
            <w:sz w:val="22"/>
            <w:szCs w:val="22"/>
            <w:lang w:val="pl-PL"/>
          </w:rPr>
          <w:tab/>
          <w:delText>NUMERY POZWOLEŃ NA DOPUSZCZENIE DO OBROTU</w:delText>
        </w:r>
      </w:del>
    </w:p>
    <w:p w14:paraId="23546131" w14:textId="353CA37E" w:rsidR="00A40636" w:rsidRPr="00EE6859" w:rsidDel="004B5240" w:rsidRDefault="00A40636">
      <w:pPr>
        <w:pStyle w:val="BodyText2"/>
        <w:keepNext/>
        <w:spacing w:before="0"/>
        <w:ind w:left="567" w:hanging="567"/>
        <w:rPr>
          <w:del w:id="1120" w:author="deletion" w:date="2026-07-14T14:35:00Z"/>
          <w:color w:val="000000"/>
          <w:sz w:val="22"/>
          <w:szCs w:val="22"/>
          <w:lang w:val="pl-PL"/>
        </w:rPr>
        <w:pPrChange w:id="1121" w:author="deletion" w:date="2026-07-14T14:35:00Z">
          <w:pPr>
            <w:pStyle w:val="NormalIndent"/>
            <w:keepNext/>
            <w:tabs>
              <w:tab w:val="left" w:pos="567"/>
            </w:tabs>
            <w:spacing w:before="0"/>
            <w:ind w:left="0"/>
          </w:pPr>
        </w:pPrChange>
      </w:pPr>
    </w:p>
    <w:p w14:paraId="0D4B2ACB" w14:textId="55E80AAB" w:rsidR="00A40636" w:rsidRPr="00EE6859" w:rsidDel="004B5240" w:rsidRDefault="00A40636">
      <w:pPr>
        <w:pStyle w:val="BodyText2"/>
        <w:keepNext/>
        <w:spacing w:before="0"/>
        <w:ind w:left="567" w:hanging="567"/>
        <w:rPr>
          <w:del w:id="1122" w:author="deletion" w:date="2026-07-14T14:35:00Z"/>
          <w:color w:val="000000"/>
          <w:sz w:val="22"/>
          <w:szCs w:val="22"/>
          <w:lang w:val="pl-PL"/>
        </w:rPr>
        <w:pPrChange w:id="1123" w:author="deletion" w:date="2026-07-14T14:35:00Z">
          <w:pPr>
            <w:keepNext/>
            <w:tabs>
              <w:tab w:val="left" w:pos="567"/>
            </w:tabs>
          </w:pPr>
        </w:pPrChange>
      </w:pPr>
      <w:del w:id="1124" w:author="deletion" w:date="2026-07-14T14:35:00Z">
        <w:r w:rsidRPr="00EE6859" w:rsidDel="004B5240">
          <w:rPr>
            <w:color w:val="000000"/>
            <w:sz w:val="22"/>
            <w:szCs w:val="22"/>
            <w:lang w:val="pl-PL"/>
          </w:rPr>
          <w:delText>EU/1/95/001/025</w:delText>
        </w:r>
      </w:del>
    </w:p>
    <w:p w14:paraId="17B563D9" w14:textId="67C1B1E1" w:rsidR="00A40636" w:rsidRPr="00EE6859" w:rsidDel="004B5240" w:rsidRDefault="00A40636">
      <w:pPr>
        <w:pStyle w:val="BodyText2"/>
        <w:keepNext/>
        <w:spacing w:before="0"/>
        <w:ind w:left="567" w:hanging="567"/>
        <w:rPr>
          <w:del w:id="1125" w:author="deletion" w:date="2026-07-14T14:35:00Z"/>
          <w:color w:val="000000"/>
          <w:sz w:val="22"/>
          <w:szCs w:val="22"/>
          <w:lang w:val="pl-PL"/>
        </w:rPr>
        <w:pPrChange w:id="1126" w:author="deletion" w:date="2026-07-14T14:35:00Z">
          <w:pPr>
            <w:keepNext/>
            <w:tabs>
              <w:tab w:val="left" w:pos="567"/>
            </w:tabs>
          </w:pPr>
        </w:pPrChange>
      </w:pPr>
      <w:del w:id="1127" w:author="deletion" w:date="2026-07-14T14:35:00Z">
        <w:r w:rsidRPr="00EE6859" w:rsidDel="004B5240">
          <w:rPr>
            <w:color w:val="000000"/>
            <w:sz w:val="22"/>
            <w:szCs w:val="22"/>
            <w:lang w:val="pl-PL"/>
          </w:rPr>
          <w:delText>EU/1/95/001/026</w:delText>
        </w:r>
      </w:del>
    </w:p>
    <w:p w14:paraId="24C434DB" w14:textId="6F736A76" w:rsidR="00A40636" w:rsidRPr="00EE6859" w:rsidDel="004B5240" w:rsidRDefault="00A40636">
      <w:pPr>
        <w:pStyle w:val="BodyText2"/>
        <w:keepNext/>
        <w:spacing w:before="0"/>
        <w:ind w:left="567" w:hanging="567"/>
        <w:rPr>
          <w:del w:id="1128" w:author="deletion" w:date="2026-07-14T14:35:00Z"/>
          <w:color w:val="000000"/>
          <w:sz w:val="22"/>
          <w:szCs w:val="22"/>
          <w:lang w:val="pl-PL"/>
        </w:rPr>
        <w:pPrChange w:id="1129" w:author="deletion" w:date="2026-07-14T14:35:00Z">
          <w:pPr>
            <w:tabs>
              <w:tab w:val="left" w:pos="567"/>
            </w:tabs>
          </w:pPr>
        </w:pPrChange>
      </w:pPr>
      <w:del w:id="1130" w:author="deletion" w:date="2026-07-14T14:35:00Z">
        <w:r w:rsidRPr="00EE6859" w:rsidDel="004B5240">
          <w:rPr>
            <w:color w:val="000000"/>
            <w:sz w:val="22"/>
            <w:szCs w:val="22"/>
            <w:lang w:val="pl-PL"/>
          </w:rPr>
          <w:delText>EU/1/95/001/027</w:delText>
        </w:r>
      </w:del>
    </w:p>
    <w:p w14:paraId="162C71CE" w14:textId="39C83138" w:rsidR="00A40636" w:rsidRPr="00EE6859" w:rsidDel="004B5240" w:rsidRDefault="00A40636">
      <w:pPr>
        <w:pStyle w:val="BodyText2"/>
        <w:keepNext/>
        <w:spacing w:before="0"/>
        <w:ind w:left="567" w:hanging="567"/>
        <w:rPr>
          <w:del w:id="1131" w:author="deletion" w:date="2026-07-14T14:35:00Z"/>
          <w:color w:val="000000"/>
          <w:sz w:val="22"/>
          <w:szCs w:val="22"/>
          <w:lang w:val="pl-PL"/>
        </w:rPr>
        <w:pPrChange w:id="1132" w:author="deletion" w:date="2026-07-14T14:35:00Z">
          <w:pPr>
            <w:pStyle w:val="NormalIndent"/>
            <w:tabs>
              <w:tab w:val="left" w:pos="567"/>
            </w:tabs>
            <w:spacing w:before="0"/>
            <w:ind w:left="0"/>
          </w:pPr>
        </w:pPrChange>
      </w:pPr>
    </w:p>
    <w:p w14:paraId="4216A0CF" w14:textId="50151107" w:rsidR="00A40636" w:rsidRPr="00EE6859" w:rsidDel="004B5240" w:rsidRDefault="00A40636">
      <w:pPr>
        <w:pStyle w:val="BodyText2"/>
        <w:keepNext/>
        <w:spacing w:before="0"/>
        <w:ind w:left="567" w:hanging="567"/>
        <w:rPr>
          <w:del w:id="1133" w:author="deletion" w:date="2026-07-14T14:35:00Z"/>
          <w:color w:val="000000"/>
          <w:sz w:val="22"/>
          <w:szCs w:val="22"/>
          <w:lang w:val="pl-PL"/>
        </w:rPr>
        <w:pPrChange w:id="1134" w:author="deletion" w:date="2026-07-14T14:35:00Z">
          <w:pPr>
            <w:pStyle w:val="NormalIndent"/>
            <w:tabs>
              <w:tab w:val="left" w:pos="567"/>
            </w:tabs>
            <w:spacing w:before="0"/>
            <w:ind w:left="0"/>
          </w:pPr>
        </w:pPrChange>
      </w:pPr>
    </w:p>
    <w:p w14:paraId="4C0529AA" w14:textId="6363F7D9" w:rsidR="00A40636" w:rsidRPr="00EE6859" w:rsidDel="004B5240" w:rsidRDefault="00A40636" w:rsidP="004B5240">
      <w:pPr>
        <w:pStyle w:val="BodyText2"/>
        <w:keepNext/>
        <w:spacing w:before="0"/>
        <w:ind w:left="567" w:hanging="567"/>
        <w:rPr>
          <w:del w:id="1135" w:author="deletion" w:date="2026-07-14T14:35:00Z"/>
          <w:b/>
          <w:caps/>
          <w:color w:val="000000"/>
          <w:sz w:val="22"/>
          <w:szCs w:val="22"/>
          <w:lang w:val="pl-PL"/>
        </w:rPr>
      </w:pPr>
      <w:del w:id="1136" w:author="deletion" w:date="2026-07-14T14:35:00Z">
        <w:r w:rsidRPr="00EE6859" w:rsidDel="004B5240">
          <w:rPr>
            <w:b/>
            <w:caps/>
            <w:color w:val="000000"/>
            <w:sz w:val="22"/>
            <w:szCs w:val="22"/>
            <w:lang w:val="pl-PL"/>
          </w:rPr>
          <w:delText>9.</w:delText>
        </w:r>
        <w:r w:rsidRPr="00EE6859" w:rsidDel="004B5240">
          <w:rPr>
            <w:b/>
            <w:caps/>
            <w:color w:val="000000"/>
            <w:sz w:val="22"/>
            <w:szCs w:val="22"/>
            <w:lang w:val="pl-PL"/>
          </w:rPr>
          <w:tab/>
          <w:delText xml:space="preserve">DATA WYDANIA PIERWSZEGO POZWOLENIA NA DOPUSZCZENIE DO OBROTU </w:delText>
        </w:r>
        <w:r w:rsidR="00DE132A" w:rsidRPr="00EE6859" w:rsidDel="004B5240">
          <w:rPr>
            <w:b/>
            <w:caps/>
            <w:color w:val="000000"/>
            <w:sz w:val="22"/>
            <w:szCs w:val="22"/>
            <w:lang w:val="pl-PL"/>
          </w:rPr>
          <w:delText>I </w:delText>
        </w:r>
        <w:r w:rsidRPr="00EE6859" w:rsidDel="004B5240">
          <w:rPr>
            <w:b/>
            <w:caps/>
            <w:color w:val="000000"/>
            <w:sz w:val="22"/>
            <w:szCs w:val="22"/>
            <w:lang w:val="pl-PL"/>
          </w:rPr>
          <w:delText>DATA PRZEDŁUŻENIA POZWOLENIA</w:delText>
        </w:r>
      </w:del>
    </w:p>
    <w:p w14:paraId="7D1C36CC" w14:textId="0D283639" w:rsidR="00A40636" w:rsidRPr="00EE6859" w:rsidDel="004B5240" w:rsidRDefault="00A40636">
      <w:pPr>
        <w:pStyle w:val="BodyText2"/>
        <w:keepNext/>
        <w:spacing w:before="0"/>
        <w:ind w:left="567" w:hanging="567"/>
        <w:rPr>
          <w:del w:id="1137" w:author="deletion" w:date="2026-07-14T14:35:00Z"/>
          <w:color w:val="000000"/>
          <w:sz w:val="22"/>
          <w:szCs w:val="22"/>
          <w:lang w:val="pl-PL"/>
        </w:rPr>
        <w:pPrChange w:id="1138" w:author="deletion" w:date="2026-07-14T14:35:00Z">
          <w:pPr>
            <w:pStyle w:val="NormalIndent"/>
            <w:keepNext/>
            <w:tabs>
              <w:tab w:val="left" w:pos="567"/>
            </w:tabs>
            <w:spacing w:before="0"/>
            <w:ind w:left="0"/>
          </w:pPr>
        </w:pPrChange>
      </w:pPr>
    </w:p>
    <w:p w14:paraId="3E6F1A5C" w14:textId="67644943" w:rsidR="00A40636" w:rsidRPr="00EE6859" w:rsidDel="004B5240" w:rsidRDefault="00A40636">
      <w:pPr>
        <w:pStyle w:val="BodyText2"/>
        <w:keepNext/>
        <w:spacing w:before="0"/>
        <w:ind w:left="567" w:hanging="567"/>
        <w:rPr>
          <w:del w:id="1139" w:author="deletion" w:date="2026-07-14T14:35:00Z"/>
          <w:color w:val="000000"/>
          <w:sz w:val="22"/>
          <w:szCs w:val="22"/>
          <w:lang w:val="pl-PL"/>
        </w:rPr>
        <w:pPrChange w:id="1140" w:author="deletion" w:date="2026-07-14T14:35:00Z">
          <w:pPr>
            <w:pStyle w:val="BodyText2"/>
            <w:keepNext/>
            <w:tabs>
              <w:tab w:val="left" w:pos="567"/>
            </w:tabs>
            <w:spacing w:before="0"/>
          </w:pPr>
        </w:pPrChange>
      </w:pPr>
      <w:del w:id="1141" w:author="deletion" w:date="2026-07-14T14:35:00Z">
        <w:r w:rsidRPr="00EE6859" w:rsidDel="004B5240">
          <w:rPr>
            <w:color w:val="000000"/>
            <w:sz w:val="22"/>
            <w:szCs w:val="22"/>
            <w:lang w:val="pl-PL"/>
          </w:rPr>
          <w:delText>Data wydania pierwszego pozwolenia na dopuszczenie do obrotu: 20 października 1995</w:delText>
        </w:r>
      </w:del>
    </w:p>
    <w:p w14:paraId="475304C7" w14:textId="6F744ECA" w:rsidR="00A40636" w:rsidRPr="00EE6859" w:rsidDel="004B5240" w:rsidRDefault="00A40636">
      <w:pPr>
        <w:pStyle w:val="BodyText2"/>
        <w:keepNext/>
        <w:spacing w:before="0"/>
        <w:ind w:left="567" w:hanging="567"/>
        <w:rPr>
          <w:del w:id="1142" w:author="deletion" w:date="2026-07-14T14:35:00Z"/>
          <w:color w:val="000000"/>
          <w:sz w:val="22"/>
          <w:szCs w:val="22"/>
          <w:lang w:val="pl-PL"/>
        </w:rPr>
        <w:pPrChange w:id="1143" w:author="deletion" w:date="2026-07-14T14:35:00Z">
          <w:pPr>
            <w:pStyle w:val="BodyText2"/>
            <w:tabs>
              <w:tab w:val="left" w:pos="567"/>
            </w:tabs>
            <w:spacing w:before="0"/>
          </w:pPr>
        </w:pPrChange>
      </w:pPr>
      <w:del w:id="1144" w:author="deletion" w:date="2026-07-14T14:35:00Z">
        <w:r w:rsidRPr="00EE6859" w:rsidDel="004B5240">
          <w:rPr>
            <w:color w:val="000000"/>
            <w:sz w:val="22"/>
            <w:szCs w:val="22"/>
            <w:lang w:val="pl-PL"/>
          </w:rPr>
          <w:delText xml:space="preserve">Data </w:delText>
        </w:r>
        <w:r w:rsidR="00DE132A" w:rsidRPr="00EE6859" w:rsidDel="004B5240">
          <w:rPr>
            <w:color w:val="000000"/>
            <w:sz w:val="22"/>
            <w:szCs w:val="22"/>
            <w:lang w:val="pl-PL"/>
          </w:rPr>
          <w:delText xml:space="preserve">ostatniego </w:delText>
        </w:r>
        <w:r w:rsidRPr="00EE6859" w:rsidDel="004B5240">
          <w:rPr>
            <w:color w:val="000000"/>
            <w:sz w:val="22"/>
            <w:szCs w:val="22"/>
            <w:lang w:val="pl-PL"/>
          </w:rPr>
          <w:delText xml:space="preserve">przedłużenia pozwolenia: </w:delText>
        </w:r>
        <w:r w:rsidR="005607D8" w:rsidRPr="00EE6859" w:rsidDel="004B5240">
          <w:rPr>
            <w:color w:val="000000"/>
            <w:sz w:val="22"/>
            <w:szCs w:val="22"/>
            <w:lang w:val="pl-PL"/>
          </w:rPr>
          <w:delText>20 </w:delText>
        </w:r>
        <w:r w:rsidRPr="00EE6859" w:rsidDel="004B5240">
          <w:rPr>
            <w:color w:val="000000"/>
            <w:sz w:val="22"/>
            <w:szCs w:val="22"/>
            <w:lang w:val="pl-PL"/>
          </w:rPr>
          <w:delText xml:space="preserve">października </w:delText>
        </w:r>
        <w:r w:rsidR="00266A09" w:rsidRPr="00EE6859" w:rsidDel="004B5240">
          <w:rPr>
            <w:color w:val="000000"/>
            <w:sz w:val="22"/>
            <w:szCs w:val="22"/>
            <w:lang w:val="pl-PL"/>
          </w:rPr>
          <w:delText>2010</w:delText>
        </w:r>
      </w:del>
    </w:p>
    <w:p w14:paraId="56EB1976" w14:textId="5BFF8DB9" w:rsidR="00A40636" w:rsidRPr="00EE6859" w:rsidDel="004B5240" w:rsidRDefault="00A40636">
      <w:pPr>
        <w:pStyle w:val="BodyText2"/>
        <w:keepNext/>
        <w:spacing w:before="0"/>
        <w:ind w:left="567" w:hanging="567"/>
        <w:rPr>
          <w:del w:id="1145" w:author="deletion" w:date="2026-07-14T14:35:00Z"/>
          <w:color w:val="000000"/>
          <w:sz w:val="22"/>
          <w:szCs w:val="22"/>
          <w:lang w:val="pl-PL"/>
        </w:rPr>
        <w:pPrChange w:id="1146" w:author="deletion" w:date="2026-07-14T14:35:00Z">
          <w:pPr>
            <w:pStyle w:val="NormalIndent"/>
            <w:tabs>
              <w:tab w:val="left" w:pos="567"/>
            </w:tabs>
            <w:spacing w:before="0"/>
            <w:ind w:left="0"/>
          </w:pPr>
        </w:pPrChange>
      </w:pPr>
    </w:p>
    <w:p w14:paraId="143CB589" w14:textId="75ECD33C" w:rsidR="00A40636" w:rsidRPr="00EE6859" w:rsidDel="004B5240" w:rsidRDefault="00A40636">
      <w:pPr>
        <w:pStyle w:val="BodyText2"/>
        <w:keepNext/>
        <w:spacing w:before="0"/>
        <w:ind w:left="567" w:hanging="567"/>
        <w:rPr>
          <w:del w:id="1147" w:author="deletion" w:date="2026-07-14T14:35:00Z"/>
          <w:color w:val="000000"/>
          <w:sz w:val="22"/>
          <w:szCs w:val="22"/>
          <w:lang w:val="pl-PL"/>
        </w:rPr>
        <w:pPrChange w:id="1148" w:author="deletion" w:date="2026-07-14T14:35:00Z">
          <w:pPr>
            <w:pStyle w:val="NormalIndent"/>
            <w:tabs>
              <w:tab w:val="left" w:pos="567"/>
            </w:tabs>
            <w:spacing w:before="0"/>
            <w:ind w:left="0"/>
          </w:pPr>
        </w:pPrChange>
      </w:pPr>
    </w:p>
    <w:p w14:paraId="5151089D" w14:textId="1DBE6B0B" w:rsidR="00BC7D3B" w:rsidRPr="00EE6859" w:rsidDel="004B5240" w:rsidRDefault="00BC7D3B" w:rsidP="004B5240">
      <w:pPr>
        <w:pStyle w:val="BodyText2"/>
        <w:keepNext/>
        <w:spacing w:before="0"/>
        <w:ind w:left="567" w:hanging="567"/>
        <w:rPr>
          <w:del w:id="1149" w:author="deletion" w:date="2026-07-14T14:35:00Z"/>
          <w:b/>
          <w:caps/>
          <w:color w:val="000000"/>
          <w:sz w:val="22"/>
          <w:szCs w:val="22"/>
          <w:lang w:val="pl-PL"/>
        </w:rPr>
      </w:pPr>
      <w:del w:id="1150" w:author="deletion" w:date="2026-07-14T14:35:00Z">
        <w:r w:rsidDel="004B5240">
          <w:rPr>
            <w:b/>
            <w:caps/>
            <w:color w:val="000000"/>
            <w:sz w:val="22"/>
            <w:szCs w:val="22"/>
            <w:lang w:val="pl-PL"/>
          </w:rPr>
          <w:delText>10.</w:delText>
        </w:r>
        <w:r w:rsidDel="004B5240">
          <w:rPr>
            <w:b/>
            <w:caps/>
            <w:color w:val="000000"/>
            <w:sz w:val="22"/>
            <w:szCs w:val="22"/>
            <w:lang w:val="pl-PL"/>
          </w:rPr>
          <w:tab/>
        </w:r>
        <w:r w:rsidRPr="00EE6859" w:rsidDel="004B5240">
          <w:rPr>
            <w:b/>
            <w:caps/>
            <w:color w:val="000000"/>
            <w:sz w:val="22"/>
            <w:szCs w:val="22"/>
            <w:lang w:val="pl-PL"/>
          </w:rPr>
          <w:delText>DATA ZATWIERDZENIA LUB CZĘŚCIOWEJ ZMIANY TEKSTU CHARAKTERYSTYKI PRODUKTU LECZNICZEGO</w:delText>
        </w:r>
      </w:del>
    </w:p>
    <w:p w14:paraId="285D8A38" w14:textId="2D1D4FB3" w:rsidR="00A40636" w:rsidRPr="00EE6859" w:rsidDel="004B5240" w:rsidRDefault="00A40636">
      <w:pPr>
        <w:pStyle w:val="BodyText2"/>
        <w:keepNext/>
        <w:spacing w:before="0"/>
        <w:ind w:left="567" w:hanging="567"/>
        <w:rPr>
          <w:del w:id="1151" w:author="deletion" w:date="2026-07-14T14:35:00Z"/>
          <w:color w:val="000000"/>
          <w:sz w:val="22"/>
          <w:szCs w:val="22"/>
          <w:lang w:val="pl-PL"/>
        </w:rPr>
        <w:pPrChange w:id="1152" w:author="deletion" w:date="2026-07-14T14:35:00Z">
          <w:pPr>
            <w:keepNext/>
            <w:tabs>
              <w:tab w:val="left" w:pos="540"/>
            </w:tabs>
          </w:pPr>
        </w:pPrChange>
      </w:pPr>
    </w:p>
    <w:p w14:paraId="278C58B1" w14:textId="5677A06D" w:rsidR="00A40636" w:rsidRPr="00EE6859" w:rsidDel="004B5240" w:rsidRDefault="00A40636">
      <w:pPr>
        <w:pStyle w:val="BodyText2"/>
        <w:keepNext/>
        <w:spacing w:before="0"/>
        <w:ind w:left="567" w:hanging="567"/>
        <w:rPr>
          <w:del w:id="1153" w:author="deletion" w:date="2026-07-14T14:35:00Z"/>
          <w:color w:val="000000"/>
          <w:sz w:val="22"/>
          <w:szCs w:val="22"/>
          <w:lang w:val="pl-PL"/>
        </w:rPr>
        <w:pPrChange w:id="1154" w:author="deletion" w:date="2026-07-14T14:35:00Z">
          <w:pPr>
            <w:tabs>
              <w:tab w:val="left" w:pos="540"/>
            </w:tabs>
          </w:pPr>
        </w:pPrChange>
      </w:pPr>
      <w:del w:id="1155" w:author="deletion" w:date="2026-07-14T14:35:00Z">
        <w:r w:rsidRPr="00EE6859" w:rsidDel="004B5240">
          <w:rPr>
            <w:color w:val="000000"/>
            <w:sz w:val="22"/>
            <w:szCs w:val="22"/>
            <w:lang w:val="pl-PL"/>
          </w:rPr>
          <w:lastRenderedPageBreak/>
          <w:delText>Szczegółow</w:delText>
        </w:r>
        <w:r w:rsidR="00DE132A" w:rsidRPr="00EE6859" w:rsidDel="004B5240">
          <w:rPr>
            <w:color w:val="000000"/>
            <w:sz w:val="22"/>
            <w:szCs w:val="22"/>
            <w:lang w:val="pl-PL"/>
          </w:rPr>
          <w:delText>e</w:delText>
        </w:r>
        <w:r w:rsidRPr="00EE6859" w:rsidDel="004B5240">
          <w:rPr>
            <w:color w:val="000000"/>
            <w:sz w:val="22"/>
            <w:szCs w:val="22"/>
            <w:lang w:val="pl-PL"/>
          </w:rPr>
          <w:delText xml:space="preserve"> informacj</w:delText>
        </w:r>
        <w:r w:rsidR="00DE132A" w:rsidRPr="00EE6859" w:rsidDel="004B5240">
          <w:rPr>
            <w:color w:val="000000"/>
            <w:sz w:val="22"/>
            <w:szCs w:val="22"/>
            <w:lang w:val="pl-PL"/>
          </w:rPr>
          <w:delText>e</w:delText>
        </w:r>
        <w:r w:rsidRPr="00EE6859" w:rsidDel="004B5240">
          <w:rPr>
            <w:color w:val="000000"/>
            <w:sz w:val="22"/>
            <w:szCs w:val="22"/>
            <w:lang w:val="pl-PL"/>
          </w:rPr>
          <w:delText xml:space="preserve"> o tym produkcie </w:delText>
        </w:r>
        <w:r w:rsidR="00DE132A" w:rsidRPr="00EE6859" w:rsidDel="004B5240">
          <w:rPr>
            <w:color w:val="000000"/>
            <w:sz w:val="22"/>
            <w:szCs w:val="22"/>
            <w:lang w:val="pl-PL"/>
          </w:rPr>
          <w:delText>leczniczym są</w:delText>
        </w:r>
        <w:r w:rsidRPr="00EE6859" w:rsidDel="004B5240">
          <w:rPr>
            <w:color w:val="000000"/>
            <w:sz w:val="22"/>
            <w:szCs w:val="22"/>
            <w:lang w:val="pl-PL"/>
          </w:rPr>
          <w:delText xml:space="preserve"> dostępn</w:delText>
        </w:r>
        <w:r w:rsidR="00DE132A" w:rsidRPr="00EE6859" w:rsidDel="004B5240">
          <w:rPr>
            <w:color w:val="000000"/>
            <w:sz w:val="22"/>
            <w:szCs w:val="22"/>
            <w:lang w:val="pl-PL"/>
          </w:rPr>
          <w:delText>e</w:delText>
        </w:r>
        <w:r w:rsidRPr="00EE6859" w:rsidDel="004B5240">
          <w:rPr>
            <w:color w:val="000000"/>
            <w:sz w:val="22"/>
            <w:szCs w:val="22"/>
            <w:lang w:val="pl-PL"/>
          </w:rPr>
          <w:delText xml:space="preserve"> na stronie internetowej Europejskiej Agencji Leków </w:delText>
        </w:r>
        <w:r w:rsidDel="004B5240">
          <w:fldChar w:fldCharType="begin"/>
        </w:r>
        <w:r w:rsidRPr="004B5240" w:rsidDel="004B5240">
          <w:rPr>
            <w:lang w:val="pl-PL"/>
            <w:rPrChange w:id="1156" w:author="deletion" w:date="2026-07-14T14:35:00Z">
              <w:rPr/>
            </w:rPrChange>
          </w:rPr>
          <w:delInstrText xml:space="preserve"> HYPERLINK "https://www.ema.europa.eu"</w:delInstrText>
        </w:r>
        <w:r w:rsidDel="004B5240">
          <w:fldChar w:fldCharType="separate"/>
        </w:r>
        <w:r w:rsidR="009D6E3C" w:rsidRPr="009D6E3C" w:rsidDel="004B5240">
          <w:rPr>
            <w:rStyle w:val="Hyperlink"/>
            <w:sz w:val="22"/>
            <w:szCs w:val="22"/>
            <w:lang w:val="pl-PL"/>
          </w:rPr>
          <w:delText>https://www.ema.europa.eu</w:delText>
        </w:r>
        <w:r w:rsidDel="004B5240">
          <w:rPr>
            <w:rStyle w:val="Hyperlink"/>
            <w:sz w:val="22"/>
            <w:szCs w:val="22"/>
            <w:lang w:val="pl-PL"/>
          </w:rPr>
          <w:fldChar w:fldCharType="end"/>
        </w:r>
        <w:r w:rsidRPr="00EE6859" w:rsidDel="004B5240">
          <w:rPr>
            <w:color w:val="000000"/>
            <w:sz w:val="22"/>
            <w:szCs w:val="22"/>
            <w:lang w:val="pl-PL"/>
          </w:rPr>
          <w:delText>.</w:delText>
        </w:r>
      </w:del>
    </w:p>
    <w:p w14:paraId="0BF35F8B" w14:textId="46524A7E" w:rsidR="00A65C36" w:rsidRPr="00EE6859" w:rsidRDefault="00A40636" w:rsidP="004B5240">
      <w:pPr>
        <w:pStyle w:val="BodyText2"/>
        <w:keepNext/>
        <w:spacing w:before="0"/>
        <w:ind w:left="567" w:hanging="567"/>
        <w:rPr>
          <w:b/>
          <w:color w:val="000000"/>
          <w:sz w:val="22"/>
          <w:szCs w:val="22"/>
          <w:lang w:val="pl-PL"/>
        </w:rPr>
      </w:pPr>
      <w:del w:id="1157" w:author="deletion" w:date="2026-07-14T14:35:00Z">
        <w:r w:rsidRPr="00EE6859" w:rsidDel="004B5240">
          <w:rPr>
            <w:b/>
            <w:caps/>
            <w:color w:val="000000"/>
            <w:sz w:val="22"/>
            <w:szCs w:val="22"/>
            <w:lang w:val="pl-PL"/>
          </w:rPr>
          <w:br w:type="page"/>
        </w:r>
      </w:del>
      <w:r w:rsidR="00A65C36" w:rsidRPr="00EE6859">
        <w:rPr>
          <w:b/>
          <w:color w:val="000000"/>
          <w:sz w:val="22"/>
          <w:szCs w:val="22"/>
          <w:lang w:val="pl-PL"/>
        </w:rPr>
        <w:lastRenderedPageBreak/>
        <w:t>1.</w:t>
      </w:r>
      <w:r w:rsidR="00A65C36" w:rsidRPr="00EE6859">
        <w:rPr>
          <w:b/>
          <w:color w:val="000000"/>
          <w:sz w:val="22"/>
          <w:szCs w:val="22"/>
          <w:lang w:val="pl-PL"/>
        </w:rPr>
        <w:tab/>
        <w:t>NAZWA PRODUKTU LECZNICZEGO</w:t>
      </w:r>
    </w:p>
    <w:p w14:paraId="12A50847" w14:textId="77777777" w:rsidR="00A65C36" w:rsidRPr="00EE6859" w:rsidRDefault="00A65C36" w:rsidP="00C90F10">
      <w:pPr>
        <w:keepNext/>
        <w:tabs>
          <w:tab w:val="left" w:pos="567"/>
        </w:tabs>
        <w:rPr>
          <w:color w:val="000000"/>
          <w:sz w:val="22"/>
          <w:szCs w:val="22"/>
          <w:lang w:val="pl-PL"/>
        </w:rPr>
      </w:pPr>
    </w:p>
    <w:p w14:paraId="541290E4" w14:textId="77777777" w:rsidR="00A65C36" w:rsidRPr="00EE6859" w:rsidRDefault="00A65C36" w:rsidP="00C90F10">
      <w:pPr>
        <w:rPr>
          <w:sz w:val="22"/>
          <w:szCs w:val="22"/>
          <w:lang w:val="pl-PL"/>
        </w:rPr>
      </w:pPr>
      <w:r w:rsidRPr="00EE6859">
        <w:rPr>
          <w:color w:val="000000"/>
          <w:sz w:val="22"/>
          <w:szCs w:val="22"/>
          <w:lang w:val="pl-PL"/>
        </w:rPr>
        <w:t>GONAL</w:t>
      </w:r>
      <w:r w:rsidRPr="00EE6859">
        <w:rPr>
          <w:color w:val="000000"/>
          <w:sz w:val="22"/>
          <w:szCs w:val="22"/>
          <w:lang w:val="pl-PL"/>
        </w:rPr>
        <w:noBreakHyphen/>
        <w:t>f 1050 j.m./1,75 ml, proszek i rozpuszczalnik do sporządzania roztworu do wstrzykiwań</w:t>
      </w:r>
    </w:p>
    <w:p w14:paraId="60C2C724" w14:textId="77777777" w:rsidR="00A65C36" w:rsidRPr="00EE6859" w:rsidRDefault="00A65C36" w:rsidP="00C90F10">
      <w:pPr>
        <w:pStyle w:val="NormalIndent"/>
        <w:tabs>
          <w:tab w:val="left" w:pos="567"/>
        </w:tabs>
        <w:spacing w:before="0"/>
        <w:ind w:left="0"/>
        <w:rPr>
          <w:color w:val="000000"/>
          <w:sz w:val="22"/>
          <w:szCs w:val="22"/>
          <w:lang w:val="pl-PL"/>
        </w:rPr>
      </w:pPr>
    </w:p>
    <w:p w14:paraId="2B5EA1E5" w14:textId="77777777" w:rsidR="00A65C36" w:rsidRPr="00EE6859" w:rsidRDefault="00A65C36" w:rsidP="00C90F10">
      <w:pPr>
        <w:pStyle w:val="NormalIndent"/>
        <w:tabs>
          <w:tab w:val="left" w:pos="567"/>
        </w:tabs>
        <w:spacing w:before="0"/>
        <w:ind w:left="0"/>
        <w:rPr>
          <w:color w:val="000000"/>
          <w:sz w:val="22"/>
          <w:szCs w:val="22"/>
          <w:lang w:val="pl-PL"/>
        </w:rPr>
      </w:pPr>
    </w:p>
    <w:p w14:paraId="6875A4A8"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2.</w:t>
      </w:r>
      <w:r w:rsidRPr="00EE6859">
        <w:rPr>
          <w:b/>
          <w:caps/>
          <w:color w:val="000000"/>
          <w:sz w:val="22"/>
          <w:szCs w:val="22"/>
          <w:lang w:val="pl-PL"/>
        </w:rPr>
        <w:tab/>
        <w:t>SKŁAD JAKOŚCIOWY I ILOŚCIOWY</w:t>
      </w:r>
    </w:p>
    <w:p w14:paraId="043AB267" w14:textId="77777777" w:rsidR="00A65C36" w:rsidRPr="00EE6859" w:rsidRDefault="00A65C36" w:rsidP="00C90F10">
      <w:pPr>
        <w:keepNext/>
        <w:tabs>
          <w:tab w:val="left" w:pos="567"/>
        </w:tabs>
        <w:rPr>
          <w:color w:val="000000"/>
          <w:sz w:val="22"/>
          <w:szCs w:val="22"/>
          <w:lang w:val="pl-PL"/>
        </w:rPr>
      </w:pPr>
    </w:p>
    <w:p w14:paraId="01592A15" w14:textId="77777777" w:rsidR="00A65C36" w:rsidRPr="00EE6859" w:rsidRDefault="00A65C36" w:rsidP="00C90F10">
      <w:pPr>
        <w:rPr>
          <w:sz w:val="22"/>
          <w:szCs w:val="22"/>
          <w:lang w:val="pl-PL"/>
        </w:rPr>
      </w:pPr>
      <w:r w:rsidRPr="00EE6859">
        <w:rPr>
          <w:sz w:val="22"/>
          <w:szCs w:val="22"/>
          <w:lang w:val="pl-PL"/>
        </w:rPr>
        <w:t>Każda wielodawkowa fiolka zawiera 87 mikrogramów folitropiny alfa* (co odpowiada 1 200 j.m.), w celu dostarczenia 77 mikrogramów (co odpowiada 1 050 j.m.) w 1,75 ml. Każdy ml roztworu po sporządzeniu zawiera 600 j.m.</w:t>
      </w:r>
    </w:p>
    <w:p w14:paraId="7DD5F50D" w14:textId="77777777" w:rsidR="00A65C36" w:rsidRPr="00EE6859" w:rsidRDefault="00A65C36" w:rsidP="00C90F10">
      <w:pPr>
        <w:rPr>
          <w:sz w:val="22"/>
          <w:szCs w:val="22"/>
          <w:lang w:val="pl-PL"/>
        </w:rPr>
      </w:pPr>
    </w:p>
    <w:p w14:paraId="142700E4" w14:textId="77777777" w:rsidR="00A65C36" w:rsidRPr="00EE6859" w:rsidRDefault="00A65C36" w:rsidP="00C90F10">
      <w:pPr>
        <w:rPr>
          <w:sz w:val="22"/>
          <w:szCs w:val="22"/>
          <w:lang w:val="pl-PL"/>
        </w:rPr>
      </w:pPr>
      <w:r w:rsidRPr="00EE6859">
        <w:rPr>
          <w:sz w:val="22"/>
          <w:szCs w:val="22"/>
          <w:lang w:val="pl-PL"/>
        </w:rPr>
        <w:t>* rekombinowany ludzki hormon folikulotropowy (r</w:t>
      </w:r>
      <w:r w:rsidRPr="00EE6859">
        <w:rPr>
          <w:sz w:val="22"/>
          <w:szCs w:val="22"/>
          <w:lang w:val="pl-PL"/>
        </w:rPr>
        <w:noBreakHyphen/>
        <w:t>hFSH), wytwarzany metodą rekombinacji DNA w komórkach jajnika chomika chińskiego (ang. Chinese Hamster Ovary, CHO)</w:t>
      </w:r>
    </w:p>
    <w:p w14:paraId="3759E666" w14:textId="77777777" w:rsidR="00A65C36" w:rsidRPr="00EE6859" w:rsidRDefault="00A65C36" w:rsidP="00C90F10">
      <w:pPr>
        <w:rPr>
          <w:sz w:val="22"/>
          <w:szCs w:val="22"/>
          <w:lang w:val="pl-PL"/>
        </w:rPr>
      </w:pPr>
    </w:p>
    <w:p w14:paraId="0C6A5A50" w14:textId="45A9A6E4" w:rsidR="00A65C36" w:rsidRPr="00EE6859" w:rsidRDefault="00A65C36" w:rsidP="00C90F10">
      <w:pPr>
        <w:keepNext/>
        <w:rPr>
          <w:sz w:val="22"/>
          <w:szCs w:val="22"/>
          <w:lang w:val="pl-PL"/>
        </w:rPr>
      </w:pPr>
      <w:r w:rsidRPr="00EE6859">
        <w:rPr>
          <w:sz w:val="22"/>
          <w:szCs w:val="22"/>
          <w:u w:val="single"/>
          <w:lang w:val="pl-PL"/>
        </w:rPr>
        <w:t>Substancja pomocnicza o znanym działaniu</w:t>
      </w:r>
    </w:p>
    <w:p w14:paraId="67175905" w14:textId="77777777" w:rsidR="00A65C36" w:rsidRPr="00EE6859" w:rsidRDefault="00A65C36" w:rsidP="00C90F10">
      <w:pPr>
        <w:keepNext/>
        <w:rPr>
          <w:sz w:val="22"/>
          <w:szCs w:val="22"/>
          <w:lang w:val="pl-PL"/>
        </w:rPr>
      </w:pPr>
    </w:p>
    <w:p w14:paraId="05BF0A3C" w14:textId="77777777" w:rsidR="00A65C36" w:rsidRPr="00EE6859" w:rsidRDefault="00A65C36" w:rsidP="00C90F10">
      <w:pPr>
        <w:rPr>
          <w:sz w:val="22"/>
          <w:szCs w:val="22"/>
          <w:lang w:val="pl-PL"/>
        </w:rPr>
      </w:pPr>
      <w:r w:rsidRPr="00EE6859">
        <w:rPr>
          <w:sz w:val="22"/>
          <w:szCs w:val="22"/>
          <w:lang w:val="pl-PL"/>
        </w:rPr>
        <w:t>rekonstytuowany roztwór zawiera 9,45 mg alkoholu benzylowego na ml.</w:t>
      </w:r>
    </w:p>
    <w:p w14:paraId="0CF8451D" w14:textId="77777777" w:rsidR="00A65C36" w:rsidRPr="00EE6859" w:rsidRDefault="00A65C36" w:rsidP="00C90F10">
      <w:pPr>
        <w:rPr>
          <w:sz w:val="22"/>
          <w:szCs w:val="22"/>
          <w:lang w:val="pl-PL"/>
        </w:rPr>
      </w:pPr>
    </w:p>
    <w:p w14:paraId="2B802E8C" w14:textId="77777777" w:rsidR="00A65C36" w:rsidRPr="00EE6859" w:rsidRDefault="00A65C36" w:rsidP="00C90F10">
      <w:pPr>
        <w:rPr>
          <w:sz w:val="22"/>
          <w:szCs w:val="22"/>
          <w:lang w:val="pl-PL"/>
        </w:rPr>
      </w:pPr>
      <w:r w:rsidRPr="00EE6859">
        <w:rPr>
          <w:sz w:val="22"/>
          <w:szCs w:val="22"/>
          <w:lang w:val="pl-PL"/>
        </w:rPr>
        <w:t>Pełny wykaz substancji pomocniczych, patrz punkt 6.1.</w:t>
      </w:r>
    </w:p>
    <w:p w14:paraId="6F866F7F" w14:textId="77777777" w:rsidR="00A65C36" w:rsidRPr="00EE6859" w:rsidRDefault="00A65C36" w:rsidP="00C90F10">
      <w:pPr>
        <w:rPr>
          <w:sz w:val="22"/>
          <w:szCs w:val="22"/>
          <w:lang w:val="pl-PL"/>
        </w:rPr>
      </w:pPr>
    </w:p>
    <w:p w14:paraId="137055A6" w14:textId="77777777" w:rsidR="00A65C36" w:rsidRPr="00EE6859" w:rsidRDefault="00A65C36" w:rsidP="00C90F10">
      <w:pPr>
        <w:rPr>
          <w:sz w:val="22"/>
          <w:szCs w:val="22"/>
          <w:lang w:val="pl-PL"/>
        </w:rPr>
      </w:pPr>
    </w:p>
    <w:p w14:paraId="5792742E"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3.</w:t>
      </w:r>
      <w:r w:rsidRPr="00EE6859">
        <w:rPr>
          <w:b/>
          <w:caps/>
          <w:color w:val="000000"/>
          <w:sz w:val="22"/>
          <w:szCs w:val="22"/>
          <w:lang w:val="pl-PL"/>
        </w:rPr>
        <w:tab/>
        <w:t>POSTAĆ FARMACEUTYCZNA</w:t>
      </w:r>
    </w:p>
    <w:p w14:paraId="287FEF5D" w14:textId="77777777" w:rsidR="00A65C36" w:rsidRPr="00EE6859" w:rsidRDefault="00A65C36" w:rsidP="00C90F10">
      <w:pPr>
        <w:keepNext/>
        <w:tabs>
          <w:tab w:val="left" w:pos="567"/>
        </w:tabs>
        <w:rPr>
          <w:color w:val="000000"/>
          <w:sz w:val="22"/>
          <w:szCs w:val="22"/>
          <w:lang w:val="pl-PL"/>
        </w:rPr>
      </w:pPr>
    </w:p>
    <w:p w14:paraId="4F0E96C7" w14:textId="77777777" w:rsidR="00A65C36" w:rsidRPr="00EE6859" w:rsidRDefault="00A65C36" w:rsidP="00C90F10">
      <w:pPr>
        <w:rPr>
          <w:sz w:val="22"/>
          <w:szCs w:val="22"/>
          <w:lang w:val="pl-PL"/>
        </w:rPr>
      </w:pPr>
      <w:r w:rsidRPr="00EE6859">
        <w:rPr>
          <w:sz w:val="22"/>
          <w:szCs w:val="22"/>
          <w:lang w:val="pl-PL"/>
        </w:rPr>
        <w:t>Proszek i rozpuszczalnik do sporządzania roztworu do wstrzykiwań.</w:t>
      </w:r>
    </w:p>
    <w:p w14:paraId="7DBB41E1" w14:textId="77777777" w:rsidR="00A65C36" w:rsidRPr="00EE6859" w:rsidRDefault="00A65C36" w:rsidP="00C90F10">
      <w:pPr>
        <w:rPr>
          <w:sz w:val="22"/>
          <w:szCs w:val="22"/>
          <w:lang w:val="pl-PL"/>
        </w:rPr>
      </w:pPr>
    </w:p>
    <w:p w14:paraId="13DB6308" w14:textId="77777777" w:rsidR="00A65C36" w:rsidRPr="00EE6859" w:rsidRDefault="00A65C36" w:rsidP="00C90F10">
      <w:pPr>
        <w:rPr>
          <w:sz w:val="22"/>
          <w:szCs w:val="22"/>
          <w:lang w:val="pl-PL"/>
        </w:rPr>
      </w:pPr>
      <w:r w:rsidRPr="00EE6859">
        <w:rPr>
          <w:sz w:val="22"/>
          <w:szCs w:val="22"/>
          <w:lang w:val="pl-PL"/>
        </w:rPr>
        <w:t>Wygląd proszku: biała liofilizowana peletka.</w:t>
      </w:r>
    </w:p>
    <w:p w14:paraId="6272DAFC" w14:textId="77777777" w:rsidR="00A65C36" w:rsidRPr="00EE6859" w:rsidRDefault="00A65C36" w:rsidP="00C90F10">
      <w:pPr>
        <w:rPr>
          <w:sz w:val="22"/>
          <w:szCs w:val="22"/>
          <w:lang w:val="pl-PL"/>
        </w:rPr>
      </w:pPr>
      <w:r w:rsidRPr="00EE6859">
        <w:rPr>
          <w:sz w:val="22"/>
          <w:szCs w:val="22"/>
          <w:lang w:val="pl-PL"/>
        </w:rPr>
        <w:t>Wygląd rozpuszczalnika: przejrzysty bezbarwny roztwór.</w:t>
      </w:r>
    </w:p>
    <w:p w14:paraId="6B47CE69" w14:textId="77777777" w:rsidR="00A65C36" w:rsidRPr="00EE6859" w:rsidRDefault="00A65C36" w:rsidP="00C90F10">
      <w:pPr>
        <w:rPr>
          <w:sz w:val="22"/>
          <w:szCs w:val="22"/>
          <w:lang w:val="pl-PL"/>
        </w:rPr>
      </w:pPr>
    </w:p>
    <w:p w14:paraId="3CC67C52" w14:textId="77777777" w:rsidR="00A65C36" w:rsidRPr="00EE6859" w:rsidRDefault="00A65C36" w:rsidP="00C90F10">
      <w:pPr>
        <w:rPr>
          <w:sz w:val="22"/>
          <w:szCs w:val="22"/>
          <w:lang w:val="pl-PL"/>
        </w:rPr>
      </w:pPr>
      <w:r w:rsidRPr="00EE6859">
        <w:rPr>
          <w:sz w:val="22"/>
          <w:szCs w:val="22"/>
          <w:lang w:val="pl-PL"/>
        </w:rPr>
        <w:t>pH sporządzonego roztworu wynosi 6,5 do 7,5.</w:t>
      </w:r>
    </w:p>
    <w:p w14:paraId="259C181A" w14:textId="77777777" w:rsidR="00A65C36" w:rsidRPr="00EE6859" w:rsidRDefault="00A65C36" w:rsidP="00C90F10">
      <w:pPr>
        <w:rPr>
          <w:sz w:val="22"/>
          <w:szCs w:val="22"/>
          <w:lang w:val="pl-PL"/>
        </w:rPr>
      </w:pPr>
    </w:p>
    <w:p w14:paraId="70556DC4" w14:textId="77777777" w:rsidR="00A65C36" w:rsidRPr="00EE6859" w:rsidRDefault="00A65C36" w:rsidP="00C90F10">
      <w:pPr>
        <w:rPr>
          <w:sz w:val="22"/>
          <w:szCs w:val="22"/>
          <w:lang w:val="pl-PL"/>
        </w:rPr>
      </w:pPr>
    </w:p>
    <w:p w14:paraId="1860ED9E"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4.</w:t>
      </w:r>
      <w:r w:rsidRPr="00EE6859">
        <w:rPr>
          <w:b/>
          <w:caps/>
          <w:color w:val="000000"/>
          <w:sz w:val="22"/>
          <w:szCs w:val="22"/>
          <w:lang w:val="pl-PL"/>
        </w:rPr>
        <w:tab/>
        <w:t>SZCZEGÓŁOWE DANE KLINICZNE</w:t>
      </w:r>
    </w:p>
    <w:p w14:paraId="59889226" w14:textId="77777777" w:rsidR="00A65C36" w:rsidRPr="00EE6859" w:rsidRDefault="00A65C36" w:rsidP="00C90F10">
      <w:pPr>
        <w:keepNext/>
        <w:tabs>
          <w:tab w:val="left" w:pos="567"/>
        </w:tabs>
        <w:ind w:left="567" w:hanging="567"/>
        <w:rPr>
          <w:color w:val="000000"/>
          <w:sz w:val="22"/>
          <w:szCs w:val="22"/>
          <w:lang w:val="pl-PL"/>
        </w:rPr>
      </w:pPr>
    </w:p>
    <w:p w14:paraId="675BAE25" w14:textId="77777777" w:rsidR="00A65C36" w:rsidRPr="00EE6859" w:rsidRDefault="00A65C36" w:rsidP="00C90F10">
      <w:pPr>
        <w:keepNext/>
        <w:ind w:left="567" w:hanging="567"/>
        <w:rPr>
          <w:b/>
          <w:color w:val="000000"/>
          <w:sz w:val="22"/>
          <w:szCs w:val="22"/>
          <w:lang w:val="pl-PL"/>
        </w:rPr>
      </w:pPr>
      <w:r w:rsidRPr="00EE6859">
        <w:rPr>
          <w:b/>
          <w:color w:val="000000"/>
          <w:sz w:val="22"/>
          <w:szCs w:val="22"/>
          <w:lang w:val="pl-PL"/>
        </w:rPr>
        <w:t>4.1</w:t>
      </w:r>
      <w:r w:rsidRPr="00EE6859">
        <w:rPr>
          <w:b/>
          <w:color w:val="000000"/>
          <w:sz w:val="22"/>
          <w:szCs w:val="22"/>
          <w:lang w:val="pl-PL"/>
        </w:rPr>
        <w:tab/>
        <w:t>Wskazania do stosowania</w:t>
      </w:r>
    </w:p>
    <w:p w14:paraId="4334A25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5441EAC"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U dorosłych kobiet</w:t>
      </w:r>
    </w:p>
    <w:p w14:paraId="31598221"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1E1F711" w14:textId="77777777" w:rsidR="00A65C36" w:rsidRPr="00EE6859" w:rsidRDefault="00A65C36" w:rsidP="00C90F10">
      <w:pPr>
        <w:pStyle w:val="BodyText"/>
        <w:keepN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Brak jajeczkowania (w tym zespół policystycznych jajników - ang. </w:t>
      </w:r>
      <w:r w:rsidRPr="00EE6859">
        <w:rPr>
          <w:i/>
          <w:color w:val="000000"/>
          <w:szCs w:val="22"/>
          <w:lang w:val="pl-PL" w:eastAsia="x-none"/>
        </w:rPr>
        <w:t>Polycystic Ovarian Syndrome</w:t>
      </w:r>
      <w:r w:rsidRPr="00EE6859">
        <w:rPr>
          <w:color w:val="000000"/>
          <w:szCs w:val="22"/>
          <w:lang w:val="pl-PL" w:eastAsia="x-none"/>
        </w:rPr>
        <w:t>) u kobiet, u których nie uzyskano odpowiedzi po zastosowaniu cytrynianu klomifenu.</w:t>
      </w:r>
    </w:p>
    <w:p w14:paraId="64D0212A"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Stymulacja rozwoju wielu pęcherzyków jajnikowych u kobiet poddanych stymulacji owulacji w ramach technik wspomaganego rozrodu (ang. </w:t>
      </w:r>
      <w:r w:rsidRPr="00EE6859">
        <w:rPr>
          <w:i/>
          <w:color w:val="000000"/>
          <w:szCs w:val="22"/>
          <w:lang w:val="pl-PL" w:eastAsia="x-none"/>
        </w:rPr>
        <w:t>Assisted Reproductive Technologies,</w:t>
      </w:r>
      <w:r w:rsidRPr="00EE6859">
        <w:rPr>
          <w:color w:val="000000"/>
          <w:szCs w:val="22"/>
          <w:lang w:val="pl-PL" w:eastAsia="x-none"/>
        </w:rPr>
        <w:t xml:space="preserve"> ART), takich jak zapłodnienie pozaustrojowe (ang. </w:t>
      </w:r>
      <w:r w:rsidRPr="00EE6859">
        <w:rPr>
          <w:i/>
          <w:color w:val="000000"/>
          <w:szCs w:val="22"/>
          <w:lang w:val="pl-PL" w:eastAsia="x-none"/>
        </w:rPr>
        <w:t>In Vitro Fertilisation</w:t>
      </w:r>
      <w:r w:rsidRPr="00EE6859">
        <w:rPr>
          <w:color w:val="000000"/>
          <w:szCs w:val="22"/>
          <w:lang w:val="pl-PL" w:eastAsia="x-none"/>
        </w:rPr>
        <w:t xml:space="preserve">, IVF), dojajowodowe podanie gamet (ang. </w:t>
      </w:r>
      <w:r w:rsidRPr="00EE6859">
        <w:rPr>
          <w:i/>
          <w:color w:val="000000"/>
          <w:szCs w:val="22"/>
          <w:lang w:val="pl-PL" w:eastAsia="x-none"/>
        </w:rPr>
        <w:t>Gamete Intra-Fallopian Transfer</w:t>
      </w:r>
      <w:r w:rsidRPr="00EE6859">
        <w:rPr>
          <w:color w:val="000000"/>
          <w:szCs w:val="22"/>
          <w:lang w:val="pl-PL" w:eastAsia="x-none"/>
        </w:rPr>
        <w:t xml:space="preserve">) oraz dojajowodowe podanie zygoty (ang. </w:t>
      </w:r>
      <w:r w:rsidRPr="00EE6859">
        <w:rPr>
          <w:i/>
          <w:color w:val="000000"/>
          <w:szCs w:val="22"/>
          <w:lang w:val="pl-PL" w:eastAsia="x-none"/>
        </w:rPr>
        <w:t>Zygote Intra-Fallopian Transfer</w:t>
      </w:r>
      <w:r w:rsidRPr="00EE6859">
        <w:rPr>
          <w:color w:val="000000"/>
          <w:szCs w:val="22"/>
          <w:lang w:val="pl-PL" w:eastAsia="x-none"/>
        </w:rPr>
        <w:t>).</w:t>
      </w:r>
    </w:p>
    <w:p w14:paraId="1F9527DE"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 xml:space="preserve">f w skojarzeniu z hormonem luteinizującym (LH) jest </w:t>
      </w:r>
      <w:r w:rsidRPr="00EE6859">
        <w:rPr>
          <w:szCs w:val="22"/>
          <w:lang w:val="pl-PL"/>
        </w:rPr>
        <w:t xml:space="preserve">wskazany </w:t>
      </w:r>
      <w:r w:rsidRPr="00EE6859">
        <w:rPr>
          <w:color w:val="000000"/>
          <w:szCs w:val="22"/>
          <w:lang w:val="pl-PL" w:eastAsia="x-none"/>
        </w:rPr>
        <w:t>w stymulacji wzrostu pęcherzyków jajnikowych u kobiet ze znacznym niedoborem LH i FSH.</w:t>
      </w:r>
    </w:p>
    <w:p w14:paraId="382740CC" w14:textId="77777777" w:rsidR="00A65C36" w:rsidRPr="00EE6859" w:rsidRDefault="00A65C36" w:rsidP="00C90F10">
      <w:pPr>
        <w:pStyle w:val="BodyText"/>
        <w:tabs>
          <w:tab w:val="clear" w:pos="5387"/>
          <w:tab w:val="left" w:pos="567"/>
        </w:tabs>
        <w:ind w:left="993" w:hanging="993"/>
        <w:jc w:val="left"/>
        <w:rPr>
          <w:color w:val="000000"/>
          <w:szCs w:val="22"/>
          <w:lang w:val="pl-PL" w:eastAsia="x-none"/>
        </w:rPr>
      </w:pPr>
    </w:p>
    <w:p w14:paraId="54EDA115" w14:textId="77777777" w:rsidR="00A65C36" w:rsidRPr="00EE6859" w:rsidRDefault="00A65C36" w:rsidP="00C90F10">
      <w:pPr>
        <w:pStyle w:val="BodyText"/>
        <w:keepNext/>
        <w:tabs>
          <w:tab w:val="clear" w:pos="5387"/>
          <w:tab w:val="left" w:pos="567"/>
        </w:tabs>
        <w:ind w:left="993" w:hanging="993"/>
        <w:jc w:val="left"/>
        <w:rPr>
          <w:color w:val="000000"/>
          <w:szCs w:val="22"/>
          <w:u w:val="single"/>
          <w:lang w:val="pl-PL" w:eastAsia="x-none"/>
        </w:rPr>
      </w:pPr>
      <w:r w:rsidRPr="00EE6859">
        <w:rPr>
          <w:color w:val="000000"/>
          <w:szCs w:val="22"/>
          <w:u w:val="single"/>
          <w:lang w:val="pl-PL" w:eastAsia="x-none"/>
        </w:rPr>
        <w:t>U dorosłych mężczyzn</w:t>
      </w:r>
    </w:p>
    <w:p w14:paraId="3B498DB4" w14:textId="77777777" w:rsidR="00A65C36" w:rsidRPr="00EE6859" w:rsidRDefault="00A65C36" w:rsidP="00C90F10">
      <w:pPr>
        <w:pStyle w:val="BodyText"/>
        <w:keepNext/>
        <w:tabs>
          <w:tab w:val="clear" w:pos="5387"/>
          <w:tab w:val="left" w:pos="567"/>
        </w:tabs>
        <w:ind w:left="993" w:hanging="993"/>
        <w:jc w:val="left"/>
        <w:rPr>
          <w:color w:val="000000"/>
          <w:szCs w:val="22"/>
          <w:lang w:val="pl-PL" w:eastAsia="x-none"/>
        </w:rPr>
      </w:pPr>
    </w:p>
    <w:p w14:paraId="0FCDFB86" w14:textId="77777777" w:rsidR="00A65C36" w:rsidRPr="00EE6859" w:rsidRDefault="00A65C36" w:rsidP="00C90F10">
      <w:pPr>
        <w:pStyle w:val="BodyText"/>
        <w:numPr>
          <w:ilvl w:val="0"/>
          <w:numId w:val="8"/>
        </w:numPr>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jest wskazany do stosowania jednocześnie z ludzką gonadotropiną łożyskową (hCG) do stymulacji spermatogenezy u mężczyzn z wrodzonym lub nabytym hipogonadyzmem hipogonadotropowym.</w:t>
      </w:r>
    </w:p>
    <w:p w14:paraId="6C3701F1" w14:textId="77777777" w:rsidR="00A65C36" w:rsidRPr="00EE6859" w:rsidRDefault="00A65C36" w:rsidP="00C90F10">
      <w:pPr>
        <w:pStyle w:val="BodyText"/>
        <w:tabs>
          <w:tab w:val="clear" w:pos="5387"/>
          <w:tab w:val="left" w:pos="567"/>
        </w:tabs>
        <w:jc w:val="left"/>
        <w:rPr>
          <w:color w:val="000000"/>
          <w:szCs w:val="22"/>
          <w:lang w:val="pl-PL" w:eastAsia="x-none"/>
        </w:rPr>
      </w:pPr>
    </w:p>
    <w:p w14:paraId="15527895" w14:textId="77777777" w:rsidR="00A65C36" w:rsidRPr="00EE6859" w:rsidRDefault="00A65C36" w:rsidP="00C90F10">
      <w:pPr>
        <w:keepNext/>
        <w:ind w:left="567" w:hanging="567"/>
        <w:rPr>
          <w:b/>
          <w:color w:val="000000"/>
          <w:sz w:val="22"/>
          <w:szCs w:val="22"/>
          <w:lang w:val="pl-PL"/>
        </w:rPr>
      </w:pPr>
      <w:r w:rsidRPr="00EE6859">
        <w:rPr>
          <w:b/>
          <w:color w:val="000000"/>
          <w:sz w:val="22"/>
          <w:szCs w:val="22"/>
          <w:lang w:val="pl-PL"/>
        </w:rPr>
        <w:t>4.2</w:t>
      </w:r>
      <w:r w:rsidRPr="00EE6859">
        <w:rPr>
          <w:b/>
          <w:color w:val="000000"/>
          <w:sz w:val="22"/>
          <w:szCs w:val="22"/>
          <w:lang w:val="pl-PL"/>
        </w:rPr>
        <w:tab/>
        <w:t>Dawkowanie i sposób podawania</w:t>
      </w:r>
    </w:p>
    <w:p w14:paraId="17E8B3B0" w14:textId="77777777" w:rsidR="00A65C36" w:rsidRPr="00EE6859" w:rsidRDefault="00A65C36" w:rsidP="00C90F10">
      <w:pPr>
        <w:keepNext/>
        <w:tabs>
          <w:tab w:val="left" w:pos="567"/>
        </w:tabs>
        <w:rPr>
          <w:color w:val="000000"/>
          <w:sz w:val="22"/>
          <w:szCs w:val="22"/>
          <w:lang w:val="pl-PL"/>
        </w:rPr>
      </w:pPr>
    </w:p>
    <w:p w14:paraId="55422C5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Leczenie produktem GONAL</w:t>
      </w:r>
      <w:r w:rsidRPr="00EE6859">
        <w:rPr>
          <w:color w:val="000000"/>
          <w:szCs w:val="22"/>
          <w:lang w:val="pl-PL" w:eastAsia="x-none"/>
        </w:rPr>
        <w:noBreakHyphen/>
        <w:t>f należy rozpoczynać pod nadzorem lekarza doświadczonego w leczeniu zaburzeń płodności.</w:t>
      </w:r>
    </w:p>
    <w:p w14:paraId="66AB2745" w14:textId="77777777" w:rsidR="00A65C36" w:rsidRPr="00EE6859" w:rsidRDefault="00A65C36" w:rsidP="00C90F10">
      <w:pPr>
        <w:pStyle w:val="BodyText"/>
        <w:tabs>
          <w:tab w:val="clear" w:pos="5387"/>
          <w:tab w:val="left" w:pos="567"/>
        </w:tabs>
        <w:jc w:val="left"/>
        <w:rPr>
          <w:color w:val="000000"/>
          <w:szCs w:val="22"/>
          <w:lang w:val="pl-PL" w:eastAsia="x-none"/>
        </w:rPr>
      </w:pPr>
    </w:p>
    <w:p w14:paraId="4F0E67F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Dawkowanie</w:t>
      </w:r>
    </w:p>
    <w:p w14:paraId="76B7702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655966D" w14:textId="27830461" w:rsidR="00A65C36" w:rsidRPr="00EE6859" w:rsidRDefault="00A65C36"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Kliniczna ocena produktu GONAL</w:t>
      </w:r>
      <w:r w:rsidRPr="00EE6859">
        <w:rPr>
          <w:color w:val="000000"/>
          <w:szCs w:val="22"/>
          <w:lang w:val="pl-PL" w:eastAsia="x-none"/>
        </w:rPr>
        <w:noBreakHyphen/>
        <w: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t>
      </w:r>
    </w:p>
    <w:p w14:paraId="4E34E154" w14:textId="77777777" w:rsidR="00A65C36" w:rsidRPr="00EE6859" w:rsidRDefault="00A65C36" w:rsidP="00C90F10">
      <w:pPr>
        <w:rPr>
          <w:sz w:val="22"/>
          <w:szCs w:val="22"/>
          <w:lang w:val="pl-PL"/>
        </w:rPr>
      </w:pPr>
    </w:p>
    <w:p w14:paraId="0B5A6512" w14:textId="77777777" w:rsidR="00A65C36" w:rsidRPr="00EE6859" w:rsidRDefault="00A65C36" w:rsidP="00C90F10">
      <w:pPr>
        <w:rPr>
          <w:sz w:val="22"/>
          <w:szCs w:val="22"/>
          <w:lang w:val="pl-PL"/>
        </w:rPr>
      </w:pPr>
      <w:r w:rsidRPr="00EE6859">
        <w:rPr>
          <w:color w:val="000000"/>
          <w:sz w:val="22"/>
          <w:szCs w:val="22"/>
          <w:lang w:val="pl-PL"/>
        </w:rPr>
        <w:t>Wykazano pełną biorównoważność tych samych dawek uzyskanych przy zastosowaniu postaci jedno- i wielodawkowych produktu GONAL</w:t>
      </w:r>
      <w:r w:rsidRPr="00EE6859">
        <w:rPr>
          <w:color w:val="000000"/>
          <w:sz w:val="22"/>
          <w:szCs w:val="22"/>
          <w:lang w:val="pl-PL"/>
        </w:rPr>
        <w:noBreakHyphen/>
        <w:t>f.</w:t>
      </w:r>
    </w:p>
    <w:p w14:paraId="25E40F00" w14:textId="77777777" w:rsidR="00A65C36" w:rsidRPr="00EE6859" w:rsidRDefault="00A65C36" w:rsidP="00C90F10">
      <w:pPr>
        <w:rPr>
          <w:sz w:val="22"/>
          <w:szCs w:val="22"/>
          <w:lang w:val="pl-PL"/>
        </w:rPr>
      </w:pPr>
    </w:p>
    <w:p w14:paraId="392033F7" w14:textId="77777777" w:rsidR="00A65C36" w:rsidRPr="00EE6859" w:rsidRDefault="00A65C36" w:rsidP="00C90F10">
      <w:pPr>
        <w:keepNext/>
        <w:rPr>
          <w:sz w:val="22"/>
          <w:szCs w:val="22"/>
          <w:lang w:val="pl-PL"/>
        </w:rPr>
      </w:pPr>
      <w:r w:rsidRPr="00EE6859">
        <w:rPr>
          <w:color w:val="000000"/>
          <w:sz w:val="22"/>
          <w:szCs w:val="22"/>
          <w:lang w:val="pl-PL"/>
        </w:rPr>
        <w:t>W poniższej tabeli przedstawiono objętość jaką należy podać w celu dostarczenia przepisanej dawki:</w:t>
      </w:r>
    </w:p>
    <w:p w14:paraId="237650B7" w14:textId="77777777" w:rsidR="00A65C36" w:rsidRPr="00EE6859" w:rsidRDefault="00A65C36" w:rsidP="00C90F10">
      <w:pPr>
        <w:keepNext/>
        <w:rPr>
          <w:sz w:val="22"/>
          <w:szCs w:val="22"/>
          <w:lang w:val="pl-P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6"/>
        <w:gridCol w:w="3252"/>
      </w:tblGrid>
      <w:tr w:rsidR="00A65C36" w:rsidRPr="00EE6859" w14:paraId="58663CB8" w14:textId="77777777" w:rsidTr="00C64C2C">
        <w:trPr>
          <w:cantSplit/>
          <w:jc w:val="center"/>
        </w:trPr>
        <w:tc>
          <w:tcPr>
            <w:tcW w:w="2836" w:type="dxa"/>
          </w:tcPr>
          <w:p w14:paraId="0D0348FC" w14:textId="77777777" w:rsidR="00A65C36" w:rsidRPr="00EE6859" w:rsidRDefault="00A65C36" w:rsidP="00C90F10">
            <w:pPr>
              <w:pStyle w:val="NormalIndent"/>
              <w:keepNext/>
              <w:spacing w:before="0"/>
              <w:ind w:left="0"/>
              <w:jc w:val="center"/>
              <w:rPr>
                <w:b/>
                <w:color w:val="000000"/>
                <w:sz w:val="22"/>
                <w:szCs w:val="22"/>
                <w:lang w:val="pl-PL"/>
              </w:rPr>
            </w:pPr>
            <w:r w:rsidRPr="00EE6859">
              <w:rPr>
                <w:b/>
                <w:color w:val="000000"/>
                <w:sz w:val="22"/>
                <w:szCs w:val="22"/>
                <w:lang w:val="pl-PL"/>
              </w:rPr>
              <w:t>Dawka (j.m.)</w:t>
            </w:r>
          </w:p>
        </w:tc>
        <w:tc>
          <w:tcPr>
            <w:tcW w:w="3252" w:type="dxa"/>
          </w:tcPr>
          <w:p w14:paraId="5213B07B" w14:textId="77777777" w:rsidR="00A65C36" w:rsidRPr="00EE6859" w:rsidRDefault="00A65C36" w:rsidP="00C90F10">
            <w:pPr>
              <w:pStyle w:val="NormalIndent"/>
              <w:keepNext/>
              <w:spacing w:before="0"/>
              <w:ind w:left="0"/>
              <w:jc w:val="center"/>
              <w:rPr>
                <w:b/>
                <w:color w:val="000000"/>
                <w:sz w:val="22"/>
                <w:szCs w:val="22"/>
                <w:lang w:val="pl-PL"/>
              </w:rPr>
            </w:pPr>
            <w:r w:rsidRPr="00EE6859">
              <w:rPr>
                <w:b/>
                <w:color w:val="000000"/>
                <w:sz w:val="22"/>
                <w:szCs w:val="22"/>
                <w:lang w:val="pl-PL"/>
              </w:rPr>
              <w:t>Objętość do wstrzyknięcia (ml)</w:t>
            </w:r>
          </w:p>
        </w:tc>
      </w:tr>
      <w:tr w:rsidR="00A65C36" w:rsidRPr="00EE6859" w14:paraId="03789194" w14:textId="77777777" w:rsidTr="00C64C2C">
        <w:trPr>
          <w:cantSplit/>
          <w:jc w:val="center"/>
        </w:trPr>
        <w:tc>
          <w:tcPr>
            <w:tcW w:w="2836" w:type="dxa"/>
          </w:tcPr>
          <w:p w14:paraId="6534371B"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75</w:t>
            </w:r>
          </w:p>
        </w:tc>
        <w:tc>
          <w:tcPr>
            <w:tcW w:w="3252" w:type="dxa"/>
          </w:tcPr>
          <w:p w14:paraId="1F3305F7"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0,13</w:t>
            </w:r>
          </w:p>
        </w:tc>
      </w:tr>
      <w:tr w:rsidR="00A65C36" w:rsidRPr="00EE6859" w14:paraId="6DE375FB" w14:textId="77777777" w:rsidTr="00C64C2C">
        <w:trPr>
          <w:cantSplit/>
          <w:jc w:val="center"/>
        </w:trPr>
        <w:tc>
          <w:tcPr>
            <w:tcW w:w="2836" w:type="dxa"/>
          </w:tcPr>
          <w:p w14:paraId="43757AC3"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150</w:t>
            </w:r>
          </w:p>
        </w:tc>
        <w:tc>
          <w:tcPr>
            <w:tcW w:w="3252" w:type="dxa"/>
          </w:tcPr>
          <w:p w14:paraId="0CF353D3"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0,25</w:t>
            </w:r>
          </w:p>
        </w:tc>
      </w:tr>
      <w:tr w:rsidR="00A65C36" w:rsidRPr="00EE6859" w14:paraId="09EE38BB" w14:textId="77777777" w:rsidTr="00C64C2C">
        <w:trPr>
          <w:cantSplit/>
          <w:jc w:val="center"/>
        </w:trPr>
        <w:tc>
          <w:tcPr>
            <w:tcW w:w="2836" w:type="dxa"/>
          </w:tcPr>
          <w:p w14:paraId="4A31FE17"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225</w:t>
            </w:r>
          </w:p>
        </w:tc>
        <w:tc>
          <w:tcPr>
            <w:tcW w:w="3252" w:type="dxa"/>
          </w:tcPr>
          <w:p w14:paraId="7AEDA55F"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0,38</w:t>
            </w:r>
          </w:p>
        </w:tc>
      </w:tr>
      <w:tr w:rsidR="00A65C36" w:rsidRPr="00EE6859" w14:paraId="1EBEF9C4" w14:textId="77777777" w:rsidTr="00C64C2C">
        <w:trPr>
          <w:cantSplit/>
          <w:jc w:val="center"/>
        </w:trPr>
        <w:tc>
          <w:tcPr>
            <w:tcW w:w="2836" w:type="dxa"/>
          </w:tcPr>
          <w:p w14:paraId="1303244B"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300</w:t>
            </w:r>
          </w:p>
        </w:tc>
        <w:tc>
          <w:tcPr>
            <w:tcW w:w="3252" w:type="dxa"/>
          </w:tcPr>
          <w:p w14:paraId="7A941A39"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0,50</w:t>
            </w:r>
          </w:p>
        </w:tc>
      </w:tr>
      <w:tr w:rsidR="00A65C36" w:rsidRPr="00EE6859" w14:paraId="694A7586" w14:textId="77777777" w:rsidTr="00C64C2C">
        <w:trPr>
          <w:cantSplit/>
          <w:jc w:val="center"/>
        </w:trPr>
        <w:tc>
          <w:tcPr>
            <w:tcW w:w="2836" w:type="dxa"/>
          </w:tcPr>
          <w:p w14:paraId="1F808DD3"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375</w:t>
            </w:r>
          </w:p>
        </w:tc>
        <w:tc>
          <w:tcPr>
            <w:tcW w:w="3252" w:type="dxa"/>
          </w:tcPr>
          <w:p w14:paraId="21CDA548" w14:textId="77777777" w:rsidR="00A65C36" w:rsidRPr="00EE6859" w:rsidRDefault="00A65C36" w:rsidP="00C90F10">
            <w:pPr>
              <w:pStyle w:val="NormalIndent"/>
              <w:keepNext/>
              <w:spacing w:before="0"/>
              <w:ind w:left="0"/>
              <w:jc w:val="center"/>
              <w:rPr>
                <w:color w:val="000000"/>
                <w:sz w:val="22"/>
                <w:szCs w:val="22"/>
                <w:lang w:val="pl-PL"/>
              </w:rPr>
            </w:pPr>
            <w:r w:rsidRPr="00EE6859">
              <w:rPr>
                <w:color w:val="000000"/>
                <w:sz w:val="22"/>
                <w:szCs w:val="22"/>
                <w:lang w:val="pl-PL"/>
              </w:rPr>
              <w:t>0,63</w:t>
            </w:r>
          </w:p>
        </w:tc>
      </w:tr>
      <w:tr w:rsidR="00A65C36" w:rsidRPr="00EE6859" w14:paraId="0202C76C" w14:textId="77777777" w:rsidTr="00C64C2C">
        <w:trPr>
          <w:cantSplit/>
          <w:jc w:val="center"/>
        </w:trPr>
        <w:tc>
          <w:tcPr>
            <w:tcW w:w="2836" w:type="dxa"/>
          </w:tcPr>
          <w:p w14:paraId="688B82A0" w14:textId="77777777" w:rsidR="00A65C36" w:rsidRPr="00EE6859" w:rsidRDefault="00A65C36" w:rsidP="00C90F10">
            <w:pPr>
              <w:pStyle w:val="NormalIndent"/>
              <w:spacing w:before="0"/>
              <w:ind w:left="0"/>
              <w:jc w:val="center"/>
              <w:rPr>
                <w:color w:val="000000"/>
                <w:sz w:val="22"/>
                <w:szCs w:val="22"/>
                <w:lang w:val="pl-PL"/>
              </w:rPr>
            </w:pPr>
            <w:r w:rsidRPr="00EE6859">
              <w:rPr>
                <w:color w:val="000000"/>
                <w:sz w:val="22"/>
                <w:szCs w:val="22"/>
                <w:lang w:val="pl-PL"/>
              </w:rPr>
              <w:t>450</w:t>
            </w:r>
          </w:p>
        </w:tc>
        <w:tc>
          <w:tcPr>
            <w:tcW w:w="3252" w:type="dxa"/>
          </w:tcPr>
          <w:p w14:paraId="4B1F1203" w14:textId="77777777" w:rsidR="00A65C36" w:rsidRPr="00EE6859" w:rsidRDefault="00A65C36" w:rsidP="00C90F10">
            <w:pPr>
              <w:pStyle w:val="NormalIndent"/>
              <w:spacing w:before="0"/>
              <w:ind w:left="0"/>
              <w:jc w:val="center"/>
              <w:rPr>
                <w:color w:val="000000"/>
                <w:sz w:val="22"/>
                <w:szCs w:val="22"/>
                <w:lang w:val="pl-PL"/>
              </w:rPr>
            </w:pPr>
            <w:r w:rsidRPr="00EE6859">
              <w:rPr>
                <w:color w:val="000000"/>
                <w:sz w:val="22"/>
                <w:szCs w:val="22"/>
                <w:lang w:val="pl-PL"/>
              </w:rPr>
              <w:t>0,75</w:t>
            </w:r>
          </w:p>
        </w:tc>
      </w:tr>
    </w:tbl>
    <w:p w14:paraId="3FA934E7" w14:textId="77777777" w:rsidR="00A65C36" w:rsidRPr="00EE6859" w:rsidRDefault="00A65C36" w:rsidP="00C90F10">
      <w:pPr>
        <w:pStyle w:val="BodyText"/>
        <w:tabs>
          <w:tab w:val="clear" w:pos="5387"/>
          <w:tab w:val="left" w:pos="567"/>
        </w:tabs>
        <w:jc w:val="left"/>
        <w:rPr>
          <w:i/>
          <w:color w:val="000000"/>
          <w:szCs w:val="22"/>
          <w:lang w:val="pl-PL" w:eastAsia="x-none"/>
        </w:rPr>
      </w:pPr>
    </w:p>
    <w:p w14:paraId="595F6460"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 brakiem owulacji (w tym z zespołem policystycznych jajników)</w:t>
      </w:r>
    </w:p>
    <w:p w14:paraId="3B9A9B4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może być stosowany w cyklu codziennych wstrzyknięć. U kobiet miesiączkujących leczenie powinno być rozpoczęte w ciągu pierwszych 7 dni cyklu menstruacyjnego.</w:t>
      </w:r>
    </w:p>
    <w:p w14:paraId="3543DBEB" w14:textId="77777777" w:rsidR="00A65C36" w:rsidRPr="00EE6859" w:rsidRDefault="00A65C36" w:rsidP="00C90F10">
      <w:pPr>
        <w:pStyle w:val="NormalIndent"/>
        <w:tabs>
          <w:tab w:val="left" w:pos="567"/>
        </w:tabs>
        <w:spacing w:before="0"/>
        <w:ind w:left="0"/>
        <w:rPr>
          <w:color w:val="000000"/>
          <w:sz w:val="22"/>
          <w:szCs w:val="22"/>
          <w:lang w:val="pl-PL"/>
        </w:rPr>
      </w:pPr>
    </w:p>
    <w:p w14:paraId="07589A25" w14:textId="52AD2621"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t>
      </w:r>
    </w:p>
    <w:p w14:paraId="6D1E33C3" w14:textId="77777777" w:rsidR="00A65C36" w:rsidRPr="00EE6859" w:rsidRDefault="00A65C36" w:rsidP="00C90F10">
      <w:pPr>
        <w:pStyle w:val="BodyText"/>
        <w:tabs>
          <w:tab w:val="clear" w:pos="5387"/>
          <w:tab w:val="left" w:pos="567"/>
        </w:tabs>
        <w:jc w:val="left"/>
        <w:rPr>
          <w:color w:val="000000"/>
          <w:szCs w:val="22"/>
          <w:lang w:val="pl-PL" w:eastAsia="x-none"/>
        </w:rPr>
      </w:pPr>
    </w:p>
    <w:p w14:paraId="3AB4B42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416F2C3B" w14:textId="77777777" w:rsidR="00A65C36" w:rsidRPr="00EE6859" w:rsidRDefault="00A65C36" w:rsidP="00C90F10">
      <w:pPr>
        <w:pStyle w:val="BodyText"/>
        <w:tabs>
          <w:tab w:val="clear" w:pos="5387"/>
          <w:tab w:val="left" w:pos="567"/>
        </w:tabs>
        <w:jc w:val="left"/>
        <w:rPr>
          <w:color w:val="000000"/>
          <w:szCs w:val="22"/>
          <w:lang w:val="pl-PL" w:eastAsia="x-none"/>
        </w:rPr>
      </w:pPr>
    </w:p>
    <w:p w14:paraId="6100AFE5"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7268C39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t>
      </w:r>
    </w:p>
    <w:p w14:paraId="3823C10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ściśle monitorować odpowiedź pacjentki na leczenie na podstawie pomiaru wielkości i liczby pęcherzyków za pomocą USG i (lub) wydzielania estrogenów.</w:t>
      </w:r>
    </w:p>
    <w:p w14:paraId="4EB04510" w14:textId="77777777" w:rsidR="00A65C36" w:rsidRPr="00EE6859" w:rsidRDefault="00A65C36" w:rsidP="00C90F10">
      <w:pPr>
        <w:pStyle w:val="BodyText"/>
        <w:tabs>
          <w:tab w:val="clear" w:pos="5387"/>
          <w:tab w:val="left" w:pos="567"/>
        </w:tabs>
        <w:jc w:val="left"/>
        <w:rPr>
          <w:color w:val="000000"/>
          <w:szCs w:val="22"/>
          <w:lang w:val="pl-PL" w:eastAsia="x-none"/>
        </w:rPr>
      </w:pPr>
    </w:p>
    <w:p w14:paraId="5B5660C2"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1BCAEC8A" w14:textId="30780CA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225 j.m. FSH.</w:t>
      </w:r>
    </w:p>
    <w:p w14:paraId="0DB43860" w14:textId="77777777" w:rsidR="00A65C36" w:rsidRPr="00EE6859" w:rsidRDefault="00A65C36" w:rsidP="00C90F10">
      <w:pPr>
        <w:pStyle w:val="BodyText"/>
        <w:tabs>
          <w:tab w:val="clear" w:pos="5387"/>
          <w:tab w:val="left" w:pos="567"/>
        </w:tabs>
        <w:jc w:val="left"/>
        <w:rPr>
          <w:lang w:val="pl-PL"/>
        </w:rPr>
      </w:pPr>
    </w:p>
    <w:p w14:paraId="55E3747E" w14:textId="3C44C7D1"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reakcji jajników na leczenie według oceny lekarza, leczenie należy przerwać i zaniechać podania hCG (patrz punkt 4.4). Leczenie należy ponownie rozpocząć w kolejnym cyklu menstruacyjnym od dawki mniejszej niż zastosowana w poprzednim cyklu.</w:t>
      </w:r>
    </w:p>
    <w:p w14:paraId="11F8F9C4" w14:textId="77777777" w:rsidR="00A65C36" w:rsidRPr="00EE6859" w:rsidRDefault="00A65C36" w:rsidP="00C90F10">
      <w:pPr>
        <w:pStyle w:val="NormalIndent"/>
        <w:tabs>
          <w:tab w:val="left" w:pos="567"/>
        </w:tabs>
        <w:spacing w:before="0"/>
        <w:ind w:left="0"/>
        <w:rPr>
          <w:color w:val="000000"/>
          <w:sz w:val="22"/>
          <w:szCs w:val="22"/>
          <w:lang w:val="pl-PL"/>
        </w:rPr>
      </w:pPr>
    </w:p>
    <w:p w14:paraId="17928E93" w14:textId="77777777" w:rsidR="00A65C36" w:rsidRPr="00EE6859" w:rsidRDefault="00A65C36" w:rsidP="00C90F10">
      <w:pPr>
        <w:pStyle w:val="NormalIndent"/>
        <w:keepNext/>
        <w:tabs>
          <w:tab w:val="left" w:pos="567"/>
        </w:tabs>
        <w:spacing w:before="0"/>
        <w:ind w:left="0"/>
        <w:rPr>
          <w:i/>
          <w:iCs/>
          <w:color w:val="000000"/>
          <w:sz w:val="22"/>
          <w:szCs w:val="22"/>
          <w:lang w:val="pl-PL"/>
        </w:rPr>
      </w:pPr>
      <w:r w:rsidRPr="00EE6859">
        <w:rPr>
          <w:i/>
          <w:iCs/>
          <w:color w:val="000000"/>
          <w:sz w:val="22"/>
          <w:szCs w:val="22"/>
          <w:lang w:val="pl-PL"/>
        </w:rPr>
        <w:lastRenderedPageBreak/>
        <w:t>Ostateczna dojrzałość pęcherzyków</w:t>
      </w:r>
    </w:p>
    <w:p w14:paraId="6C7463FB" w14:textId="77777777" w:rsidR="00A65C36" w:rsidRPr="00EE6859" w:rsidRDefault="00A65C36" w:rsidP="00CB0095">
      <w:pPr>
        <w:pStyle w:val="NormalIndent"/>
        <w:keepLines/>
        <w:tabs>
          <w:tab w:val="left" w:pos="567"/>
        </w:tabs>
        <w:spacing w:before="0"/>
        <w:ind w:left="0"/>
        <w:rPr>
          <w:color w:val="000000"/>
          <w:sz w:val="22"/>
          <w:szCs w:val="22"/>
          <w:lang w:val="pl-PL"/>
        </w:rPr>
      </w:pPr>
      <w:r w:rsidRPr="00EE6859">
        <w:rPr>
          <w:color w:val="000000"/>
          <w:sz w:val="22"/>
          <w:szCs w:val="22"/>
          <w:lang w:val="pl-PL" w:eastAsia="x-none"/>
        </w:rPr>
        <w:t>Po uzyskaniu optymalnej reakcji jajników na leczenie, w ciągu 24 do 48 godzin po ostatnim wstrzyknięciu produktu GONAL</w:t>
      </w:r>
      <w:r w:rsidRPr="00EE6859">
        <w:rPr>
          <w:color w:val="000000"/>
          <w:sz w:val="22"/>
          <w:szCs w:val="22"/>
          <w:lang w:val="pl-PL" w:eastAsia="x-none"/>
        </w:rPr>
        <w:noBreakHyphen/>
        <w:t>f należy podać w pojedynczym wstrzyknięciu 250 mikrogramów rekombinowanej ludzkiej gonadotropiny łożyskowej alfa (r</w:t>
      </w:r>
      <w:r w:rsidRPr="00EE6859">
        <w:rPr>
          <w:color w:val="000000"/>
          <w:sz w:val="22"/>
          <w:szCs w:val="22"/>
          <w:lang w:val="pl-PL" w:eastAsia="x-none"/>
        </w:rPr>
        <w:noBreakHyphen/>
        <w:t>hCG) lub 5 000 j.m. do 10 000 j.m. hCG. Zaleca się, aby pacjentka odbyła stosunek w dniu podania oraz w następnym dniu po podaniu hCG. Alternatywnie może zostać przeprowadzone zapłodnienie wewnątrzmaciczne.</w:t>
      </w:r>
    </w:p>
    <w:p w14:paraId="482C986F" w14:textId="77777777" w:rsidR="00A65C36" w:rsidRPr="00EE6859" w:rsidRDefault="00A65C36" w:rsidP="00C90F10">
      <w:pPr>
        <w:pStyle w:val="NormalIndent"/>
        <w:tabs>
          <w:tab w:val="left" w:pos="567"/>
        </w:tabs>
        <w:spacing w:before="0"/>
        <w:ind w:left="0"/>
        <w:rPr>
          <w:color w:val="000000"/>
          <w:sz w:val="22"/>
          <w:szCs w:val="22"/>
          <w:lang w:val="pl-PL"/>
        </w:rPr>
      </w:pPr>
    </w:p>
    <w:p w14:paraId="71E0A4BA"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poddane stymulacji jajników w celu uzyskania rozwoju wielu pęcherzyków jajnikowych przed zastosowaniem zapłodnienia pozaustrojowego lub innych technik wspomaganego rozrodu</w:t>
      </w:r>
    </w:p>
    <w:p w14:paraId="521C5B92" w14:textId="13E61044"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najczęściej stosowany schemat dawkowania w celu uzyskania wzrostu licznych pęcherzyków obejmował podanie 150 j.m. do 225 j.m. produktu GONAL</w:t>
      </w:r>
      <w:r w:rsidRPr="00EE6859">
        <w:rPr>
          <w:color w:val="000000"/>
          <w:szCs w:val="22"/>
          <w:lang w:val="pl-PL" w:eastAsia="x-none"/>
        </w:rPr>
        <w:noBreakHyphen/>
        <w:t>f na dobę, rozpoczynając od 2. lub 3. dnia cyklu menstruacyjnego.</w:t>
      </w:r>
    </w:p>
    <w:p w14:paraId="24F1CE60" w14:textId="77777777" w:rsidR="00A65C36" w:rsidRPr="00EE6859" w:rsidRDefault="00A65C36" w:rsidP="00C90F10">
      <w:pPr>
        <w:pStyle w:val="BodyText"/>
        <w:tabs>
          <w:tab w:val="clear" w:pos="5387"/>
          <w:tab w:val="left" w:pos="567"/>
        </w:tabs>
        <w:jc w:val="left"/>
        <w:rPr>
          <w:color w:val="000000"/>
          <w:szCs w:val="22"/>
          <w:lang w:val="pl-PL" w:eastAsia="x-none"/>
        </w:rPr>
      </w:pPr>
    </w:p>
    <w:p w14:paraId="6B8706A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3616FCFA" w14:textId="77777777" w:rsidR="00A65C36" w:rsidRPr="00EE6859" w:rsidRDefault="00A65C36" w:rsidP="00C90F10">
      <w:pPr>
        <w:pStyle w:val="BodyText"/>
        <w:tabs>
          <w:tab w:val="clear" w:pos="5387"/>
          <w:tab w:val="left" w:pos="567"/>
        </w:tabs>
        <w:jc w:val="left"/>
        <w:rPr>
          <w:color w:val="000000"/>
          <w:szCs w:val="22"/>
          <w:lang w:val="pl-PL" w:eastAsia="x-none"/>
        </w:rPr>
      </w:pPr>
    </w:p>
    <w:p w14:paraId="2AF3C13D"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6449006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przewiduje się słabą reakcję jajników na leczenie, dawkę początkową można dostosowywać stopniowo, nie przekraczając 450 j.m. na dobę. Natomiast jeśli przewiduje się nadmierną reakcję jajników na leczenie, dawkę początkową można zmniejszyć poniżej 150 j.m.</w:t>
      </w:r>
    </w:p>
    <w:p w14:paraId="5FA12E9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nadal ściśle monitorować odpowiedź pacjentki na leczenie na podstawie pomiaru wielkości i liczby pęcherzyków za pomocą USG i (lub) wydzielania estrogenów aż do osiągnięcia odpowiedniego stopnia dojrzałości pęcherzyków.</w:t>
      </w:r>
    </w:p>
    <w:p w14:paraId="4584E8B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można podawać sam lub, aby zapobiec przedwczesnej luteinizacji, w skojarzeniu z agonistą lub antagonistą gonadoliberyny (GnRH).</w:t>
      </w:r>
    </w:p>
    <w:p w14:paraId="16DF8A9F" w14:textId="77777777" w:rsidR="00A65C36" w:rsidRPr="00EE6859" w:rsidRDefault="00A65C36" w:rsidP="00C90F10">
      <w:pPr>
        <w:pStyle w:val="BodyText"/>
        <w:tabs>
          <w:tab w:val="clear" w:pos="5387"/>
          <w:tab w:val="left" w:pos="567"/>
        </w:tabs>
        <w:jc w:val="left"/>
        <w:rPr>
          <w:color w:val="000000"/>
          <w:szCs w:val="22"/>
          <w:lang w:val="pl-PL" w:eastAsia="x-none"/>
        </w:rPr>
      </w:pPr>
    </w:p>
    <w:p w14:paraId="18D5B1B5"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590F2C3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450 j.m. FSH.</w:t>
      </w:r>
    </w:p>
    <w:p w14:paraId="3620346A" w14:textId="77777777" w:rsidR="00A65C36" w:rsidRPr="00EE6859" w:rsidRDefault="00A65C36" w:rsidP="00C90F10">
      <w:pPr>
        <w:pStyle w:val="BodyText"/>
        <w:tabs>
          <w:tab w:val="clear" w:pos="5387"/>
          <w:tab w:val="left" w:pos="567"/>
        </w:tabs>
        <w:jc w:val="left"/>
        <w:rPr>
          <w:color w:val="000000"/>
          <w:szCs w:val="22"/>
          <w:lang w:val="pl-PL" w:eastAsia="x-none"/>
        </w:rPr>
      </w:pPr>
    </w:p>
    <w:p w14:paraId="0C8798B5"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i/>
          <w:iCs/>
          <w:color w:val="000000"/>
          <w:szCs w:val="22"/>
          <w:lang w:val="pl-PL"/>
        </w:rPr>
        <w:t>Ostateczna dojrzałość pęcherzyków</w:t>
      </w:r>
    </w:p>
    <w:p w14:paraId="48FA1532" w14:textId="7C0AC722"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reakcji jajników na leczenie, w celu uzyskania ostatecznej dojrzałości pęcherzyków, w ciągu 24 do 48 godzin po ostatnim wstrzyknięciu produktu GONAL</w:t>
      </w:r>
      <w:r w:rsidRPr="00EE6859">
        <w:rPr>
          <w:color w:val="000000"/>
          <w:szCs w:val="22"/>
          <w:lang w:val="pl-PL" w:eastAsia="x-none"/>
        </w:rPr>
        <w:noBreakHyphen/>
        <w:t>f podaje się w pojedynczym wstrzyknięciu 250 mikrogramów r</w:t>
      </w:r>
      <w:r w:rsidRPr="00EE6859">
        <w:rPr>
          <w:color w:val="000000"/>
          <w:szCs w:val="22"/>
          <w:lang w:val="pl-PL" w:eastAsia="x-none"/>
        </w:rPr>
        <w:noBreakHyphen/>
        <w:t>hCG lub 5 000 j.m. do 10 000 j.m. hCG.</w:t>
      </w:r>
    </w:p>
    <w:p w14:paraId="4752712F" w14:textId="77777777" w:rsidR="00A65C36" w:rsidRPr="00EE6859" w:rsidRDefault="00A65C36" w:rsidP="00C90F10">
      <w:pPr>
        <w:pStyle w:val="BodyText"/>
        <w:tabs>
          <w:tab w:val="clear" w:pos="5387"/>
          <w:tab w:val="left" w:pos="567"/>
        </w:tabs>
        <w:jc w:val="left"/>
        <w:rPr>
          <w:color w:val="000000"/>
          <w:szCs w:val="22"/>
          <w:lang w:val="pl-PL" w:eastAsia="x-none"/>
        </w:rPr>
      </w:pPr>
    </w:p>
    <w:p w14:paraId="40CCE58D"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ze znacznym niedoborem LH i FSH</w:t>
      </w:r>
    </w:p>
    <w:p w14:paraId="0F8F250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kobiet z niedoborem LH i FSH celem leczenia produktem GONAL</w:t>
      </w:r>
      <w:r w:rsidRPr="00EE6859">
        <w:rPr>
          <w:color w:val="000000"/>
          <w:szCs w:val="22"/>
          <w:lang w:val="pl-PL" w:eastAsia="x-none"/>
        </w:rPr>
        <w:noBreakHyphen/>
        <w:t>f w skojarzeniu z hormonem luteinizującym (LH) jest pobudzenie rozwoju pęcherzyków jajnikowych poprzez uzyskanie ostatecznej dojrzałości po podaniu ludzkiej gonadotropiny łożyskowej (hCG). GONAL</w:t>
      </w:r>
      <w:r w:rsidRPr="00EE6859">
        <w:rPr>
          <w:color w:val="000000"/>
          <w:szCs w:val="22"/>
          <w:lang w:val="pl-PL" w:eastAsia="x-none"/>
        </w:rPr>
        <w:noBreakHyphen/>
        <w:t>f powinien być podawany w cyklu codziennych wstrzyknięć jednocześnie z lutropiną alfa. Jeśli pacjentka nie miesiączkuje i ma małe stężenie endogennego estrogenu, leczenie może być rozpoczęte w dowolnym dniu.</w:t>
      </w:r>
    </w:p>
    <w:p w14:paraId="018BFFA5" w14:textId="77777777" w:rsidR="00A65C36" w:rsidRPr="00EE6859" w:rsidRDefault="00A65C36" w:rsidP="00C90F10">
      <w:pPr>
        <w:pStyle w:val="BodyText"/>
        <w:tabs>
          <w:tab w:val="clear" w:pos="5387"/>
          <w:tab w:val="left" w:pos="567"/>
        </w:tabs>
        <w:jc w:val="left"/>
        <w:rPr>
          <w:color w:val="000000"/>
          <w:szCs w:val="22"/>
          <w:lang w:val="pl-PL" w:eastAsia="x-none"/>
        </w:rPr>
      </w:pPr>
    </w:p>
    <w:p w14:paraId="72DB13B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t>
      </w:r>
    </w:p>
    <w:p w14:paraId="599024DA" w14:textId="77777777" w:rsidR="00A65C36" w:rsidRPr="00EE6859" w:rsidRDefault="00A65C36" w:rsidP="00C90F10">
      <w:pPr>
        <w:pStyle w:val="BodyText"/>
        <w:tabs>
          <w:tab w:val="clear" w:pos="5387"/>
          <w:tab w:val="left" w:pos="567"/>
        </w:tabs>
        <w:jc w:val="left"/>
        <w:rPr>
          <w:color w:val="000000"/>
          <w:szCs w:val="22"/>
          <w:lang w:val="pl-PL" w:eastAsia="x-none"/>
        </w:rPr>
      </w:pPr>
    </w:p>
    <w:p w14:paraId="09E2AE9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zwiększenie dawki FSH jest konieczne dawkę należy zwiększyć o najlepiej 37,5 j.m. do 75 j.m. najlepiej co 7 do 14 dni. Można wydłużyć czas stymulacji w każdym cyklu do 5 tygodni.</w:t>
      </w:r>
    </w:p>
    <w:p w14:paraId="58519AB2" w14:textId="77777777" w:rsidR="00A65C36" w:rsidRPr="00EE6859" w:rsidRDefault="00A65C36" w:rsidP="00C90F10">
      <w:pPr>
        <w:pStyle w:val="BodyText"/>
        <w:tabs>
          <w:tab w:val="clear" w:pos="5387"/>
          <w:tab w:val="left" w:pos="567"/>
        </w:tabs>
        <w:jc w:val="left"/>
        <w:rPr>
          <w:color w:val="000000"/>
          <w:szCs w:val="22"/>
          <w:lang w:val="pl-PL" w:eastAsia="x-none"/>
        </w:rPr>
      </w:pPr>
    </w:p>
    <w:p w14:paraId="4DA87A7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odpowiedzi, w ciągu 24 do 48 godzin po ostatnim wstrzyknięciu produktu GONAL</w:t>
      </w:r>
      <w:r w:rsidRPr="00EE6859">
        <w:rPr>
          <w:color w:val="000000"/>
          <w:szCs w:val="22"/>
          <w:lang w:val="pl-PL" w:eastAsia="x-none"/>
        </w:rPr>
        <w:noBreakHyphen/>
        <w:t>f i lutropiny alfa należy zastosować pojedyncze wstrzyknięcie 250 mikrogramów r</w:t>
      </w:r>
      <w:r w:rsidRPr="00EE6859">
        <w:rPr>
          <w:color w:val="000000"/>
          <w:szCs w:val="22"/>
          <w:lang w:val="pl-PL" w:eastAsia="x-none"/>
        </w:rPr>
        <w:noBreakHyphen/>
        <w:t xml:space="preserve">hCG lub 5 000 j.m. do 10 000 j.m. hCG. Zaleca się, aby pacjentka odbyła stosunek w dniu podania oraz w następnym dniu po podaniu hCG. Alternatywnie może zostać przeprowadzone zapłodnienie </w:t>
      </w:r>
      <w:r w:rsidRPr="00EE6859">
        <w:rPr>
          <w:color w:val="000000"/>
          <w:szCs w:val="22"/>
          <w:lang w:val="pl-PL" w:eastAsia="x-none"/>
        </w:rPr>
        <w:lastRenderedPageBreak/>
        <w:t xml:space="preserve">wewnątrzmaciczne lub </w:t>
      </w:r>
      <w:r w:rsidRPr="00EE6859">
        <w:rPr>
          <w:szCs w:val="22"/>
          <w:lang w:val="pl-PL"/>
        </w:rPr>
        <w:t>inna procedura wspomaganego rozrodu na podstawie dokonanej przez lekarza oceny danego przypadku klinicznego</w:t>
      </w:r>
      <w:r w:rsidRPr="00EE6859">
        <w:rPr>
          <w:color w:val="000000"/>
          <w:szCs w:val="22"/>
          <w:lang w:val="pl-PL" w:eastAsia="x-none"/>
        </w:rPr>
        <w:t>.</w:t>
      </w:r>
    </w:p>
    <w:p w14:paraId="536E7B2C" w14:textId="77777777" w:rsidR="00A65C36" w:rsidRPr="00EE6859" w:rsidRDefault="00A65C36" w:rsidP="00C90F10">
      <w:pPr>
        <w:pStyle w:val="BodyText"/>
        <w:tabs>
          <w:tab w:val="clear" w:pos="5387"/>
          <w:tab w:val="left" w:pos="567"/>
        </w:tabs>
        <w:jc w:val="left"/>
        <w:rPr>
          <w:color w:val="000000"/>
          <w:szCs w:val="22"/>
          <w:lang w:val="pl-PL" w:eastAsia="x-none"/>
        </w:rPr>
      </w:pPr>
    </w:p>
    <w:p w14:paraId="5078285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rozważyć podtrzymanie fazy lutealnej, ponieważ brak substancji działających luteotropowo (LH/hCG) może prowadzić do przedwczesnej niewydolności ciałka żółtego.</w:t>
      </w:r>
    </w:p>
    <w:p w14:paraId="2CAF8365" w14:textId="77777777" w:rsidR="00A65C36" w:rsidRPr="00EE6859" w:rsidRDefault="00A65C36" w:rsidP="00C90F10">
      <w:pPr>
        <w:pStyle w:val="BodyText"/>
        <w:tabs>
          <w:tab w:val="clear" w:pos="5387"/>
          <w:tab w:val="left" w:pos="567"/>
        </w:tabs>
        <w:jc w:val="left"/>
        <w:rPr>
          <w:color w:val="000000"/>
          <w:szCs w:val="22"/>
          <w:lang w:val="pl-PL" w:eastAsia="x-none"/>
        </w:rPr>
      </w:pPr>
    </w:p>
    <w:p w14:paraId="6450769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 należy przerwać i zaniechać podania hCG. Leczenie należy ponownie rozpocząć w kolejnym cyklu menstruacyjnym od dawki mniejszej niż zastosowana w poprzednim cyklu (patrz punkt 4.4).</w:t>
      </w:r>
    </w:p>
    <w:p w14:paraId="7DE30BFF" w14:textId="77777777" w:rsidR="00A65C36" w:rsidRPr="00EE6859" w:rsidRDefault="00A65C36" w:rsidP="00C90F10">
      <w:pPr>
        <w:pStyle w:val="BodyText"/>
        <w:tabs>
          <w:tab w:val="clear" w:pos="5387"/>
          <w:tab w:val="left" w:pos="567"/>
        </w:tabs>
        <w:jc w:val="left"/>
        <w:rPr>
          <w:color w:val="000000"/>
          <w:szCs w:val="22"/>
          <w:lang w:val="pl-PL" w:eastAsia="x-none"/>
        </w:rPr>
      </w:pPr>
    </w:p>
    <w:p w14:paraId="0A5020DD"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Mężczyźni z hipogonadyzmem hipogonadotropowym</w:t>
      </w:r>
    </w:p>
    <w:p w14:paraId="3F096F1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do stymulacji spermatogenezy może być konieczne leczenie przez co najmniej 18 miesięcy.</w:t>
      </w:r>
    </w:p>
    <w:p w14:paraId="67F69C2A" w14:textId="77777777" w:rsidR="00A65C36" w:rsidRPr="00EE6859" w:rsidRDefault="00A65C36" w:rsidP="00C90F10">
      <w:pPr>
        <w:pStyle w:val="NormalIndent"/>
        <w:tabs>
          <w:tab w:val="left" w:pos="567"/>
        </w:tabs>
        <w:spacing w:before="0"/>
        <w:ind w:left="0"/>
        <w:rPr>
          <w:color w:val="000000"/>
          <w:sz w:val="22"/>
          <w:szCs w:val="22"/>
          <w:lang w:val="pl-PL"/>
        </w:rPr>
      </w:pPr>
    </w:p>
    <w:p w14:paraId="7AD1F1EA"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Specjalne grupy pacjentów</w:t>
      </w:r>
    </w:p>
    <w:p w14:paraId="633A851B" w14:textId="77777777" w:rsidR="00A65C36" w:rsidRPr="00EE6859" w:rsidRDefault="00A65C36" w:rsidP="00C90F10">
      <w:pPr>
        <w:pStyle w:val="NormalIndent"/>
        <w:keepNext/>
        <w:tabs>
          <w:tab w:val="left" w:pos="567"/>
        </w:tabs>
        <w:spacing w:before="0"/>
        <w:ind w:left="0"/>
        <w:rPr>
          <w:color w:val="000000"/>
          <w:sz w:val="22"/>
          <w:szCs w:val="22"/>
          <w:u w:val="single"/>
          <w:lang w:val="pl-PL"/>
        </w:rPr>
      </w:pPr>
    </w:p>
    <w:p w14:paraId="57115A9D"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Pacjenci w podeszłym wieku</w:t>
      </w:r>
    </w:p>
    <w:p w14:paraId="4FCE11E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pacjentów w podeszłym wieku nie jest właściwe. Nie określono bezpieczeństwa stosowania ani skuteczności produktu leczniczego GONAL</w:t>
      </w:r>
      <w:r w:rsidRPr="00EE6859">
        <w:rPr>
          <w:color w:val="000000"/>
          <w:sz w:val="22"/>
          <w:szCs w:val="22"/>
          <w:lang w:val="pl-PL"/>
        </w:rPr>
        <w:noBreakHyphen/>
        <w:t>f u pacjentów w podeszłym wieku.</w:t>
      </w:r>
    </w:p>
    <w:p w14:paraId="2F918EBB" w14:textId="77777777" w:rsidR="00A65C36" w:rsidRPr="00EE6859" w:rsidRDefault="00A65C36" w:rsidP="00C90F10">
      <w:pPr>
        <w:pStyle w:val="NormalIndent"/>
        <w:tabs>
          <w:tab w:val="left" w:pos="567"/>
        </w:tabs>
        <w:spacing w:before="0"/>
        <w:ind w:left="0"/>
        <w:rPr>
          <w:color w:val="000000"/>
          <w:sz w:val="22"/>
          <w:szCs w:val="22"/>
          <w:lang w:val="pl-PL"/>
        </w:rPr>
      </w:pPr>
    </w:p>
    <w:p w14:paraId="7E1D5E2B"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Niewydolność nerek lub wątroby</w:t>
      </w:r>
    </w:p>
    <w:p w14:paraId="47B28757"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Nie określono bezpieczeństwa stosowania, skuteczności ani farmakokinetyki produktu leczniczego GONAL</w:t>
      </w:r>
      <w:r w:rsidRPr="00EE6859">
        <w:rPr>
          <w:color w:val="000000"/>
          <w:sz w:val="22"/>
          <w:szCs w:val="22"/>
          <w:lang w:val="pl-PL"/>
        </w:rPr>
        <w:noBreakHyphen/>
        <w:t>f u pacjentów z niewydolnością nerek lub wątroby.</w:t>
      </w:r>
    </w:p>
    <w:p w14:paraId="26FEE7DA" w14:textId="77777777" w:rsidR="00A65C36" w:rsidRPr="00EE6859" w:rsidRDefault="00A65C36" w:rsidP="00C90F10">
      <w:pPr>
        <w:pStyle w:val="NormalIndent"/>
        <w:tabs>
          <w:tab w:val="left" w:pos="567"/>
        </w:tabs>
        <w:spacing w:before="0"/>
        <w:ind w:left="0"/>
        <w:rPr>
          <w:color w:val="000000"/>
          <w:sz w:val="22"/>
          <w:szCs w:val="22"/>
          <w:lang w:val="pl-PL"/>
        </w:rPr>
      </w:pPr>
    </w:p>
    <w:p w14:paraId="1C116878"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Dzieci i młodzież</w:t>
      </w:r>
    </w:p>
    <w:p w14:paraId="62E18800"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dzieci i młodzieży nie jest właściwe.</w:t>
      </w:r>
    </w:p>
    <w:p w14:paraId="012B61FD" w14:textId="77777777" w:rsidR="00A65C36" w:rsidRPr="00EE6859" w:rsidRDefault="00A65C36" w:rsidP="00C90F10">
      <w:pPr>
        <w:pStyle w:val="NormalIndent"/>
        <w:tabs>
          <w:tab w:val="left" w:pos="567"/>
        </w:tabs>
        <w:spacing w:before="0"/>
        <w:ind w:left="0"/>
        <w:rPr>
          <w:color w:val="000000"/>
          <w:sz w:val="22"/>
          <w:szCs w:val="22"/>
          <w:lang w:val="pl-PL"/>
        </w:rPr>
      </w:pPr>
    </w:p>
    <w:p w14:paraId="785ACF4B"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Sposób podawania</w:t>
      </w:r>
    </w:p>
    <w:p w14:paraId="4ECF6CC7"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68CEF54"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przeznaczony jest do podania podskórnego. Wstrzyknięcie należy wykonywać codziennie o tej samej porze.</w:t>
      </w:r>
    </w:p>
    <w:p w14:paraId="67C6259B" w14:textId="77777777" w:rsidR="00A65C36" w:rsidRPr="00EE6859" w:rsidRDefault="00A65C36" w:rsidP="00C90F10">
      <w:pPr>
        <w:pStyle w:val="NormalIndent"/>
        <w:tabs>
          <w:tab w:val="left" w:pos="567"/>
        </w:tabs>
        <w:spacing w:before="0"/>
        <w:ind w:left="0"/>
        <w:rPr>
          <w:color w:val="000000"/>
          <w:sz w:val="22"/>
          <w:szCs w:val="22"/>
          <w:lang w:val="pl-PL"/>
        </w:rPr>
      </w:pPr>
    </w:p>
    <w:p w14:paraId="379D9F1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Pierwsze wstrzyknięcie produktu GONAL</w:t>
      </w:r>
      <w:r w:rsidRPr="00EE6859">
        <w:rPr>
          <w:color w:val="000000"/>
          <w:sz w:val="22"/>
          <w:szCs w:val="22"/>
          <w:lang w:val="pl-PL"/>
        </w:rPr>
        <w:noBreakHyphen/>
        <w:t>f należy wykonać pod ścisłym nadzorem lekarskim. Samodzielne podawanie produktu GONAL</w:t>
      </w:r>
      <w:r w:rsidRPr="00EE6859">
        <w:rPr>
          <w:color w:val="000000"/>
          <w:sz w:val="22"/>
          <w:szCs w:val="22"/>
          <w:lang w:val="pl-PL"/>
        </w:rPr>
        <w:noBreakHyphen/>
        <w:t>f może być realizowane wyłącznie przez pacjentów z silną motywacją, odpowiednio przeszkolonych i mających możliwość konsultacji ze specjalistą.</w:t>
      </w:r>
    </w:p>
    <w:p w14:paraId="34EC67BB" w14:textId="77777777" w:rsidR="00A65C36" w:rsidRPr="00EE6859" w:rsidRDefault="00A65C36" w:rsidP="00C90F10">
      <w:pPr>
        <w:pStyle w:val="NormalIndent"/>
        <w:tabs>
          <w:tab w:val="left" w:pos="567"/>
        </w:tabs>
        <w:spacing w:before="0"/>
        <w:ind w:left="0"/>
        <w:rPr>
          <w:color w:val="000000"/>
          <w:sz w:val="22"/>
          <w:szCs w:val="22"/>
          <w:lang w:val="pl-PL"/>
        </w:rPr>
      </w:pPr>
    </w:p>
    <w:p w14:paraId="41BD520D" w14:textId="77777777" w:rsidR="00A65C36" w:rsidRPr="00EE6859" w:rsidRDefault="00A65C36" w:rsidP="00C90F10">
      <w:pPr>
        <w:rPr>
          <w:sz w:val="22"/>
          <w:szCs w:val="22"/>
          <w:lang w:val="pl-PL"/>
        </w:rPr>
      </w:pPr>
      <w:r w:rsidRPr="00EE6859">
        <w:rPr>
          <w:color w:val="000000"/>
          <w:sz w:val="22"/>
          <w:szCs w:val="22"/>
          <w:lang w:val="pl-PL"/>
        </w:rPr>
        <w:t>Wielodawkowy GONAL</w:t>
      </w:r>
      <w:r w:rsidRPr="00EE6859">
        <w:rPr>
          <w:color w:val="000000"/>
          <w:sz w:val="22"/>
          <w:szCs w:val="22"/>
          <w:lang w:val="pl-PL"/>
        </w:rPr>
        <w:noBreakHyphen/>
        <w:t>f można użyć do kilku wstrzyknięć, dlatego należy podać pacjentom szczegółowe instrukcje aby zapobiec niewłaściwemu zastosowaniu postaci wielodawkowej.</w:t>
      </w:r>
    </w:p>
    <w:p w14:paraId="17019537" w14:textId="77777777" w:rsidR="00A65C36" w:rsidRPr="00EE6859" w:rsidRDefault="00A65C36" w:rsidP="00C90F10">
      <w:pPr>
        <w:rPr>
          <w:sz w:val="22"/>
          <w:szCs w:val="22"/>
          <w:lang w:val="pl-PL"/>
        </w:rPr>
      </w:pPr>
    </w:p>
    <w:p w14:paraId="32C62650" w14:textId="77777777" w:rsidR="00A65C36" w:rsidRPr="00EE6859" w:rsidRDefault="00A65C36" w:rsidP="00C90F10">
      <w:pPr>
        <w:rPr>
          <w:color w:val="000000"/>
          <w:sz w:val="22"/>
          <w:szCs w:val="22"/>
          <w:lang w:val="pl-PL"/>
        </w:rPr>
      </w:pPr>
      <w:r w:rsidRPr="00EE6859">
        <w:rPr>
          <w:color w:val="000000"/>
          <w:sz w:val="22"/>
          <w:szCs w:val="22"/>
          <w:lang w:val="pl-PL"/>
        </w:rPr>
        <w:t>Z powodu występowania miejscowej reakcji na alkohol benzylowy miejsce wstrzyknięcia należy codziennie zmieniać.</w:t>
      </w:r>
    </w:p>
    <w:p w14:paraId="76B8A1E7" w14:textId="77777777" w:rsidR="00A65C36" w:rsidRPr="00EE6859" w:rsidRDefault="00A65C36" w:rsidP="00C90F10">
      <w:pPr>
        <w:rPr>
          <w:sz w:val="22"/>
          <w:szCs w:val="22"/>
          <w:lang w:val="pl-PL"/>
        </w:rPr>
      </w:pPr>
    </w:p>
    <w:p w14:paraId="242808C4" w14:textId="77777777" w:rsidR="00A65C36" w:rsidRPr="00EE6859" w:rsidRDefault="00A65C36" w:rsidP="00C90F10">
      <w:pPr>
        <w:rPr>
          <w:sz w:val="22"/>
          <w:szCs w:val="22"/>
          <w:lang w:val="pl-PL"/>
        </w:rPr>
      </w:pPr>
      <w:r w:rsidRPr="00EE6859">
        <w:rPr>
          <w:color w:val="000000"/>
          <w:sz w:val="22"/>
          <w:szCs w:val="22"/>
          <w:lang w:val="pl-PL"/>
        </w:rPr>
        <w:t>Poszczególne rekonstytuowane fiolki powinny być przeznaczone wyłącznie do użycia przez jednego pacjenta.</w:t>
      </w:r>
    </w:p>
    <w:p w14:paraId="2EE505C5" w14:textId="77777777" w:rsidR="00A65C36" w:rsidRPr="00EE6859" w:rsidRDefault="00A65C36" w:rsidP="00C90F10">
      <w:pPr>
        <w:rPr>
          <w:color w:val="000000"/>
          <w:sz w:val="22"/>
          <w:szCs w:val="22"/>
          <w:lang w:val="pl-PL"/>
        </w:rPr>
      </w:pPr>
    </w:p>
    <w:p w14:paraId="231B23BF" w14:textId="77777777" w:rsidR="00A65C36" w:rsidRPr="00EE6859" w:rsidRDefault="00A65C36" w:rsidP="00C90F10">
      <w:pPr>
        <w:rPr>
          <w:color w:val="000000"/>
          <w:sz w:val="22"/>
          <w:szCs w:val="22"/>
          <w:lang w:val="pl-PL"/>
        </w:rPr>
      </w:pPr>
      <w:r w:rsidRPr="00EE6859">
        <w:rPr>
          <w:color w:val="000000"/>
          <w:sz w:val="22"/>
          <w:szCs w:val="22"/>
          <w:lang w:val="pl-PL"/>
        </w:rPr>
        <w:t xml:space="preserve">Instrukcja dotycząca rekonstytucji produktu </w:t>
      </w:r>
      <w:r w:rsidRPr="00EE6859">
        <w:rPr>
          <w:sz w:val="22"/>
          <w:szCs w:val="22"/>
          <w:lang w:val="pl-PL"/>
        </w:rPr>
        <w:t>leczniczego</w:t>
      </w:r>
      <w:r w:rsidRPr="00EE6859">
        <w:rPr>
          <w:color w:val="000000"/>
          <w:sz w:val="22"/>
          <w:szCs w:val="22"/>
          <w:lang w:val="pl-PL"/>
        </w:rPr>
        <w:t>, patrz punkt 6.6 i ulotka dla pacjenta.</w:t>
      </w:r>
    </w:p>
    <w:p w14:paraId="63370D4F" w14:textId="77777777" w:rsidR="00A65C36" w:rsidRPr="00EE6859" w:rsidRDefault="00A65C36" w:rsidP="00C90F10">
      <w:pPr>
        <w:rPr>
          <w:color w:val="000000"/>
          <w:sz w:val="22"/>
          <w:szCs w:val="22"/>
          <w:lang w:val="pl-PL"/>
        </w:rPr>
      </w:pPr>
    </w:p>
    <w:p w14:paraId="52066F02" w14:textId="77777777" w:rsidR="00A65C36" w:rsidRPr="00EE6859" w:rsidRDefault="00A65C36" w:rsidP="00C90F10">
      <w:pPr>
        <w:keepNext/>
        <w:ind w:left="567" w:hanging="567"/>
        <w:rPr>
          <w:b/>
          <w:color w:val="000000"/>
          <w:sz w:val="22"/>
          <w:szCs w:val="22"/>
          <w:lang w:val="pl-PL"/>
        </w:rPr>
      </w:pPr>
      <w:r w:rsidRPr="00EE6859">
        <w:rPr>
          <w:b/>
          <w:color w:val="000000"/>
          <w:sz w:val="22"/>
          <w:szCs w:val="22"/>
          <w:lang w:val="pl-PL"/>
        </w:rPr>
        <w:t>4.3</w:t>
      </w:r>
      <w:r w:rsidRPr="00EE6859">
        <w:rPr>
          <w:b/>
          <w:color w:val="000000"/>
          <w:sz w:val="22"/>
          <w:szCs w:val="22"/>
          <w:lang w:val="pl-PL"/>
        </w:rPr>
        <w:tab/>
        <w:t>Przeciwwskazania</w:t>
      </w:r>
    </w:p>
    <w:p w14:paraId="5BDD7B5D"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AD27E3E" w14:textId="77777777" w:rsidR="00A65C36" w:rsidRPr="00EE6859" w:rsidRDefault="00A65C36" w:rsidP="00C90F10">
      <w:pPr>
        <w:pStyle w:val="BodyText"/>
        <w:keepNext/>
        <w:numPr>
          <w:ilvl w:val="0"/>
          <w:numId w:val="1"/>
        </w:numPr>
        <w:tabs>
          <w:tab w:val="clear" w:pos="360"/>
          <w:tab w:val="clear" w:pos="5387"/>
        </w:tabs>
        <w:ind w:left="567" w:hanging="567"/>
        <w:jc w:val="left"/>
        <w:rPr>
          <w:color w:val="000000"/>
          <w:szCs w:val="22"/>
          <w:lang w:val="pl-PL" w:eastAsia="x-none"/>
        </w:rPr>
      </w:pPr>
      <w:r w:rsidRPr="00EE6859">
        <w:rPr>
          <w:color w:val="000000"/>
          <w:szCs w:val="22"/>
          <w:lang w:val="pl-PL" w:eastAsia="x-none"/>
        </w:rPr>
        <w:t>Nadwrażliwość na substancję czynną lub na którąkolwiek substancję pomocniczą wymienioną w punkcie 6.1.</w:t>
      </w:r>
    </w:p>
    <w:p w14:paraId="5841FA19"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Guzy podwzgórza lub przysadki mózgowej.</w:t>
      </w:r>
    </w:p>
    <w:p w14:paraId="7624684C" w14:textId="77777777" w:rsidR="00A65C36" w:rsidRPr="00EE6859" w:rsidRDefault="00A65C36" w:rsidP="00C90F10">
      <w:pPr>
        <w:pStyle w:val="BodyText"/>
        <w:numPr>
          <w:ilvl w:val="0"/>
          <w:numId w:val="12"/>
        </w:numPr>
        <w:tabs>
          <w:tab w:val="clear" w:pos="567"/>
          <w:tab w:val="clear" w:pos="5387"/>
        </w:tabs>
        <w:jc w:val="left"/>
        <w:rPr>
          <w:color w:val="000000"/>
          <w:szCs w:val="22"/>
          <w:lang w:val="pl-PL" w:eastAsia="x-none"/>
        </w:rPr>
      </w:pPr>
      <w:r w:rsidRPr="00EE6859">
        <w:rPr>
          <w:color w:val="000000"/>
          <w:szCs w:val="22"/>
          <w:lang w:val="pl-PL" w:eastAsia="x-none"/>
        </w:rPr>
        <w:lastRenderedPageBreak/>
        <w:t>Powiększenie jajników lub torbiel jajnika niezwiązana z zespołem policystycznych jajników i o nieznanej przyczynie.</w:t>
      </w:r>
    </w:p>
    <w:p w14:paraId="6DC215EE"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Krwotoki z dróg rodnych o nieznanej przyczynie.</w:t>
      </w:r>
    </w:p>
    <w:p w14:paraId="49D04212"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Rak jajników, macicy lub piersi.</w:t>
      </w:r>
    </w:p>
    <w:p w14:paraId="55839B0F" w14:textId="77777777" w:rsidR="00A65C36" w:rsidRPr="00EE6859" w:rsidRDefault="00A65C36" w:rsidP="00C90F10">
      <w:pPr>
        <w:pStyle w:val="NormalIndent"/>
        <w:tabs>
          <w:tab w:val="left" w:pos="567"/>
        </w:tabs>
        <w:spacing w:before="0"/>
        <w:ind w:left="0"/>
        <w:rPr>
          <w:color w:val="000000"/>
          <w:sz w:val="22"/>
          <w:szCs w:val="22"/>
          <w:lang w:val="pl-PL"/>
        </w:rPr>
      </w:pPr>
    </w:p>
    <w:p w14:paraId="34E06538"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Produktu GONAL</w:t>
      </w:r>
      <w:r w:rsidRPr="00EE6859">
        <w:rPr>
          <w:color w:val="000000"/>
          <w:szCs w:val="22"/>
          <w:lang w:val="pl-PL" w:eastAsia="x-none"/>
        </w:rPr>
        <w:noBreakHyphen/>
        <w:t>f nie wolno stosować w przypadkach, gdy nie można osiągnąć skutecznej odpowiedzi, takich jak:</w:t>
      </w:r>
    </w:p>
    <w:p w14:paraId="1F97D5DC"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jajników,</w:t>
      </w:r>
    </w:p>
    <w:p w14:paraId="1EF41B76" w14:textId="77777777" w:rsidR="00A65C36" w:rsidRPr="00EE6859" w:rsidRDefault="00A65C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wady rozwojowe narządów płciowych uniemożliwiające rozwój ciąży,</w:t>
      </w:r>
    </w:p>
    <w:p w14:paraId="15CE3CBC" w14:textId="77777777" w:rsidR="00A65C36" w:rsidRPr="00EE6859" w:rsidRDefault="00A65C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włókniako-mięśniaki macicy uniemożliwiające rozwój ciąży,</w:t>
      </w:r>
    </w:p>
    <w:p w14:paraId="23FCBAFC" w14:textId="77777777" w:rsidR="00A65C36" w:rsidRPr="00EE6859" w:rsidRDefault="00A65C36" w:rsidP="00C90F10">
      <w:pPr>
        <w:pStyle w:val="BodyText"/>
        <w:numPr>
          <w:ilvl w:val="0"/>
          <w:numId w:val="4"/>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jąder.</w:t>
      </w:r>
    </w:p>
    <w:p w14:paraId="319E2259" w14:textId="77777777" w:rsidR="00A65C36" w:rsidRPr="00EE6859" w:rsidRDefault="00A65C36" w:rsidP="00C90F10">
      <w:pPr>
        <w:pStyle w:val="NormalIndent"/>
        <w:tabs>
          <w:tab w:val="left" w:pos="567"/>
        </w:tabs>
        <w:spacing w:before="0"/>
        <w:ind w:left="0"/>
        <w:rPr>
          <w:color w:val="000000"/>
          <w:sz w:val="22"/>
          <w:szCs w:val="22"/>
          <w:lang w:val="pl-PL"/>
        </w:rPr>
      </w:pPr>
    </w:p>
    <w:p w14:paraId="1A989124" w14:textId="77777777" w:rsidR="00A65C36" w:rsidRPr="00EE6859" w:rsidRDefault="00A65C36" w:rsidP="00C90F10">
      <w:pPr>
        <w:keepNext/>
        <w:ind w:left="567" w:hanging="567"/>
        <w:rPr>
          <w:b/>
          <w:color w:val="000000"/>
          <w:sz w:val="22"/>
          <w:szCs w:val="22"/>
          <w:lang w:val="pl-PL"/>
        </w:rPr>
      </w:pPr>
      <w:r w:rsidRPr="00EE6859">
        <w:rPr>
          <w:b/>
          <w:color w:val="000000"/>
          <w:sz w:val="22"/>
          <w:szCs w:val="22"/>
          <w:lang w:val="pl-PL"/>
        </w:rPr>
        <w:t>4.4</w:t>
      </w:r>
      <w:r w:rsidRPr="00EE6859">
        <w:rPr>
          <w:b/>
          <w:color w:val="000000"/>
          <w:sz w:val="22"/>
          <w:szCs w:val="22"/>
          <w:lang w:val="pl-PL"/>
        </w:rPr>
        <w:tab/>
        <w:t>Specjalne ostrzeżenia i środki ostrożności dotyczące stosowania</w:t>
      </w:r>
    </w:p>
    <w:p w14:paraId="6A04DFA0" w14:textId="77777777" w:rsidR="00A65C36" w:rsidRPr="00EE6859" w:rsidRDefault="00A65C36" w:rsidP="00C90F10">
      <w:pPr>
        <w:keepNext/>
        <w:tabs>
          <w:tab w:val="left" w:pos="567"/>
        </w:tabs>
        <w:rPr>
          <w:color w:val="000000"/>
          <w:sz w:val="22"/>
          <w:szCs w:val="22"/>
          <w:lang w:val="pl-PL"/>
        </w:rPr>
      </w:pPr>
    </w:p>
    <w:p w14:paraId="5803FD40" w14:textId="77777777" w:rsidR="00A65C36" w:rsidRPr="00EE6859" w:rsidRDefault="00A65C36" w:rsidP="00C90F10">
      <w:pPr>
        <w:keepNext/>
        <w:tabs>
          <w:tab w:val="left" w:pos="0"/>
        </w:tabs>
        <w:rPr>
          <w:sz w:val="22"/>
          <w:szCs w:val="22"/>
          <w:u w:val="single"/>
          <w:lang w:val="pl-PL"/>
        </w:rPr>
      </w:pPr>
      <w:r w:rsidRPr="00EE6859">
        <w:rPr>
          <w:rStyle w:val="tlid-translationtranslation"/>
          <w:sz w:val="22"/>
          <w:szCs w:val="22"/>
          <w:u w:val="single"/>
          <w:lang w:val="pl-PL"/>
        </w:rPr>
        <w:t>Identyfikowalność</w:t>
      </w:r>
    </w:p>
    <w:p w14:paraId="2C177151" w14:textId="77777777" w:rsidR="00A65C36" w:rsidRPr="00EE6859" w:rsidRDefault="00A65C36" w:rsidP="00C90F10">
      <w:pPr>
        <w:keepNext/>
        <w:tabs>
          <w:tab w:val="left" w:pos="0"/>
        </w:tabs>
        <w:rPr>
          <w:rStyle w:val="tlid-translationtranslation"/>
          <w:sz w:val="22"/>
          <w:szCs w:val="22"/>
          <w:lang w:val="pl-PL"/>
        </w:rPr>
      </w:pPr>
    </w:p>
    <w:p w14:paraId="1A630DF0" w14:textId="77777777" w:rsidR="00A65C36" w:rsidRPr="00EE6859" w:rsidRDefault="00A65C36" w:rsidP="00C90F10">
      <w:pPr>
        <w:tabs>
          <w:tab w:val="left" w:pos="0"/>
        </w:tabs>
        <w:rPr>
          <w:rStyle w:val="tlid-translationtranslation"/>
          <w:sz w:val="22"/>
          <w:szCs w:val="22"/>
          <w:lang w:val="pl-PL"/>
        </w:rPr>
      </w:pPr>
      <w:r w:rsidRPr="00EE6859">
        <w:rPr>
          <w:rStyle w:val="tlid-translationtranslation"/>
          <w:sz w:val="22"/>
          <w:szCs w:val="22"/>
          <w:lang w:val="pl-PL"/>
        </w:rPr>
        <w:t>W celu poprawienia identyfikowalności biologicznych produktów leczniczych należy czytelnie zapisać nazwę i numer serii podawanego produktu.</w:t>
      </w:r>
    </w:p>
    <w:p w14:paraId="651A7E09" w14:textId="77777777" w:rsidR="00A65C36" w:rsidRPr="00EE6859" w:rsidRDefault="00A65C36" w:rsidP="00C90F10">
      <w:pPr>
        <w:tabs>
          <w:tab w:val="left" w:pos="0"/>
        </w:tabs>
        <w:rPr>
          <w:bCs/>
          <w:sz w:val="22"/>
          <w:szCs w:val="22"/>
          <w:lang w:val="pl-PL"/>
        </w:rPr>
      </w:pPr>
    </w:p>
    <w:p w14:paraId="446214E8" w14:textId="77777777" w:rsidR="00A65C36" w:rsidRPr="00EE6859" w:rsidRDefault="00A65C36" w:rsidP="00C90F10">
      <w:pPr>
        <w:keepNext/>
        <w:tabs>
          <w:tab w:val="left" w:pos="0"/>
        </w:tabs>
        <w:rPr>
          <w:bCs/>
          <w:sz w:val="22"/>
          <w:szCs w:val="22"/>
          <w:u w:val="single"/>
          <w:lang w:val="pl-PL"/>
        </w:rPr>
      </w:pPr>
      <w:r w:rsidRPr="00EE6859">
        <w:rPr>
          <w:rStyle w:val="tlid-translation"/>
          <w:sz w:val="22"/>
          <w:szCs w:val="22"/>
          <w:u w:val="single"/>
          <w:lang w:val="pl-PL"/>
        </w:rPr>
        <w:t>Ogólne zalecenia</w:t>
      </w:r>
    </w:p>
    <w:p w14:paraId="01C8E8DE" w14:textId="77777777" w:rsidR="00A65C36" w:rsidRPr="00EE6859" w:rsidRDefault="00A65C36" w:rsidP="00C90F10">
      <w:pPr>
        <w:keepNext/>
        <w:tabs>
          <w:tab w:val="left" w:pos="0"/>
        </w:tabs>
        <w:rPr>
          <w:bCs/>
          <w:sz w:val="22"/>
          <w:szCs w:val="22"/>
          <w:lang w:val="pl-PL"/>
        </w:rPr>
      </w:pPr>
    </w:p>
    <w:p w14:paraId="139A454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jest substancją gonadotropową, która może powodować łagodne do ciężkich działania niepożądane i powinien być stosowany przez lekarzy, którzy mają wystarczającą wiedzę i doświadczenie w leczeniu niepłodności.</w:t>
      </w:r>
    </w:p>
    <w:p w14:paraId="20613461" w14:textId="77777777" w:rsidR="00A65C36" w:rsidRPr="00EE6859" w:rsidRDefault="00A65C36" w:rsidP="00C90F10">
      <w:pPr>
        <w:pStyle w:val="BodyText"/>
        <w:tabs>
          <w:tab w:val="clear" w:pos="5387"/>
          <w:tab w:val="left" w:pos="567"/>
        </w:tabs>
        <w:jc w:val="left"/>
        <w:rPr>
          <w:color w:val="000000"/>
          <w:szCs w:val="22"/>
          <w:lang w:val="pl-PL" w:eastAsia="x-none"/>
        </w:rPr>
      </w:pPr>
    </w:p>
    <w:p w14:paraId="4C232775"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 xml:space="preserve">Terapia gonadotropinami wymaga czasu ze strony lekarza prowadzącego, jak i </w:t>
      </w:r>
      <w:r w:rsidRPr="00EE6859">
        <w:rPr>
          <w:sz w:val="22"/>
          <w:szCs w:val="22"/>
          <w:lang w:val="pl-PL"/>
        </w:rPr>
        <w:t xml:space="preserve">pomocniczego fachowego </w:t>
      </w:r>
      <w:r w:rsidRPr="00EE6859">
        <w:rPr>
          <w:color w:val="000000"/>
          <w:sz w:val="22"/>
          <w:szCs w:val="22"/>
          <w:lang w:val="pl-PL"/>
        </w:rPr>
        <w:t xml:space="preserve">personelu </w:t>
      </w:r>
      <w:r w:rsidRPr="00EE6859">
        <w:rPr>
          <w:sz w:val="22"/>
          <w:szCs w:val="22"/>
          <w:lang w:val="pl-PL"/>
        </w:rPr>
        <w:t>medycznego,</w:t>
      </w:r>
      <w:r w:rsidRPr="00EE6859" w:rsidDel="00BD6DB3">
        <w:rPr>
          <w:color w:val="000000"/>
          <w:sz w:val="22"/>
          <w:szCs w:val="22"/>
          <w:lang w:val="pl-PL"/>
        </w:rPr>
        <w:t xml:space="preserve"> </w:t>
      </w:r>
      <w:r w:rsidRPr="00EE6859">
        <w:rPr>
          <w:color w:val="000000"/>
          <w:sz w:val="22"/>
          <w:szCs w:val="22"/>
          <w:lang w:val="pl-PL"/>
        </w:rPr>
        <w:t xml:space="preserve">oraz dostępności odpowiedniego sprzętu monitorującego. U kobiet, </w:t>
      </w:r>
      <w:r w:rsidRPr="00EE6859">
        <w:rPr>
          <w:sz w:val="22"/>
          <w:szCs w:val="22"/>
          <w:lang w:val="pl-PL"/>
        </w:rPr>
        <w:t xml:space="preserve">w celu </w:t>
      </w:r>
      <w:r w:rsidRPr="00EE6859">
        <w:rPr>
          <w:color w:val="000000"/>
          <w:sz w:val="22"/>
          <w:szCs w:val="22"/>
          <w:lang w:val="pl-PL"/>
        </w:rPr>
        <w:t>bezpiecznego i skutecznego stosowania produktu GONAL</w:t>
      </w:r>
      <w:r w:rsidRPr="00EE6859">
        <w:rPr>
          <w:color w:val="000000"/>
          <w:sz w:val="22"/>
          <w:szCs w:val="22"/>
          <w:lang w:val="pl-PL"/>
        </w:rPr>
        <w:noBreakHyphen/>
        <w:t>f wymagane jest regularne monitorowanie reakcji jajników z użyciem USG albo, co jest bardziej zalecane, z użyciem USG w połączeniu z pomiarem stężenia estradiolu w surowicy krwi. Stopień odpowiedzi na przyjmowanie FSH może różnić się u poszczególnych pacjentów. U niektórych reakcja może być bardzo słaba, a u innych nadmierna. Należy stosować najmniejszą skuteczną dawkę potrzebną do osiągnięcia celu leczenia zarówno u mężczyzn jak i u kobiet.</w:t>
      </w:r>
    </w:p>
    <w:p w14:paraId="7BAD9282" w14:textId="77777777" w:rsidR="00A65C36" w:rsidRPr="00EE6859" w:rsidRDefault="00A65C36" w:rsidP="00C90F10">
      <w:pPr>
        <w:tabs>
          <w:tab w:val="left" w:pos="567"/>
        </w:tabs>
        <w:rPr>
          <w:caps/>
          <w:color w:val="000000"/>
          <w:sz w:val="22"/>
          <w:szCs w:val="22"/>
          <w:lang w:val="pl-PL"/>
        </w:rPr>
      </w:pPr>
    </w:p>
    <w:p w14:paraId="4CDA91B7"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Porfiria</w:t>
      </w:r>
    </w:p>
    <w:p w14:paraId="7815097F" w14:textId="77777777" w:rsidR="00A65C36" w:rsidRPr="00EE6859" w:rsidRDefault="00A65C36" w:rsidP="00C90F10">
      <w:pPr>
        <w:pStyle w:val="BodyText2"/>
        <w:keepNext/>
        <w:tabs>
          <w:tab w:val="left" w:pos="567"/>
        </w:tabs>
        <w:spacing w:before="0"/>
        <w:rPr>
          <w:color w:val="000000"/>
          <w:sz w:val="22"/>
          <w:szCs w:val="22"/>
          <w:u w:val="single"/>
          <w:lang w:val="pl-PL"/>
        </w:rPr>
      </w:pPr>
    </w:p>
    <w:p w14:paraId="5A1A3C2E"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Pacjenci chorzy na porfirię, lub u których stwierdzono porfirię w wywiadzie rodzinnym powinni być pod ścisłą obserwacją lekarza podczas leczenia produktem GONAL</w:t>
      </w:r>
      <w:r w:rsidRPr="00EE6859">
        <w:rPr>
          <w:color w:val="000000"/>
          <w:sz w:val="22"/>
          <w:szCs w:val="22"/>
          <w:lang w:val="pl-PL"/>
        </w:rPr>
        <w:noBreakHyphen/>
        <w:t>f. Pogorszenie choroby lub wystąpienie pierwszych jej objawów może być wskazaniem do przerwania leczenia.</w:t>
      </w:r>
    </w:p>
    <w:p w14:paraId="3B83920B" w14:textId="77777777" w:rsidR="00A65C36" w:rsidRPr="00EE6859" w:rsidRDefault="00A65C36" w:rsidP="00C90F10">
      <w:pPr>
        <w:tabs>
          <w:tab w:val="left" w:pos="567"/>
        </w:tabs>
        <w:rPr>
          <w:color w:val="000000"/>
          <w:sz w:val="22"/>
          <w:szCs w:val="22"/>
          <w:lang w:val="pl-PL"/>
        </w:rPr>
      </w:pPr>
    </w:p>
    <w:p w14:paraId="418687F6"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Leczenie u kobiet</w:t>
      </w:r>
    </w:p>
    <w:p w14:paraId="611ACBA5" w14:textId="77777777" w:rsidR="00A65C36" w:rsidRPr="00EE6859" w:rsidRDefault="00A65C36" w:rsidP="00C90F10">
      <w:pPr>
        <w:keepNext/>
        <w:tabs>
          <w:tab w:val="left" w:pos="567"/>
        </w:tabs>
        <w:rPr>
          <w:color w:val="000000"/>
          <w:sz w:val="22"/>
          <w:szCs w:val="22"/>
          <w:lang w:val="pl-PL"/>
        </w:rPr>
      </w:pPr>
    </w:p>
    <w:p w14:paraId="5C036CA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powinno się określić dokładnie przyczynę niepłodności pary i wykluczyć ewentualne przeciwwskazania do zajścia w ciążę. Szczególnie należy przeprowadzić badanie w kierunku niedoczynności tarczycy, niedoboru hormonów kory nadnerczy, hiperprolaktynemii i zastosować odpowiednie leczenie.</w:t>
      </w:r>
    </w:p>
    <w:p w14:paraId="0A6B47B7" w14:textId="77777777" w:rsidR="00A65C36" w:rsidRPr="00EE6859" w:rsidRDefault="00A65C36" w:rsidP="00C90F10">
      <w:pPr>
        <w:pStyle w:val="BodyText"/>
        <w:tabs>
          <w:tab w:val="clear" w:pos="5387"/>
          <w:tab w:val="left" w:pos="567"/>
        </w:tabs>
        <w:jc w:val="left"/>
        <w:rPr>
          <w:color w:val="000000"/>
          <w:szCs w:val="22"/>
          <w:lang w:val="pl-PL" w:eastAsia="x-none"/>
        </w:rPr>
      </w:pPr>
    </w:p>
    <w:p w14:paraId="50AAE82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pacjentek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t>
      </w:r>
      <w:r w:rsidRPr="00EE6859">
        <w:rPr>
          <w:color w:val="000000"/>
          <w:szCs w:val="22"/>
          <w:lang w:val="pl-PL" w:eastAsia="x-none"/>
        </w:rPr>
        <w:noBreakHyphen/>
        <w:t>f, schematu podawania i uważne monitorowanie leczenia zmniejsza częstość występowania tego typu powikłań. W celu dokładnej interpretacji wskaźników rozwoju i dojrzewania pęcherzyka lekarz powinien posiadać doświadczenie w interpretacji odpowiednich testów.</w:t>
      </w:r>
    </w:p>
    <w:p w14:paraId="479A2F76" w14:textId="77777777" w:rsidR="00A65C36" w:rsidRPr="00EE6859" w:rsidRDefault="00A65C36" w:rsidP="00C90F10">
      <w:pPr>
        <w:pStyle w:val="BodyText"/>
        <w:tabs>
          <w:tab w:val="clear" w:pos="5387"/>
          <w:tab w:val="left" w:pos="567"/>
        </w:tabs>
        <w:jc w:val="left"/>
        <w:rPr>
          <w:color w:val="000000"/>
          <w:szCs w:val="22"/>
          <w:lang w:val="pl-PL" w:eastAsia="x-none"/>
        </w:rPr>
      </w:pPr>
    </w:p>
    <w:p w14:paraId="011B9A4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klinicznych wykazano zwiększenie wrażliwości jajników na produkt GONAL</w:t>
      </w:r>
      <w:r w:rsidRPr="00EE6859">
        <w:rPr>
          <w:color w:val="000000"/>
          <w:szCs w:val="22"/>
          <w:lang w:val="pl-PL" w:eastAsia="x-none"/>
        </w:rPr>
        <w:noBreakHyphen/>
        <w:t xml:space="preserve">f, jeżeli jest on podawany z lutropiną alfa. Jeśli zwiększenie dawki FSH jest konieczne, dawkę należy zwiększać o najlepiej 37,5 j.m. do 75 j.m. najlepiej co 7 do 14 dni. </w:t>
      </w:r>
    </w:p>
    <w:p w14:paraId="1AFAA2E3" w14:textId="77777777" w:rsidR="00A65C36" w:rsidRPr="00EE6859" w:rsidRDefault="00A65C36" w:rsidP="00C90F10">
      <w:pPr>
        <w:pStyle w:val="BodyText"/>
        <w:tabs>
          <w:tab w:val="clear" w:pos="5387"/>
          <w:tab w:val="left" w:pos="567"/>
        </w:tabs>
        <w:jc w:val="left"/>
        <w:rPr>
          <w:color w:val="000000"/>
          <w:szCs w:val="22"/>
          <w:lang w:val="pl-PL" w:eastAsia="x-none"/>
        </w:rPr>
      </w:pPr>
    </w:p>
    <w:p w14:paraId="1C47931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wykonywano bezpośrednich badań porównawczych produktu GONAL</w:t>
      </w:r>
      <w:r w:rsidRPr="00EE6859">
        <w:rPr>
          <w:color w:val="000000"/>
          <w:szCs w:val="22"/>
          <w:lang w:val="pl-PL" w:eastAsia="x-none"/>
        </w:rPr>
        <w:noBreakHyphen/>
        <w:t>f/LH i ludzkiej gonadotropiny menopauzalnej (hMG). Porównanie z danymi historycznymi wskazuje, że wskaźnik owulacji uzyskany z GONAL</w:t>
      </w:r>
      <w:r w:rsidRPr="00EE6859">
        <w:rPr>
          <w:color w:val="000000"/>
          <w:szCs w:val="22"/>
          <w:lang w:val="pl-PL" w:eastAsia="x-none"/>
        </w:rPr>
        <w:noBreakHyphen/>
        <w:t>f/LH jest podobny jak po stosowaniu hMG.</w:t>
      </w:r>
    </w:p>
    <w:p w14:paraId="00E1C5CA" w14:textId="77777777" w:rsidR="00A65C36" w:rsidRPr="00EE6859" w:rsidRDefault="00A65C36" w:rsidP="00C90F10">
      <w:pPr>
        <w:pStyle w:val="BodyText"/>
        <w:tabs>
          <w:tab w:val="clear" w:pos="5387"/>
          <w:tab w:val="left" w:pos="567"/>
        </w:tabs>
        <w:jc w:val="left"/>
        <w:rPr>
          <w:color w:val="000000"/>
          <w:szCs w:val="22"/>
          <w:lang w:val="pl-PL" w:eastAsia="x-none"/>
        </w:rPr>
      </w:pPr>
    </w:p>
    <w:p w14:paraId="706D809A"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Zespół nadmiernej stymulacji jajników (ang. Ovarian Hyperstimulation Syndrome, OHSS)</w:t>
      </w:r>
    </w:p>
    <w:p w14:paraId="33EB8E9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Spodziewanym skutkiem kontrolowanej stymulacji jajników jest pewnego stopnia powiększenie jajników. </w:t>
      </w:r>
      <w:r w:rsidRPr="00EE6859">
        <w:rPr>
          <w:szCs w:val="22"/>
          <w:lang w:val="pl-PL" w:eastAsia="x-none"/>
        </w:rPr>
        <w:t xml:space="preserve">Występuje </w:t>
      </w:r>
      <w:r w:rsidRPr="00EE6859">
        <w:rPr>
          <w:color w:val="000000"/>
          <w:szCs w:val="22"/>
          <w:lang w:val="pl-PL" w:eastAsia="x-none"/>
        </w:rPr>
        <w:t xml:space="preserve">ono częściej u kobiet z zespołem policystycznych jajników, zwykle bez konieczności </w:t>
      </w:r>
      <w:r w:rsidRPr="00EE6859">
        <w:rPr>
          <w:szCs w:val="22"/>
          <w:lang w:val="pl-PL" w:eastAsia="x-none"/>
        </w:rPr>
        <w:t xml:space="preserve">zastosowania </w:t>
      </w:r>
      <w:r w:rsidRPr="00EE6859">
        <w:rPr>
          <w:color w:val="000000"/>
          <w:szCs w:val="22"/>
          <w:lang w:val="pl-PL" w:eastAsia="x-none"/>
        </w:rPr>
        <w:t>leczenia.</w:t>
      </w:r>
    </w:p>
    <w:p w14:paraId="6EC92C9C" w14:textId="77777777" w:rsidR="00A65C36" w:rsidRPr="00EE6859" w:rsidRDefault="00A65C36" w:rsidP="00C90F10">
      <w:pPr>
        <w:pStyle w:val="BodyText"/>
        <w:tabs>
          <w:tab w:val="clear" w:pos="5387"/>
          <w:tab w:val="left" w:pos="567"/>
        </w:tabs>
        <w:jc w:val="left"/>
        <w:rPr>
          <w:color w:val="000000"/>
          <w:szCs w:val="22"/>
          <w:lang w:val="pl-PL" w:eastAsia="x-none"/>
        </w:rPr>
      </w:pPr>
    </w:p>
    <w:p w14:paraId="36C1580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t>
      </w:r>
    </w:p>
    <w:p w14:paraId="3259F79B" w14:textId="77777777" w:rsidR="00A65C36" w:rsidRPr="00EE6859" w:rsidRDefault="00A65C36" w:rsidP="00C90F10">
      <w:pPr>
        <w:pStyle w:val="BodyText"/>
        <w:tabs>
          <w:tab w:val="clear" w:pos="5387"/>
          <w:tab w:val="left" w:pos="567"/>
        </w:tabs>
        <w:jc w:val="left"/>
        <w:rPr>
          <w:color w:val="000000"/>
          <w:szCs w:val="22"/>
          <w:lang w:val="pl-PL" w:eastAsia="x-none"/>
        </w:rPr>
      </w:pPr>
    </w:p>
    <w:p w14:paraId="407CB59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krwiak otrzewnej, przesięk opłucnowy, płyn w opłucnej lub ostrą niewydolność płuc. W bardzo rzadkich przypadkach przebieg ciężkiego OHSS może być powikłany skrętem jajnika lub zdarzeniami zakrzepowo-zatorowymi, takimi jak zatorowość płucna, udar niedokrwienny lub zawał mięśnia sercowego. </w:t>
      </w:r>
    </w:p>
    <w:p w14:paraId="0B4F8295" w14:textId="77777777" w:rsidR="00A65C36" w:rsidRPr="00EE6859" w:rsidRDefault="00A65C36" w:rsidP="00C90F10">
      <w:pPr>
        <w:pStyle w:val="BodyText"/>
        <w:tabs>
          <w:tab w:val="clear" w:pos="5387"/>
          <w:tab w:val="left" w:pos="567"/>
        </w:tabs>
        <w:jc w:val="left"/>
        <w:rPr>
          <w:color w:val="000000"/>
          <w:szCs w:val="22"/>
          <w:lang w:val="pl-PL" w:eastAsia="x-none"/>
        </w:rPr>
      </w:pPr>
    </w:p>
    <w:p w14:paraId="045132F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t>
      </w:r>
      <w:r w:rsidRPr="00EE6859">
        <w:rPr>
          <w:color w:val="000000"/>
          <w:szCs w:val="22"/>
          <w:lang w:val="pl-PL"/>
        </w:rPr>
        <w:t>z zastosowaniem technik wspomaganego rozrodu</w:t>
      </w:r>
      <w:r w:rsidRPr="00EE6859">
        <w:rPr>
          <w:color w:val="000000"/>
          <w:szCs w:val="22"/>
          <w:lang w:val="pl-PL" w:eastAsia="x-none"/>
        </w:rPr>
        <w:t xml:space="preserve"> (ART).</w:t>
      </w:r>
    </w:p>
    <w:p w14:paraId="3A1E2233" w14:textId="77777777" w:rsidR="00A65C36" w:rsidRPr="00EE6859" w:rsidRDefault="00A65C36" w:rsidP="00C90F10">
      <w:pPr>
        <w:pStyle w:val="BodyText"/>
        <w:tabs>
          <w:tab w:val="clear" w:pos="5387"/>
          <w:tab w:val="left" w:pos="567"/>
        </w:tabs>
        <w:jc w:val="left"/>
        <w:rPr>
          <w:color w:val="000000"/>
          <w:szCs w:val="22"/>
          <w:lang w:val="pl-PL" w:eastAsia="x-none"/>
        </w:rPr>
      </w:pPr>
    </w:p>
    <w:p w14:paraId="3112D5E5" w14:textId="77777777" w:rsidR="00A65C36" w:rsidRPr="00EE6859" w:rsidRDefault="00A65C36"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Przestrzeganie zaleceń dotyczących dawki produktu GONAL</w:t>
      </w:r>
      <w:r w:rsidRPr="00EE6859">
        <w:rPr>
          <w:color w:val="000000"/>
          <w:szCs w:val="22"/>
          <w:lang w:val="pl-PL" w:eastAsia="x-none"/>
        </w:rPr>
        <w:noBreakHyphen/>
        <w:t>f i schematu podawania może zmniejszyć ryzyko nadmiernej stymulacji jajników (patrz punkty 4.2 i 4.8). W celu wczesnego rozpoznania czynników ryzyka zalecany jest monitoring cyklów stymulacyjnych za pomocą kontroli ultrasonograficznej oraz oznaczania stężenia estradiolu.</w:t>
      </w:r>
    </w:p>
    <w:p w14:paraId="3AA48417" w14:textId="77777777" w:rsidR="00A65C36" w:rsidRPr="00EE6859" w:rsidRDefault="00A65C36" w:rsidP="00C90F10">
      <w:pPr>
        <w:pStyle w:val="BodyText"/>
        <w:tabs>
          <w:tab w:val="clear" w:pos="5387"/>
          <w:tab w:val="left" w:pos="567"/>
        </w:tabs>
        <w:jc w:val="left"/>
        <w:rPr>
          <w:color w:val="000000"/>
          <w:szCs w:val="22"/>
          <w:lang w:val="pl-PL" w:eastAsia="x-none"/>
        </w:rPr>
      </w:pPr>
    </w:p>
    <w:p w14:paraId="546C2E49" w14:textId="46E7F009"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zastosowała metody mechaniczne zabezpieczające przed zapłodnieniem przez co najmniej 4 dni. OHSS może nasilić się gwałtownie (w ciągu 24 godzin) lub w ciągu kilku dni i stać się ciężkim stanem klinicznym. Najczęściej występuje po przerwaniu leczenia hormonalnego i osiąga maksimum po około siedmiu do dziesięciu dni po leczeniu.</w:t>
      </w:r>
      <w:r w:rsidRPr="00EE6859">
        <w:rPr>
          <w:szCs w:val="22"/>
          <w:lang w:val="pl-PL" w:eastAsia="x-none"/>
        </w:rPr>
        <w:t xml:space="preserve"> </w:t>
      </w:r>
      <w:r w:rsidRPr="00EE6859">
        <w:rPr>
          <w:color w:val="000000"/>
          <w:szCs w:val="22"/>
          <w:lang w:val="pl-PL" w:eastAsia="x-none"/>
        </w:rPr>
        <w:t>Z tego powodu pacjentki powinny przebywać pod obserwacją przez co najmniej 2 tygodnie po podaniu hCG.</w:t>
      </w:r>
    </w:p>
    <w:p w14:paraId="55388EBE" w14:textId="77777777" w:rsidR="00A65C36" w:rsidRPr="00EE6859" w:rsidRDefault="00A65C36" w:rsidP="00C90F10">
      <w:pPr>
        <w:pStyle w:val="BodyText"/>
        <w:tabs>
          <w:tab w:val="clear" w:pos="5387"/>
          <w:tab w:val="left" w:pos="567"/>
        </w:tabs>
        <w:jc w:val="left"/>
        <w:rPr>
          <w:color w:val="000000"/>
          <w:szCs w:val="22"/>
          <w:lang w:val="pl-PL" w:eastAsia="x-none"/>
        </w:rPr>
      </w:pPr>
    </w:p>
    <w:p w14:paraId="75C9024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aspiracja pęcherzyków przed owulacją może zmniejszyć ryzyko wystąpienia zespołu nadmiernej stymulacji.</w:t>
      </w:r>
    </w:p>
    <w:p w14:paraId="3B68AC1E" w14:textId="77777777" w:rsidR="00A65C36" w:rsidRPr="00EE6859" w:rsidRDefault="00A65C36" w:rsidP="00C90F10">
      <w:pPr>
        <w:pStyle w:val="NormalIndent"/>
        <w:tabs>
          <w:tab w:val="left" w:pos="567"/>
        </w:tabs>
        <w:spacing w:before="0"/>
        <w:ind w:left="0"/>
        <w:rPr>
          <w:color w:val="000000"/>
          <w:sz w:val="22"/>
          <w:szCs w:val="22"/>
          <w:lang w:val="pl-PL"/>
        </w:rPr>
      </w:pPr>
    </w:p>
    <w:p w14:paraId="399FC467"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Łagodny lub umiarkowany OHSS zazwyczaj ustępuje samoistnie. Jeżeli wystąpi ciężki zespół nadmiernej stymulacji, zaleca się przerwać leczenie gonadotropinami, o ile jest wciąż kontynuowane oraz hospitalizować pacjentkę i włączyć odpowiednie leczenie.</w:t>
      </w:r>
    </w:p>
    <w:p w14:paraId="413E8486" w14:textId="77777777" w:rsidR="00A65C36" w:rsidRPr="00EE6859" w:rsidRDefault="00A65C36" w:rsidP="00C90F10">
      <w:pPr>
        <w:pStyle w:val="NormalIndent"/>
        <w:tabs>
          <w:tab w:val="left" w:pos="567"/>
        </w:tabs>
        <w:spacing w:before="0"/>
        <w:ind w:left="0"/>
        <w:rPr>
          <w:color w:val="000000"/>
          <w:sz w:val="22"/>
          <w:szCs w:val="22"/>
          <w:lang w:val="pl-PL"/>
        </w:rPr>
      </w:pPr>
    </w:p>
    <w:p w14:paraId="166EF21B"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lastRenderedPageBreak/>
        <w:t>Ciąża mnoga</w:t>
      </w:r>
    </w:p>
    <w:p w14:paraId="394ABF17" w14:textId="77777777" w:rsidR="00A65C36" w:rsidRPr="00EE6859" w:rsidRDefault="00A65C36" w:rsidP="00CB0095">
      <w:pPr>
        <w:pStyle w:val="NormalIndent"/>
        <w:keepLines/>
        <w:tabs>
          <w:tab w:val="left" w:pos="567"/>
        </w:tabs>
        <w:spacing w:before="0"/>
        <w:ind w:left="0"/>
        <w:rPr>
          <w:color w:val="000000"/>
          <w:sz w:val="22"/>
          <w:szCs w:val="22"/>
          <w:lang w:val="pl-PL"/>
        </w:rPr>
      </w:pPr>
      <w:r w:rsidRPr="00EE6859">
        <w:rPr>
          <w:color w:val="000000"/>
          <w:sz w:val="22"/>
          <w:szCs w:val="22"/>
          <w:lang w:val="pl-PL"/>
        </w:rPr>
        <w:t>U pacjentek poddanych indukcji owulacji, częstość występowania ciąży mnogiej jest większa w porównaniu z naturalnym zapłodnieniem. W większości przypadków są to ciąże bliźniacze. Ciąża mnoga, szczególnie liczniejsza niż bliźniacza, zwiększa ryzyko powikłań położniczych i okołoporodowych.</w:t>
      </w:r>
    </w:p>
    <w:p w14:paraId="0391A190" w14:textId="77777777" w:rsidR="00A65C36" w:rsidRPr="00EE6859" w:rsidRDefault="00A65C36" w:rsidP="00C90F10">
      <w:pPr>
        <w:pStyle w:val="NormalIndent"/>
        <w:tabs>
          <w:tab w:val="left" w:pos="567"/>
        </w:tabs>
        <w:spacing w:before="0"/>
        <w:ind w:left="0"/>
        <w:rPr>
          <w:color w:val="000000"/>
          <w:sz w:val="22"/>
          <w:szCs w:val="22"/>
          <w:lang w:val="pl-PL"/>
        </w:rPr>
      </w:pPr>
    </w:p>
    <w:p w14:paraId="04EFBA61"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Aby zmniejszyć ryzyko występowania ciąży mnogiej zaleca się dokładne monitorowanie odpowiedzi jajników.</w:t>
      </w:r>
    </w:p>
    <w:p w14:paraId="7BCDBD07" w14:textId="77777777" w:rsidR="00A65C36" w:rsidRPr="00EE6859" w:rsidRDefault="00A65C36" w:rsidP="00C90F10">
      <w:pPr>
        <w:pStyle w:val="NormalIndent"/>
        <w:tabs>
          <w:tab w:val="left" w:pos="567"/>
        </w:tabs>
        <w:spacing w:before="0"/>
        <w:ind w:left="0"/>
        <w:rPr>
          <w:color w:val="000000"/>
          <w:sz w:val="22"/>
          <w:szCs w:val="22"/>
          <w:lang w:val="pl-PL"/>
        </w:rPr>
      </w:pPr>
    </w:p>
    <w:p w14:paraId="1ED9B2AD"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ryzyko wystąpienia ciąży mnogiej jest związane głównie z liczbą przeniesionych zarodków, ich jakości i wieku pacjentki.</w:t>
      </w:r>
    </w:p>
    <w:p w14:paraId="20A85783" w14:textId="77777777" w:rsidR="00A65C36" w:rsidRPr="00EE6859" w:rsidRDefault="00A65C36" w:rsidP="00C90F10">
      <w:pPr>
        <w:pStyle w:val="NormalIndent"/>
        <w:tabs>
          <w:tab w:val="left" w:pos="567"/>
        </w:tabs>
        <w:spacing w:before="0"/>
        <w:ind w:left="0"/>
        <w:rPr>
          <w:color w:val="000000"/>
          <w:sz w:val="22"/>
          <w:szCs w:val="22"/>
          <w:lang w:val="pl-PL"/>
        </w:rPr>
      </w:pPr>
    </w:p>
    <w:p w14:paraId="75320D0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Przed rozpoczęciem terapii pacjentki powinny być poinformowane o potencjalnym ryzyku wystąpienia ciąży mnogiej.</w:t>
      </w:r>
    </w:p>
    <w:p w14:paraId="1C2BFBCD" w14:textId="77777777" w:rsidR="00A65C36" w:rsidRPr="00EE6859" w:rsidRDefault="00A65C36" w:rsidP="00C90F10">
      <w:pPr>
        <w:pStyle w:val="NormalIndent"/>
        <w:tabs>
          <w:tab w:val="left" w:pos="567"/>
        </w:tabs>
        <w:spacing w:before="0"/>
        <w:ind w:left="0"/>
        <w:rPr>
          <w:color w:val="000000"/>
          <w:sz w:val="22"/>
          <w:szCs w:val="22"/>
          <w:lang w:val="pl-PL"/>
        </w:rPr>
      </w:pPr>
    </w:p>
    <w:p w14:paraId="5E67AAFB"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Utrata ciąży</w:t>
      </w:r>
    </w:p>
    <w:p w14:paraId="4A17524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Utrata ciąży w wyniku poronienia lub niedonoszenia występuje częściej u pacjentek poddanych stymulacji wzrostu pęcherzyka do indukcji owulacji lub ART niż wskutek poczęcia naturalnego.</w:t>
      </w:r>
    </w:p>
    <w:p w14:paraId="7BBC2144" w14:textId="77777777" w:rsidR="00A65C36" w:rsidRPr="00EE6859" w:rsidRDefault="00A65C36" w:rsidP="00C90F10">
      <w:pPr>
        <w:pStyle w:val="NormalIndent"/>
        <w:tabs>
          <w:tab w:val="left" w:pos="567"/>
        </w:tabs>
        <w:spacing w:before="0"/>
        <w:ind w:left="0"/>
        <w:rPr>
          <w:bCs/>
          <w:color w:val="000000"/>
          <w:sz w:val="22"/>
          <w:szCs w:val="22"/>
          <w:lang w:val="pl-PL"/>
        </w:rPr>
      </w:pPr>
    </w:p>
    <w:p w14:paraId="7B5525BC"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pozamaciczna</w:t>
      </w:r>
    </w:p>
    <w:p w14:paraId="0C959D34"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kobiet z chorobami jajowodów w wywiadzie ryzyko wystąpienia ciąży pozamacicznej jest większe niezależnie od tego, czy ciąża jest wynikiem naturalnego zapłodnienia czy leczenia niepłodności. Obserwowano większą częstość występowania ciąży pozamacicznej po ART w porównaniu z populacją ogólną.</w:t>
      </w:r>
    </w:p>
    <w:p w14:paraId="62BC89C3" w14:textId="77777777" w:rsidR="00A65C36" w:rsidRPr="00EE6859" w:rsidRDefault="00A65C36" w:rsidP="00C90F10">
      <w:pPr>
        <w:pStyle w:val="NormalIndent"/>
        <w:tabs>
          <w:tab w:val="left" w:pos="567"/>
        </w:tabs>
        <w:spacing w:before="0"/>
        <w:ind w:left="0"/>
        <w:rPr>
          <w:bCs/>
          <w:color w:val="000000"/>
          <w:sz w:val="22"/>
          <w:szCs w:val="22"/>
          <w:lang w:val="pl-PL"/>
        </w:rPr>
      </w:pPr>
    </w:p>
    <w:p w14:paraId="75FDEEAE"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Nowotwory układu rozrodczego</w:t>
      </w:r>
    </w:p>
    <w:p w14:paraId="29BA782E" w14:textId="77777777" w:rsidR="00A65C36" w:rsidRPr="00EE6859" w:rsidRDefault="00A65C36" w:rsidP="00C90F10">
      <w:pPr>
        <w:pStyle w:val="NormalIndent"/>
        <w:tabs>
          <w:tab w:val="left" w:pos="567"/>
        </w:tabs>
        <w:spacing w:before="0"/>
        <w:ind w:left="0"/>
        <w:rPr>
          <w:bCs/>
          <w:color w:val="000000"/>
          <w:sz w:val="22"/>
          <w:szCs w:val="22"/>
          <w:lang w:val="pl-PL"/>
        </w:rPr>
      </w:pPr>
      <w:r w:rsidRPr="00EE6859">
        <w:rPr>
          <w:color w:val="000000"/>
          <w:sz w:val="22"/>
          <w:szCs w:val="22"/>
          <w:lang w:val="pl-PL"/>
        </w:rPr>
        <w: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t>
      </w:r>
    </w:p>
    <w:p w14:paraId="71A156FF" w14:textId="77777777" w:rsidR="00A65C36" w:rsidRPr="00EE6859" w:rsidRDefault="00A65C36" w:rsidP="00C90F10">
      <w:pPr>
        <w:pStyle w:val="NormalIndent"/>
        <w:tabs>
          <w:tab w:val="left" w:pos="567"/>
        </w:tabs>
        <w:spacing w:before="0"/>
        <w:ind w:left="0"/>
        <w:rPr>
          <w:bCs/>
          <w:color w:val="000000"/>
          <w:sz w:val="22"/>
          <w:szCs w:val="22"/>
          <w:lang w:val="pl-PL"/>
        </w:rPr>
      </w:pPr>
    </w:p>
    <w:p w14:paraId="5593701E"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Wrodzone wady rozwojowe</w:t>
      </w:r>
    </w:p>
    <w:p w14:paraId="144115EE"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Częstość występowania wrodzonych wad rozwojowych po terapii ART może być nieco większa niż w przypadku zapłodnienia naturalnego. Sądzi się, że jest to spowodowane różnicami osobniczymi rodziców (np. wiekiem matki, charakterystyką nasienia) i ciążami mnogimi.</w:t>
      </w:r>
    </w:p>
    <w:p w14:paraId="1FF2F593" w14:textId="77777777" w:rsidR="00A65C36" w:rsidRPr="00EE6859" w:rsidRDefault="00A65C36" w:rsidP="00C90F10">
      <w:pPr>
        <w:pStyle w:val="NormalIndent"/>
        <w:tabs>
          <w:tab w:val="left" w:pos="567"/>
        </w:tabs>
        <w:spacing w:before="0"/>
        <w:ind w:left="0"/>
        <w:rPr>
          <w:bCs/>
          <w:color w:val="000000"/>
          <w:sz w:val="22"/>
          <w:szCs w:val="22"/>
          <w:lang w:val="pl-PL"/>
        </w:rPr>
      </w:pPr>
    </w:p>
    <w:p w14:paraId="46C3BF06"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Zdarzenia zakrzepowo-zatorowe</w:t>
      </w:r>
    </w:p>
    <w:p w14:paraId="5E8432FA"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niedawno </w:t>
      </w:r>
      <w:r w:rsidRPr="00EE6859">
        <w:rPr>
          <w:sz w:val="22"/>
          <w:szCs w:val="22"/>
          <w:lang w:val="pl-PL"/>
        </w:rPr>
        <w:t xml:space="preserve">przebytą </w:t>
      </w:r>
      <w:r w:rsidRPr="00EE6859">
        <w:rPr>
          <w:color w:val="000000"/>
          <w:sz w:val="22"/>
          <w:szCs w:val="22"/>
          <w:lang w:val="pl-PL"/>
        </w:rPr>
        <w:t xml:space="preserve">lub obecnie </w:t>
      </w:r>
      <w:r w:rsidRPr="00EE6859">
        <w:rPr>
          <w:sz w:val="22"/>
          <w:szCs w:val="22"/>
          <w:lang w:val="pl-PL"/>
        </w:rPr>
        <w:t xml:space="preserve">występującą </w:t>
      </w:r>
      <w:r w:rsidRPr="00EE6859">
        <w:rPr>
          <w:color w:val="000000"/>
          <w:sz w:val="22"/>
          <w:szCs w:val="22"/>
          <w:lang w:val="pl-PL"/>
        </w:rPr>
        <w:t>chorob</w:t>
      </w:r>
      <w:r w:rsidRPr="00EE6859">
        <w:rPr>
          <w:sz w:val="22"/>
          <w:szCs w:val="22"/>
          <w:lang w:val="pl-PL"/>
        </w:rPr>
        <w:t>ą</w:t>
      </w:r>
      <w:r w:rsidRPr="00EE6859">
        <w:rPr>
          <w:color w:val="000000"/>
          <w:sz w:val="22"/>
          <w:szCs w:val="22"/>
          <w:lang w:val="pl-PL"/>
        </w:rPr>
        <w:t xml:space="preserve"> zakrzepowo-zatorową lub u kobiet z rozpoznanymi czynnikami ryzyka zdarzeń zakrzepowo-zatorowych, takimi jak dane z wywiadu</w:t>
      </w:r>
      <w:r w:rsidRPr="00EE6859">
        <w:rPr>
          <w:sz w:val="22"/>
          <w:szCs w:val="22"/>
          <w:lang w:val="pl-PL"/>
        </w:rPr>
        <w:t xml:space="preserve"> osobistego</w:t>
      </w:r>
      <w:r w:rsidRPr="00EE6859">
        <w:rPr>
          <w:color w:val="000000"/>
          <w:sz w:val="22"/>
          <w:szCs w:val="22"/>
          <w:lang w:val="pl-PL"/>
        </w:rPr>
        <w:t xml:space="preserve"> i rodzinnego, leczenie gonadotropinami może zwiększyć ryzyko nasilenia lub wystąpienia takich zdarzeń. U takich kobiet korzyści z leczenia gonadotropinami powinny być porównane ze stopniem ryzyka. Należy jednak wspomnieć, że sama ciąża, jak i OHSS niosą za sobą zwiększone ryzyko wystąpienia zdarzeń zakrzepowo-zatorowych.</w:t>
      </w:r>
    </w:p>
    <w:p w14:paraId="10A48CF2" w14:textId="77777777" w:rsidR="00A65C36" w:rsidRPr="00EE6859" w:rsidRDefault="00A65C36" w:rsidP="00C90F10">
      <w:pPr>
        <w:pStyle w:val="NormalIndent"/>
        <w:tabs>
          <w:tab w:val="left" w:pos="567"/>
        </w:tabs>
        <w:spacing w:before="0"/>
        <w:ind w:left="0"/>
        <w:rPr>
          <w:bCs/>
          <w:color w:val="000000"/>
          <w:sz w:val="22"/>
          <w:szCs w:val="22"/>
          <w:lang w:val="pl-PL"/>
        </w:rPr>
      </w:pPr>
    </w:p>
    <w:p w14:paraId="13BFD784"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Leczenie u mężczyzn</w:t>
      </w:r>
    </w:p>
    <w:p w14:paraId="41BB8DE3" w14:textId="77777777" w:rsidR="00A65C36" w:rsidRPr="00EE6859" w:rsidRDefault="00A65C36" w:rsidP="00C90F10">
      <w:pPr>
        <w:pStyle w:val="NormalIndent"/>
        <w:keepNext/>
        <w:tabs>
          <w:tab w:val="left" w:pos="567"/>
        </w:tabs>
        <w:spacing w:before="0"/>
        <w:ind w:left="0"/>
        <w:rPr>
          <w:bCs/>
          <w:color w:val="000000"/>
          <w:sz w:val="22"/>
          <w:szCs w:val="22"/>
          <w:lang w:val="pl-PL"/>
        </w:rPr>
      </w:pPr>
    </w:p>
    <w:p w14:paraId="533F1A6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Zwiększone stężenie endogennego FSH wskazuje na pierwotną niewydolność jąder. U takich pacjentów terapia produktem GONAL</w:t>
      </w:r>
      <w:r w:rsidRPr="00EE6859">
        <w:rPr>
          <w:color w:val="000000"/>
          <w:szCs w:val="22"/>
          <w:lang w:val="pl-PL" w:eastAsia="x-none"/>
        </w:rPr>
        <w:noBreakHyphen/>
        <w:t>f /hCG nie jest skuteczna. Produktu GONAL</w:t>
      </w:r>
      <w:r w:rsidRPr="00EE6859">
        <w:rPr>
          <w:color w:val="000000"/>
          <w:szCs w:val="22"/>
          <w:lang w:val="pl-PL" w:eastAsia="x-none"/>
        </w:rPr>
        <w:noBreakHyphen/>
        <w:t>f nie należy stosować, jeśli nie można uzyskać skutecznej odpowiedzi.</w:t>
      </w:r>
    </w:p>
    <w:p w14:paraId="36E3B7B5" w14:textId="77777777" w:rsidR="00A65C36" w:rsidRPr="00EE6859" w:rsidRDefault="00A65C36" w:rsidP="00C90F10">
      <w:pPr>
        <w:pStyle w:val="BodyText"/>
        <w:tabs>
          <w:tab w:val="clear" w:pos="5387"/>
          <w:tab w:val="left" w:pos="567"/>
        </w:tabs>
        <w:jc w:val="left"/>
        <w:rPr>
          <w:color w:val="000000"/>
          <w:szCs w:val="22"/>
          <w:lang w:val="pl-PL" w:eastAsia="x-none"/>
        </w:rPr>
      </w:pPr>
    </w:p>
    <w:p w14:paraId="590B64A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celu oceny odpowiedzi na leczenie zaleca się między innymi przeprowadzenie badania nasienia od 4 do 6 miesięcy po rozpoczęciu terapii.</w:t>
      </w:r>
    </w:p>
    <w:p w14:paraId="25207870" w14:textId="77777777" w:rsidR="00A65C36" w:rsidRPr="00EE6859" w:rsidRDefault="00A65C36" w:rsidP="00C90F10">
      <w:pPr>
        <w:pStyle w:val="NormalIndent"/>
        <w:tabs>
          <w:tab w:val="left" w:pos="567"/>
        </w:tabs>
        <w:spacing w:before="0"/>
        <w:ind w:left="0"/>
        <w:rPr>
          <w:color w:val="000000"/>
          <w:sz w:val="22"/>
          <w:szCs w:val="22"/>
          <w:lang w:val="pl-PL"/>
        </w:rPr>
      </w:pPr>
    </w:p>
    <w:p w14:paraId="69B93581"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Zawartość sodu</w:t>
      </w:r>
    </w:p>
    <w:p w14:paraId="01468762"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9C47533" w14:textId="77777777" w:rsidR="00A65C36" w:rsidRPr="00EE6859" w:rsidRDefault="00A65C36" w:rsidP="00C90F10">
      <w:pPr>
        <w:pStyle w:val="NormalIndent"/>
        <w:tabs>
          <w:tab w:val="left" w:pos="567"/>
        </w:tabs>
        <w:spacing w:before="0"/>
        <w:ind w:left="0"/>
        <w:rPr>
          <w:bCs/>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zawiera mniej niż 1 mmol (23 mg) sodu na dawkę, to znaczy </w:t>
      </w:r>
      <w:r w:rsidRPr="00EE6859">
        <w:rPr>
          <w:sz w:val="22"/>
          <w:szCs w:val="22"/>
          <w:lang w:val="pl-PL"/>
        </w:rPr>
        <w:t>produkt leczniczy</w:t>
      </w:r>
      <w:r w:rsidRPr="00EE6859">
        <w:rPr>
          <w:color w:val="000000"/>
          <w:sz w:val="22"/>
          <w:szCs w:val="22"/>
          <w:lang w:val="pl-PL"/>
        </w:rPr>
        <w:t xml:space="preserve"> uznaje się za „wolny od sodu”.</w:t>
      </w:r>
    </w:p>
    <w:p w14:paraId="50D0DAA7" w14:textId="77777777" w:rsidR="00A65C36" w:rsidRPr="00EE6859" w:rsidRDefault="00A65C36" w:rsidP="00C90F10">
      <w:pPr>
        <w:rPr>
          <w:sz w:val="22"/>
          <w:szCs w:val="22"/>
          <w:lang w:val="pl-PL"/>
        </w:rPr>
      </w:pPr>
    </w:p>
    <w:p w14:paraId="628A015D" w14:textId="77777777" w:rsidR="00A65C36" w:rsidRPr="00EE6859" w:rsidRDefault="00A65C36" w:rsidP="00C90F10">
      <w:pPr>
        <w:keepNext/>
        <w:rPr>
          <w:sz w:val="22"/>
          <w:szCs w:val="22"/>
          <w:u w:val="single"/>
          <w:lang w:val="pl-PL"/>
        </w:rPr>
      </w:pPr>
      <w:r w:rsidRPr="00EE6859">
        <w:rPr>
          <w:sz w:val="22"/>
          <w:szCs w:val="22"/>
          <w:u w:val="single"/>
          <w:lang w:val="pl-PL"/>
        </w:rPr>
        <w:t>Rozpuszczalnik zawierający alkohol benzylowy</w:t>
      </w:r>
    </w:p>
    <w:p w14:paraId="63633383" w14:textId="77777777" w:rsidR="00A65C36" w:rsidRPr="00EE6859" w:rsidRDefault="00A65C36" w:rsidP="00C90F10">
      <w:pPr>
        <w:keepNext/>
        <w:rPr>
          <w:sz w:val="22"/>
          <w:szCs w:val="22"/>
          <w:u w:val="single"/>
          <w:lang w:val="pl-PL"/>
        </w:rPr>
      </w:pPr>
    </w:p>
    <w:p w14:paraId="6FBC038D" w14:textId="77777777" w:rsidR="00A65C36" w:rsidRPr="00EE6859" w:rsidRDefault="00A65C36" w:rsidP="00C90F10">
      <w:pPr>
        <w:rPr>
          <w:sz w:val="22"/>
          <w:szCs w:val="22"/>
          <w:lang w:val="pl-PL"/>
        </w:rPr>
      </w:pPr>
      <w:r w:rsidRPr="00EE6859">
        <w:rPr>
          <w:sz w:val="22"/>
          <w:szCs w:val="22"/>
          <w:lang w:val="pl-PL"/>
        </w:rPr>
        <w:t>Po rekonstytucji dostarczonym rozpuszczalnikiem produkt leczniczy zawiera 1,23 mg alkoholu benzylowego w każdej dawce 75 j.m., co odpowiada 9,45 mg/ml. Alkohol benzylowy może powodować reakcje alergiczne.</w:t>
      </w:r>
    </w:p>
    <w:p w14:paraId="1AE125B2" w14:textId="77777777" w:rsidR="00A65C36" w:rsidRPr="00EE6859" w:rsidRDefault="00A65C36" w:rsidP="00C90F10">
      <w:pPr>
        <w:rPr>
          <w:sz w:val="22"/>
          <w:szCs w:val="22"/>
          <w:lang w:val="pl-PL"/>
        </w:rPr>
      </w:pPr>
    </w:p>
    <w:p w14:paraId="4A6FDFAD" w14:textId="77777777" w:rsidR="00A65C36" w:rsidRPr="00EE6859" w:rsidRDefault="00A65C36" w:rsidP="00C90F10">
      <w:pPr>
        <w:keepNext/>
        <w:rPr>
          <w:sz w:val="22"/>
          <w:szCs w:val="22"/>
          <w:u w:val="single"/>
          <w:lang w:val="pl-PL"/>
        </w:rPr>
      </w:pPr>
      <w:r w:rsidRPr="00EE6859">
        <w:rPr>
          <w:sz w:val="22"/>
          <w:szCs w:val="22"/>
          <w:u w:val="single"/>
          <w:lang w:val="pl-PL"/>
        </w:rPr>
        <w:t>Wrażliwość na lateks</w:t>
      </w:r>
    </w:p>
    <w:p w14:paraId="40E4CAA9" w14:textId="77777777" w:rsidR="00A65C36" w:rsidRPr="00EE6859" w:rsidRDefault="00A65C36" w:rsidP="00C90F10">
      <w:pPr>
        <w:keepNext/>
        <w:rPr>
          <w:sz w:val="22"/>
          <w:szCs w:val="22"/>
          <w:lang w:val="pl-PL"/>
        </w:rPr>
      </w:pPr>
    </w:p>
    <w:p w14:paraId="243F94EE" w14:textId="77777777" w:rsidR="00A65C36" w:rsidRPr="00EE6859" w:rsidRDefault="00A65C36" w:rsidP="00C90F10">
      <w:pPr>
        <w:rPr>
          <w:sz w:val="22"/>
          <w:szCs w:val="22"/>
          <w:lang w:val="pl-PL"/>
        </w:rPr>
      </w:pPr>
      <w:r w:rsidRPr="00EE6859">
        <w:rPr>
          <w:sz w:val="22"/>
          <w:szCs w:val="22"/>
          <w:lang w:val="pl-PL"/>
        </w:rPr>
        <w:t>Osłona igły ampułko-strzykawki z rozpuszczalnikiem do rekonstytucji zawiera lateks (naturalną suchą gumę), który może powodować ciężkie reakcje alergiczne.</w:t>
      </w:r>
    </w:p>
    <w:p w14:paraId="364138A4" w14:textId="590566B1" w:rsidR="00A65C36" w:rsidRPr="00EE6859" w:rsidDel="004B5240" w:rsidRDefault="00A65C36" w:rsidP="00C90F10">
      <w:pPr>
        <w:rPr>
          <w:del w:id="1158" w:author="deletion" w:date="2026-07-14T14:40:00Z"/>
          <w:sz w:val="22"/>
          <w:szCs w:val="22"/>
          <w:lang w:val="pl-PL"/>
        </w:rPr>
      </w:pPr>
    </w:p>
    <w:p w14:paraId="7F26BEAC" w14:textId="4C4DAB33" w:rsidR="00A65C36" w:rsidRPr="00EE6859" w:rsidDel="004B5240" w:rsidRDefault="00A65C36" w:rsidP="00C90F10">
      <w:pPr>
        <w:rPr>
          <w:del w:id="1159" w:author="deletion" w:date="2026-07-14T14:40:00Z"/>
          <w:sz w:val="22"/>
          <w:szCs w:val="22"/>
          <w:lang w:val="pl-PL"/>
        </w:rPr>
      </w:pPr>
      <w:del w:id="1160" w:author="deletion" w:date="2026-07-14T14:40:00Z">
        <w:r w:rsidRPr="00EE6859" w:rsidDel="004B5240">
          <w:rPr>
            <w:sz w:val="22"/>
            <w:szCs w:val="22"/>
            <w:lang w:val="pl-PL"/>
          </w:rPr>
          <w:delText>W przypadku nadwrażliwości na te substancje pomocnicze dostępna jest postać (GONAL</w:delText>
        </w:r>
        <w:r w:rsidRPr="00EE6859" w:rsidDel="004B5240">
          <w:rPr>
            <w:sz w:val="22"/>
            <w:szCs w:val="22"/>
            <w:lang w:val="pl-PL"/>
          </w:rPr>
          <w:noBreakHyphen/>
          <w:delText>f 75 j.m., proszek i rozpuszczalnik do sporządzania roztworu do wstrzykiwań) niezawierająca alkoholu benzylowego ani lateksu.</w:delText>
        </w:r>
      </w:del>
    </w:p>
    <w:p w14:paraId="0C6DB730" w14:textId="77777777" w:rsidR="00A65C36" w:rsidRPr="00EE6859" w:rsidRDefault="00A65C36" w:rsidP="00C90F10">
      <w:pPr>
        <w:pStyle w:val="NormalIndent"/>
        <w:tabs>
          <w:tab w:val="left" w:pos="567"/>
        </w:tabs>
        <w:spacing w:before="0"/>
        <w:ind w:left="0"/>
        <w:rPr>
          <w:bCs/>
          <w:color w:val="000000"/>
          <w:sz w:val="22"/>
          <w:szCs w:val="22"/>
          <w:lang w:val="pl-PL"/>
        </w:rPr>
      </w:pPr>
    </w:p>
    <w:p w14:paraId="681952B9" w14:textId="77777777" w:rsidR="00A65C36" w:rsidRPr="00EE6859" w:rsidRDefault="00A65C36" w:rsidP="00C90F10">
      <w:pPr>
        <w:keepNext/>
        <w:ind w:left="567" w:hanging="567"/>
        <w:rPr>
          <w:b/>
          <w:color w:val="000000"/>
          <w:sz w:val="22"/>
          <w:szCs w:val="22"/>
          <w:lang w:val="pl-PL"/>
        </w:rPr>
      </w:pPr>
      <w:r w:rsidRPr="00EE6859">
        <w:rPr>
          <w:b/>
          <w:color w:val="000000"/>
          <w:sz w:val="22"/>
          <w:szCs w:val="22"/>
          <w:lang w:val="pl-PL"/>
        </w:rPr>
        <w:t>4.5</w:t>
      </w:r>
      <w:r w:rsidRPr="00EE6859">
        <w:rPr>
          <w:b/>
          <w:color w:val="000000"/>
          <w:sz w:val="22"/>
          <w:szCs w:val="22"/>
          <w:lang w:val="pl-PL"/>
        </w:rPr>
        <w:tab/>
        <w:t>Interakcje z innymi produktami leczniczymi i inne rodzaje interakcji</w:t>
      </w:r>
    </w:p>
    <w:p w14:paraId="2E877C71" w14:textId="77777777" w:rsidR="00A65C36" w:rsidRPr="00EE6859" w:rsidRDefault="00A65C36" w:rsidP="00C90F10">
      <w:pPr>
        <w:keepNext/>
        <w:tabs>
          <w:tab w:val="left" w:pos="567"/>
        </w:tabs>
        <w:rPr>
          <w:color w:val="000000"/>
          <w:sz w:val="22"/>
          <w:szCs w:val="22"/>
          <w:lang w:val="pl-PL"/>
        </w:rPr>
      </w:pPr>
    </w:p>
    <w:p w14:paraId="1EBDD0D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Jednoczesne stosowanie produktu GONAL</w:t>
      </w:r>
      <w:r w:rsidRPr="00EE6859">
        <w:rPr>
          <w:color w:val="000000"/>
          <w:szCs w:val="22"/>
          <w:lang w:val="pl-PL" w:eastAsia="x-none"/>
        </w:rPr>
        <w:noBreakHyphen/>
        <w:t>f z innymi produktami leczniczymi stosowanymi w wywołaniu owulacji (np. hCG, cytrynian klomifenu) może prowadzić do nasilenia odpowiedzi jajników, podczas gdy stosowanie agonistów lub antagonistów GnRH w celu wywołania braku wrażliwości przysadki mózgowej może zwiększać dawki produktu GONAL</w:t>
      </w:r>
      <w:r w:rsidRPr="00EE6859">
        <w:rPr>
          <w:color w:val="000000"/>
          <w:szCs w:val="22"/>
          <w:lang w:val="pl-PL" w:eastAsia="x-none"/>
        </w:rPr>
        <w:noBreakHyphen/>
        <w:t>f potrzebne do uzyskania właściwej odpowiedzi jajników. Nie odnotowano znaczących klinicznie interakcji z innymi produktami leczniczymi podczas leczenia produktem GONAL</w:t>
      </w:r>
      <w:r w:rsidRPr="00EE6859">
        <w:rPr>
          <w:color w:val="000000"/>
          <w:szCs w:val="22"/>
          <w:lang w:val="pl-PL" w:eastAsia="x-none"/>
        </w:rPr>
        <w:noBreakHyphen/>
        <w:t>f.</w:t>
      </w:r>
    </w:p>
    <w:p w14:paraId="7301C77B" w14:textId="77777777" w:rsidR="00A65C36" w:rsidRPr="00EE6859" w:rsidRDefault="00A65C36" w:rsidP="00C90F10">
      <w:pPr>
        <w:pStyle w:val="BodyText"/>
        <w:tabs>
          <w:tab w:val="clear" w:pos="5387"/>
          <w:tab w:val="left" w:pos="567"/>
        </w:tabs>
        <w:jc w:val="left"/>
        <w:rPr>
          <w:color w:val="000000"/>
          <w:szCs w:val="22"/>
          <w:lang w:val="pl-PL" w:eastAsia="x-none"/>
        </w:rPr>
      </w:pPr>
    </w:p>
    <w:p w14:paraId="264EB1CC"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4.6</w:t>
      </w:r>
      <w:r w:rsidRPr="00EE6859">
        <w:rPr>
          <w:b/>
          <w:color w:val="000000"/>
          <w:szCs w:val="22"/>
          <w:lang w:val="pl-PL" w:eastAsia="x-none"/>
        </w:rPr>
        <w:tab/>
        <w:t>Wpływ na płodność, ciążę i laktację</w:t>
      </w:r>
    </w:p>
    <w:p w14:paraId="3407992E" w14:textId="77777777" w:rsidR="00A65C36" w:rsidRPr="00EE6859" w:rsidRDefault="00A65C36" w:rsidP="00C90F10">
      <w:pPr>
        <w:keepNext/>
        <w:tabs>
          <w:tab w:val="left" w:pos="567"/>
        </w:tabs>
        <w:rPr>
          <w:caps/>
          <w:color w:val="000000"/>
          <w:sz w:val="22"/>
          <w:szCs w:val="22"/>
          <w:lang w:val="pl-PL"/>
        </w:rPr>
      </w:pPr>
    </w:p>
    <w:p w14:paraId="228C4AC9"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Ciąża</w:t>
      </w:r>
    </w:p>
    <w:p w14:paraId="7B1DC906" w14:textId="77777777" w:rsidR="00A65C36" w:rsidRPr="00EE6859" w:rsidRDefault="00A65C36" w:rsidP="00C90F10">
      <w:pPr>
        <w:keepNext/>
        <w:tabs>
          <w:tab w:val="left" w:pos="567"/>
        </w:tabs>
        <w:rPr>
          <w:color w:val="000000"/>
          <w:sz w:val="22"/>
          <w:szCs w:val="22"/>
          <w:lang w:val="pl-PL"/>
        </w:rPr>
      </w:pPr>
    </w:p>
    <w:p w14:paraId="40B5DA60"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Brak wskazań do stosowania produktu GONAL</w:t>
      </w:r>
      <w:r w:rsidRPr="00EE6859">
        <w:rPr>
          <w:color w:val="000000"/>
          <w:sz w:val="22"/>
          <w:szCs w:val="22"/>
          <w:lang w:val="pl-PL"/>
        </w:rPr>
        <w:noBreakHyphen/>
        <w:t>f w czasie ciąży. Dane otrzymane z ograniczonej liczby (mniej niż 300 kobiet w ciąży) zastosowań produktu w okresie ciąży nie wskazują, że folitropina alfa wywołuje wady rozwojowe lub działa szkodliwie na płód/noworodka.</w:t>
      </w:r>
    </w:p>
    <w:p w14:paraId="1B875DA2" w14:textId="77777777" w:rsidR="00A65C36" w:rsidRPr="00EE6859" w:rsidRDefault="00A65C36" w:rsidP="00C90F10">
      <w:pPr>
        <w:tabs>
          <w:tab w:val="left" w:pos="567"/>
        </w:tabs>
        <w:rPr>
          <w:color w:val="000000"/>
          <w:sz w:val="22"/>
          <w:szCs w:val="22"/>
          <w:lang w:val="pl-PL"/>
        </w:rPr>
      </w:pPr>
    </w:p>
    <w:p w14:paraId="331FD1A4"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na zwierzętach nie obserwowano działania teratogennego (patrz punkt 5.3).</w:t>
      </w:r>
    </w:p>
    <w:p w14:paraId="66BA467C"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przypadku ekspozycji w trakcie ciąży dane kliniczne nie są wystarczające do wykluczenia wpływu teratogennego produktu GONAL</w:t>
      </w:r>
      <w:r w:rsidRPr="00EE6859">
        <w:rPr>
          <w:color w:val="000000"/>
          <w:sz w:val="22"/>
          <w:szCs w:val="22"/>
          <w:lang w:val="pl-PL"/>
        </w:rPr>
        <w:noBreakHyphen/>
        <w:t>f.</w:t>
      </w:r>
    </w:p>
    <w:p w14:paraId="132EEEF2" w14:textId="77777777" w:rsidR="00A65C36" w:rsidRPr="00EE6859" w:rsidRDefault="00A65C36" w:rsidP="00C90F10">
      <w:pPr>
        <w:tabs>
          <w:tab w:val="left" w:pos="567"/>
        </w:tabs>
        <w:rPr>
          <w:color w:val="000000"/>
          <w:sz w:val="22"/>
          <w:szCs w:val="22"/>
          <w:lang w:val="pl-PL"/>
        </w:rPr>
      </w:pPr>
    </w:p>
    <w:p w14:paraId="0A9182F9"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Karmienie piersią</w:t>
      </w:r>
    </w:p>
    <w:p w14:paraId="0B5A41C2"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09964E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nie jest wskazany do stosowania w okresie karmienia piersią.</w:t>
      </w:r>
    </w:p>
    <w:p w14:paraId="37C0B8F3" w14:textId="77777777" w:rsidR="00A65C36" w:rsidRPr="00EE6859" w:rsidRDefault="00A65C36" w:rsidP="00C90F10">
      <w:pPr>
        <w:pStyle w:val="BodyText"/>
        <w:tabs>
          <w:tab w:val="clear" w:pos="5387"/>
          <w:tab w:val="left" w:pos="567"/>
        </w:tabs>
        <w:jc w:val="left"/>
        <w:rPr>
          <w:color w:val="000000"/>
          <w:szCs w:val="22"/>
          <w:lang w:val="pl-PL" w:eastAsia="x-none"/>
        </w:rPr>
      </w:pPr>
    </w:p>
    <w:p w14:paraId="7784239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u w:val="single"/>
          <w:lang w:val="pl-PL" w:eastAsia="x-none"/>
        </w:rPr>
        <w:t>Płodność</w:t>
      </w:r>
    </w:p>
    <w:p w14:paraId="2356EFA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93423A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jest wskazany do stosowania w niepłodności (patrz punkt 4.1).</w:t>
      </w:r>
    </w:p>
    <w:p w14:paraId="40484C34" w14:textId="77777777" w:rsidR="00A65C36" w:rsidRPr="00EE6859" w:rsidRDefault="00A65C36" w:rsidP="00C90F10">
      <w:pPr>
        <w:tabs>
          <w:tab w:val="left" w:pos="567"/>
        </w:tabs>
        <w:rPr>
          <w:color w:val="000000"/>
          <w:sz w:val="22"/>
          <w:szCs w:val="22"/>
          <w:lang w:val="pl-PL"/>
        </w:rPr>
      </w:pPr>
    </w:p>
    <w:p w14:paraId="30A049DF"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4.7</w:t>
      </w:r>
      <w:r w:rsidRPr="00EE6859">
        <w:rPr>
          <w:b/>
          <w:color w:val="000000"/>
          <w:szCs w:val="22"/>
          <w:lang w:val="pl-PL" w:eastAsia="x-none"/>
        </w:rPr>
        <w:tab/>
        <w:t>Wpływ na zdolność prowadzenia pojazdów i obsługiwania maszyn</w:t>
      </w:r>
    </w:p>
    <w:p w14:paraId="103EC7D5"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384E55C"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nie ma wpływu lub wywiera nieistotny wpływ na zdolność prowadzenia pojazdów i obsługiwania maszyn.</w:t>
      </w:r>
    </w:p>
    <w:p w14:paraId="2C5FCFFE" w14:textId="77777777" w:rsidR="00A65C36" w:rsidRPr="00EE6859" w:rsidRDefault="00A65C36" w:rsidP="00C90F10">
      <w:pPr>
        <w:tabs>
          <w:tab w:val="left" w:pos="567"/>
        </w:tabs>
        <w:rPr>
          <w:color w:val="000000"/>
          <w:sz w:val="22"/>
          <w:szCs w:val="22"/>
          <w:lang w:val="pl-PL"/>
        </w:rPr>
      </w:pPr>
    </w:p>
    <w:p w14:paraId="72BB0761"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4.8</w:t>
      </w:r>
      <w:r w:rsidRPr="00EE6859">
        <w:rPr>
          <w:b/>
          <w:color w:val="000000"/>
          <w:szCs w:val="22"/>
          <w:lang w:val="pl-PL" w:eastAsia="x-none"/>
        </w:rPr>
        <w:tab/>
        <w:t>Działania niepożądane</w:t>
      </w:r>
    </w:p>
    <w:p w14:paraId="0C1718B7" w14:textId="77777777" w:rsidR="00A65C36" w:rsidRPr="00EE6859" w:rsidRDefault="00A65C36" w:rsidP="00C90F10">
      <w:pPr>
        <w:pStyle w:val="NormalIndent"/>
        <w:keepNext/>
        <w:spacing w:before="0"/>
        <w:ind w:left="0"/>
        <w:rPr>
          <w:color w:val="000000"/>
          <w:sz w:val="22"/>
          <w:szCs w:val="22"/>
          <w:lang w:val="pl-PL"/>
        </w:rPr>
      </w:pPr>
    </w:p>
    <w:p w14:paraId="6D1BDD59"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Podsumowanie profilu bezpieczeństwa</w:t>
      </w:r>
    </w:p>
    <w:p w14:paraId="61079A5D" w14:textId="77777777" w:rsidR="00A65C36" w:rsidRPr="00EE6859" w:rsidRDefault="00A65C36" w:rsidP="00C90F10">
      <w:pPr>
        <w:pStyle w:val="NormalIndent"/>
        <w:keepNext/>
        <w:spacing w:before="0"/>
        <w:ind w:left="0"/>
        <w:rPr>
          <w:color w:val="000000"/>
          <w:sz w:val="22"/>
          <w:szCs w:val="22"/>
          <w:lang w:val="pl-PL"/>
        </w:rPr>
      </w:pPr>
    </w:p>
    <w:p w14:paraId="7BB9C583" w14:textId="77777777" w:rsidR="00A65C36" w:rsidRPr="00EE6859" w:rsidRDefault="00A65C36" w:rsidP="00C90F10">
      <w:pPr>
        <w:pStyle w:val="NormalIndent"/>
        <w:keepNext/>
        <w:spacing w:before="0"/>
        <w:ind w:left="0"/>
        <w:rPr>
          <w:color w:val="000000"/>
          <w:sz w:val="22"/>
          <w:szCs w:val="22"/>
          <w:lang w:val="pl-PL"/>
        </w:rPr>
      </w:pPr>
      <w:r w:rsidRPr="00EE6859">
        <w:rPr>
          <w:color w:val="000000"/>
          <w:sz w:val="22"/>
          <w:szCs w:val="22"/>
          <w:lang w:val="pl-PL"/>
        </w:rPr>
        <w:t>Najczęściej zgłaszane działania niepożądane to ból głowy, torbiele jajników oraz miejscowe reakcje w miejscu wstrzyknięcia (np. ból, rumień, krwiak, obrzęk i (lub) podrażnienie w miejscu wstrzyknięcia).</w:t>
      </w:r>
    </w:p>
    <w:p w14:paraId="20DB29BA" w14:textId="77777777" w:rsidR="00A65C36" w:rsidRPr="00EE6859" w:rsidRDefault="00A65C36" w:rsidP="00C90F10">
      <w:pPr>
        <w:pStyle w:val="NormalIndent"/>
        <w:spacing w:before="0"/>
        <w:ind w:left="0"/>
        <w:rPr>
          <w:color w:val="000000"/>
          <w:sz w:val="22"/>
          <w:szCs w:val="22"/>
          <w:lang w:val="pl-PL"/>
        </w:rPr>
      </w:pPr>
    </w:p>
    <w:p w14:paraId="12DC9738"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Często zgłaszano łagodny lub umiarkowany zespół nadmiernej stymulacji jajników (OHSS), który należy traktować jako ryzyko wewnątrzpochodne procedury stymulacji. Do ciężkiego OHSS dochodzi niezbyt często (patrz punkt 4.4).</w:t>
      </w:r>
    </w:p>
    <w:p w14:paraId="33A2003C" w14:textId="77777777" w:rsidR="00A65C36" w:rsidRPr="00EE6859" w:rsidRDefault="00A65C36" w:rsidP="00C90F10">
      <w:pPr>
        <w:pStyle w:val="NormalIndent"/>
        <w:spacing w:before="0"/>
        <w:ind w:left="0"/>
        <w:rPr>
          <w:color w:val="000000"/>
          <w:sz w:val="22"/>
          <w:szCs w:val="22"/>
          <w:lang w:val="pl-PL"/>
        </w:rPr>
      </w:pPr>
    </w:p>
    <w:p w14:paraId="68EFBCCF"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Bardzo rzadko mogą wystąpić powikłania zakrzepowo-zatorowe (patrz punkt 4.4).</w:t>
      </w:r>
    </w:p>
    <w:p w14:paraId="502B482F" w14:textId="77777777" w:rsidR="00A65C36" w:rsidRPr="00EE6859" w:rsidRDefault="00A65C36" w:rsidP="00C90F10">
      <w:pPr>
        <w:pStyle w:val="NormalIndent"/>
        <w:spacing w:before="0"/>
        <w:ind w:left="0"/>
        <w:rPr>
          <w:color w:val="000000"/>
          <w:sz w:val="22"/>
          <w:szCs w:val="22"/>
          <w:lang w:val="pl-PL"/>
        </w:rPr>
      </w:pPr>
    </w:p>
    <w:p w14:paraId="277D1E00"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Lista działań niepożądanych</w:t>
      </w:r>
    </w:p>
    <w:p w14:paraId="05F4A132" w14:textId="77777777" w:rsidR="00A65C36" w:rsidRPr="00EE6859" w:rsidRDefault="00A65C36" w:rsidP="00C90F10">
      <w:pPr>
        <w:pStyle w:val="NormalIndent"/>
        <w:keepNext/>
        <w:spacing w:before="0"/>
        <w:ind w:left="0"/>
        <w:rPr>
          <w:color w:val="000000"/>
          <w:sz w:val="22"/>
          <w:szCs w:val="22"/>
          <w:lang w:val="pl-PL"/>
        </w:rPr>
      </w:pPr>
    </w:p>
    <w:p w14:paraId="14D8C1AD" w14:textId="77777777" w:rsidR="00A65C36" w:rsidRPr="00EE6859" w:rsidRDefault="00A65C36" w:rsidP="00C90F10">
      <w:pPr>
        <w:pStyle w:val="NormalIndent"/>
        <w:spacing w:before="0"/>
        <w:ind w:left="0"/>
        <w:rPr>
          <w:bCs/>
          <w:color w:val="000000"/>
          <w:sz w:val="22"/>
          <w:szCs w:val="22"/>
          <w:lang w:val="pl-PL"/>
        </w:rPr>
      </w:pPr>
      <w:r w:rsidRPr="00EE6859">
        <w:rPr>
          <w:color w:val="000000"/>
          <w:sz w:val="22"/>
          <w:szCs w:val="22"/>
          <w:lang w:val="pl-PL"/>
        </w:rPr>
        <w:t xml:space="preserve">W celu określenia częstości stosowane są następujące definicje: </w:t>
      </w:r>
      <w:r w:rsidRPr="00EE6859">
        <w:rPr>
          <w:bCs/>
          <w:color w:val="000000"/>
          <w:sz w:val="22"/>
          <w:szCs w:val="22"/>
          <w:lang w:val="pl-PL"/>
        </w:rPr>
        <w:t>bardzo często (</w:t>
      </w:r>
      <w:r w:rsidRPr="00EE6859">
        <w:rPr>
          <w:sz w:val="22"/>
          <w:szCs w:val="22"/>
          <w:lang w:val="pl-PL"/>
        </w:rPr>
        <w:t>≥</w:t>
      </w:r>
      <w:r w:rsidRPr="00EE6859">
        <w:rPr>
          <w:bCs/>
          <w:color w:val="000000"/>
          <w:sz w:val="22"/>
          <w:szCs w:val="22"/>
          <w:lang w:val="pl-PL"/>
        </w:rPr>
        <w:t>1/10), często (≥1/100 do &lt;1/10), niezbyt często (≥1/1 000 do &lt;1/100), rzadko (≥1/10 000 do &lt;1/1 000), bardzo rzadko (</w:t>
      </w:r>
      <w:r w:rsidRPr="00EE6859">
        <w:rPr>
          <w:color w:val="000000"/>
          <w:sz w:val="22"/>
          <w:szCs w:val="22"/>
          <w:lang w:val="pl-PL"/>
        </w:rPr>
        <w:t>&lt;</w:t>
      </w:r>
      <w:r w:rsidRPr="00EE6859">
        <w:rPr>
          <w:bCs/>
          <w:color w:val="000000"/>
          <w:sz w:val="22"/>
          <w:szCs w:val="22"/>
          <w:lang w:val="pl-PL"/>
        </w:rPr>
        <w:t>1/10 000).</w:t>
      </w:r>
    </w:p>
    <w:p w14:paraId="5A8ABA66" w14:textId="77777777" w:rsidR="00A65C36" w:rsidRPr="00EE6859" w:rsidRDefault="00A65C36" w:rsidP="00C90F10">
      <w:pPr>
        <w:pStyle w:val="NormalIndent"/>
        <w:spacing w:before="0"/>
        <w:ind w:left="0"/>
        <w:rPr>
          <w:bCs/>
          <w:color w:val="000000"/>
          <w:sz w:val="22"/>
          <w:szCs w:val="22"/>
          <w:lang w:val="pl-PL"/>
        </w:rPr>
      </w:pPr>
    </w:p>
    <w:p w14:paraId="171DCFDF"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kobiet</w:t>
      </w:r>
    </w:p>
    <w:p w14:paraId="6DBC584E" w14:textId="77777777" w:rsidR="00A65C36" w:rsidRPr="00EE6859" w:rsidRDefault="00A65C36" w:rsidP="00C90F10">
      <w:pPr>
        <w:pStyle w:val="NormalIndent"/>
        <w:keepNext/>
        <w:spacing w:before="0"/>
        <w:ind w:left="1701" w:hanging="1701"/>
        <w:rPr>
          <w:color w:val="000000"/>
          <w:sz w:val="22"/>
          <w:szCs w:val="22"/>
          <w:u w:val="single"/>
          <w:lang w:val="pl-PL"/>
        </w:rPr>
      </w:pPr>
    </w:p>
    <w:p w14:paraId="6D948E50"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77247524"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4CAEDD70" w14:textId="77777777" w:rsidR="00A65C36" w:rsidRPr="00EE6859" w:rsidRDefault="00A65C36" w:rsidP="00C90F10">
      <w:pPr>
        <w:pStyle w:val="NormalIndent"/>
        <w:spacing w:before="0"/>
        <w:ind w:left="1701" w:hanging="1701"/>
        <w:rPr>
          <w:bCs/>
          <w:color w:val="000000"/>
          <w:sz w:val="22"/>
          <w:szCs w:val="22"/>
          <w:lang w:val="pl-PL"/>
        </w:rPr>
      </w:pPr>
    </w:p>
    <w:p w14:paraId="6B71F92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nerwowego</w:t>
      </w:r>
    </w:p>
    <w:p w14:paraId="0E70942E"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ból głowy</w:t>
      </w:r>
    </w:p>
    <w:p w14:paraId="0FF16CF9" w14:textId="77777777" w:rsidR="00A65C36" w:rsidRPr="00EE6859" w:rsidRDefault="00A65C36" w:rsidP="00C90F10">
      <w:pPr>
        <w:pStyle w:val="NormalIndent"/>
        <w:spacing w:before="0"/>
        <w:ind w:left="1701" w:hanging="1701"/>
        <w:rPr>
          <w:color w:val="000000"/>
          <w:sz w:val="22"/>
          <w:szCs w:val="22"/>
          <w:u w:val="single"/>
          <w:lang w:val="pl-PL"/>
        </w:rPr>
      </w:pPr>
    </w:p>
    <w:p w14:paraId="3BEE5224"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naczyniowe</w:t>
      </w:r>
    </w:p>
    <w:p w14:paraId="40D20612"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powikłania zakrzepowo-zatorowe (zarówno w powiązaniu z OHSS, jak i niezwiązane z OHSS)</w:t>
      </w:r>
    </w:p>
    <w:p w14:paraId="543FB5F5" w14:textId="77777777" w:rsidR="00A65C36" w:rsidRPr="00EE6859" w:rsidRDefault="00A65C36" w:rsidP="00C90F10">
      <w:pPr>
        <w:pStyle w:val="NormalIndent"/>
        <w:spacing w:before="0"/>
        <w:ind w:left="1701" w:hanging="1701"/>
        <w:rPr>
          <w:bCs/>
          <w:color w:val="000000"/>
          <w:sz w:val="22"/>
          <w:szCs w:val="22"/>
          <w:lang w:val="pl-PL"/>
        </w:rPr>
      </w:pPr>
    </w:p>
    <w:p w14:paraId="2B34548B"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119C187D"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2C642B88" w14:textId="77777777" w:rsidR="00A65C36" w:rsidRPr="00EE6859" w:rsidRDefault="00A65C36" w:rsidP="00C90F10">
      <w:pPr>
        <w:pStyle w:val="NormalIndent"/>
        <w:spacing w:before="0"/>
        <w:ind w:left="1701" w:hanging="1701"/>
        <w:rPr>
          <w:color w:val="000000"/>
          <w:sz w:val="22"/>
          <w:szCs w:val="22"/>
          <w:lang w:val="pl-PL"/>
        </w:rPr>
      </w:pPr>
    </w:p>
    <w:p w14:paraId="19E6DC1F"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żołądka i jelit</w:t>
      </w:r>
    </w:p>
    <w:p w14:paraId="48975153"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color w:val="000000"/>
          <w:sz w:val="22"/>
          <w:szCs w:val="22"/>
          <w:lang w:val="pl-PL"/>
        </w:rPr>
        <w:t>:</w:t>
      </w:r>
      <w:r w:rsidRPr="00EE6859">
        <w:rPr>
          <w:color w:val="000000"/>
          <w:sz w:val="22"/>
          <w:szCs w:val="22"/>
          <w:lang w:val="pl-PL"/>
        </w:rPr>
        <w:tab/>
        <w:t>ból brzucha, wzdęcia brzucha, dolegliwości brzucha, nudności, wymioty, biegunka</w:t>
      </w:r>
    </w:p>
    <w:p w14:paraId="7017C29A" w14:textId="77777777" w:rsidR="00A65C36" w:rsidRPr="00EE6859" w:rsidRDefault="00A65C36" w:rsidP="00C90F10">
      <w:pPr>
        <w:pStyle w:val="NormalIndent"/>
        <w:spacing w:before="0"/>
        <w:ind w:left="1701" w:hanging="1701"/>
        <w:rPr>
          <w:color w:val="000000"/>
          <w:sz w:val="22"/>
          <w:szCs w:val="22"/>
          <w:lang w:val="pl-PL"/>
        </w:rPr>
      </w:pPr>
    </w:p>
    <w:p w14:paraId="5A918BE6"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1CB0DD6F"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Bardzo często:</w:t>
      </w:r>
      <w:r w:rsidRPr="00EE6859">
        <w:rPr>
          <w:bCs/>
          <w:color w:val="000000"/>
          <w:sz w:val="22"/>
          <w:szCs w:val="22"/>
          <w:lang w:val="pl-PL"/>
        </w:rPr>
        <w:tab/>
        <w:t>torbiele jajników</w:t>
      </w:r>
    </w:p>
    <w:p w14:paraId="482BADDC"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łagodny lub umiarkowany OHSS (łącznie z towarzyszącymi objawami)</w:t>
      </w:r>
    </w:p>
    <w:p w14:paraId="4EB9B626"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Niezbyt często:</w:t>
      </w:r>
      <w:r w:rsidRPr="00EE6859">
        <w:rPr>
          <w:bCs/>
          <w:color w:val="000000"/>
          <w:sz w:val="22"/>
          <w:szCs w:val="22"/>
          <w:lang w:val="pl-PL"/>
        </w:rPr>
        <w:tab/>
        <w:t>ciężki OHSS (łącznie z towarzyszącymi objawami) (patrz punkt 4.4)</w:t>
      </w:r>
    </w:p>
    <w:p w14:paraId="458DB8DB"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Rzadko:</w:t>
      </w:r>
      <w:r w:rsidRPr="00EE6859">
        <w:rPr>
          <w:bCs/>
          <w:color w:val="000000"/>
          <w:sz w:val="22"/>
          <w:szCs w:val="22"/>
          <w:lang w:val="pl-PL"/>
        </w:rPr>
        <w:tab/>
        <w:t>powikłanie ciężkiego OHSS</w:t>
      </w:r>
    </w:p>
    <w:p w14:paraId="68F9765C" w14:textId="77777777" w:rsidR="00A65C36" w:rsidRPr="00EE6859" w:rsidRDefault="00A65C36" w:rsidP="00C90F10">
      <w:pPr>
        <w:pStyle w:val="NormalIndent"/>
        <w:spacing w:before="0"/>
        <w:ind w:left="1701" w:hanging="1701"/>
        <w:rPr>
          <w:color w:val="000000"/>
          <w:sz w:val="22"/>
          <w:szCs w:val="22"/>
          <w:lang w:val="pl-PL"/>
        </w:rPr>
      </w:pPr>
    </w:p>
    <w:p w14:paraId="453E883B"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0AFD0CFD"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28E7F950" w14:textId="77777777" w:rsidR="00A65C36" w:rsidRPr="00EE6859" w:rsidRDefault="00A65C36" w:rsidP="00C90F10">
      <w:pPr>
        <w:pStyle w:val="NormalIndent"/>
        <w:spacing w:before="0"/>
        <w:ind w:left="1701" w:hanging="1701"/>
        <w:rPr>
          <w:color w:val="000000"/>
          <w:sz w:val="22"/>
          <w:szCs w:val="22"/>
          <w:lang w:val="pl-PL"/>
        </w:rPr>
      </w:pPr>
    </w:p>
    <w:p w14:paraId="66543CC4"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mężczyzn</w:t>
      </w:r>
    </w:p>
    <w:p w14:paraId="48AC08B7" w14:textId="77777777" w:rsidR="00A65C36" w:rsidRPr="00EE6859" w:rsidRDefault="00A65C36" w:rsidP="00C90F10">
      <w:pPr>
        <w:pStyle w:val="NormalIndent"/>
        <w:keepNext/>
        <w:spacing w:before="0"/>
        <w:ind w:left="1701" w:hanging="1701"/>
        <w:rPr>
          <w:i/>
          <w:color w:val="000000"/>
          <w:sz w:val="22"/>
          <w:szCs w:val="22"/>
          <w:u w:val="single"/>
          <w:lang w:val="pl-PL"/>
        </w:rPr>
      </w:pPr>
    </w:p>
    <w:p w14:paraId="0AD72256"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7A4CE626"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732646BF" w14:textId="77777777" w:rsidR="00A65C36" w:rsidRPr="00EE6859" w:rsidRDefault="00A65C36" w:rsidP="00C90F10">
      <w:pPr>
        <w:pStyle w:val="NormalIndent"/>
        <w:spacing w:before="0"/>
        <w:ind w:left="1701" w:hanging="1701"/>
        <w:rPr>
          <w:i/>
          <w:color w:val="000000"/>
          <w:sz w:val="22"/>
          <w:szCs w:val="22"/>
          <w:u w:val="single"/>
          <w:lang w:val="pl-PL"/>
        </w:rPr>
      </w:pPr>
    </w:p>
    <w:p w14:paraId="1E7512D6"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0C60628E"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68B187A6" w14:textId="77777777" w:rsidR="00A65C36" w:rsidRPr="00EE6859" w:rsidRDefault="00A65C36" w:rsidP="00C90F10">
      <w:pPr>
        <w:pStyle w:val="NormalIndent"/>
        <w:spacing w:before="0"/>
        <w:ind w:left="1701" w:hanging="1701"/>
        <w:rPr>
          <w:color w:val="000000"/>
          <w:sz w:val="22"/>
          <w:szCs w:val="22"/>
          <w:lang w:val="pl-PL"/>
        </w:rPr>
      </w:pPr>
    </w:p>
    <w:p w14:paraId="7DADCFA1"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skóry i tkanki podskórnej</w:t>
      </w:r>
    </w:p>
    <w:p w14:paraId="10035C03"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trądzik</w:t>
      </w:r>
    </w:p>
    <w:p w14:paraId="6BED90C4" w14:textId="77777777" w:rsidR="00A65C36" w:rsidRPr="00EE6859" w:rsidRDefault="00A65C36" w:rsidP="00C90F10">
      <w:pPr>
        <w:pStyle w:val="NormalIndent"/>
        <w:spacing w:before="0"/>
        <w:ind w:left="1701" w:hanging="1701"/>
        <w:rPr>
          <w:bCs/>
          <w:color w:val="000000"/>
          <w:sz w:val="22"/>
          <w:szCs w:val="22"/>
          <w:lang w:val="pl-PL"/>
        </w:rPr>
      </w:pPr>
    </w:p>
    <w:p w14:paraId="13D79974"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5126C07F"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ginekomastia, żylaki powrózka nasiennego</w:t>
      </w:r>
    </w:p>
    <w:p w14:paraId="56B39B4E" w14:textId="77777777" w:rsidR="00A65C36" w:rsidRPr="00EE6859" w:rsidRDefault="00A65C36" w:rsidP="00C90F10">
      <w:pPr>
        <w:pStyle w:val="NormalIndent"/>
        <w:spacing w:before="0"/>
        <w:ind w:left="1701" w:hanging="1701"/>
        <w:rPr>
          <w:bCs/>
          <w:color w:val="000000"/>
          <w:sz w:val="22"/>
          <w:szCs w:val="22"/>
          <w:lang w:val="pl-PL"/>
        </w:rPr>
      </w:pPr>
    </w:p>
    <w:p w14:paraId="4359F101" w14:textId="77777777" w:rsidR="00A65C36" w:rsidRPr="00EE6859" w:rsidRDefault="00A65C36" w:rsidP="00C90F10">
      <w:pPr>
        <w:pStyle w:val="NormalIndent"/>
        <w:keepNext/>
        <w:spacing w:before="0"/>
        <w:ind w:left="1699" w:hanging="1699"/>
        <w:rPr>
          <w:i/>
          <w:color w:val="000000"/>
          <w:sz w:val="22"/>
          <w:szCs w:val="22"/>
          <w:u w:val="single"/>
          <w:lang w:val="pl-PL"/>
        </w:rPr>
      </w:pPr>
      <w:r w:rsidRPr="00EE6859">
        <w:rPr>
          <w:i/>
          <w:color w:val="000000"/>
          <w:sz w:val="22"/>
          <w:szCs w:val="22"/>
          <w:u w:val="single"/>
          <w:lang w:val="pl-PL"/>
        </w:rPr>
        <w:t>Zaburzenia ogólne i stany w miejscu podania</w:t>
      </w:r>
    </w:p>
    <w:p w14:paraId="6C7F7BE4"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71C0D36F" w14:textId="77777777" w:rsidR="00A65C36" w:rsidRPr="00EE6859" w:rsidRDefault="00A65C36" w:rsidP="00C90F10">
      <w:pPr>
        <w:pStyle w:val="NormalIndent"/>
        <w:spacing w:before="0"/>
        <w:ind w:left="1701" w:hanging="1701"/>
        <w:rPr>
          <w:color w:val="000000"/>
          <w:sz w:val="22"/>
          <w:szCs w:val="22"/>
          <w:lang w:val="pl-PL"/>
        </w:rPr>
      </w:pPr>
    </w:p>
    <w:p w14:paraId="0D7C420A"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Badania diagnostyczne</w:t>
      </w:r>
    </w:p>
    <w:p w14:paraId="72FE1EB8"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bCs/>
          <w:color w:val="000000"/>
          <w:sz w:val="22"/>
          <w:szCs w:val="22"/>
          <w:lang w:val="pl-PL"/>
        </w:rPr>
        <w:tab/>
        <w:t>zwiększenie masy ciała</w:t>
      </w:r>
    </w:p>
    <w:p w14:paraId="19ED75AD" w14:textId="77777777" w:rsidR="00A65C36" w:rsidRPr="00EE6859" w:rsidRDefault="00A65C36" w:rsidP="00C90F10">
      <w:pPr>
        <w:rPr>
          <w:bCs/>
          <w:sz w:val="22"/>
          <w:szCs w:val="22"/>
          <w:lang w:val="pl-PL"/>
        </w:rPr>
      </w:pPr>
    </w:p>
    <w:p w14:paraId="45C83900" w14:textId="77777777" w:rsidR="00A65C36" w:rsidRPr="00EE6859" w:rsidRDefault="00A65C36" w:rsidP="00C90F10">
      <w:pPr>
        <w:keepNext/>
        <w:rPr>
          <w:sz w:val="22"/>
          <w:szCs w:val="22"/>
          <w:u w:val="single"/>
          <w:lang w:val="pl-PL"/>
        </w:rPr>
      </w:pPr>
      <w:r w:rsidRPr="00EE6859">
        <w:rPr>
          <w:sz w:val="22"/>
          <w:szCs w:val="22"/>
          <w:u w:val="single"/>
          <w:lang w:val="pl-PL"/>
        </w:rPr>
        <w:t>Zgłaszanie podejrzewanych działań niepożądanych</w:t>
      </w:r>
    </w:p>
    <w:p w14:paraId="2D3F95F5" w14:textId="77777777" w:rsidR="00A65C36" w:rsidRPr="00EE6859" w:rsidRDefault="00A65C36" w:rsidP="00C90F10">
      <w:pPr>
        <w:keepLines/>
        <w:rPr>
          <w:sz w:val="22"/>
          <w:szCs w:val="22"/>
          <w:lang w:val="pl-PL"/>
        </w:rPr>
      </w:pPr>
    </w:p>
    <w:p w14:paraId="7B68B37D" w14:textId="1C318476" w:rsidR="00A65C36" w:rsidRPr="00EE6859" w:rsidRDefault="00A65C36" w:rsidP="00C90F10">
      <w:pPr>
        <w:keepLines/>
        <w:rPr>
          <w:bCs/>
          <w:sz w:val="22"/>
          <w:szCs w:val="22"/>
          <w:lang w:val="pl-PL"/>
        </w:rPr>
      </w:pPr>
      <w:r w:rsidRPr="00EE6859">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EE6859" w:rsidDel="00B5162A">
        <w:rPr>
          <w:color w:val="00B050"/>
          <w:sz w:val="22"/>
          <w:szCs w:val="22"/>
          <w:lang w:val="pl-PL"/>
        </w:rPr>
        <w:t xml:space="preserve"> </w:t>
      </w:r>
      <w:r w:rsidRPr="00EE6859">
        <w:rPr>
          <w:sz w:val="22"/>
          <w:szCs w:val="22"/>
          <w:shd w:val="clear" w:color="auto" w:fill="BFBFBF"/>
          <w:lang w:val="pl-PL"/>
        </w:rPr>
        <w:t xml:space="preserve">krajowego systemu zgłaszania wymienionego w </w:t>
      </w:r>
      <w:r>
        <w:fldChar w:fldCharType="begin"/>
      </w:r>
      <w:r w:rsidRPr="004B5240">
        <w:rPr>
          <w:lang w:val="pl-PL"/>
          <w:rPrChange w:id="1161"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1162"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w:t>
      </w:r>
    </w:p>
    <w:p w14:paraId="7ABABA4B" w14:textId="77777777" w:rsidR="00A65C36" w:rsidRPr="00EE6859" w:rsidRDefault="00A65C36" w:rsidP="00C90F10">
      <w:pPr>
        <w:tabs>
          <w:tab w:val="left" w:pos="567"/>
        </w:tabs>
        <w:rPr>
          <w:bCs/>
          <w:color w:val="000000"/>
          <w:sz w:val="22"/>
          <w:szCs w:val="22"/>
          <w:lang w:val="pl-PL"/>
        </w:rPr>
      </w:pPr>
    </w:p>
    <w:p w14:paraId="6889C10F"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4.9</w:t>
      </w:r>
      <w:r w:rsidRPr="00EE6859">
        <w:rPr>
          <w:b/>
          <w:color w:val="000000"/>
          <w:szCs w:val="22"/>
          <w:lang w:val="pl-PL" w:eastAsia="x-none"/>
        </w:rPr>
        <w:tab/>
        <w:t>Przedawkowanie</w:t>
      </w:r>
    </w:p>
    <w:p w14:paraId="07C0595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930CA0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jest znany wpływ przedawkowania produktu GONAL</w:t>
      </w:r>
      <w:r w:rsidRPr="00EE6859">
        <w:rPr>
          <w:color w:val="000000"/>
          <w:szCs w:val="22"/>
          <w:lang w:val="pl-PL" w:eastAsia="x-none"/>
        </w:rPr>
        <w:noBreakHyphen/>
        <w:t>f. Mimo to istnieje możliwość wystąpienia OHSS (patrz punkt 4.4).</w:t>
      </w:r>
    </w:p>
    <w:p w14:paraId="5FC363CE" w14:textId="77777777" w:rsidR="00A65C36" w:rsidRPr="00EE6859" w:rsidRDefault="00A65C36" w:rsidP="00C90F10">
      <w:pPr>
        <w:pStyle w:val="BodyText2"/>
        <w:tabs>
          <w:tab w:val="left" w:pos="567"/>
        </w:tabs>
        <w:spacing w:before="0"/>
        <w:rPr>
          <w:color w:val="000000"/>
          <w:sz w:val="22"/>
          <w:szCs w:val="22"/>
          <w:lang w:val="pl-PL"/>
        </w:rPr>
      </w:pPr>
    </w:p>
    <w:p w14:paraId="65D8BA03" w14:textId="77777777" w:rsidR="00A65C36" w:rsidRPr="00EE6859" w:rsidRDefault="00A65C36" w:rsidP="00C90F10">
      <w:pPr>
        <w:pStyle w:val="NormalIndent"/>
        <w:tabs>
          <w:tab w:val="left" w:pos="567"/>
        </w:tabs>
        <w:spacing w:before="0"/>
        <w:ind w:left="0"/>
        <w:rPr>
          <w:color w:val="000000"/>
          <w:sz w:val="22"/>
          <w:szCs w:val="22"/>
          <w:lang w:val="pl-PL"/>
        </w:rPr>
      </w:pPr>
    </w:p>
    <w:p w14:paraId="4664FFAC"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5.</w:t>
      </w:r>
      <w:r w:rsidRPr="00EE6859">
        <w:rPr>
          <w:b/>
          <w:caps/>
          <w:color w:val="000000"/>
          <w:sz w:val="22"/>
          <w:szCs w:val="22"/>
          <w:lang w:val="pl-PL"/>
        </w:rPr>
        <w:tab/>
        <w:t>WŁAŚCIWOŚCI FARMAKOLOGICZNE</w:t>
      </w:r>
    </w:p>
    <w:p w14:paraId="2BB1499E" w14:textId="77777777" w:rsidR="00A65C36" w:rsidRPr="00EE6859" w:rsidRDefault="00A65C36" w:rsidP="00C90F10">
      <w:pPr>
        <w:keepNext/>
        <w:tabs>
          <w:tab w:val="left" w:pos="567"/>
        </w:tabs>
        <w:rPr>
          <w:color w:val="000000"/>
          <w:sz w:val="22"/>
          <w:szCs w:val="22"/>
          <w:lang w:val="pl-PL"/>
        </w:rPr>
      </w:pPr>
    </w:p>
    <w:p w14:paraId="4B620DF6"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5.1</w:t>
      </w:r>
      <w:r w:rsidRPr="00EE6859">
        <w:rPr>
          <w:b/>
          <w:color w:val="000000"/>
          <w:szCs w:val="22"/>
          <w:lang w:val="pl-PL" w:eastAsia="x-none"/>
        </w:rPr>
        <w:tab/>
        <w:t>Właściwości farmakodynamiczne</w:t>
      </w:r>
    </w:p>
    <w:p w14:paraId="0BBE6ED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3AFB541"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Grupa farmakoterapeutyczna: hormony płciowe i modulatory układu płciowego, gonadotropiny, kod ATC: G03GA05.</w:t>
      </w:r>
    </w:p>
    <w:p w14:paraId="26C9557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4E030FD" w14:textId="77777777" w:rsidR="00A65C36" w:rsidRPr="00EE6859" w:rsidRDefault="00A65C36" w:rsidP="00C90F10">
      <w:pPr>
        <w:pStyle w:val="BodyText"/>
        <w:keepNext/>
        <w:keepLines/>
        <w:tabs>
          <w:tab w:val="clear" w:pos="5387"/>
          <w:tab w:val="left" w:pos="567"/>
        </w:tabs>
        <w:jc w:val="left"/>
        <w:rPr>
          <w:color w:val="000000"/>
          <w:szCs w:val="22"/>
          <w:u w:val="single"/>
          <w:lang w:val="pl-PL" w:eastAsia="x-none"/>
        </w:rPr>
      </w:pPr>
      <w:r w:rsidRPr="00EE6859">
        <w:rPr>
          <w:color w:val="000000"/>
          <w:szCs w:val="22"/>
          <w:u w:val="single"/>
          <w:lang w:val="pl-PL" w:eastAsia="x-none"/>
        </w:rPr>
        <w:t>Mechanizm działania</w:t>
      </w:r>
    </w:p>
    <w:p w14:paraId="77C41853" w14:textId="77777777" w:rsidR="00A65C36" w:rsidRPr="00EE6859" w:rsidRDefault="00A65C36" w:rsidP="00C90F10">
      <w:pPr>
        <w:pStyle w:val="BodyText"/>
        <w:keepNext/>
        <w:keepLines/>
        <w:tabs>
          <w:tab w:val="clear" w:pos="5387"/>
          <w:tab w:val="left" w:pos="567"/>
        </w:tabs>
        <w:jc w:val="left"/>
        <w:rPr>
          <w:color w:val="000000"/>
          <w:szCs w:val="22"/>
          <w:lang w:val="pl-PL" w:eastAsia="x-none"/>
        </w:rPr>
      </w:pPr>
    </w:p>
    <w:p w14:paraId="38E60DC2" w14:textId="77777777" w:rsidR="00A65C36" w:rsidRPr="00EE6859" w:rsidRDefault="00A65C36" w:rsidP="00C90F10">
      <w:pPr>
        <w:pStyle w:val="BodyText"/>
        <w:tabs>
          <w:tab w:val="clear" w:pos="5387"/>
          <w:tab w:val="left" w:pos="567"/>
        </w:tabs>
        <w:jc w:val="left"/>
        <w:rPr>
          <w:lang w:val="pl-PL" w:eastAsia="fr-FR"/>
        </w:rPr>
      </w:pPr>
      <w:r w:rsidRPr="00EE6859">
        <w:rPr>
          <w:szCs w:val="22"/>
          <w:lang w:val="pl-PL"/>
        </w:rPr>
        <w:t xml:space="preserve">Hormon folikulotropowy (ang. </w:t>
      </w:r>
      <w:r w:rsidRPr="00EE6859">
        <w:rPr>
          <w:i/>
          <w:iCs/>
          <w:szCs w:val="22"/>
          <w:lang w:val="pl-PL"/>
        </w:rPr>
        <w:t>follicle stimulating hormone</w:t>
      </w:r>
      <w:r w:rsidRPr="00EE6859">
        <w:rPr>
          <w:szCs w:val="22"/>
          <w:lang w:val="pl-PL"/>
        </w:rPr>
        <w:t xml:space="preserve">, FSH) i hormon luteinizujący (ang. </w:t>
      </w:r>
      <w:r w:rsidRPr="00EE6859">
        <w:rPr>
          <w:i/>
          <w:iCs/>
          <w:szCs w:val="22"/>
          <w:lang w:val="pl-PL"/>
        </w:rPr>
        <w:t>luteinising hormone</w:t>
      </w:r>
      <w:r w:rsidRPr="00EE6859">
        <w:rPr>
          <w:szCs w:val="22"/>
          <w:lang w:val="pl-PL"/>
        </w:rPr>
        <w:t xml:space="preserve">, LH) są wydzielane przez przedni płat przysadki mózgowej w odpowiedzi na działanie </w:t>
      </w:r>
      <w:r w:rsidRPr="00EE6859">
        <w:rPr>
          <w:lang w:val="pl-PL" w:eastAsia="fr-FR"/>
        </w:rPr>
        <w:t>GnRH i odgrywają rolę uzupełniającą w rozwoju pęcherzyka i owulacji. FSH pobudza rozwój pęcherzyków jajnikowych, natomiast działanie LH odgrywa rolę w rozwoju pęcherzyka, steroidogenezie i dojrzewaniu.</w:t>
      </w:r>
    </w:p>
    <w:p w14:paraId="6CAA8AA4" w14:textId="77777777" w:rsidR="00A65C36" w:rsidRPr="00EE6859" w:rsidRDefault="00A65C36" w:rsidP="00C90F10">
      <w:pPr>
        <w:pStyle w:val="BodyText"/>
        <w:tabs>
          <w:tab w:val="clear" w:pos="5387"/>
          <w:tab w:val="left" w:pos="567"/>
        </w:tabs>
        <w:jc w:val="left"/>
        <w:rPr>
          <w:color w:val="000000"/>
          <w:szCs w:val="22"/>
          <w:lang w:val="pl-PL" w:eastAsia="x-none"/>
        </w:rPr>
      </w:pPr>
    </w:p>
    <w:p w14:paraId="65959423" w14:textId="77777777" w:rsidR="00A65C36" w:rsidRPr="00EE6859" w:rsidRDefault="00A65C36" w:rsidP="00C90F10">
      <w:pPr>
        <w:keepNext/>
        <w:ind w:left="567" w:hanging="567"/>
        <w:rPr>
          <w:iCs/>
          <w:sz w:val="22"/>
          <w:szCs w:val="22"/>
          <w:u w:val="single"/>
          <w:lang w:val="pl-PL"/>
        </w:rPr>
      </w:pPr>
      <w:r w:rsidRPr="00EE6859">
        <w:rPr>
          <w:iCs/>
          <w:sz w:val="22"/>
          <w:szCs w:val="22"/>
          <w:u w:val="single"/>
          <w:lang w:val="pl-PL"/>
        </w:rPr>
        <w:t>Działanie farmakodynamiczne</w:t>
      </w:r>
    </w:p>
    <w:p w14:paraId="3660E58C" w14:textId="77777777" w:rsidR="00A65C36" w:rsidRPr="00EE6859" w:rsidRDefault="00A65C36" w:rsidP="00C90F10">
      <w:pPr>
        <w:keepNext/>
        <w:ind w:left="567" w:hanging="567"/>
        <w:rPr>
          <w:iCs/>
          <w:sz w:val="22"/>
          <w:szCs w:val="22"/>
          <w:u w:val="single"/>
          <w:lang w:val="pl-PL"/>
        </w:rPr>
      </w:pPr>
    </w:p>
    <w:p w14:paraId="3E52F5BD" w14:textId="77777777" w:rsidR="00A65C36" w:rsidRPr="00EE6859" w:rsidRDefault="00A65C36" w:rsidP="00C90F10">
      <w:pPr>
        <w:rPr>
          <w:iCs/>
          <w:sz w:val="22"/>
          <w:szCs w:val="22"/>
          <w:lang w:val="pl-PL"/>
        </w:rPr>
      </w:pPr>
      <w:r w:rsidRPr="00EE6859">
        <w:rPr>
          <w:sz w:val="22"/>
          <w:szCs w:val="22"/>
          <w:lang w:val="pl-PL"/>
        </w:rPr>
        <w:t>Podanie r</w:t>
      </w:r>
      <w:r w:rsidRPr="00EE6859">
        <w:rPr>
          <w:sz w:val="22"/>
          <w:szCs w:val="22"/>
          <w:lang w:val="pl-PL"/>
        </w:rPr>
        <w:noBreakHyphen/>
        <w:t>hFSH powoduje wzrost stężenia inhibiny i estradiolu (E2), co prowadzi do indukcji rozwoju pęcherzyka jajnikowego. Zwiększenie stężenia inhibiny w surowicy następuje szybko i można je obserwować już trzeciego dnia podawania r</w:t>
      </w:r>
      <w:r w:rsidRPr="00EE6859">
        <w:rPr>
          <w:sz w:val="22"/>
          <w:szCs w:val="22"/>
          <w:lang w:val="pl-PL"/>
        </w:rPr>
        <w:noBreakHyphen/>
        <w:t>hFSH, natomiast wzrost stężenia E2 następuje wolniej i jest zauważalny dopiero od czwartego dnia leczenia. Całkowita objętość pęcherzyków zaczyna zwiększać się po upływie 4 do 5 dni od rozpoczęcia codziennego podawania r</w:t>
      </w:r>
      <w:r w:rsidRPr="00EE6859">
        <w:rPr>
          <w:sz w:val="22"/>
          <w:szCs w:val="22"/>
          <w:lang w:val="pl-PL"/>
        </w:rPr>
        <w:noBreakHyphen/>
        <w:t>hFSH. W zależności od odpowiedzi pacjentki maksymalne działanie występuje po około 10 dniach od rozpoczęcia podawania r</w:t>
      </w:r>
      <w:r w:rsidRPr="00EE6859">
        <w:rPr>
          <w:sz w:val="22"/>
          <w:szCs w:val="22"/>
          <w:lang w:val="pl-PL"/>
        </w:rPr>
        <w:noBreakHyphen/>
        <w:t>hFSH.</w:t>
      </w:r>
    </w:p>
    <w:p w14:paraId="0FAA3140" w14:textId="77777777" w:rsidR="00A65C36" w:rsidRPr="00EE6859" w:rsidRDefault="00A65C36" w:rsidP="00C90F10">
      <w:pPr>
        <w:pStyle w:val="BodyText"/>
        <w:tabs>
          <w:tab w:val="clear" w:pos="5387"/>
          <w:tab w:val="left" w:pos="567"/>
        </w:tabs>
        <w:jc w:val="left"/>
        <w:rPr>
          <w:color w:val="000000"/>
          <w:szCs w:val="22"/>
          <w:lang w:val="pl-PL" w:eastAsia="x-none"/>
        </w:rPr>
      </w:pPr>
    </w:p>
    <w:p w14:paraId="0F3012B5"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kobiet</w:t>
      </w:r>
    </w:p>
    <w:p w14:paraId="424A74E8" w14:textId="77777777" w:rsidR="00A65C36" w:rsidRPr="00EE6859" w:rsidRDefault="00A65C36" w:rsidP="00C90F10">
      <w:pPr>
        <w:keepNext/>
        <w:tabs>
          <w:tab w:val="left" w:pos="567"/>
        </w:tabs>
        <w:rPr>
          <w:color w:val="000000"/>
          <w:sz w:val="22"/>
          <w:szCs w:val="22"/>
          <w:lang w:val="pl-PL"/>
        </w:rPr>
      </w:pPr>
    </w:p>
    <w:p w14:paraId="3D73C93D"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 xml:space="preserve">W badaniach klinicznych pacjentki ze znacznym niedoborem FSH i LH były diagnozowane na podstawie stężenia LH w surowicy krwi &lt; 1,2 j.m./l (wynik uzyskany w laboratorium centralnym). </w:t>
      </w:r>
      <w:r w:rsidRPr="00EE6859">
        <w:rPr>
          <w:color w:val="000000"/>
          <w:sz w:val="22"/>
          <w:szCs w:val="22"/>
          <w:lang w:val="pl-PL"/>
        </w:rPr>
        <w:lastRenderedPageBreak/>
        <w:t>Jednakże trzeba się liczyć z tym, że wyniki pomiarów LH wykonywanych w różnych laboratoriach mogą się od siebie różnić.</w:t>
      </w:r>
    </w:p>
    <w:p w14:paraId="1DFC04A6" w14:textId="77777777" w:rsidR="00A65C36" w:rsidRPr="00EE6859" w:rsidRDefault="00A65C36" w:rsidP="00C90F10">
      <w:pPr>
        <w:autoSpaceDE w:val="0"/>
        <w:autoSpaceDN w:val="0"/>
        <w:adjustRightInd w:val="0"/>
        <w:rPr>
          <w:color w:val="000000"/>
          <w:sz w:val="22"/>
          <w:szCs w:val="22"/>
          <w:lang w:val="pl-PL"/>
        </w:rPr>
      </w:pPr>
    </w:p>
    <w:p w14:paraId="684B25D3" w14:textId="77777777" w:rsidR="00A65C36" w:rsidRPr="00EE6859" w:rsidRDefault="00A65C36" w:rsidP="00C90F10">
      <w:pPr>
        <w:keepLines/>
        <w:autoSpaceDE w:val="0"/>
        <w:autoSpaceDN w:val="0"/>
        <w:adjustRightInd w:val="0"/>
        <w:rPr>
          <w:color w:val="000000"/>
          <w:sz w:val="22"/>
          <w:szCs w:val="22"/>
          <w:lang w:val="pl-PL"/>
        </w:rPr>
      </w:pPr>
      <w:r w:rsidRPr="00EE6859">
        <w:rPr>
          <w:color w:val="000000"/>
          <w:sz w:val="22"/>
          <w:szCs w:val="22"/>
          <w:lang w:val="pl-PL"/>
        </w:rPr>
        <w:t>W badaniach klinicznych porównujących r</w:t>
      </w:r>
      <w:r w:rsidRPr="00EE6859">
        <w:rPr>
          <w:color w:val="000000"/>
          <w:sz w:val="22"/>
          <w:szCs w:val="22"/>
          <w:lang w:val="pl-PL"/>
        </w:rPr>
        <w:noBreakHyphen/>
        <w:t>hFSH (folitropina alfa) z produktami zawierającymi FSH uzyskiwany z moczu w ART (patrz tabela poniżej) oraz w indukcji owulacji GONAL</w:t>
      </w:r>
      <w:r w:rsidRPr="00EE6859">
        <w:rPr>
          <w:color w:val="000000"/>
          <w:sz w:val="22"/>
          <w:szCs w:val="22"/>
          <w:lang w:val="pl-PL"/>
        </w:rPr>
        <w:noBreakHyphen/>
        <w:t>f był bardziej skuteczny od FSH uzyskiwanego z moczu w zakresie mniejszej dawki całkowitej i krótszego okresu leczenia wymaganego do wywołania dojrzałości pęcherzyków.</w:t>
      </w:r>
    </w:p>
    <w:p w14:paraId="25F70178" w14:textId="77777777" w:rsidR="00A65C36" w:rsidRPr="00EE6859" w:rsidRDefault="00A65C36" w:rsidP="00C90F10">
      <w:pPr>
        <w:autoSpaceDE w:val="0"/>
        <w:autoSpaceDN w:val="0"/>
        <w:adjustRightInd w:val="0"/>
        <w:rPr>
          <w:color w:val="000000"/>
          <w:sz w:val="22"/>
          <w:szCs w:val="22"/>
          <w:lang w:val="pl-PL"/>
        </w:rPr>
      </w:pPr>
      <w:r w:rsidRPr="00EE6859">
        <w:rPr>
          <w:color w:val="000000"/>
          <w:sz w:val="22"/>
          <w:szCs w:val="22"/>
          <w:lang w:val="pl-PL"/>
        </w:rPr>
        <w:t>W ART mniejsza dawka całkowita produktu GONAL</w:t>
      </w:r>
      <w:r w:rsidRPr="00EE6859">
        <w:rPr>
          <w:color w:val="000000"/>
          <w:sz w:val="22"/>
          <w:szCs w:val="22"/>
          <w:lang w:val="pl-PL"/>
        </w:rPr>
        <w:noBreakHyphen/>
        <w:t>f podawana przez krótszy okres leczenia w porównaniu z FSH uzyskiwanym z moczu prowadziła do większej liczby pobranych komórek jajowych w porównaniu do FSH uzyskiwanego z moczu.</w:t>
      </w:r>
    </w:p>
    <w:p w14:paraId="10002F10" w14:textId="77777777" w:rsidR="00A65C36" w:rsidRPr="00EE6859" w:rsidRDefault="00A65C36" w:rsidP="00C90F10">
      <w:pPr>
        <w:rPr>
          <w:color w:val="000000"/>
          <w:sz w:val="22"/>
          <w:szCs w:val="22"/>
          <w:lang w:val="pl-PL"/>
        </w:rPr>
      </w:pPr>
    </w:p>
    <w:p w14:paraId="721A43D0" w14:textId="77777777" w:rsidR="00A65C36" w:rsidRPr="00EE6859" w:rsidRDefault="00A65C36" w:rsidP="00C90F10">
      <w:pPr>
        <w:keepNext/>
        <w:rPr>
          <w:color w:val="000000"/>
          <w:sz w:val="22"/>
          <w:szCs w:val="22"/>
          <w:lang w:val="pl-PL"/>
        </w:rPr>
      </w:pPr>
      <w:r w:rsidRPr="00EE6859">
        <w:rPr>
          <w:color w:val="000000"/>
          <w:sz w:val="22"/>
          <w:szCs w:val="22"/>
          <w:lang w:val="pl-PL"/>
        </w:rPr>
        <w:t>Tabela: Wyniki badania GF 8407 (randomizowane badanie prowadzone w grupach równoległych, porównujące skuteczność i bezpieczeństwo stosowania produktu GONAL</w:t>
      </w:r>
      <w:r w:rsidRPr="00EE6859">
        <w:rPr>
          <w:color w:val="000000"/>
          <w:sz w:val="22"/>
          <w:szCs w:val="22"/>
          <w:lang w:val="pl-PL"/>
        </w:rPr>
        <w:noBreakHyphen/>
        <w:t>f z FSH uzyskiwanym z moczu w technikach wspomaganego rozrodu)</w:t>
      </w:r>
    </w:p>
    <w:p w14:paraId="74A87BF2" w14:textId="77777777" w:rsidR="00A65C36" w:rsidRPr="00EE6859" w:rsidRDefault="00A65C36" w:rsidP="00C90F10">
      <w:pPr>
        <w:keepNext/>
        <w:rPr>
          <w:bCs/>
          <w:color w:val="000000"/>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65C36" w:rsidRPr="007F12C6" w14:paraId="5820A7E5" w14:textId="77777777" w:rsidTr="00C64C2C">
        <w:trPr>
          <w:cantSplit/>
          <w:tblHeader/>
          <w:jc w:val="center"/>
        </w:trPr>
        <w:tc>
          <w:tcPr>
            <w:tcW w:w="2813" w:type="pct"/>
          </w:tcPr>
          <w:p w14:paraId="7EA7D6A4" w14:textId="77777777" w:rsidR="00A65C36" w:rsidRPr="007F12C6" w:rsidRDefault="00A65C36" w:rsidP="00C90F10">
            <w:pPr>
              <w:keepNext/>
              <w:jc w:val="center"/>
              <w:rPr>
                <w:b/>
                <w:bCs/>
                <w:sz w:val="22"/>
                <w:szCs w:val="22"/>
                <w:lang w:val="pl-PL"/>
              </w:rPr>
            </w:pPr>
          </w:p>
        </w:tc>
        <w:tc>
          <w:tcPr>
            <w:tcW w:w="1096" w:type="pct"/>
          </w:tcPr>
          <w:p w14:paraId="07E248CB" w14:textId="77777777" w:rsidR="00A65C36" w:rsidRPr="007F12C6" w:rsidRDefault="00A65C36" w:rsidP="00C90F10">
            <w:pPr>
              <w:keepNext/>
              <w:jc w:val="center"/>
              <w:rPr>
                <w:b/>
                <w:bCs/>
                <w:sz w:val="22"/>
                <w:szCs w:val="22"/>
                <w:lang w:val="pl-PL"/>
              </w:rPr>
            </w:pPr>
            <w:r w:rsidRPr="007F12C6">
              <w:rPr>
                <w:b/>
                <w:bCs/>
                <w:sz w:val="22"/>
                <w:szCs w:val="22"/>
                <w:lang w:val="pl-PL"/>
              </w:rPr>
              <w:t>GONAL</w:t>
            </w:r>
            <w:r w:rsidRPr="007F12C6">
              <w:rPr>
                <w:b/>
                <w:bCs/>
                <w:sz w:val="22"/>
                <w:szCs w:val="22"/>
                <w:lang w:val="pl-PL"/>
              </w:rPr>
              <w:noBreakHyphen/>
              <w:t>f</w:t>
            </w:r>
            <w:r w:rsidRPr="007F12C6">
              <w:rPr>
                <w:b/>
                <w:bCs/>
                <w:sz w:val="22"/>
                <w:szCs w:val="22"/>
                <w:lang w:val="pl-PL"/>
              </w:rPr>
              <w:br/>
              <w:t>(n = 130)</w:t>
            </w:r>
          </w:p>
        </w:tc>
        <w:tc>
          <w:tcPr>
            <w:tcW w:w="1091" w:type="pct"/>
          </w:tcPr>
          <w:p w14:paraId="0F0F46ED" w14:textId="77777777" w:rsidR="00A65C36" w:rsidRPr="007F12C6" w:rsidRDefault="00A65C36" w:rsidP="00C90F10">
            <w:pPr>
              <w:keepNext/>
              <w:jc w:val="center"/>
              <w:rPr>
                <w:b/>
                <w:bCs/>
                <w:sz w:val="22"/>
                <w:szCs w:val="22"/>
                <w:lang w:val="pl-PL"/>
              </w:rPr>
            </w:pPr>
            <w:r w:rsidRPr="007F12C6">
              <w:rPr>
                <w:b/>
                <w:bCs/>
                <w:sz w:val="22"/>
                <w:szCs w:val="22"/>
                <w:lang w:val="pl-PL"/>
              </w:rPr>
              <w:t>FSH z moczu</w:t>
            </w:r>
            <w:r w:rsidRPr="007F12C6">
              <w:rPr>
                <w:b/>
                <w:bCs/>
                <w:sz w:val="22"/>
                <w:szCs w:val="22"/>
                <w:lang w:val="pl-PL"/>
              </w:rPr>
              <w:br/>
              <w:t>(n = 116)</w:t>
            </w:r>
          </w:p>
        </w:tc>
      </w:tr>
      <w:tr w:rsidR="00A65C36" w:rsidRPr="00EE6859" w14:paraId="46F3B526" w14:textId="77777777" w:rsidTr="00C64C2C">
        <w:trPr>
          <w:cantSplit/>
          <w:jc w:val="center"/>
        </w:trPr>
        <w:tc>
          <w:tcPr>
            <w:tcW w:w="2813" w:type="pct"/>
          </w:tcPr>
          <w:p w14:paraId="77D5E610" w14:textId="77777777" w:rsidR="00A65C36" w:rsidRPr="00EE6859" w:rsidRDefault="00A65C36" w:rsidP="00C90F10">
            <w:pPr>
              <w:keepNext/>
              <w:rPr>
                <w:color w:val="000000"/>
                <w:sz w:val="22"/>
                <w:szCs w:val="22"/>
                <w:lang w:val="pl-PL"/>
              </w:rPr>
            </w:pPr>
            <w:r w:rsidRPr="00EE6859">
              <w:rPr>
                <w:color w:val="000000"/>
                <w:sz w:val="22"/>
                <w:szCs w:val="22"/>
                <w:lang w:val="pl-PL"/>
              </w:rPr>
              <w:t>Liczba pobranych komórek jajowych</w:t>
            </w:r>
          </w:p>
        </w:tc>
        <w:tc>
          <w:tcPr>
            <w:tcW w:w="1096" w:type="pct"/>
          </w:tcPr>
          <w:p w14:paraId="63E7E6E7"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11,0 ± 5,9</w:t>
            </w:r>
          </w:p>
        </w:tc>
        <w:tc>
          <w:tcPr>
            <w:tcW w:w="1091" w:type="pct"/>
          </w:tcPr>
          <w:p w14:paraId="529205C2" w14:textId="77777777" w:rsidR="00A65C36" w:rsidRPr="00EE6859" w:rsidRDefault="00A65C36" w:rsidP="00C90F10">
            <w:pPr>
              <w:keepNext/>
              <w:jc w:val="center"/>
              <w:rPr>
                <w:color w:val="000000"/>
                <w:sz w:val="22"/>
                <w:szCs w:val="22"/>
                <w:lang w:val="pl-PL"/>
              </w:rPr>
            </w:pPr>
            <w:r w:rsidRPr="00EE6859">
              <w:rPr>
                <w:color w:val="000000"/>
                <w:sz w:val="22"/>
                <w:szCs w:val="22"/>
                <w:lang w:val="pl-PL"/>
              </w:rPr>
              <w:t>8,8 ± 4,8</w:t>
            </w:r>
          </w:p>
        </w:tc>
      </w:tr>
      <w:tr w:rsidR="00A65C36" w:rsidRPr="00EE6859" w14:paraId="36A1C19B" w14:textId="77777777" w:rsidTr="00C64C2C">
        <w:trPr>
          <w:cantSplit/>
          <w:jc w:val="center"/>
        </w:trPr>
        <w:tc>
          <w:tcPr>
            <w:tcW w:w="2813" w:type="pct"/>
          </w:tcPr>
          <w:p w14:paraId="0E794C33" w14:textId="77777777" w:rsidR="00A65C36" w:rsidRPr="00EE6859" w:rsidRDefault="00A65C36" w:rsidP="00C90F10">
            <w:pPr>
              <w:keepNext/>
              <w:rPr>
                <w:color w:val="000000"/>
                <w:sz w:val="22"/>
                <w:szCs w:val="22"/>
                <w:lang w:val="pl-PL"/>
              </w:rPr>
            </w:pPr>
            <w:r w:rsidRPr="00EE6859">
              <w:rPr>
                <w:color w:val="000000"/>
                <w:sz w:val="22"/>
                <w:szCs w:val="22"/>
                <w:lang w:val="pl-PL"/>
              </w:rPr>
              <w:t>Ilość wymaganych dni stymulacji FSH</w:t>
            </w:r>
          </w:p>
        </w:tc>
        <w:tc>
          <w:tcPr>
            <w:tcW w:w="1096" w:type="pct"/>
          </w:tcPr>
          <w:p w14:paraId="5E6CE863"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11,7 ± 1,9</w:t>
            </w:r>
          </w:p>
        </w:tc>
        <w:tc>
          <w:tcPr>
            <w:tcW w:w="1091" w:type="pct"/>
          </w:tcPr>
          <w:p w14:paraId="131C1015"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14,5 ± 3,3</w:t>
            </w:r>
          </w:p>
        </w:tc>
      </w:tr>
      <w:tr w:rsidR="00A65C36" w:rsidRPr="00EE6859" w14:paraId="75AC5466" w14:textId="77777777" w:rsidTr="00C64C2C">
        <w:trPr>
          <w:cantSplit/>
          <w:jc w:val="center"/>
        </w:trPr>
        <w:tc>
          <w:tcPr>
            <w:tcW w:w="2813" w:type="pct"/>
          </w:tcPr>
          <w:p w14:paraId="768D3830" w14:textId="77777777" w:rsidR="00A65C36" w:rsidRPr="00EE6859" w:rsidRDefault="00A65C36" w:rsidP="00C90F10">
            <w:pPr>
              <w:keepNext/>
              <w:rPr>
                <w:color w:val="000000"/>
                <w:sz w:val="22"/>
                <w:szCs w:val="22"/>
                <w:lang w:val="pl-PL"/>
              </w:rPr>
            </w:pPr>
            <w:r w:rsidRPr="00EE6859">
              <w:rPr>
                <w:color w:val="000000"/>
                <w:sz w:val="22"/>
                <w:szCs w:val="22"/>
                <w:lang w:val="pl-PL"/>
              </w:rPr>
              <w:t>Wymagana dawka całkowita FSH (liczba ampułek zawierających 75 j.m. FSH)</w:t>
            </w:r>
          </w:p>
        </w:tc>
        <w:tc>
          <w:tcPr>
            <w:tcW w:w="1096" w:type="pct"/>
          </w:tcPr>
          <w:p w14:paraId="22B18452" w14:textId="77777777" w:rsidR="00A65C36" w:rsidRPr="00EE6859" w:rsidRDefault="00A65C36" w:rsidP="00C90F10">
            <w:pPr>
              <w:keepNext/>
              <w:jc w:val="center"/>
              <w:rPr>
                <w:color w:val="000000"/>
                <w:sz w:val="22"/>
                <w:szCs w:val="22"/>
                <w:lang w:val="pl-PL"/>
              </w:rPr>
            </w:pPr>
            <w:r w:rsidRPr="00EE6859">
              <w:rPr>
                <w:color w:val="000000"/>
                <w:sz w:val="22"/>
                <w:szCs w:val="22"/>
                <w:lang w:val="pl-PL"/>
              </w:rPr>
              <w:t>27,6 ± 10,2</w:t>
            </w:r>
          </w:p>
        </w:tc>
        <w:tc>
          <w:tcPr>
            <w:tcW w:w="1091" w:type="pct"/>
          </w:tcPr>
          <w:p w14:paraId="0F2E136F" w14:textId="77777777" w:rsidR="00A65C36" w:rsidRPr="00EE6859" w:rsidRDefault="00A65C36" w:rsidP="00C90F10">
            <w:pPr>
              <w:keepNext/>
              <w:jc w:val="center"/>
              <w:rPr>
                <w:color w:val="000000"/>
                <w:sz w:val="22"/>
                <w:szCs w:val="22"/>
                <w:lang w:val="pl-PL"/>
              </w:rPr>
            </w:pPr>
            <w:r w:rsidRPr="00EE6859">
              <w:rPr>
                <w:color w:val="000000"/>
                <w:sz w:val="22"/>
                <w:szCs w:val="22"/>
                <w:lang w:val="pl-PL"/>
              </w:rPr>
              <w:t>40,7 ± 13,6</w:t>
            </w:r>
          </w:p>
        </w:tc>
      </w:tr>
      <w:tr w:rsidR="00A65C36" w:rsidRPr="00EE6859" w14:paraId="4CBAB821" w14:textId="77777777" w:rsidTr="00C64C2C">
        <w:trPr>
          <w:cantSplit/>
          <w:jc w:val="center"/>
        </w:trPr>
        <w:tc>
          <w:tcPr>
            <w:tcW w:w="2813" w:type="pct"/>
          </w:tcPr>
          <w:p w14:paraId="6F2ECD68" w14:textId="77777777" w:rsidR="00A65C36" w:rsidRPr="00EE6859" w:rsidRDefault="00A65C36" w:rsidP="00C90F10">
            <w:pPr>
              <w:rPr>
                <w:color w:val="000000"/>
                <w:sz w:val="22"/>
                <w:szCs w:val="22"/>
                <w:lang w:val="pl-PL"/>
              </w:rPr>
            </w:pPr>
            <w:r w:rsidRPr="00EE6859">
              <w:rPr>
                <w:color w:val="000000"/>
                <w:sz w:val="22"/>
                <w:szCs w:val="22"/>
                <w:lang w:val="pl-PL"/>
              </w:rPr>
              <w:t>Konieczność zwiększenia dawki (%)</w:t>
            </w:r>
          </w:p>
        </w:tc>
        <w:tc>
          <w:tcPr>
            <w:tcW w:w="1096" w:type="pct"/>
          </w:tcPr>
          <w:p w14:paraId="718AEE76" w14:textId="77777777" w:rsidR="00A65C36" w:rsidRPr="00EE6859" w:rsidRDefault="00A65C36" w:rsidP="00C90F10">
            <w:pPr>
              <w:jc w:val="center"/>
              <w:rPr>
                <w:color w:val="000000"/>
                <w:sz w:val="22"/>
                <w:szCs w:val="22"/>
                <w:lang w:val="pl-PL"/>
              </w:rPr>
            </w:pPr>
            <w:r w:rsidRPr="00EE6859">
              <w:rPr>
                <w:color w:val="000000"/>
                <w:sz w:val="22"/>
                <w:szCs w:val="22"/>
                <w:lang w:val="pl-PL"/>
              </w:rPr>
              <w:t>56,2</w:t>
            </w:r>
          </w:p>
        </w:tc>
        <w:tc>
          <w:tcPr>
            <w:tcW w:w="1091" w:type="pct"/>
          </w:tcPr>
          <w:p w14:paraId="79EB236B" w14:textId="77777777" w:rsidR="00A65C36" w:rsidRPr="00EE6859" w:rsidRDefault="00A65C36" w:rsidP="00C90F10">
            <w:pPr>
              <w:jc w:val="center"/>
              <w:rPr>
                <w:color w:val="000000"/>
                <w:sz w:val="22"/>
                <w:szCs w:val="22"/>
                <w:lang w:val="pl-PL"/>
              </w:rPr>
            </w:pPr>
            <w:r w:rsidRPr="00EE6859">
              <w:rPr>
                <w:color w:val="000000"/>
                <w:sz w:val="22"/>
                <w:szCs w:val="22"/>
                <w:lang w:val="pl-PL"/>
              </w:rPr>
              <w:t>85,3</w:t>
            </w:r>
          </w:p>
        </w:tc>
      </w:tr>
    </w:tbl>
    <w:p w14:paraId="3236B85C" w14:textId="77777777" w:rsidR="00A65C36" w:rsidRPr="00EE6859" w:rsidRDefault="00A65C36" w:rsidP="00C90F10">
      <w:pPr>
        <w:rPr>
          <w:color w:val="000000"/>
          <w:sz w:val="22"/>
          <w:szCs w:val="22"/>
          <w:lang w:val="pl-PL"/>
        </w:rPr>
      </w:pPr>
    </w:p>
    <w:p w14:paraId="784B6A40" w14:textId="77777777" w:rsidR="00A65C36" w:rsidRPr="00EE6859" w:rsidRDefault="00A65C36" w:rsidP="00C90F10">
      <w:pPr>
        <w:rPr>
          <w:color w:val="000000"/>
          <w:sz w:val="22"/>
          <w:szCs w:val="22"/>
          <w:lang w:val="pl-PL"/>
        </w:rPr>
      </w:pPr>
      <w:r w:rsidRPr="00EE6859">
        <w:rPr>
          <w:color w:val="000000"/>
          <w:sz w:val="22"/>
          <w:szCs w:val="22"/>
          <w:lang w:val="pl-PL"/>
        </w:rPr>
        <w:t>Różnice pomiędzy 2 grupami były statystycznie znamienne (p&lt; 0,05) dla wszystkich wymienionych kryteriów.</w:t>
      </w:r>
    </w:p>
    <w:p w14:paraId="0038085F" w14:textId="77777777" w:rsidR="00A65C36" w:rsidRPr="00EE6859" w:rsidRDefault="00A65C36" w:rsidP="00C90F10">
      <w:pPr>
        <w:tabs>
          <w:tab w:val="left" w:pos="567"/>
        </w:tabs>
        <w:rPr>
          <w:color w:val="000000"/>
          <w:sz w:val="22"/>
          <w:szCs w:val="22"/>
          <w:lang w:val="pl-PL"/>
        </w:rPr>
      </w:pPr>
    </w:p>
    <w:p w14:paraId="00A5E661"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mężczyzn</w:t>
      </w:r>
    </w:p>
    <w:p w14:paraId="7783BDC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41364E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Podawanie produktu GONAL</w:t>
      </w:r>
      <w:r w:rsidRPr="00EE6859">
        <w:rPr>
          <w:color w:val="000000"/>
          <w:szCs w:val="22"/>
          <w:lang w:val="pl-PL" w:eastAsia="x-none"/>
        </w:rPr>
        <w:noBreakHyphen/>
        <w:t>f w skojarzeniu z hCG przez co najmniej 4 miesiące u mężczyzn z niedoborem FSH prowadzi do stymulacji spermatogenezy.</w:t>
      </w:r>
    </w:p>
    <w:p w14:paraId="4712AB3D" w14:textId="77777777" w:rsidR="00A65C36" w:rsidRPr="00EE6859" w:rsidRDefault="00A65C36" w:rsidP="00C90F10">
      <w:pPr>
        <w:tabs>
          <w:tab w:val="left" w:pos="567"/>
        </w:tabs>
        <w:rPr>
          <w:color w:val="000000"/>
          <w:sz w:val="22"/>
          <w:szCs w:val="22"/>
          <w:lang w:val="pl-PL"/>
        </w:rPr>
      </w:pPr>
    </w:p>
    <w:p w14:paraId="32401B47"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5.2</w:t>
      </w:r>
      <w:r w:rsidRPr="00EE6859">
        <w:rPr>
          <w:b/>
          <w:color w:val="000000"/>
          <w:szCs w:val="22"/>
          <w:lang w:val="pl-PL" w:eastAsia="x-none"/>
        </w:rPr>
        <w:tab/>
        <w:t>Właściwości farmakokinetyczne</w:t>
      </w:r>
    </w:p>
    <w:p w14:paraId="60633DA5"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A40CE6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sz w:val="22"/>
          <w:szCs w:val="22"/>
          <w:lang w:val="pl-PL"/>
        </w:rPr>
        <w:t>Nie ma interakcji farmakokinetycznych między folitropiną alfa i lutropiną alfa w przypadku, gdy oba hormony są podawane jednocześnie.</w:t>
      </w:r>
    </w:p>
    <w:p w14:paraId="033A97F1" w14:textId="77777777" w:rsidR="00A65C36" w:rsidRPr="00EE6859" w:rsidRDefault="00A65C36" w:rsidP="00C90F10">
      <w:pPr>
        <w:pStyle w:val="NormalIndent"/>
        <w:tabs>
          <w:tab w:val="left" w:pos="567"/>
        </w:tabs>
        <w:spacing w:before="0"/>
        <w:ind w:left="0"/>
        <w:rPr>
          <w:color w:val="000000"/>
          <w:sz w:val="22"/>
          <w:szCs w:val="22"/>
          <w:lang w:val="pl-PL"/>
        </w:rPr>
      </w:pPr>
    </w:p>
    <w:p w14:paraId="79E3A235"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Dystrybucja</w:t>
      </w:r>
    </w:p>
    <w:p w14:paraId="2CD2CB29"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DC8B0B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Folitropina alfa podana dożylnie przenika do przestrzeni płynu pozakomórkowego z okresem półtrwania dla fazy początkowej wynoszącym około 2 godzin i jest wydalana z organizmu z okresem półtrwania dla fazy końcowej wynoszącym 14</w:t>
      </w:r>
      <w:r w:rsidRPr="00EE6859">
        <w:rPr>
          <w:szCs w:val="22"/>
          <w:lang w:val="pl-PL"/>
        </w:rPr>
        <w:t xml:space="preserve"> do </w:t>
      </w:r>
      <w:r w:rsidRPr="00EE6859">
        <w:rPr>
          <w:color w:val="000000"/>
          <w:szCs w:val="22"/>
          <w:lang w:val="pl-PL" w:eastAsia="x-none"/>
        </w:rPr>
        <w:t>17 godzin. Objętość dystrybucji w stanie stacjonarnym mieści się w zakresie 9 do 11 l.</w:t>
      </w:r>
    </w:p>
    <w:p w14:paraId="072F7D7A" w14:textId="77777777" w:rsidR="00A65C36" w:rsidRPr="00EE6859" w:rsidRDefault="00A65C36" w:rsidP="00C90F10">
      <w:pPr>
        <w:pStyle w:val="BodyText"/>
        <w:tabs>
          <w:tab w:val="clear" w:pos="5387"/>
          <w:tab w:val="left" w:pos="567"/>
        </w:tabs>
        <w:jc w:val="left"/>
        <w:rPr>
          <w:color w:val="000000"/>
          <w:szCs w:val="22"/>
          <w:lang w:val="pl-PL" w:eastAsia="x-none"/>
        </w:rPr>
      </w:pPr>
    </w:p>
    <w:p w14:paraId="43ED588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Bezwzględna biodostępność leku po podaniu podskórnym wynosi </w:t>
      </w:r>
      <w:r w:rsidRPr="00EE6859">
        <w:rPr>
          <w:szCs w:val="22"/>
          <w:lang w:val="pl-PL"/>
        </w:rPr>
        <w:t>66%</w:t>
      </w:r>
      <w:r w:rsidRPr="00EE6859">
        <w:rPr>
          <w:color w:val="000000"/>
          <w:szCs w:val="22"/>
          <w:lang w:val="pl-PL" w:eastAsia="x-none"/>
        </w:rPr>
        <w:t xml:space="preserve">, </w:t>
      </w:r>
      <w:r w:rsidRPr="00EE6859">
        <w:rPr>
          <w:szCs w:val="22"/>
          <w:lang w:val="pl-PL"/>
        </w:rPr>
        <w:t>a pozorny okres półtrwania dla fazy końcowej mieści się w zakresie 24 do 59 godzin. Proporcjonalność dawki po podaniu podskórnym wykazano do dawki 900 j.m</w:t>
      </w:r>
      <w:r w:rsidRPr="00EE6859">
        <w:rPr>
          <w:color w:val="000000"/>
          <w:szCs w:val="22"/>
          <w:lang w:val="pl-PL" w:eastAsia="x-none"/>
        </w:rPr>
        <w:t>. Po wielokrotnych podaniach folitropina alfa ulega 3</w:t>
      </w:r>
      <w:r w:rsidRPr="00EE6859">
        <w:rPr>
          <w:color w:val="000000"/>
          <w:szCs w:val="22"/>
          <w:lang w:val="pl-PL" w:eastAsia="x-none"/>
        </w:rPr>
        <w:noBreakHyphen/>
        <w:t>krotnej kumulacji osiągając stężenie w stanie stacjonarnym w ciągu 3</w:t>
      </w:r>
      <w:r w:rsidRPr="00EE6859">
        <w:rPr>
          <w:szCs w:val="22"/>
          <w:lang w:val="pl-PL"/>
        </w:rPr>
        <w:t xml:space="preserve"> do </w:t>
      </w:r>
      <w:r w:rsidRPr="00EE6859">
        <w:rPr>
          <w:color w:val="000000"/>
          <w:szCs w:val="22"/>
          <w:lang w:val="pl-PL" w:eastAsia="x-none"/>
        </w:rPr>
        <w:t>4 dni.</w:t>
      </w:r>
    </w:p>
    <w:p w14:paraId="03694CFF" w14:textId="77777777" w:rsidR="00A65C36" w:rsidRPr="00EE6859" w:rsidRDefault="00A65C36" w:rsidP="00C90F10">
      <w:pPr>
        <w:tabs>
          <w:tab w:val="left" w:pos="567"/>
        </w:tabs>
        <w:rPr>
          <w:color w:val="000000"/>
          <w:sz w:val="22"/>
          <w:szCs w:val="22"/>
          <w:lang w:val="pl-PL"/>
        </w:rPr>
      </w:pPr>
    </w:p>
    <w:p w14:paraId="79BB76F9" w14:textId="77777777" w:rsidR="00A65C36" w:rsidRPr="00EE6859" w:rsidRDefault="00A65C36" w:rsidP="00C90F10">
      <w:pPr>
        <w:pStyle w:val="NormalIndent"/>
        <w:keepNext/>
        <w:keepLines/>
        <w:suppressAutoHyphens/>
        <w:spacing w:before="0"/>
        <w:ind w:left="0"/>
        <w:rPr>
          <w:bCs/>
          <w:iCs/>
          <w:sz w:val="22"/>
          <w:szCs w:val="22"/>
          <w:u w:val="single"/>
          <w:lang w:val="pl-PL"/>
        </w:rPr>
      </w:pPr>
      <w:r w:rsidRPr="00EE6859">
        <w:rPr>
          <w:bCs/>
          <w:iCs/>
          <w:sz w:val="22"/>
          <w:szCs w:val="22"/>
          <w:u w:val="single"/>
          <w:lang w:val="pl-PL"/>
        </w:rPr>
        <w:t>Eliminacja</w:t>
      </w:r>
    </w:p>
    <w:p w14:paraId="27D03255" w14:textId="77777777" w:rsidR="00A65C36" w:rsidRPr="00EE6859" w:rsidRDefault="00A65C36" w:rsidP="00C90F10">
      <w:pPr>
        <w:pStyle w:val="NormalIndent"/>
        <w:keepNext/>
        <w:keepLines/>
        <w:suppressAutoHyphens/>
        <w:spacing w:before="0"/>
        <w:ind w:left="0"/>
        <w:rPr>
          <w:sz w:val="22"/>
          <w:szCs w:val="22"/>
          <w:lang w:val="pl-PL"/>
        </w:rPr>
      </w:pPr>
    </w:p>
    <w:p w14:paraId="7927B4BA" w14:textId="77777777" w:rsidR="00A65C36" w:rsidRPr="00EE6859" w:rsidRDefault="00A65C36" w:rsidP="00C90F10">
      <w:pPr>
        <w:pStyle w:val="NormalIndent"/>
        <w:suppressAutoHyphens/>
        <w:spacing w:before="0"/>
        <w:ind w:left="0"/>
        <w:rPr>
          <w:sz w:val="22"/>
          <w:szCs w:val="22"/>
          <w:lang w:val="pl-PL"/>
        </w:rPr>
      </w:pPr>
      <w:r w:rsidRPr="00EE6859">
        <w:rPr>
          <w:sz w:val="22"/>
          <w:szCs w:val="22"/>
          <w:lang w:val="pl-PL"/>
        </w:rPr>
        <w:t>Całkowity klirens wynosi 0,6 l/h, a około 12% dawki folitropiny alfa jest wydalana z moczem.</w:t>
      </w:r>
    </w:p>
    <w:p w14:paraId="034D3936" w14:textId="77777777" w:rsidR="00A65C36" w:rsidRPr="00EE6859" w:rsidRDefault="00A65C36" w:rsidP="00C90F10">
      <w:pPr>
        <w:tabs>
          <w:tab w:val="left" w:pos="567"/>
        </w:tabs>
        <w:rPr>
          <w:color w:val="000000"/>
          <w:sz w:val="22"/>
          <w:szCs w:val="22"/>
          <w:lang w:val="pl-PL"/>
        </w:rPr>
      </w:pPr>
    </w:p>
    <w:p w14:paraId="449886FD"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5.3</w:t>
      </w:r>
      <w:r w:rsidRPr="00EE6859">
        <w:rPr>
          <w:b/>
          <w:color w:val="000000"/>
          <w:szCs w:val="22"/>
          <w:lang w:val="pl-PL" w:eastAsia="x-none"/>
        </w:rPr>
        <w:tab/>
        <w:t>Przedkliniczne dane o bezpieczeństwie</w:t>
      </w:r>
    </w:p>
    <w:p w14:paraId="2A7F5E7F"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358FCA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Dane niekliniczne, wynikające z konwencjonalnych badań toksyczności po podaniu jedno- i wielokrotnym i genotoksyczności, nie ujawniają szczególnego zagrożenia dla człowieka, ponad te, które zostały opisane w innych punktach niniejszej ChPL.</w:t>
      </w:r>
    </w:p>
    <w:p w14:paraId="37E1C705" w14:textId="77777777" w:rsidR="00A65C36" w:rsidRPr="00EE6859" w:rsidRDefault="00A65C36" w:rsidP="00C90F10">
      <w:pPr>
        <w:pStyle w:val="BodyText"/>
        <w:tabs>
          <w:tab w:val="clear" w:pos="5387"/>
          <w:tab w:val="left" w:pos="567"/>
        </w:tabs>
        <w:jc w:val="left"/>
        <w:rPr>
          <w:color w:val="000000"/>
          <w:szCs w:val="22"/>
          <w:lang w:val="pl-PL" w:eastAsia="x-none"/>
        </w:rPr>
      </w:pPr>
    </w:p>
    <w:p w14:paraId="7E3344B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U królików pojedyncze podskórne wstrzyknięcie produktu po </w:t>
      </w:r>
      <w:r w:rsidRPr="00EE6859">
        <w:rPr>
          <w:szCs w:val="22"/>
          <w:lang w:val="pl-PL"/>
        </w:rPr>
        <w:t xml:space="preserve">rekonstytucji </w:t>
      </w:r>
      <w:r w:rsidRPr="00EE6859">
        <w:rPr>
          <w:color w:val="000000"/>
          <w:szCs w:val="22"/>
          <w:lang w:val="pl-PL" w:eastAsia="x-none"/>
        </w:rPr>
        <w:t>0,9% alkoholem benzylowym i 0,9% alkoholu benzylowego samodzielnie wywołało delikatne krwawienie i podostre zapalenie, a pojedyncze wstrzyknięcie domięśniowe wywołało łagodne zapalenie i zmiany zwyrodnieniowe.</w:t>
      </w:r>
    </w:p>
    <w:p w14:paraId="0FE0C920" w14:textId="77777777" w:rsidR="00A65C36" w:rsidRPr="00EE6859" w:rsidRDefault="00A65C36" w:rsidP="00C90F10">
      <w:pPr>
        <w:pStyle w:val="BodyText"/>
        <w:tabs>
          <w:tab w:val="clear" w:pos="5387"/>
          <w:tab w:val="left" w:pos="567"/>
        </w:tabs>
        <w:jc w:val="left"/>
        <w:rPr>
          <w:color w:val="000000"/>
          <w:szCs w:val="22"/>
          <w:lang w:val="pl-PL" w:eastAsia="x-none"/>
        </w:rPr>
      </w:pPr>
    </w:p>
    <w:p w14:paraId="3D90889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Odnotowano przypadki zaburzeń płodności w wyniku zmniejszonej zdolności do zapłodnienia u szczurów, którym długotrwale podawano dawki farmakologiczne folitropiny alfa (</w:t>
      </w:r>
      <w:r w:rsidRPr="00EE6859">
        <w:rPr>
          <w:bCs/>
          <w:color w:val="000000"/>
          <w:szCs w:val="22"/>
          <w:lang w:val="pl-PL" w:eastAsia="x-none"/>
        </w:rPr>
        <w:t>≥</w:t>
      </w:r>
      <w:r w:rsidRPr="00EE6859">
        <w:rPr>
          <w:color w:val="000000"/>
          <w:szCs w:val="22"/>
          <w:lang w:val="pl-PL" w:eastAsia="x-none"/>
        </w:rPr>
        <w:t> 40 j.m./kg/dobę).</w:t>
      </w:r>
    </w:p>
    <w:p w14:paraId="6CD5235B" w14:textId="77777777" w:rsidR="00A65C36" w:rsidRPr="00EE6859" w:rsidRDefault="00A65C36" w:rsidP="00C90F10">
      <w:pPr>
        <w:pStyle w:val="BodyText"/>
        <w:tabs>
          <w:tab w:val="clear" w:pos="5387"/>
          <w:tab w:val="left" w:pos="567"/>
        </w:tabs>
        <w:jc w:val="left"/>
        <w:rPr>
          <w:color w:val="000000"/>
          <w:szCs w:val="22"/>
          <w:lang w:val="pl-PL" w:eastAsia="x-none"/>
        </w:rPr>
      </w:pPr>
    </w:p>
    <w:p w14:paraId="47BA48B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Folitropina alfa podawana w dużych dawkach (</w:t>
      </w:r>
      <w:r w:rsidRPr="00EE6859">
        <w:rPr>
          <w:bCs/>
          <w:color w:val="000000"/>
          <w:szCs w:val="22"/>
          <w:lang w:val="pl-PL" w:eastAsia="x-none"/>
        </w:rPr>
        <w:t>≥</w:t>
      </w:r>
      <w:r w:rsidRPr="00EE6859">
        <w:rPr>
          <w:color w:val="000000"/>
          <w:szCs w:val="22"/>
          <w:lang w:val="pl-PL" w:eastAsia="x-none"/>
        </w:rPr>
        <w:t>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że produkt GONAL</w:t>
      </w:r>
      <w:r w:rsidRPr="00EE6859">
        <w:rPr>
          <w:color w:val="000000"/>
          <w:szCs w:val="22"/>
          <w:lang w:val="pl-PL" w:eastAsia="x-none"/>
        </w:rPr>
        <w:noBreakHyphen/>
        <w:t>f jest przeciwwskazany u kobiet w ciąży dane te mają ograniczone znaczenie kliniczne.</w:t>
      </w:r>
    </w:p>
    <w:p w14:paraId="5084EC59" w14:textId="77777777" w:rsidR="00A65C36" w:rsidRPr="00EE6859" w:rsidRDefault="00A65C36" w:rsidP="00C90F10">
      <w:pPr>
        <w:pStyle w:val="NormalIndent"/>
        <w:tabs>
          <w:tab w:val="left" w:pos="567"/>
        </w:tabs>
        <w:spacing w:before="0"/>
        <w:ind w:left="0"/>
        <w:rPr>
          <w:color w:val="000000"/>
          <w:sz w:val="22"/>
          <w:szCs w:val="22"/>
          <w:lang w:val="pl-PL"/>
        </w:rPr>
      </w:pPr>
    </w:p>
    <w:p w14:paraId="166BF7F0" w14:textId="77777777" w:rsidR="00A65C36" w:rsidRPr="00EE6859" w:rsidRDefault="00A65C36" w:rsidP="00C90F10">
      <w:pPr>
        <w:pStyle w:val="NormalIndent"/>
        <w:tabs>
          <w:tab w:val="left" w:pos="567"/>
        </w:tabs>
        <w:spacing w:before="0"/>
        <w:ind w:left="0"/>
        <w:rPr>
          <w:color w:val="000000"/>
          <w:sz w:val="22"/>
          <w:szCs w:val="22"/>
          <w:lang w:val="pl-PL"/>
        </w:rPr>
      </w:pPr>
    </w:p>
    <w:p w14:paraId="4713715A"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6.</w:t>
      </w:r>
      <w:r w:rsidRPr="00EE6859">
        <w:rPr>
          <w:b/>
          <w:caps/>
          <w:color w:val="000000"/>
          <w:sz w:val="22"/>
          <w:szCs w:val="22"/>
          <w:lang w:val="pl-PL"/>
        </w:rPr>
        <w:tab/>
        <w:t>DANE FARMACEUTYCZNE</w:t>
      </w:r>
    </w:p>
    <w:p w14:paraId="4FF06841" w14:textId="77777777" w:rsidR="00A65C36" w:rsidRPr="00EE6859" w:rsidRDefault="00A65C36" w:rsidP="00C90F10">
      <w:pPr>
        <w:keepNext/>
        <w:tabs>
          <w:tab w:val="left" w:pos="567"/>
        </w:tabs>
        <w:rPr>
          <w:color w:val="000000"/>
          <w:sz w:val="22"/>
          <w:szCs w:val="22"/>
          <w:lang w:val="pl-PL"/>
        </w:rPr>
      </w:pPr>
    </w:p>
    <w:p w14:paraId="54DC684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6.1</w:t>
      </w:r>
      <w:r w:rsidRPr="00EE6859">
        <w:rPr>
          <w:b/>
          <w:color w:val="000000"/>
          <w:szCs w:val="22"/>
          <w:lang w:val="pl-PL" w:eastAsia="x-none"/>
        </w:rPr>
        <w:tab/>
        <w:t>Wykaz substancji pomocniczych</w:t>
      </w:r>
    </w:p>
    <w:p w14:paraId="2699E78E" w14:textId="77777777" w:rsidR="00A65C36" w:rsidRPr="00EE6859" w:rsidRDefault="00A65C36" w:rsidP="00C90F10">
      <w:pPr>
        <w:pStyle w:val="NormalIndent"/>
        <w:keepNext/>
        <w:tabs>
          <w:tab w:val="left" w:pos="567"/>
        </w:tabs>
        <w:spacing w:before="0"/>
        <w:ind w:left="0"/>
        <w:rPr>
          <w:color w:val="000000"/>
          <w:sz w:val="22"/>
          <w:szCs w:val="22"/>
          <w:lang w:val="pl-PL"/>
        </w:rPr>
      </w:pPr>
    </w:p>
    <w:p w14:paraId="644E34B5"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u w:val="single"/>
          <w:lang w:val="pl-PL"/>
        </w:rPr>
        <w:t>Proszek</w:t>
      </w:r>
    </w:p>
    <w:p w14:paraId="2748FFB0" w14:textId="77777777" w:rsidR="00A65C36" w:rsidRPr="00EE6859" w:rsidRDefault="00A65C36" w:rsidP="00C90F10">
      <w:pPr>
        <w:pStyle w:val="BodyText3"/>
        <w:keepNext/>
        <w:tabs>
          <w:tab w:val="left" w:pos="567"/>
        </w:tabs>
        <w:rPr>
          <w:color w:val="000000"/>
          <w:sz w:val="22"/>
          <w:szCs w:val="22"/>
          <w:lang w:val="pl-PL"/>
        </w:rPr>
      </w:pPr>
    </w:p>
    <w:p w14:paraId="3685C70C"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Sacharoza</w:t>
      </w:r>
    </w:p>
    <w:p w14:paraId="4531F578"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Sodu diwodorofosforan jednowodny</w:t>
      </w:r>
    </w:p>
    <w:p w14:paraId="28A2DBD4"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Sodu wodorofosforan dwuwodny</w:t>
      </w:r>
    </w:p>
    <w:p w14:paraId="0AD828B0"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Stężony kwas fosforowy </w:t>
      </w:r>
      <w:r w:rsidRPr="00EE6859">
        <w:rPr>
          <w:sz w:val="22"/>
          <w:szCs w:val="22"/>
          <w:lang w:val="pl-PL"/>
        </w:rPr>
        <w:t>(do dostosowania pH)</w:t>
      </w:r>
    </w:p>
    <w:p w14:paraId="219DA528"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Wodorotlenek sodu </w:t>
      </w:r>
      <w:r w:rsidRPr="00EE6859">
        <w:rPr>
          <w:sz w:val="22"/>
          <w:szCs w:val="22"/>
          <w:lang w:val="pl-PL"/>
        </w:rPr>
        <w:t>(do dostosowania pH)</w:t>
      </w:r>
    </w:p>
    <w:p w14:paraId="37D5B25E" w14:textId="77777777" w:rsidR="00A65C36" w:rsidRPr="00EE6859" w:rsidRDefault="00A65C36" w:rsidP="00C90F10">
      <w:pPr>
        <w:pStyle w:val="BodyText3"/>
        <w:tabs>
          <w:tab w:val="left" w:pos="567"/>
        </w:tabs>
        <w:rPr>
          <w:bCs/>
          <w:color w:val="000000"/>
          <w:sz w:val="22"/>
          <w:szCs w:val="22"/>
          <w:lang w:val="pl-PL"/>
        </w:rPr>
      </w:pPr>
    </w:p>
    <w:p w14:paraId="1C289AE4"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Rozpuszczalnik</w:t>
      </w:r>
    </w:p>
    <w:p w14:paraId="5CCACF07" w14:textId="77777777" w:rsidR="00A65C36" w:rsidRPr="00EE6859" w:rsidRDefault="00A65C36" w:rsidP="00C90F10">
      <w:pPr>
        <w:keepNext/>
        <w:tabs>
          <w:tab w:val="left" w:pos="567"/>
        </w:tabs>
        <w:rPr>
          <w:color w:val="000000"/>
          <w:sz w:val="22"/>
          <w:szCs w:val="22"/>
          <w:lang w:val="pl-PL"/>
        </w:rPr>
      </w:pPr>
    </w:p>
    <w:p w14:paraId="6B753434" w14:textId="77777777" w:rsidR="00A65C36" w:rsidRPr="00EE6859" w:rsidRDefault="00A65C36" w:rsidP="00C90F10">
      <w:pPr>
        <w:pStyle w:val="BodyText2"/>
        <w:keepNext/>
        <w:tabs>
          <w:tab w:val="left" w:pos="567"/>
        </w:tabs>
        <w:spacing w:before="0"/>
        <w:rPr>
          <w:color w:val="000000"/>
          <w:sz w:val="22"/>
          <w:szCs w:val="22"/>
          <w:lang w:val="pl-PL"/>
        </w:rPr>
      </w:pPr>
      <w:r w:rsidRPr="00EE6859">
        <w:rPr>
          <w:color w:val="000000"/>
          <w:sz w:val="22"/>
          <w:szCs w:val="22"/>
          <w:lang w:val="pl-PL"/>
        </w:rPr>
        <w:t>Woda do wstrzykiwań</w:t>
      </w:r>
    </w:p>
    <w:p w14:paraId="0A60A7FA"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Alkohol benzylowy</w:t>
      </w:r>
    </w:p>
    <w:p w14:paraId="3918E9AD" w14:textId="77777777" w:rsidR="00A65C36" w:rsidRPr="00EE6859" w:rsidRDefault="00A65C36" w:rsidP="00C90F10">
      <w:pPr>
        <w:tabs>
          <w:tab w:val="left" w:pos="567"/>
        </w:tabs>
        <w:rPr>
          <w:color w:val="000000"/>
          <w:sz w:val="22"/>
          <w:szCs w:val="22"/>
          <w:lang w:val="pl-PL"/>
        </w:rPr>
      </w:pPr>
    </w:p>
    <w:p w14:paraId="0BC9731C"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6.2</w:t>
      </w:r>
      <w:r w:rsidRPr="00EE6859">
        <w:rPr>
          <w:b/>
          <w:color w:val="000000"/>
          <w:szCs w:val="22"/>
          <w:lang w:val="pl-PL" w:eastAsia="x-none"/>
        </w:rPr>
        <w:tab/>
        <w:t>Niezgodności farmaceutyczne</w:t>
      </w:r>
    </w:p>
    <w:p w14:paraId="4A51A3C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573DBB9" w14:textId="77777777" w:rsidR="00A65C36" w:rsidRPr="00EE6859" w:rsidRDefault="00A65C36" w:rsidP="00C90F10">
      <w:pPr>
        <w:rPr>
          <w:sz w:val="22"/>
          <w:szCs w:val="22"/>
          <w:lang w:val="pl-PL"/>
        </w:rPr>
      </w:pPr>
      <w:r w:rsidRPr="00EE6859">
        <w:rPr>
          <w:sz w:val="22"/>
          <w:szCs w:val="22"/>
          <w:lang w:val="pl-PL"/>
        </w:rPr>
        <w:t>Nie mieszać tego produktu leczniczego z innymi produktami leczniczymi, ponieważ nie wykonywano badań dotyczących zgodności.</w:t>
      </w:r>
    </w:p>
    <w:p w14:paraId="08C1323C" w14:textId="77777777" w:rsidR="00A65C36" w:rsidRPr="00EE6859" w:rsidRDefault="00A65C36" w:rsidP="00C90F10">
      <w:pPr>
        <w:pStyle w:val="NormalIndent"/>
        <w:tabs>
          <w:tab w:val="left" w:pos="567"/>
        </w:tabs>
        <w:spacing w:before="0"/>
        <w:ind w:left="0"/>
        <w:rPr>
          <w:color w:val="000000"/>
          <w:sz w:val="22"/>
          <w:szCs w:val="22"/>
          <w:lang w:val="pl-PL"/>
        </w:rPr>
      </w:pPr>
    </w:p>
    <w:p w14:paraId="76B0DC18"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6.3</w:t>
      </w:r>
      <w:r w:rsidRPr="00EE6859">
        <w:rPr>
          <w:b/>
          <w:color w:val="000000"/>
          <w:szCs w:val="22"/>
          <w:lang w:val="pl-PL" w:eastAsia="x-none"/>
        </w:rPr>
        <w:tab/>
        <w:t>Okres ważności</w:t>
      </w:r>
    </w:p>
    <w:p w14:paraId="79F87CAD"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48BF687" w14:textId="77777777" w:rsidR="00A65C36" w:rsidRPr="00EE6859" w:rsidRDefault="00A65C36" w:rsidP="00C90F10">
      <w:pPr>
        <w:keepNext/>
        <w:keepLines/>
        <w:ind w:left="567" w:hanging="567"/>
        <w:rPr>
          <w:color w:val="000000"/>
          <w:sz w:val="22"/>
          <w:szCs w:val="22"/>
          <w:lang w:val="pl-PL"/>
        </w:rPr>
      </w:pPr>
      <w:r w:rsidRPr="00EE6859">
        <w:rPr>
          <w:color w:val="000000"/>
          <w:sz w:val="22"/>
          <w:szCs w:val="22"/>
          <w:lang w:val="pl-PL"/>
        </w:rPr>
        <w:t>2 lata</w:t>
      </w:r>
    </w:p>
    <w:p w14:paraId="187D725C" w14:textId="77777777" w:rsidR="00A65C36" w:rsidRPr="00EE6859" w:rsidRDefault="00A65C36" w:rsidP="00C90F10">
      <w:pPr>
        <w:keepNext/>
        <w:keepLines/>
        <w:ind w:left="567" w:hanging="567"/>
        <w:rPr>
          <w:color w:val="000000"/>
          <w:sz w:val="22"/>
          <w:szCs w:val="22"/>
          <w:lang w:val="pl-PL"/>
        </w:rPr>
      </w:pPr>
    </w:p>
    <w:p w14:paraId="1F98FAAE" w14:textId="77777777" w:rsidR="00A65C36" w:rsidRPr="00EE6859" w:rsidRDefault="00A65C36" w:rsidP="00C90F10">
      <w:pPr>
        <w:rPr>
          <w:sz w:val="22"/>
          <w:szCs w:val="22"/>
          <w:lang w:val="pl-PL"/>
        </w:rPr>
      </w:pPr>
      <w:r w:rsidRPr="00EE6859">
        <w:rPr>
          <w:sz w:val="22"/>
          <w:szCs w:val="22"/>
          <w:lang w:val="pl-PL"/>
        </w:rPr>
        <w:t>Sporządzony roztwór zachowuje stabilność przez 28 dni w temperaturze poniżej 25°C.</w:t>
      </w:r>
    </w:p>
    <w:p w14:paraId="4AD5B516" w14:textId="77777777" w:rsidR="00A65C36" w:rsidRPr="00EE6859" w:rsidRDefault="00A65C36" w:rsidP="00C90F10">
      <w:pPr>
        <w:pStyle w:val="NormalIndent"/>
        <w:tabs>
          <w:tab w:val="left" w:pos="567"/>
        </w:tabs>
        <w:spacing w:before="0"/>
        <w:ind w:left="0"/>
        <w:rPr>
          <w:color w:val="000000"/>
          <w:sz w:val="22"/>
          <w:szCs w:val="22"/>
          <w:lang w:val="pl-PL"/>
        </w:rPr>
      </w:pPr>
    </w:p>
    <w:p w14:paraId="0390D899"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6.4</w:t>
      </w:r>
      <w:r w:rsidRPr="00EE6859">
        <w:rPr>
          <w:b/>
          <w:color w:val="000000"/>
          <w:szCs w:val="22"/>
          <w:lang w:val="pl-PL" w:eastAsia="x-none"/>
        </w:rPr>
        <w:tab/>
        <w:t>Specjalne środki ostrożności podczas przechowywania</w:t>
      </w:r>
    </w:p>
    <w:p w14:paraId="66D2239F"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DEC807E" w14:textId="77777777" w:rsidR="00A65C36" w:rsidRPr="00EE6859" w:rsidRDefault="00A65C36" w:rsidP="00C90F10">
      <w:pPr>
        <w:keepNext/>
        <w:rPr>
          <w:sz w:val="22"/>
          <w:szCs w:val="22"/>
          <w:lang w:val="pl-PL"/>
        </w:rPr>
      </w:pPr>
      <w:r w:rsidRPr="00EE6859">
        <w:rPr>
          <w:sz w:val="22"/>
          <w:szCs w:val="22"/>
          <w:lang w:val="pl-PL"/>
        </w:rPr>
        <w:t>Przed sporządzeniem roztworu nie przechowywać w temperaturze powyżej 25°C. Przechowywać w oryginalnym opakowaniu w celu ochrony przed światłem.</w:t>
      </w:r>
    </w:p>
    <w:p w14:paraId="650A1ACB" w14:textId="77777777" w:rsidR="00A65C36" w:rsidRPr="00EE6859" w:rsidRDefault="00A65C36" w:rsidP="00C90F10">
      <w:pPr>
        <w:keepNext/>
        <w:rPr>
          <w:sz w:val="22"/>
          <w:szCs w:val="22"/>
          <w:lang w:val="pl-PL"/>
        </w:rPr>
      </w:pPr>
    </w:p>
    <w:p w14:paraId="4FB2C05A" w14:textId="77777777" w:rsidR="00A65C36" w:rsidRPr="00EE6859" w:rsidRDefault="00A65C36" w:rsidP="00C90F10">
      <w:pPr>
        <w:rPr>
          <w:sz w:val="22"/>
          <w:szCs w:val="22"/>
          <w:lang w:val="pl-PL"/>
        </w:rPr>
      </w:pPr>
      <w:r w:rsidRPr="00EE6859">
        <w:rPr>
          <w:sz w:val="22"/>
          <w:szCs w:val="22"/>
          <w:lang w:val="pl-PL"/>
        </w:rPr>
        <w:t>Po sporządzeniu roztworu nie przechowywać w temperaturze powyżej 25°C. Nie zamrażać. Przechowywać w oryginalnym pojemniku w celu ochrony przed światłem.</w:t>
      </w:r>
    </w:p>
    <w:p w14:paraId="178A1809" w14:textId="77777777" w:rsidR="00A65C36" w:rsidRPr="00EE6859" w:rsidRDefault="00A65C36" w:rsidP="00C90F10">
      <w:pPr>
        <w:tabs>
          <w:tab w:val="left" w:pos="567"/>
        </w:tabs>
        <w:rPr>
          <w:color w:val="000000"/>
          <w:sz w:val="22"/>
          <w:szCs w:val="22"/>
          <w:lang w:val="pl-PL"/>
        </w:rPr>
      </w:pPr>
    </w:p>
    <w:p w14:paraId="27C8D4D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6.5</w:t>
      </w:r>
      <w:r w:rsidRPr="00EE6859">
        <w:rPr>
          <w:b/>
          <w:color w:val="000000"/>
          <w:szCs w:val="22"/>
          <w:lang w:val="pl-PL" w:eastAsia="x-none"/>
        </w:rPr>
        <w:tab/>
        <w:t>Rodzaj i zawartość opakowania</w:t>
      </w:r>
    </w:p>
    <w:p w14:paraId="5E9AA941" w14:textId="77777777" w:rsidR="00A65C36" w:rsidRPr="00EE6859" w:rsidRDefault="00A65C36" w:rsidP="00C90F10">
      <w:pPr>
        <w:keepNext/>
        <w:tabs>
          <w:tab w:val="left" w:pos="567"/>
        </w:tabs>
        <w:rPr>
          <w:bCs/>
          <w:color w:val="000000"/>
          <w:sz w:val="22"/>
          <w:szCs w:val="22"/>
          <w:lang w:val="pl-PL"/>
        </w:rPr>
      </w:pPr>
    </w:p>
    <w:p w14:paraId="406BCB0F" w14:textId="77777777" w:rsidR="00A65C36" w:rsidRPr="00EE6859" w:rsidRDefault="00A65C36" w:rsidP="00CB0095">
      <w:pPr>
        <w:keepLines/>
        <w:rPr>
          <w:sz w:val="22"/>
          <w:szCs w:val="22"/>
          <w:lang w:val="pl-PL"/>
        </w:rPr>
      </w:pPr>
      <w:r w:rsidRPr="00EE6859">
        <w:rPr>
          <w:sz w:val="22"/>
          <w:szCs w:val="22"/>
          <w:lang w:val="pl-PL"/>
        </w:rPr>
        <w:t>Produkt GONAL</w:t>
      </w:r>
      <w:r w:rsidRPr="00EE6859">
        <w:rPr>
          <w:sz w:val="22"/>
          <w:szCs w:val="22"/>
          <w:lang w:val="pl-PL"/>
        </w:rPr>
        <w:noBreakHyphen/>
        <w:t>f jest dostarczany w postaci proszku i rozpuszczalnika do sporządzania roztworu do wstrzykiwań; proszek w 3 ml fiolkach (szkło typu I) z gumowym korkiem (guma bromobutylowa) i aluminiowym wieczkiem typu flip-off, a rozpuszczalnik do rekonstytucji w 2 ml ampułko-strzykawkach (szkło typu I) z gumowym korkiem. Opakowanie zawiera również strzykawki wykonane z polipropylenu i igły ze stali nierdzewnej.</w:t>
      </w:r>
    </w:p>
    <w:p w14:paraId="0259CAA8" w14:textId="77777777" w:rsidR="00A65C36" w:rsidRPr="00EE6859" w:rsidRDefault="00A65C36" w:rsidP="00C90F10">
      <w:pPr>
        <w:rPr>
          <w:sz w:val="22"/>
          <w:szCs w:val="22"/>
          <w:lang w:val="pl-PL"/>
        </w:rPr>
      </w:pPr>
    </w:p>
    <w:p w14:paraId="49C03817" w14:textId="77777777" w:rsidR="00A65C36" w:rsidRPr="00EE6859" w:rsidRDefault="00A65C36" w:rsidP="00C90F10">
      <w:pPr>
        <w:rPr>
          <w:sz w:val="22"/>
          <w:szCs w:val="22"/>
          <w:lang w:val="pl-PL"/>
        </w:rPr>
      </w:pPr>
      <w:r w:rsidRPr="00EE6859">
        <w:rPr>
          <w:sz w:val="22"/>
          <w:szCs w:val="22"/>
          <w:lang w:val="pl-PL"/>
        </w:rPr>
        <w:t>Produkt leczniczy jest dostępny w opakowaniu zawierającym 1 fiolkę z proszkiem i 1 ampułko-strzykawkę z rozpuszczalnikiem do sporządzenia roztworu do wstrzykiwań oraz 15 strzykawek jednorazowego użytku wyskalowanych w jednostkach FSH.</w:t>
      </w:r>
    </w:p>
    <w:p w14:paraId="4B5DD1D9" w14:textId="77777777" w:rsidR="00A65C36" w:rsidRPr="00EE6859" w:rsidRDefault="00A65C36" w:rsidP="00C90F10">
      <w:pPr>
        <w:tabs>
          <w:tab w:val="left" w:pos="567"/>
        </w:tabs>
        <w:rPr>
          <w:color w:val="000000"/>
          <w:sz w:val="22"/>
          <w:szCs w:val="22"/>
          <w:lang w:val="pl-PL"/>
        </w:rPr>
      </w:pPr>
    </w:p>
    <w:p w14:paraId="69483F9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6.6</w:t>
      </w:r>
      <w:r w:rsidRPr="00EE6859">
        <w:rPr>
          <w:b/>
          <w:color w:val="000000"/>
          <w:szCs w:val="22"/>
          <w:lang w:val="pl-PL" w:eastAsia="x-none"/>
        </w:rPr>
        <w:tab/>
        <w:t>Specjalne środki ostrożności dotyczące usuwania i przygotowania produktu leczniczego do stosowania</w:t>
      </w:r>
    </w:p>
    <w:p w14:paraId="13BD0BFB" w14:textId="77777777" w:rsidR="00A65C36" w:rsidRPr="00EE6859" w:rsidRDefault="00A65C36" w:rsidP="00C90F10">
      <w:pPr>
        <w:keepNext/>
        <w:tabs>
          <w:tab w:val="left" w:pos="567"/>
        </w:tabs>
        <w:rPr>
          <w:color w:val="000000"/>
          <w:sz w:val="22"/>
          <w:szCs w:val="22"/>
          <w:lang w:val="pl-PL"/>
        </w:rPr>
      </w:pPr>
    </w:p>
    <w:p w14:paraId="1D177D68" w14:textId="77777777" w:rsidR="00A65C36" w:rsidRPr="00EE6859" w:rsidRDefault="00A65C36" w:rsidP="00C90F10">
      <w:pPr>
        <w:keepNext/>
        <w:rPr>
          <w:sz w:val="22"/>
          <w:szCs w:val="22"/>
          <w:lang w:val="pl-PL"/>
        </w:rPr>
      </w:pPr>
      <w:r w:rsidRPr="00EE6859">
        <w:rPr>
          <w:sz w:val="22"/>
          <w:szCs w:val="22"/>
          <w:lang w:val="pl-PL"/>
        </w:rPr>
        <w:t>Przed użyciem proszek GONAL</w:t>
      </w:r>
      <w:r w:rsidRPr="00EE6859">
        <w:rPr>
          <w:sz w:val="22"/>
          <w:szCs w:val="22"/>
          <w:lang w:val="pl-PL"/>
        </w:rPr>
        <w:noBreakHyphen/>
        <w:t>f 1050 j.m./1,75 ml musi być rozpuszczony w 2 ml rozpuszczalnika dostarczonego w opakowaniu.</w:t>
      </w:r>
    </w:p>
    <w:p w14:paraId="2932CF2E" w14:textId="77777777" w:rsidR="00A65C36" w:rsidRPr="00EE6859" w:rsidRDefault="00A65C36" w:rsidP="00C90F10">
      <w:pPr>
        <w:keepNext/>
        <w:rPr>
          <w:sz w:val="22"/>
          <w:szCs w:val="22"/>
          <w:lang w:val="pl-PL"/>
        </w:rPr>
      </w:pPr>
    </w:p>
    <w:p w14:paraId="1D42EDBB" w14:textId="77777777" w:rsidR="00A65C36" w:rsidRPr="00EE6859" w:rsidRDefault="00A65C36" w:rsidP="00C90F10">
      <w:pPr>
        <w:rPr>
          <w:sz w:val="22"/>
          <w:szCs w:val="22"/>
          <w:lang w:val="pl-PL"/>
        </w:rPr>
      </w:pPr>
      <w:r w:rsidRPr="00EE6859">
        <w:rPr>
          <w:sz w:val="22"/>
          <w:szCs w:val="22"/>
          <w:lang w:val="pl-PL"/>
        </w:rPr>
        <w:t>Proszek GONAL</w:t>
      </w:r>
      <w:r w:rsidRPr="00EE6859">
        <w:rPr>
          <w:sz w:val="22"/>
          <w:szCs w:val="22"/>
          <w:lang w:val="pl-PL"/>
        </w:rPr>
        <w:noBreakHyphen/>
        <w:t>f 1050 j.m./1,75 ml nie może być łączony z innymi postaciami produktu GONAL</w:t>
      </w:r>
      <w:r w:rsidRPr="00EE6859">
        <w:rPr>
          <w:sz w:val="22"/>
          <w:szCs w:val="22"/>
          <w:lang w:val="pl-PL"/>
        </w:rPr>
        <w:noBreakHyphen/>
        <w:t>f w tej samej fiolce lub strzykawce.</w:t>
      </w:r>
    </w:p>
    <w:p w14:paraId="2BA6E67E" w14:textId="77777777" w:rsidR="00A65C36" w:rsidRPr="00EE6859" w:rsidRDefault="00A65C36" w:rsidP="00C90F10">
      <w:pPr>
        <w:rPr>
          <w:sz w:val="22"/>
          <w:szCs w:val="22"/>
          <w:lang w:val="pl-PL"/>
        </w:rPr>
      </w:pPr>
    </w:p>
    <w:p w14:paraId="3CE53528" w14:textId="77777777" w:rsidR="00A65C36" w:rsidRPr="00EE6859" w:rsidRDefault="00A65C36" w:rsidP="00C90F10">
      <w:pPr>
        <w:rPr>
          <w:sz w:val="22"/>
          <w:szCs w:val="22"/>
          <w:lang w:val="pl-PL"/>
        </w:rPr>
      </w:pPr>
      <w:r w:rsidRPr="00EE6859">
        <w:rPr>
          <w:sz w:val="22"/>
          <w:szCs w:val="22"/>
          <w:lang w:val="pl-PL"/>
        </w:rPr>
        <w:t>Do sporządzenia roztworu należy zastosować wyłącznie rozpuszczalnik w ampułko-strzykawce, którą po użyciu należy usunąć w sposób zgodny z lokalnymi przepisami. Pudełko wielodawkowe GONAL</w:t>
      </w:r>
      <w:r w:rsidRPr="00EE6859">
        <w:rPr>
          <w:sz w:val="22"/>
          <w:szCs w:val="22"/>
          <w:lang w:val="pl-PL"/>
        </w:rPr>
        <w:noBreakHyphen/>
        <w:t>f zawiera zestaw strzykawek wyskalowanych w jednostkach FSH. Można również używać 1 ml strzykawek wyskalowanych w ml, oraz igłę do wstrzykiwań podskórnych (patrz punkt „Jak przygotować i stosować lek GONAL</w:t>
      </w:r>
      <w:r w:rsidRPr="00EE6859">
        <w:rPr>
          <w:sz w:val="22"/>
          <w:szCs w:val="22"/>
          <w:lang w:val="pl-PL"/>
        </w:rPr>
        <w:noBreakHyphen/>
        <w:t>f, proszek i rozpuszczalnik” w ulotce dla pacjenta).</w:t>
      </w:r>
    </w:p>
    <w:p w14:paraId="4FDE795B" w14:textId="77777777" w:rsidR="00A65C36" w:rsidRPr="00EE6859" w:rsidRDefault="00A65C36" w:rsidP="00C90F10">
      <w:pPr>
        <w:rPr>
          <w:sz w:val="22"/>
          <w:szCs w:val="22"/>
          <w:lang w:val="pl-PL"/>
        </w:rPr>
      </w:pPr>
    </w:p>
    <w:p w14:paraId="24E2708E" w14:textId="77777777" w:rsidR="00A65C36" w:rsidRPr="00EE6859" w:rsidRDefault="00A65C36" w:rsidP="00C90F10">
      <w:pPr>
        <w:rPr>
          <w:sz w:val="22"/>
          <w:szCs w:val="22"/>
          <w:lang w:val="pl-PL"/>
        </w:rPr>
      </w:pPr>
      <w:r w:rsidRPr="00EE6859">
        <w:rPr>
          <w:sz w:val="22"/>
          <w:szCs w:val="22"/>
          <w:lang w:val="pl-PL"/>
        </w:rPr>
        <w:t>Nie stosować roztworu, jeśli zawiera cząstki stałe lub nie jest przejrzysty.</w:t>
      </w:r>
    </w:p>
    <w:p w14:paraId="1E04AF8F" w14:textId="77777777" w:rsidR="00A65C36" w:rsidRPr="00EE6859" w:rsidRDefault="00A65C36" w:rsidP="00C90F10">
      <w:pPr>
        <w:pStyle w:val="BodyText"/>
        <w:tabs>
          <w:tab w:val="left" w:pos="720"/>
        </w:tabs>
        <w:jc w:val="left"/>
        <w:rPr>
          <w:szCs w:val="22"/>
          <w:lang w:val="pl-PL" w:eastAsia="x-none"/>
        </w:rPr>
      </w:pPr>
    </w:p>
    <w:p w14:paraId="34CFCEBA" w14:textId="77777777" w:rsidR="00A65C36" w:rsidRPr="00EE6859" w:rsidRDefault="00A65C36" w:rsidP="00C90F10">
      <w:pPr>
        <w:rPr>
          <w:sz w:val="22"/>
          <w:szCs w:val="22"/>
          <w:lang w:val="pl-PL"/>
        </w:rPr>
      </w:pPr>
      <w:r w:rsidRPr="00EE6859">
        <w:rPr>
          <w:sz w:val="22"/>
          <w:szCs w:val="22"/>
          <w:lang w:val="pl-PL"/>
        </w:rPr>
        <w:t>Wszelkie niewykorzystane resztki produktu leczniczego lub jego odpady należy usunąć zgodnie z lokalnymi przepisami.</w:t>
      </w:r>
    </w:p>
    <w:p w14:paraId="233A7DE1" w14:textId="77777777" w:rsidR="00A65C36" w:rsidRPr="00EE6859" w:rsidRDefault="00A65C36" w:rsidP="00C90F10">
      <w:pPr>
        <w:pStyle w:val="NormalIndent"/>
        <w:tabs>
          <w:tab w:val="left" w:pos="567"/>
        </w:tabs>
        <w:spacing w:before="0"/>
        <w:ind w:left="0"/>
        <w:rPr>
          <w:color w:val="000000"/>
          <w:sz w:val="22"/>
          <w:szCs w:val="22"/>
          <w:lang w:val="pl-PL"/>
        </w:rPr>
      </w:pPr>
    </w:p>
    <w:p w14:paraId="15FBDF15" w14:textId="77777777" w:rsidR="00A65C36" w:rsidRPr="00EE6859" w:rsidRDefault="00A65C36" w:rsidP="00C90F10">
      <w:pPr>
        <w:pStyle w:val="NormalIndent"/>
        <w:tabs>
          <w:tab w:val="left" w:pos="567"/>
        </w:tabs>
        <w:spacing w:before="0"/>
        <w:ind w:left="0"/>
        <w:rPr>
          <w:color w:val="000000"/>
          <w:sz w:val="22"/>
          <w:szCs w:val="22"/>
          <w:lang w:val="pl-PL"/>
        </w:rPr>
      </w:pPr>
    </w:p>
    <w:p w14:paraId="7AA9E0E6"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7.</w:t>
      </w:r>
      <w:r w:rsidRPr="00EE6859">
        <w:rPr>
          <w:b/>
          <w:caps/>
          <w:color w:val="000000"/>
          <w:sz w:val="22"/>
          <w:szCs w:val="22"/>
          <w:lang w:val="pl-PL"/>
        </w:rPr>
        <w:tab/>
        <w:t>PODMIOT ODPOWIEDZIALNY POSIADAJĄCY POZWOLENIE NA DOPUSZCZENIE DO OBROTU</w:t>
      </w:r>
    </w:p>
    <w:p w14:paraId="6225C134"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D71C639"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Merck Europe B.V.</w:t>
      </w:r>
    </w:p>
    <w:p w14:paraId="70CE6CD8"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Gustav Mahlerplein 102</w:t>
      </w:r>
    </w:p>
    <w:p w14:paraId="3A328923"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1082 MA Amsterdam</w:t>
      </w:r>
    </w:p>
    <w:p w14:paraId="3FC3E87E"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Holandia</w:t>
      </w:r>
    </w:p>
    <w:p w14:paraId="59BB0F60" w14:textId="77777777" w:rsidR="00A65C36" w:rsidRPr="00EE6859" w:rsidRDefault="00A65C36" w:rsidP="00C90F10">
      <w:pPr>
        <w:pStyle w:val="NormalIndent"/>
        <w:tabs>
          <w:tab w:val="left" w:pos="567"/>
        </w:tabs>
        <w:spacing w:before="0"/>
        <w:ind w:left="0"/>
        <w:rPr>
          <w:color w:val="000000"/>
          <w:sz w:val="22"/>
          <w:szCs w:val="22"/>
          <w:lang w:val="pl-PL"/>
        </w:rPr>
      </w:pPr>
    </w:p>
    <w:p w14:paraId="7849BB66" w14:textId="77777777" w:rsidR="00A65C36" w:rsidRPr="00EE6859" w:rsidRDefault="00A65C36" w:rsidP="00C90F10">
      <w:pPr>
        <w:pStyle w:val="NormalIndent"/>
        <w:tabs>
          <w:tab w:val="left" w:pos="567"/>
        </w:tabs>
        <w:spacing w:before="0"/>
        <w:ind w:left="0"/>
        <w:rPr>
          <w:color w:val="000000"/>
          <w:sz w:val="22"/>
          <w:szCs w:val="22"/>
          <w:lang w:val="pl-PL"/>
        </w:rPr>
      </w:pPr>
    </w:p>
    <w:p w14:paraId="2FA07CDC" w14:textId="77777777" w:rsidR="00A65C36" w:rsidRPr="00EE6859" w:rsidRDefault="00A65C36" w:rsidP="00C90F10">
      <w:pPr>
        <w:keepNext/>
        <w:rPr>
          <w:b/>
          <w:sz w:val="22"/>
          <w:szCs w:val="22"/>
          <w:lang w:val="pl-PL"/>
        </w:rPr>
      </w:pPr>
      <w:r w:rsidRPr="00EE6859">
        <w:rPr>
          <w:b/>
          <w:sz w:val="22"/>
          <w:szCs w:val="22"/>
          <w:lang w:val="pl-PL"/>
        </w:rPr>
        <w:t>8.</w:t>
      </w:r>
      <w:r w:rsidRPr="00EE6859">
        <w:rPr>
          <w:b/>
          <w:sz w:val="22"/>
          <w:szCs w:val="22"/>
          <w:lang w:val="pl-PL"/>
        </w:rPr>
        <w:tab/>
        <w:t>NUMER POZWOLENIA NA DOPUSZCZENIE DO OBROTU</w:t>
      </w:r>
    </w:p>
    <w:p w14:paraId="3AE2CE1A" w14:textId="77777777" w:rsidR="00A65C36" w:rsidRPr="00EE6859" w:rsidRDefault="00A65C36" w:rsidP="00C90F10">
      <w:pPr>
        <w:keepNext/>
        <w:rPr>
          <w:sz w:val="22"/>
          <w:szCs w:val="22"/>
          <w:lang w:val="pl-PL"/>
        </w:rPr>
      </w:pPr>
    </w:p>
    <w:p w14:paraId="4BAE2ED5" w14:textId="77777777" w:rsidR="00A65C36" w:rsidRPr="00EE6859" w:rsidRDefault="00A65C36" w:rsidP="00C90F10">
      <w:pPr>
        <w:rPr>
          <w:sz w:val="22"/>
          <w:szCs w:val="22"/>
          <w:lang w:val="pl-PL"/>
        </w:rPr>
      </w:pPr>
      <w:r w:rsidRPr="00EE6859">
        <w:rPr>
          <w:sz w:val="22"/>
          <w:szCs w:val="22"/>
          <w:lang w:val="pl-PL"/>
        </w:rPr>
        <w:t>EU/1/95/001/021</w:t>
      </w:r>
    </w:p>
    <w:p w14:paraId="5E8CFFD2" w14:textId="77777777" w:rsidR="00A65C36" w:rsidRPr="00EE6859" w:rsidRDefault="00A65C36" w:rsidP="00C90F10">
      <w:pPr>
        <w:rPr>
          <w:sz w:val="22"/>
          <w:szCs w:val="22"/>
          <w:lang w:val="pl-PL"/>
        </w:rPr>
      </w:pPr>
    </w:p>
    <w:p w14:paraId="623F1220" w14:textId="77777777" w:rsidR="00A65C36" w:rsidRPr="00EE6859" w:rsidRDefault="00A65C36" w:rsidP="00C90F10">
      <w:pPr>
        <w:rPr>
          <w:sz w:val="22"/>
          <w:szCs w:val="22"/>
          <w:lang w:val="pl-PL"/>
        </w:rPr>
      </w:pPr>
    </w:p>
    <w:p w14:paraId="28A7329D"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9.</w:t>
      </w:r>
      <w:r w:rsidRPr="00EE6859">
        <w:rPr>
          <w:b/>
          <w:caps/>
          <w:color w:val="000000"/>
          <w:sz w:val="22"/>
          <w:szCs w:val="22"/>
          <w:lang w:val="pl-PL"/>
        </w:rPr>
        <w:tab/>
        <w:t>DATA WYDANIA PIERWSZEGO POZWOLENIA NA DOPUSZCZENIE DO OBROTU I DATA PRZEDŁUŻENIA POZWOLENIA</w:t>
      </w:r>
    </w:p>
    <w:p w14:paraId="314D7479"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37A0BB8" w14:textId="77777777" w:rsidR="00A65C36" w:rsidRPr="00EE6859" w:rsidRDefault="00A65C36" w:rsidP="00C90F10">
      <w:pPr>
        <w:pStyle w:val="BodyText2"/>
        <w:keepNext/>
        <w:tabs>
          <w:tab w:val="left" w:pos="567"/>
        </w:tabs>
        <w:spacing w:before="0"/>
        <w:rPr>
          <w:color w:val="000000"/>
          <w:sz w:val="22"/>
          <w:szCs w:val="22"/>
          <w:lang w:val="pl-PL"/>
        </w:rPr>
      </w:pPr>
      <w:r w:rsidRPr="00EE6859">
        <w:rPr>
          <w:color w:val="000000"/>
          <w:sz w:val="22"/>
          <w:szCs w:val="22"/>
          <w:lang w:val="pl-PL"/>
        </w:rPr>
        <w:t>Data wydania pierwszego pozwolenia na dopuszczenie do obrotu: 20 października 1995</w:t>
      </w:r>
    </w:p>
    <w:p w14:paraId="7C204970"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Data ostatniego przedłużenia pozwolenia: 20 października 2010</w:t>
      </w:r>
    </w:p>
    <w:p w14:paraId="7DAE4558" w14:textId="77777777" w:rsidR="00A65C36" w:rsidRPr="00EE6859" w:rsidRDefault="00A65C36" w:rsidP="00C90F10">
      <w:pPr>
        <w:pStyle w:val="NormalIndent"/>
        <w:tabs>
          <w:tab w:val="left" w:pos="567"/>
        </w:tabs>
        <w:spacing w:before="0"/>
        <w:ind w:left="0"/>
        <w:rPr>
          <w:color w:val="000000"/>
          <w:sz w:val="22"/>
          <w:szCs w:val="22"/>
          <w:lang w:val="pl-PL"/>
        </w:rPr>
      </w:pPr>
    </w:p>
    <w:p w14:paraId="21A74452" w14:textId="77777777" w:rsidR="00A65C36" w:rsidRPr="00EE6859" w:rsidRDefault="00A65C36" w:rsidP="00C90F10">
      <w:pPr>
        <w:pStyle w:val="NormalIndent"/>
        <w:tabs>
          <w:tab w:val="left" w:pos="567"/>
        </w:tabs>
        <w:spacing w:before="0"/>
        <w:ind w:left="0"/>
        <w:rPr>
          <w:color w:val="000000"/>
          <w:sz w:val="22"/>
          <w:szCs w:val="22"/>
          <w:lang w:val="pl-PL"/>
        </w:rPr>
      </w:pPr>
    </w:p>
    <w:p w14:paraId="039C4EFD" w14:textId="77777777" w:rsidR="00BC7D3B" w:rsidRPr="00EE6859" w:rsidRDefault="00BC7D3B" w:rsidP="00C90F10">
      <w:pPr>
        <w:pStyle w:val="BodyText2"/>
        <w:keepNext/>
        <w:spacing w:before="0"/>
        <w:ind w:left="567" w:hanging="567"/>
        <w:rPr>
          <w:b/>
          <w:caps/>
          <w:color w:val="000000"/>
          <w:sz w:val="22"/>
          <w:szCs w:val="22"/>
          <w:lang w:val="pl-PL"/>
        </w:rPr>
      </w:pPr>
      <w:r>
        <w:rPr>
          <w:b/>
          <w:caps/>
          <w:color w:val="000000"/>
          <w:sz w:val="22"/>
          <w:szCs w:val="22"/>
          <w:lang w:val="pl-PL"/>
        </w:rPr>
        <w:lastRenderedPageBreak/>
        <w:t>10.</w:t>
      </w:r>
      <w:r>
        <w:rPr>
          <w:b/>
          <w:caps/>
          <w:color w:val="000000"/>
          <w:sz w:val="22"/>
          <w:szCs w:val="22"/>
          <w:lang w:val="pl-PL"/>
        </w:rPr>
        <w:tab/>
      </w:r>
      <w:r w:rsidRPr="00EE6859">
        <w:rPr>
          <w:b/>
          <w:caps/>
          <w:color w:val="000000"/>
          <w:sz w:val="22"/>
          <w:szCs w:val="22"/>
          <w:lang w:val="pl-PL"/>
        </w:rPr>
        <w:t>DATA ZATWIERDZENIA LUB CZĘŚCIOWEJ ZMIANY TEKSTU CHARAKTERYSTYKI PRODUKTU LECZNICZEGO</w:t>
      </w:r>
    </w:p>
    <w:p w14:paraId="50A873B3" w14:textId="77777777" w:rsidR="00A65C36" w:rsidRPr="00EE6859" w:rsidRDefault="00A65C36" w:rsidP="00C90F10">
      <w:pPr>
        <w:keepNext/>
        <w:tabs>
          <w:tab w:val="left" w:pos="540"/>
        </w:tabs>
        <w:rPr>
          <w:color w:val="000000"/>
          <w:sz w:val="22"/>
          <w:szCs w:val="22"/>
          <w:lang w:val="pl-PL"/>
        </w:rPr>
      </w:pPr>
    </w:p>
    <w:p w14:paraId="696B73DD" w14:textId="58E46AC6" w:rsidR="00A65C36" w:rsidRPr="00EE6859" w:rsidRDefault="00A65C36" w:rsidP="00C90F10">
      <w:pPr>
        <w:tabs>
          <w:tab w:val="left" w:pos="540"/>
        </w:tabs>
        <w:rPr>
          <w:color w:val="000000"/>
          <w:sz w:val="22"/>
          <w:szCs w:val="22"/>
          <w:lang w:val="pl-PL"/>
        </w:rPr>
      </w:pPr>
      <w:r w:rsidRPr="00EE6859">
        <w:rPr>
          <w:color w:val="000000"/>
          <w:sz w:val="22"/>
          <w:szCs w:val="22"/>
          <w:lang w:val="pl-PL"/>
        </w:rPr>
        <w:t xml:space="preserve">Szczegółowe informacje o tym produkcie leczniczym są dostępne na stronie internetowej Europejskiej Agencji Leków </w:t>
      </w:r>
      <w:r>
        <w:fldChar w:fldCharType="begin"/>
      </w:r>
      <w:r w:rsidRPr="004B5240">
        <w:rPr>
          <w:lang w:val="pl-PL"/>
          <w:rPrChange w:id="1163"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16033AB3" w14:textId="64BB32A8" w:rsidR="00A65C36" w:rsidRPr="00EE6859" w:rsidDel="004B5240" w:rsidRDefault="00A65C36" w:rsidP="004B5240">
      <w:pPr>
        <w:pStyle w:val="BodyText2"/>
        <w:keepNext/>
        <w:spacing w:before="0"/>
        <w:ind w:left="567" w:hanging="567"/>
        <w:rPr>
          <w:del w:id="1164" w:author="deletion" w:date="2026-07-14T14:41:00Z"/>
          <w:b/>
          <w:color w:val="000000"/>
          <w:sz w:val="22"/>
          <w:szCs w:val="22"/>
          <w:lang w:val="pl-PL"/>
        </w:rPr>
      </w:pPr>
      <w:r w:rsidRPr="00EE6859">
        <w:rPr>
          <w:b/>
          <w:caps/>
          <w:color w:val="000000"/>
          <w:sz w:val="22"/>
          <w:szCs w:val="22"/>
          <w:lang w:val="pl-PL"/>
        </w:rPr>
        <w:br w:type="page"/>
      </w:r>
      <w:del w:id="1165" w:author="deletion" w:date="2026-07-14T14:41:00Z">
        <w:r w:rsidRPr="00EE6859" w:rsidDel="004B5240">
          <w:rPr>
            <w:b/>
            <w:color w:val="000000"/>
            <w:sz w:val="22"/>
            <w:szCs w:val="22"/>
            <w:lang w:val="pl-PL"/>
          </w:rPr>
          <w:lastRenderedPageBreak/>
          <w:delText>1.</w:delText>
        </w:r>
        <w:r w:rsidRPr="00EE6859" w:rsidDel="004B5240">
          <w:rPr>
            <w:b/>
            <w:color w:val="000000"/>
            <w:sz w:val="22"/>
            <w:szCs w:val="22"/>
            <w:lang w:val="pl-PL"/>
          </w:rPr>
          <w:tab/>
          <w:delText>NAZWA PRODUKTU LECZNICZEGO</w:delText>
        </w:r>
      </w:del>
    </w:p>
    <w:p w14:paraId="14EFB474" w14:textId="7C9342DA" w:rsidR="00A65C36" w:rsidRPr="00EE6859" w:rsidDel="004B5240" w:rsidRDefault="00A65C36">
      <w:pPr>
        <w:pStyle w:val="BodyText2"/>
        <w:keepNext/>
        <w:spacing w:before="0"/>
        <w:ind w:left="567" w:hanging="567"/>
        <w:rPr>
          <w:del w:id="1166" w:author="deletion" w:date="2026-07-14T14:41:00Z"/>
          <w:color w:val="000000"/>
          <w:sz w:val="22"/>
          <w:szCs w:val="22"/>
          <w:lang w:val="pl-PL"/>
        </w:rPr>
        <w:pPrChange w:id="1167" w:author="deletion" w:date="2026-07-14T14:41:00Z">
          <w:pPr>
            <w:keepNext/>
            <w:tabs>
              <w:tab w:val="left" w:pos="567"/>
            </w:tabs>
          </w:pPr>
        </w:pPrChange>
      </w:pPr>
    </w:p>
    <w:p w14:paraId="649A5824" w14:textId="03DED4E0" w:rsidR="00A65C36" w:rsidRPr="00EE6859" w:rsidDel="004B5240" w:rsidRDefault="00A65C36">
      <w:pPr>
        <w:pStyle w:val="BodyText2"/>
        <w:keepNext/>
        <w:spacing w:before="0"/>
        <w:ind w:left="567" w:hanging="567"/>
        <w:rPr>
          <w:del w:id="1168" w:author="deletion" w:date="2026-07-14T14:41:00Z"/>
          <w:sz w:val="22"/>
          <w:szCs w:val="22"/>
          <w:lang w:val="pl-PL"/>
        </w:rPr>
        <w:pPrChange w:id="1169" w:author="deletion" w:date="2026-07-14T14:41:00Z">
          <w:pPr/>
        </w:pPrChange>
      </w:pPr>
      <w:del w:id="1170" w:author="deletion" w:date="2026-07-14T14:41:00Z">
        <w:r w:rsidRPr="00EE6859" w:rsidDel="004B5240">
          <w:rPr>
            <w:sz w:val="22"/>
            <w:szCs w:val="22"/>
            <w:lang w:val="pl-PL"/>
          </w:rPr>
          <w:delText>GONAL</w:delText>
        </w:r>
        <w:r w:rsidRPr="00EE6859" w:rsidDel="004B5240">
          <w:rPr>
            <w:sz w:val="22"/>
            <w:szCs w:val="22"/>
            <w:lang w:val="pl-PL"/>
          </w:rPr>
          <w:noBreakHyphen/>
          <w:delText>f 450 j.m./0,75 ml, proszek i rozpuszczalnik do sporządzania roztworu do wstrzykiwań</w:delText>
        </w:r>
      </w:del>
    </w:p>
    <w:p w14:paraId="103450FF" w14:textId="1699585D" w:rsidR="00A65C36" w:rsidRPr="00EE6859" w:rsidDel="004B5240" w:rsidRDefault="00A65C36">
      <w:pPr>
        <w:pStyle w:val="BodyText2"/>
        <w:keepNext/>
        <w:spacing w:before="0"/>
        <w:ind w:left="567" w:hanging="567"/>
        <w:rPr>
          <w:del w:id="1171" w:author="deletion" w:date="2026-07-14T14:41:00Z"/>
          <w:color w:val="000000"/>
          <w:sz w:val="22"/>
          <w:szCs w:val="22"/>
          <w:lang w:val="pl-PL"/>
        </w:rPr>
        <w:pPrChange w:id="1172" w:author="deletion" w:date="2026-07-14T14:41:00Z">
          <w:pPr>
            <w:pStyle w:val="NormalIndent"/>
            <w:tabs>
              <w:tab w:val="left" w:pos="567"/>
            </w:tabs>
            <w:spacing w:before="0"/>
            <w:ind w:left="0"/>
          </w:pPr>
        </w:pPrChange>
      </w:pPr>
    </w:p>
    <w:p w14:paraId="4213FA0A" w14:textId="13DFAA1A" w:rsidR="00A65C36" w:rsidRPr="00EE6859" w:rsidDel="004B5240" w:rsidRDefault="00A65C36">
      <w:pPr>
        <w:pStyle w:val="BodyText2"/>
        <w:keepNext/>
        <w:spacing w:before="0"/>
        <w:ind w:left="567" w:hanging="567"/>
        <w:rPr>
          <w:del w:id="1173" w:author="deletion" w:date="2026-07-14T14:41:00Z"/>
          <w:color w:val="000000"/>
          <w:sz w:val="22"/>
          <w:szCs w:val="22"/>
          <w:lang w:val="pl-PL"/>
        </w:rPr>
        <w:pPrChange w:id="1174" w:author="deletion" w:date="2026-07-14T14:41:00Z">
          <w:pPr>
            <w:pStyle w:val="NormalIndent"/>
            <w:tabs>
              <w:tab w:val="left" w:pos="567"/>
            </w:tabs>
            <w:spacing w:before="0"/>
            <w:ind w:left="0"/>
          </w:pPr>
        </w:pPrChange>
      </w:pPr>
    </w:p>
    <w:p w14:paraId="136C1C57" w14:textId="7678D1D4" w:rsidR="00A65C36" w:rsidRPr="00EE6859" w:rsidDel="004B5240" w:rsidRDefault="00A65C36" w:rsidP="004B5240">
      <w:pPr>
        <w:pStyle w:val="BodyText2"/>
        <w:keepNext/>
        <w:spacing w:before="0"/>
        <w:ind w:left="567" w:hanging="567"/>
        <w:rPr>
          <w:del w:id="1175" w:author="deletion" w:date="2026-07-14T14:41:00Z"/>
          <w:b/>
          <w:caps/>
          <w:color w:val="000000"/>
          <w:sz w:val="22"/>
          <w:szCs w:val="22"/>
          <w:lang w:val="pl-PL"/>
        </w:rPr>
      </w:pPr>
      <w:del w:id="1176" w:author="deletion" w:date="2026-07-14T14:41:00Z">
        <w:r w:rsidRPr="00EE6859" w:rsidDel="004B5240">
          <w:rPr>
            <w:b/>
            <w:caps/>
            <w:color w:val="000000"/>
            <w:sz w:val="22"/>
            <w:szCs w:val="22"/>
            <w:lang w:val="pl-PL"/>
          </w:rPr>
          <w:delText>2.</w:delText>
        </w:r>
        <w:r w:rsidRPr="00EE6859" w:rsidDel="004B5240">
          <w:rPr>
            <w:b/>
            <w:caps/>
            <w:color w:val="000000"/>
            <w:sz w:val="22"/>
            <w:szCs w:val="22"/>
            <w:lang w:val="pl-PL"/>
          </w:rPr>
          <w:tab/>
          <w:delText>SKŁAD JAKOŚCIOWY I ILOŚCIOWY</w:delText>
        </w:r>
      </w:del>
    </w:p>
    <w:p w14:paraId="3587ECC1" w14:textId="1416A40F" w:rsidR="00A65C36" w:rsidRPr="00EE6859" w:rsidDel="004B5240" w:rsidRDefault="00A65C36">
      <w:pPr>
        <w:pStyle w:val="BodyText2"/>
        <w:keepNext/>
        <w:spacing w:before="0"/>
        <w:ind w:left="567" w:hanging="567"/>
        <w:rPr>
          <w:del w:id="1177" w:author="deletion" w:date="2026-07-14T14:41:00Z"/>
          <w:color w:val="000000"/>
          <w:sz w:val="22"/>
          <w:szCs w:val="22"/>
          <w:lang w:val="pl-PL"/>
        </w:rPr>
        <w:pPrChange w:id="1178" w:author="deletion" w:date="2026-07-14T14:41:00Z">
          <w:pPr>
            <w:keepNext/>
            <w:tabs>
              <w:tab w:val="left" w:pos="567"/>
            </w:tabs>
          </w:pPr>
        </w:pPrChange>
      </w:pPr>
    </w:p>
    <w:p w14:paraId="7089789D" w14:textId="67381426" w:rsidR="00A65C36" w:rsidRPr="00EE6859" w:rsidDel="004B5240" w:rsidRDefault="00A65C36">
      <w:pPr>
        <w:pStyle w:val="BodyText2"/>
        <w:keepNext/>
        <w:spacing w:before="0"/>
        <w:ind w:left="567" w:hanging="567"/>
        <w:rPr>
          <w:del w:id="1179" w:author="deletion" w:date="2026-07-14T14:41:00Z"/>
          <w:sz w:val="22"/>
          <w:szCs w:val="22"/>
          <w:shd w:val="clear" w:color="auto" w:fill="CCCCCC"/>
          <w:lang w:val="pl-PL"/>
        </w:rPr>
        <w:pPrChange w:id="1180" w:author="deletion" w:date="2026-07-14T14:41:00Z">
          <w:pPr/>
        </w:pPrChange>
      </w:pPr>
      <w:del w:id="1181" w:author="deletion" w:date="2026-07-14T14:41:00Z">
        <w:r w:rsidRPr="00EE6859" w:rsidDel="004B5240">
          <w:rPr>
            <w:sz w:val="22"/>
            <w:szCs w:val="22"/>
            <w:lang w:val="pl-PL"/>
          </w:rPr>
          <w:delText>Każda wielodawkowa fiolka zawiera 44 mikrogramy folitropiny alfa* (co odpowiada 600 j.m.), w celu dostarczenia 33 mikrogramów (co odpowiada 450 j.m.) w 0,75 ml. Każdy ml roztworu po sporządzeniu zawiera 600 j.m.</w:delText>
        </w:r>
      </w:del>
    </w:p>
    <w:p w14:paraId="64E50F80" w14:textId="6D69F615" w:rsidR="00A65C36" w:rsidRPr="00EE6859" w:rsidDel="004B5240" w:rsidRDefault="00A65C36">
      <w:pPr>
        <w:pStyle w:val="BodyText2"/>
        <w:keepNext/>
        <w:spacing w:before="0"/>
        <w:ind w:left="567" w:hanging="567"/>
        <w:rPr>
          <w:del w:id="1182" w:author="deletion" w:date="2026-07-14T14:41:00Z"/>
          <w:sz w:val="22"/>
          <w:szCs w:val="22"/>
          <w:lang w:val="pl-PL"/>
        </w:rPr>
        <w:pPrChange w:id="1183" w:author="deletion" w:date="2026-07-14T14:41:00Z">
          <w:pPr/>
        </w:pPrChange>
      </w:pPr>
    </w:p>
    <w:p w14:paraId="42909411" w14:textId="7FDD10C7" w:rsidR="00A65C36" w:rsidRPr="00EE6859" w:rsidDel="004B5240" w:rsidRDefault="00A65C36">
      <w:pPr>
        <w:pStyle w:val="BodyText2"/>
        <w:keepNext/>
        <w:spacing w:before="0"/>
        <w:ind w:left="567" w:hanging="567"/>
        <w:rPr>
          <w:del w:id="1184" w:author="deletion" w:date="2026-07-14T14:41:00Z"/>
          <w:sz w:val="22"/>
          <w:szCs w:val="22"/>
          <w:lang w:val="pl-PL"/>
        </w:rPr>
        <w:pPrChange w:id="1185" w:author="deletion" w:date="2026-07-14T14:41:00Z">
          <w:pPr/>
        </w:pPrChange>
      </w:pPr>
      <w:del w:id="1186" w:author="deletion" w:date="2026-07-14T14:41:00Z">
        <w:r w:rsidRPr="00EE6859" w:rsidDel="004B5240">
          <w:rPr>
            <w:sz w:val="22"/>
            <w:szCs w:val="22"/>
            <w:lang w:val="pl-PL"/>
          </w:rPr>
          <w:delText>* rekombinowany ludzki hormon folikulotropowy (r</w:delText>
        </w:r>
        <w:r w:rsidRPr="00EE6859" w:rsidDel="004B5240">
          <w:rPr>
            <w:sz w:val="22"/>
            <w:szCs w:val="22"/>
            <w:lang w:val="pl-PL"/>
          </w:rPr>
          <w:noBreakHyphen/>
          <w:delText>hFSH), wytwarzany metodą rekombinacji DNA w komórkach jajnika chomika chińskiego (ang. Chinese Hamster Ovary, CHO)</w:delText>
        </w:r>
      </w:del>
    </w:p>
    <w:p w14:paraId="3F8D1F9A" w14:textId="5ED9A604" w:rsidR="00A65C36" w:rsidRPr="00EE6859" w:rsidDel="004B5240" w:rsidRDefault="00A65C36">
      <w:pPr>
        <w:pStyle w:val="BodyText2"/>
        <w:keepNext/>
        <w:spacing w:before="0"/>
        <w:ind w:left="567" w:hanging="567"/>
        <w:rPr>
          <w:del w:id="1187" w:author="deletion" w:date="2026-07-14T14:41:00Z"/>
          <w:sz w:val="22"/>
          <w:szCs w:val="22"/>
          <w:lang w:val="pl-PL"/>
        </w:rPr>
        <w:pPrChange w:id="1188" w:author="deletion" w:date="2026-07-14T14:41:00Z">
          <w:pPr/>
        </w:pPrChange>
      </w:pPr>
    </w:p>
    <w:p w14:paraId="006FFF37" w14:textId="72611630" w:rsidR="00A65C36" w:rsidRPr="00EE6859" w:rsidDel="004B5240" w:rsidRDefault="00A65C36">
      <w:pPr>
        <w:pStyle w:val="BodyText2"/>
        <w:keepNext/>
        <w:spacing w:before="0"/>
        <w:ind w:left="567" w:hanging="567"/>
        <w:rPr>
          <w:del w:id="1189" w:author="deletion" w:date="2026-07-14T14:41:00Z"/>
          <w:sz w:val="22"/>
          <w:szCs w:val="22"/>
          <w:lang w:val="pl-PL"/>
        </w:rPr>
        <w:pPrChange w:id="1190" w:author="deletion" w:date="2026-07-14T14:41:00Z">
          <w:pPr>
            <w:keepNext/>
          </w:pPr>
        </w:pPrChange>
      </w:pPr>
      <w:del w:id="1191" w:author="deletion" w:date="2026-07-14T14:41:00Z">
        <w:r w:rsidRPr="00EE6859" w:rsidDel="004B5240">
          <w:rPr>
            <w:sz w:val="22"/>
            <w:szCs w:val="22"/>
            <w:u w:val="single"/>
            <w:lang w:val="pl-PL"/>
          </w:rPr>
          <w:delText>Substancja pomocnicza o znanym działaniu</w:delText>
        </w:r>
      </w:del>
    </w:p>
    <w:p w14:paraId="639EA17E" w14:textId="119D2D65" w:rsidR="00A65C36" w:rsidRPr="00EE6859" w:rsidDel="004B5240" w:rsidRDefault="00A65C36">
      <w:pPr>
        <w:pStyle w:val="BodyText2"/>
        <w:keepNext/>
        <w:spacing w:before="0"/>
        <w:ind w:left="567" w:hanging="567"/>
        <w:rPr>
          <w:del w:id="1192" w:author="deletion" w:date="2026-07-14T14:41:00Z"/>
          <w:sz w:val="22"/>
          <w:szCs w:val="22"/>
          <w:lang w:val="pl-PL"/>
        </w:rPr>
        <w:pPrChange w:id="1193" w:author="deletion" w:date="2026-07-14T14:41:00Z">
          <w:pPr>
            <w:keepNext/>
          </w:pPr>
        </w:pPrChange>
      </w:pPr>
    </w:p>
    <w:p w14:paraId="57A647AC" w14:textId="09897FCB" w:rsidR="00A65C36" w:rsidRPr="00EE6859" w:rsidDel="004B5240" w:rsidRDefault="00A65C36">
      <w:pPr>
        <w:pStyle w:val="BodyText2"/>
        <w:keepNext/>
        <w:spacing w:before="0"/>
        <w:ind w:left="567" w:hanging="567"/>
        <w:rPr>
          <w:del w:id="1194" w:author="deletion" w:date="2026-07-14T14:41:00Z"/>
          <w:sz w:val="22"/>
          <w:szCs w:val="22"/>
          <w:lang w:val="pl-PL"/>
        </w:rPr>
        <w:pPrChange w:id="1195" w:author="deletion" w:date="2026-07-14T14:41:00Z">
          <w:pPr/>
        </w:pPrChange>
      </w:pPr>
      <w:del w:id="1196" w:author="deletion" w:date="2026-07-14T14:41:00Z">
        <w:r w:rsidRPr="00EE6859" w:rsidDel="004B5240">
          <w:rPr>
            <w:sz w:val="22"/>
            <w:szCs w:val="22"/>
            <w:lang w:val="pl-PL"/>
          </w:rPr>
          <w:delText>rekonstytuowany roztwór zawiera 9,45 mg alkoholu benzylowego na ml.</w:delText>
        </w:r>
      </w:del>
    </w:p>
    <w:p w14:paraId="2118822E" w14:textId="7AF84D9C" w:rsidR="00A65C36" w:rsidRPr="00EE6859" w:rsidDel="004B5240" w:rsidRDefault="00A65C36">
      <w:pPr>
        <w:pStyle w:val="BodyText2"/>
        <w:keepNext/>
        <w:spacing w:before="0"/>
        <w:ind w:left="567" w:hanging="567"/>
        <w:rPr>
          <w:del w:id="1197" w:author="deletion" w:date="2026-07-14T14:41:00Z"/>
          <w:sz w:val="22"/>
          <w:szCs w:val="22"/>
          <w:lang w:val="pl-PL"/>
        </w:rPr>
        <w:pPrChange w:id="1198" w:author="deletion" w:date="2026-07-14T14:41:00Z">
          <w:pPr/>
        </w:pPrChange>
      </w:pPr>
    </w:p>
    <w:p w14:paraId="4446D961" w14:textId="2AFA8029" w:rsidR="00A65C36" w:rsidRPr="00EE6859" w:rsidDel="004B5240" w:rsidRDefault="00A65C36">
      <w:pPr>
        <w:pStyle w:val="BodyText2"/>
        <w:keepNext/>
        <w:spacing w:before="0"/>
        <w:ind w:left="567" w:hanging="567"/>
        <w:rPr>
          <w:del w:id="1199" w:author="deletion" w:date="2026-07-14T14:41:00Z"/>
          <w:sz w:val="22"/>
          <w:szCs w:val="22"/>
          <w:lang w:val="pl-PL"/>
        </w:rPr>
        <w:pPrChange w:id="1200" w:author="deletion" w:date="2026-07-14T14:41:00Z">
          <w:pPr/>
        </w:pPrChange>
      </w:pPr>
      <w:del w:id="1201" w:author="deletion" w:date="2026-07-14T14:41:00Z">
        <w:r w:rsidRPr="00EE6859" w:rsidDel="004B5240">
          <w:rPr>
            <w:sz w:val="22"/>
            <w:szCs w:val="22"/>
            <w:lang w:val="pl-PL"/>
          </w:rPr>
          <w:delText>Pełny wykaz substancji pomocniczych, patrz punkt 6.1.</w:delText>
        </w:r>
      </w:del>
    </w:p>
    <w:p w14:paraId="6D0E40B1" w14:textId="67136D46" w:rsidR="00A65C36" w:rsidRPr="00EE6859" w:rsidDel="004B5240" w:rsidRDefault="00A65C36">
      <w:pPr>
        <w:pStyle w:val="BodyText2"/>
        <w:keepNext/>
        <w:spacing w:before="0"/>
        <w:ind w:left="567" w:hanging="567"/>
        <w:rPr>
          <w:del w:id="1202" w:author="deletion" w:date="2026-07-14T14:41:00Z"/>
          <w:sz w:val="22"/>
          <w:szCs w:val="22"/>
          <w:lang w:val="pl-PL"/>
        </w:rPr>
        <w:pPrChange w:id="1203" w:author="deletion" w:date="2026-07-14T14:41:00Z">
          <w:pPr/>
        </w:pPrChange>
      </w:pPr>
    </w:p>
    <w:p w14:paraId="56D4BA10" w14:textId="6F540219" w:rsidR="00A65C36" w:rsidRPr="00EE6859" w:rsidDel="004B5240" w:rsidRDefault="00A65C36">
      <w:pPr>
        <w:pStyle w:val="BodyText2"/>
        <w:keepNext/>
        <w:spacing w:before="0"/>
        <w:ind w:left="567" w:hanging="567"/>
        <w:rPr>
          <w:del w:id="1204" w:author="deletion" w:date="2026-07-14T14:41:00Z"/>
          <w:sz w:val="22"/>
          <w:szCs w:val="22"/>
          <w:lang w:val="pl-PL"/>
        </w:rPr>
        <w:pPrChange w:id="1205" w:author="deletion" w:date="2026-07-14T14:41:00Z">
          <w:pPr/>
        </w:pPrChange>
      </w:pPr>
    </w:p>
    <w:p w14:paraId="39F2EA14" w14:textId="6C586534" w:rsidR="00A65C36" w:rsidRPr="00EE6859" w:rsidDel="004B5240" w:rsidRDefault="00A65C36" w:rsidP="004B5240">
      <w:pPr>
        <w:pStyle w:val="BodyText2"/>
        <w:keepNext/>
        <w:spacing w:before="0"/>
        <w:ind w:left="567" w:hanging="567"/>
        <w:rPr>
          <w:del w:id="1206" w:author="deletion" w:date="2026-07-14T14:41:00Z"/>
          <w:b/>
          <w:caps/>
          <w:color w:val="000000"/>
          <w:sz w:val="22"/>
          <w:szCs w:val="22"/>
          <w:lang w:val="pl-PL"/>
        </w:rPr>
      </w:pPr>
      <w:del w:id="1207" w:author="deletion" w:date="2026-07-14T14:41:00Z">
        <w:r w:rsidRPr="00EE6859" w:rsidDel="004B5240">
          <w:rPr>
            <w:b/>
            <w:caps/>
            <w:color w:val="000000"/>
            <w:sz w:val="22"/>
            <w:szCs w:val="22"/>
            <w:lang w:val="pl-PL"/>
          </w:rPr>
          <w:delText>3.</w:delText>
        </w:r>
        <w:r w:rsidRPr="00EE6859" w:rsidDel="004B5240">
          <w:rPr>
            <w:b/>
            <w:caps/>
            <w:color w:val="000000"/>
            <w:sz w:val="22"/>
            <w:szCs w:val="22"/>
            <w:lang w:val="pl-PL"/>
          </w:rPr>
          <w:tab/>
          <w:delText>POSTAĆ FARMACEUTYCZNA</w:delText>
        </w:r>
      </w:del>
    </w:p>
    <w:p w14:paraId="370ADB2E" w14:textId="162F73DB" w:rsidR="00A65C36" w:rsidRPr="00EE6859" w:rsidDel="004B5240" w:rsidRDefault="00A65C36">
      <w:pPr>
        <w:pStyle w:val="BodyText2"/>
        <w:keepNext/>
        <w:spacing w:before="0"/>
        <w:ind w:left="567" w:hanging="567"/>
        <w:rPr>
          <w:del w:id="1208" w:author="deletion" w:date="2026-07-14T14:41:00Z"/>
          <w:color w:val="000000"/>
          <w:sz w:val="22"/>
          <w:szCs w:val="22"/>
          <w:lang w:val="pl-PL"/>
        </w:rPr>
        <w:pPrChange w:id="1209" w:author="deletion" w:date="2026-07-14T14:41:00Z">
          <w:pPr>
            <w:keepNext/>
            <w:tabs>
              <w:tab w:val="left" w:pos="567"/>
            </w:tabs>
          </w:pPr>
        </w:pPrChange>
      </w:pPr>
    </w:p>
    <w:p w14:paraId="36874C5A" w14:textId="7B64139D" w:rsidR="00A65C36" w:rsidRPr="00EE6859" w:rsidDel="004B5240" w:rsidRDefault="00A65C36">
      <w:pPr>
        <w:pStyle w:val="BodyText2"/>
        <w:keepNext/>
        <w:spacing w:before="0"/>
        <w:ind w:left="567" w:hanging="567"/>
        <w:rPr>
          <w:del w:id="1210" w:author="deletion" w:date="2026-07-14T14:41:00Z"/>
          <w:sz w:val="22"/>
          <w:szCs w:val="22"/>
          <w:lang w:val="pl-PL"/>
        </w:rPr>
        <w:pPrChange w:id="1211" w:author="deletion" w:date="2026-07-14T14:41:00Z">
          <w:pPr/>
        </w:pPrChange>
      </w:pPr>
      <w:del w:id="1212" w:author="deletion" w:date="2026-07-14T14:41:00Z">
        <w:r w:rsidRPr="00EE6859" w:rsidDel="004B5240">
          <w:rPr>
            <w:sz w:val="22"/>
            <w:szCs w:val="22"/>
            <w:lang w:val="pl-PL"/>
          </w:rPr>
          <w:delText>Proszek i rozpuszczalnik do sporządzania roztworu do wstrzykiwań.</w:delText>
        </w:r>
      </w:del>
    </w:p>
    <w:p w14:paraId="7F88EDF6" w14:textId="49515BA8" w:rsidR="00A65C36" w:rsidRPr="00EE6859" w:rsidDel="004B5240" w:rsidRDefault="00A65C36">
      <w:pPr>
        <w:pStyle w:val="BodyText2"/>
        <w:keepNext/>
        <w:spacing w:before="0"/>
        <w:ind w:left="567" w:hanging="567"/>
        <w:rPr>
          <w:del w:id="1213" w:author="deletion" w:date="2026-07-14T14:41:00Z"/>
          <w:sz w:val="22"/>
          <w:szCs w:val="22"/>
          <w:lang w:val="pl-PL"/>
        </w:rPr>
        <w:pPrChange w:id="1214" w:author="deletion" w:date="2026-07-14T14:41:00Z">
          <w:pPr/>
        </w:pPrChange>
      </w:pPr>
    </w:p>
    <w:p w14:paraId="431DEB55" w14:textId="21766EC2" w:rsidR="00A65C36" w:rsidRPr="00EE6859" w:rsidDel="004B5240" w:rsidRDefault="00A65C36">
      <w:pPr>
        <w:pStyle w:val="BodyText2"/>
        <w:keepNext/>
        <w:spacing w:before="0"/>
        <w:ind w:left="567" w:hanging="567"/>
        <w:rPr>
          <w:del w:id="1215" w:author="deletion" w:date="2026-07-14T14:41:00Z"/>
          <w:sz w:val="22"/>
          <w:szCs w:val="22"/>
          <w:lang w:val="pl-PL"/>
        </w:rPr>
        <w:pPrChange w:id="1216" w:author="deletion" w:date="2026-07-14T14:41:00Z">
          <w:pPr/>
        </w:pPrChange>
      </w:pPr>
      <w:del w:id="1217" w:author="deletion" w:date="2026-07-14T14:41:00Z">
        <w:r w:rsidRPr="00EE6859" w:rsidDel="004B5240">
          <w:rPr>
            <w:sz w:val="22"/>
            <w:szCs w:val="22"/>
            <w:lang w:val="pl-PL"/>
          </w:rPr>
          <w:delText>Wygląd proszku: biała liofilizowana peletka.</w:delText>
        </w:r>
      </w:del>
    </w:p>
    <w:p w14:paraId="6DD9E42F" w14:textId="74C58630" w:rsidR="00A65C36" w:rsidRPr="00EE6859" w:rsidDel="004B5240" w:rsidRDefault="00A65C36">
      <w:pPr>
        <w:pStyle w:val="BodyText2"/>
        <w:keepNext/>
        <w:spacing w:before="0"/>
        <w:ind w:left="567" w:hanging="567"/>
        <w:rPr>
          <w:del w:id="1218" w:author="deletion" w:date="2026-07-14T14:41:00Z"/>
          <w:sz w:val="22"/>
          <w:szCs w:val="22"/>
          <w:lang w:val="pl-PL"/>
        </w:rPr>
        <w:pPrChange w:id="1219" w:author="deletion" w:date="2026-07-14T14:41:00Z">
          <w:pPr/>
        </w:pPrChange>
      </w:pPr>
      <w:del w:id="1220" w:author="deletion" w:date="2026-07-14T14:41:00Z">
        <w:r w:rsidRPr="00EE6859" w:rsidDel="004B5240">
          <w:rPr>
            <w:sz w:val="22"/>
            <w:szCs w:val="22"/>
            <w:lang w:val="pl-PL"/>
          </w:rPr>
          <w:delText>Wygląd rozpuszczalnika: przejrzysty bezbarwny roztwór.</w:delText>
        </w:r>
      </w:del>
    </w:p>
    <w:p w14:paraId="5B13C3C7" w14:textId="58B9D60C" w:rsidR="00A65C36" w:rsidRPr="00EE6859" w:rsidDel="004B5240" w:rsidRDefault="00A65C36">
      <w:pPr>
        <w:pStyle w:val="BodyText2"/>
        <w:keepNext/>
        <w:spacing w:before="0"/>
        <w:ind w:left="567" w:hanging="567"/>
        <w:rPr>
          <w:del w:id="1221" w:author="deletion" w:date="2026-07-14T14:41:00Z"/>
          <w:sz w:val="22"/>
          <w:szCs w:val="22"/>
          <w:lang w:val="pl-PL"/>
        </w:rPr>
        <w:pPrChange w:id="1222" w:author="deletion" w:date="2026-07-14T14:41:00Z">
          <w:pPr/>
        </w:pPrChange>
      </w:pPr>
    </w:p>
    <w:p w14:paraId="204A87EE" w14:textId="260B2682" w:rsidR="00A65C36" w:rsidRPr="00EE6859" w:rsidDel="004B5240" w:rsidRDefault="00A65C36">
      <w:pPr>
        <w:pStyle w:val="BodyText2"/>
        <w:keepNext/>
        <w:spacing w:before="0"/>
        <w:ind w:left="567" w:hanging="567"/>
        <w:rPr>
          <w:del w:id="1223" w:author="deletion" w:date="2026-07-14T14:41:00Z"/>
          <w:sz w:val="22"/>
          <w:szCs w:val="22"/>
          <w:lang w:val="pl-PL"/>
        </w:rPr>
        <w:pPrChange w:id="1224" w:author="deletion" w:date="2026-07-14T14:41:00Z">
          <w:pPr/>
        </w:pPrChange>
      </w:pPr>
      <w:del w:id="1225" w:author="deletion" w:date="2026-07-14T14:41:00Z">
        <w:r w:rsidRPr="00EE6859" w:rsidDel="004B5240">
          <w:rPr>
            <w:sz w:val="22"/>
            <w:szCs w:val="22"/>
            <w:lang w:val="pl-PL"/>
          </w:rPr>
          <w:delText>pH sporządzonego roztworu wynosi 6,5 do 7,5.</w:delText>
        </w:r>
      </w:del>
    </w:p>
    <w:p w14:paraId="664D78BF" w14:textId="14D109E5" w:rsidR="00A65C36" w:rsidRPr="00EE6859" w:rsidDel="004B5240" w:rsidRDefault="00A65C36">
      <w:pPr>
        <w:pStyle w:val="BodyText2"/>
        <w:keepNext/>
        <w:spacing w:before="0"/>
        <w:ind w:left="567" w:hanging="567"/>
        <w:rPr>
          <w:del w:id="1226" w:author="deletion" w:date="2026-07-14T14:41:00Z"/>
          <w:sz w:val="22"/>
          <w:szCs w:val="22"/>
          <w:lang w:val="pl-PL"/>
        </w:rPr>
        <w:pPrChange w:id="1227" w:author="deletion" w:date="2026-07-14T14:41:00Z">
          <w:pPr/>
        </w:pPrChange>
      </w:pPr>
    </w:p>
    <w:p w14:paraId="451E1592" w14:textId="3275404D" w:rsidR="00A65C36" w:rsidRPr="00EE6859" w:rsidDel="004B5240" w:rsidRDefault="00A65C36">
      <w:pPr>
        <w:pStyle w:val="BodyText2"/>
        <w:keepNext/>
        <w:spacing w:before="0"/>
        <w:ind w:left="567" w:hanging="567"/>
        <w:rPr>
          <w:del w:id="1228" w:author="deletion" w:date="2026-07-14T14:41:00Z"/>
          <w:sz w:val="22"/>
          <w:szCs w:val="22"/>
          <w:lang w:val="pl-PL"/>
        </w:rPr>
        <w:pPrChange w:id="1229" w:author="deletion" w:date="2026-07-14T14:41:00Z">
          <w:pPr/>
        </w:pPrChange>
      </w:pPr>
    </w:p>
    <w:p w14:paraId="2E2E683E" w14:textId="0081EECF" w:rsidR="00A65C36" w:rsidRPr="00EE6859" w:rsidDel="004B5240" w:rsidRDefault="00A65C36" w:rsidP="004B5240">
      <w:pPr>
        <w:pStyle w:val="BodyText2"/>
        <w:keepNext/>
        <w:spacing w:before="0"/>
        <w:ind w:left="567" w:hanging="567"/>
        <w:rPr>
          <w:del w:id="1230" w:author="deletion" w:date="2026-07-14T14:41:00Z"/>
          <w:b/>
          <w:caps/>
          <w:color w:val="000000"/>
          <w:sz w:val="22"/>
          <w:szCs w:val="22"/>
          <w:lang w:val="pl-PL"/>
        </w:rPr>
      </w:pPr>
      <w:del w:id="1231" w:author="deletion" w:date="2026-07-14T14:41:00Z">
        <w:r w:rsidRPr="00EE6859" w:rsidDel="004B5240">
          <w:rPr>
            <w:b/>
            <w:caps/>
            <w:color w:val="000000"/>
            <w:sz w:val="22"/>
            <w:szCs w:val="22"/>
            <w:lang w:val="pl-PL"/>
          </w:rPr>
          <w:delText>4.</w:delText>
        </w:r>
        <w:r w:rsidRPr="00EE6859" w:rsidDel="004B5240">
          <w:rPr>
            <w:b/>
            <w:caps/>
            <w:color w:val="000000"/>
            <w:sz w:val="22"/>
            <w:szCs w:val="22"/>
            <w:lang w:val="pl-PL"/>
          </w:rPr>
          <w:tab/>
          <w:delText>SZCZEGÓŁOWE DANE KLINICZNE</w:delText>
        </w:r>
      </w:del>
    </w:p>
    <w:p w14:paraId="4561E312" w14:textId="13B31A99" w:rsidR="00A65C36" w:rsidRPr="00EE6859" w:rsidDel="004B5240" w:rsidRDefault="00A65C36">
      <w:pPr>
        <w:pStyle w:val="BodyText2"/>
        <w:keepNext/>
        <w:spacing w:before="0"/>
        <w:ind w:left="567" w:hanging="567"/>
        <w:rPr>
          <w:del w:id="1232" w:author="deletion" w:date="2026-07-14T14:41:00Z"/>
          <w:color w:val="000000"/>
          <w:sz w:val="22"/>
          <w:szCs w:val="22"/>
          <w:lang w:val="pl-PL"/>
        </w:rPr>
        <w:pPrChange w:id="1233" w:author="deletion" w:date="2026-07-14T14:41:00Z">
          <w:pPr>
            <w:keepNext/>
            <w:tabs>
              <w:tab w:val="left" w:pos="567"/>
            </w:tabs>
            <w:ind w:left="567" w:hanging="567"/>
          </w:pPr>
        </w:pPrChange>
      </w:pPr>
    </w:p>
    <w:p w14:paraId="57510D7E" w14:textId="59561C82" w:rsidR="00A65C36" w:rsidRPr="00EE6859" w:rsidDel="004B5240" w:rsidRDefault="00A65C36">
      <w:pPr>
        <w:pStyle w:val="BodyText2"/>
        <w:keepNext/>
        <w:spacing w:before="0"/>
        <w:ind w:left="567" w:hanging="567"/>
        <w:rPr>
          <w:del w:id="1234" w:author="deletion" w:date="2026-07-14T14:41:00Z"/>
          <w:b/>
          <w:color w:val="000000"/>
          <w:sz w:val="22"/>
          <w:szCs w:val="22"/>
          <w:lang w:val="pl-PL"/>
        </w:rPr>
        <w:pPrChange w:id="1235" w:author="deletion" w:date="2026-07-14T14:41:00Z">
          <w:pPr>
            <w:keepNext/>
            <w:ind w:left="567" w:hanging="567"/>
          </w:pPr>
        </w:pPrChange>
      </w:pPr>
      <w:del w:id="1236" w:author="deletion" w:date="2026-07-14T14:41:00Z">
        <w:r w:rsidRPr="00EE6859" w:rsidDel="004B5240">
          <w:rPr>
            <w:b/>
            <w:color w:val="000000"/>
            <w:sz w:val="22"/>
            <w:szCs w:val="22"/>
            <w:lang w:val="pl-PL"/>
          </w:rPr>
          <w:delText>4.1</w:delText>
        </w:r>
        <w:r w:rsidRPr="00EE6859" w:rsidDel="004B5240">
          <w:rPr>
            <w:b/>
            <w:color w:val="000000"/>
            <w:sz w:val="22"/>
            <w:szCs w:val="22"/>
            <w:lang w:val="pl-PL"/>
          </w:rPr>
          <w:tab/>
          <w:delText>Wskazania do stosowania</w:delText>
        </w:r>
      </w:del>
    </w:p>
    <w:p w14:paraId="5B7F8073" w14:textId="579092D3" w:rsidR="00A65C36" w:rsidRPr="00EE6859" w:rsidDel="004B5240" w:rsidRDefault="00A65C36">
      <w:pPr>
        <w:pStyle w:val="BodyText2"/>
        <w:keepNext/>
        <w:spacing w:before="0"/>
        <w:ind w:left="567" w:hanging="567"/>
        <w:rPr>
          <w:del w:id="1237" w:author="deletion" w:date="2026-07-14T14:41:00Z"/>
          <w:color w:val="000000"/>
          <w:sz w:val="22"/>
          <w:szCs w:val="22"/>
          <w:lang w:val="pl-PL"/>
        </w:rPr>
        <w:pPrChange w:id="1238" w:author="deletion" w:date="2026-07-14T14:41:00Z">
          <w:pPr>
            <w:pStyle w:val="NormalIndent"/>
            <w:keepNext/>
            <w:tabs>
              <w:tab w:val="left" w:pos="567"/>
            </w:tabs>
            <w:spacing w:before="0"/>
            <w:ind w:left="0"/>
          </w:pPr>
        </w:pPrChange>
      </w:pPr>
    </w:p>
    <w:p w14:paraId="456FA846" w14:textId="7D72784E" w:rsidR="00A65C36" w:rsidRPr="00EE6859" w:rsidDel="004B5240" w:rsidRDefault="00A65C36">
      <w:pPr>
        <w:pStyle w:val="BodyText2"/>
        <w:keepNext/>
        <w:spacing w:before="0"/>
        <w:ind w:left="567" w:hanging="567"/>
        <w:rPr>
          <w:del w:id="1239" w:author="deletion" w:date="2026-07-14T14:41:00Z"/>
          <w:color w:val="000000"/>
          <w:sz w:val="22"/>
          <w:szCs w:val="22"/>
          <w:u w:val="single"/>
          <w:lang w:val="pl-PL"/>
        </w:rPr>
        <w:pPrChange w:id="1240" w:author="deletion" w:date="2026-07-14T14:41:00Z">
          <w:pPr>
            <w:pStyle w:val="NormalIndent"/>
            <w:keepNext/>
            <w:tabs>
              <w:tab w:val="left" w:pos="567"/>
            </w:tabs>
            <w:spacing w:before="0"/>
            <w:ind w:left="0"/>
          </w:pPr>
        </w:pPrChange>
      </w:pPr>
      <w:del w:id="1241" w:author="deletion" w:date="2026-07-14T14:41:00Z">
        <w:r w:rsidRPr="00EE6859" w:rsidDel="004B5240">
          <w:rPr>
            <w:color w:val="000000"/>
            <w:sz w:val="22"/>
            <w:szCs w:val="22"/>
            <w:u w:val="single"/>
            <w:lang w:val="pl-PL"/>
          </w:rPr>
          <w:delText>U dorosłych kobiet</w:delText>
        </w:r>
      </w:del>
    </w:p>
    <w:p w14:paraId="67975FDE" w14:textId="2B7E48FD" w:rsidR="00A65C36" w:rsidRPr="00EE6859" w:rsidDel="004B5240" w:rsidRDefault="00A65C36">
      <w:pPr>
        <w:pStyle w:val="BodyText2"/>
        <w:keepNext/>
        <w:spacing w:before="0"/>
        <w:ind w:left="567" w:hanging="567"/>
        <w:rPr>
          <w:del w:id="1242" w:author="deletion" w:date="2026-07-14T14:41:00Z"/>
          <w:color w:val="000000"/>
          <w:sz w:val="22"/>
          <w:szCs w:val="22"/>
          <w:lang w:val="pl-PL"/>
        </w:rPr>
        <w:pPrChange w:id="1243" w:author="deletion" w:date="2026-07-14T14:41:00Z">
          <w:pPr>
            <w:pStyle w:val="NormalIndent"/>
            <w:keepNext/>
            <w:tabs>
              <w:tab w:val="left" w:pos="567"/>
            </w:tabs>
            <w:spacing w:before="0"/>
            <w:ind w:left="0"/>
          </w:pPr>
        </w:pPrChange>
      </w:pPr>
    </w:p>
    <w:p w14:paraId="3545AAB4" w14:textId="62EE69C7" w:rsidR="00A65C36" w:rsidRPr="00EE6859" w:rsidDel="004B5240" w:rsidRDefault="00A65C36">
      <w:pPr>
        <w:pStyle w:val="BodyText2"/>
        <w:keepNext/>
        <w:spacing w:before="0"/>
        <w:ind w:left="567" w:hanging="567"/>
        <w:rPr>
          <w:del w:id="1244" w:author="deletion" w:date="2026-07-14T14:41:00Z"/>
          <w:color w:val="000000"/>
          <w:szCs w:val="22"/>
          <w:lang w:val="pl-PL" w:eastAsia="x-none"/>
        </w:rPr>
        <w:pPrChange w:id="1245" w:author="deletion" w:date="2026-07-14T14:41:00Z">
          <w:pPr>
            <w:pStyle w:val="BodyText"/>
            <w:keepNext/>
            <w:numPr>
              <w:numId w:val="8"/>
            </w:numPr>
            <w:tabs>
              <w:tab w:val="clear" w:pos="5387"/>
              <w:tab w:val="num" w:pos="567"/>
            </w:tabs>
            <w:ind w:left="567" w:hanging="567"/>
            <w:jc w:val="left"/>
          </w:pPr>
        </w:pPrChange>
      </w:pPr>
      <w:del w:id="1246" w:author="deletion" w:date="2026-07-14T14:41:00Z">
        <w:r w:rsidRPr="00EE6859" w:rsidDel="004B5240">
          <w:rPr>
            <w:color w:val="000000"/>
            <w:szCs w:val="22"/>
            <w:lang w:val="pl-PL" w:eastAsia="x-none"/>
          </w:rPr>
          <w:delText xml:space="preserve">Brak jajeczkowania (w tym zespół policystycznych jajników - ang. </w:delText>
        </w:r>
        <w:r w:rsidRPr="00EE6859" w:rsidDel="004B5240">
          <w:rPr>
            <w:i/>
            <w:color w:val="000000"/>
            <w:szCs w:val="22"/>
            <w:lang w:val="pl-PL" w:eastAsia="x-none"/>
          </w:rPr>
          <w:delText>Polycystic Ovarian Syndrome</w:delText>
        </w:r>
        <w:r w:rsidRPr="00EE6859" w:rsidDel="004B5240">
          <w:rPr>
            <w:color w:val="000000"/>
            <w:szCs w:val="22"/>
            <w:lang w:val="pl-PL" w:eastAsia="x-none"/>
          </w:rPr>
          <w:delText>) u kobiet, u których nie uzyskano odpowiedzi po zastosowaniu cytrynianu klomifenu.</w:delText>
        </w:r>
      </w:del>
    </w:p>
    <w:p w14:paraId="4CB29A2D" w14:textId="4BBAC00B" w:rsidR="00A65C36" w:rsidRPr="00EE6859" w:rsidDel="004B5240" w:rsidRDefault="00A65C36">
      <w:pPr>
        <w:pStyle w:val="BodyText2"/>
        <w:keepNext/>
        <w:spacing w:before="0"/>
        <w:ind w:left="567" w:hanging="567"/>
        <w:rPr>
          <w:del w:id="1247" w:author="deletion" w:date="2026-07-14T14:41:00Z"/>
          <w:color w:val="000000"/>
          <w:szCs w:val="22"/>
          <w:lang w:val="pl-PL" w:eastAsia="x-none"/>
        </w:rPr>
        <w:pPrChange w:id="1248" w:author="deletion" w:date="2026-07-14T14:41:00Z">
          <w:pPr>
            <w:pStyle w:val="BodyText"/>
            <w:numPr>
              <w:numId w:val="8"/>
            </w:numPr>
            <w:tabs>
              <w:tab w:val="clear" w:pos="5387"/>
              <w:tab w:val="num" w:pos="567"/>
            </w:tabs>
            <w:ind w:left="567" w:hanging="567"/>
            <w:jc w:val="left"/>
          </w:pPr>
        </w:pPrChange>
      </w:pPr>
      <w:del w:id="1249" w:author="deletion" w:date="2026-07-14T14:41:00Z">
        <w:r w:rsidRPr="00EE6859" w:rsidDel="004B5240">
          <w:rPr>
            <w:color w:val="000000"/>
            <w:szCs w:val="22"/>
            <w:lang w:val="pl-PL" w:eastAsia="x-none"/>
          </w:rPr>
          <w:delText xml:space="preserve">Stymulacja rozwoju wielu pęcherzyków jajnikowych u kobiet poddanych stymulacji owulacji w ramach technik wspomaganego rozrodu (ang. </w:delText>
        </w:r>
        <w:r w:rsidRPr="00EE6859" w:rsidDel="004B5240">
          <w:rPr>
            <w:i/>
            <w:color w:val="000000"/>
            <w:szCs w:val="22"/>
            <w:lang w:val="pl-PL" w:eastAsia="x-none"/>
          </w:rPr>
          <w:delText>Assisted Reproductive Technologies,</w:delText>
        </w:r>
        <w:r w:rsidRPr="00EE6859" w:rsidDel="004B5240">
          <w:rPr>
            <w:color w:val="000000"/>
            <w:szCs w:val="22"/>
            <w:lang w:val="pl-PL" w:eastAsia="x-none"/>
          </w:rPr>
          <w:delText xml:space="preserve"> ART), takich jak zapłodnienie pozaustrojowe (ang. </w:delText>
        </w:r>
        <w:r w:rsidRPr="00EE6859" w:rsidDel="004B5240">
          <w:rPr>
            <w:i/>
            <w:color w:val="000000"/>
            <w:szCs w:val="22"/>
            <w:lang w:val="pl-PL" w:eastAsia="x-none"/>
          </w:rPr>
          <w:delText>In Vitro Fertilisation</w:delText>
        </w:r>
        <w:r w:rsidRPr="00EE6859" w:rsidDel="004B5240">
          <w:rPr>
            <w:color w:val="000000"/>
            <w:szCs w:val="22"/>
            <w:lang w:val="pl-PL" w:eastAsia="x-none"/>
          </w:rPr>
          <w:delText xml:space="preserve">, </w:delText>
        </w:r>
        <w:r w:rsidRPr="00EE6859" w:rsidDel="004B5240">
          <w:rPr>
            <w:color w:val="000000"/>
            <w:szCs w:val="22"/>
            <w:lang w:val="pl-PL" w:eastAsia="x-none"/>
          </w:rPr>
          <w:lastRenderedPageBreak/>
          <w:delText xml:space="preserve">IVF), dojajowodowe podanie gamet (ang. </w:delText>
        </w:r>
        <w:r w:rsidRPr="00EE6859" w:rsidDel="004B5240">
          <w:rPr>
            <w:i/>
            <w:color w:val="000000"/>
            <w:szCs w:val="22"/>
            <w:lang w:val="pl-PL" w:eastAsia="x-none"/>
          </w:rPr>
          <w:delText>Gamete Intra-Fallopian Transfer</w:delText>
        </w:r>
        <w:r w:rsidRPr="00EE6859" w:rsidDel="004B5240">
          <w:rPr>
            <w:color w:val="000000"/>
            <w:szCs w:val="22"/>
            <w:lang w:val="pl-PL" w:eastAsia="x-none"/>
          </w:rPr>
          <w:delText xml:space="preserve">) oraz dojajowodowe podanie zygoty (ang. </w:delText>
        </w:r>
        <w:r w:rsidRPr="00EE6859" w:rsidDel="004B5240">
          <w:rPr>
            <w:i/>
            <w:color w:val="000000"/>
            <w:szCs w:val="22"/>
            <w:lang w:val="pl-PL" w:eastAsia="x-none"/>
          </w:rPr>
          <w:delText>Zygote Intra-Fallopian Transfer</w:delText>
        </w:r>
        <w:r w:rsidRPr="00EE6859" w:rsidDel="004B5240">
          <w:rPr>
            <w:color w:val="000000"/>
            <w:szCs w:val="22"/>
            <w:lang w:val="pl-PL" w:eastAsia="x-none"/>
          </w:rPr>
          <w:delText>).</w:delText>
        </w:r>
      </w:del>
    </w:p>
    <w:p w14:paraId="7AD18191" w14:textId="098122AC" w:rsidR="00A65C36" w:rsidRPr="00EE6859" w:rsidDel="004B5240" w:rsidRDefault="00A65C36">
      <w:pPr>
        <w:pStyle w:val="BodyText2"/>
        <w:keepNext/>
        <w:spacing w:before="0"/>
        <w:ind w:left="567" w:hanging="567"/>
        <w:rPr>
          <w:del w:id="1250" w:author="deletion" w:date="2026-07-14T14:41:00Z"/>
          <w:color w:val="000000"/>
          <w:szCs w:val="22"/>
          <w:lang w:val="pl-PL" w:eastAsia="x-none"/>
        </w:rPr>
        <w:pPrChange w:id="1251" w:author="deletion" w:date="2026-07-14T14:41:00Z">
          <w:pPr>
            <w:pStyle w:val="BodyText"/>
            <w:numPr>
              <w:numId w:val="8"/>
            </w:numPr>
            <w:tabs>
              <w:tab w:val="clear" w:pos="5387"/>
              <w:tab w:val="num" w:pos="567"/>
            </w:tabs>
            <w:ind w:left="567" w:hanging="567"/>
            <w:jc w:val="left"/>
          </w:pPr>
        </w:pPrChange>
      </w:pPr>
      <w:del w:id="1252" w:author="deletion" w:date="2026-07-14T14:41:00Z">
        <w:r w:rsidRPr="00EE6859" w:rsidDel="004B5240">
          <w:rPr>
            <w:color w:val="000000"/>
            <w:szCs w:val="22"/>
            <w:lang w:val="pl-PL" w:eastAsia="x-none"/>
          </w:rPr>
          <w:delText>GONAL</w:delText>
        </w:r>
        <w:r w:rsidRPr="00EE6859" w:rsidDel="004B5240">
          <w:rPr>
            <w:color w:val="000000"/>
            <w:szCs w:val="22"/>
            <w:lang w:val="pl-PL" w:eastAsia="x-none"/>
          </w:rPr>
          <w:noBreakHyphen/>
          <w:delText xml:space="preserve">f w skojarzeniu z hormonem luteinizującym (LH) jest </w:delText>
        </w:r>
        <w:r w:rsidRPr="00EE6859" w:rsidDel="004B5240">
          <w:rPr>
            <w:szCs w:val="22"/>
            <w:lang w:val="pl-PL"/>
          </w:rPr>
          <w:delText xml:space="preserve">wskazany </w:delText>
        </w:r>
        <w:r w:rsidRPr="00EE6859" w:rsidDel="004B5240">
          <w:rPr>
            <w:color w:val="000000"/>
            <w:szCs w:val="22"/>
            <w:lang w:val="pl-PL" w:eastAsia="x-none"/>
          </w:rPr>
          <w:delText>w stymulacji wzrostu pęcherzyków jajnikowych u kobiet ze znacznym niedoborem LH i FSH.</w:delText>
        </w:r>
      </w:del>
    </w:p>
    <w:p w14:paraId="526493FB" w14:textId="3A1BDFA6" w:rsidR="00A65C36" w:rsidRPr="00EE6859" w:rsidDel="004B5240" w:rsidRDefault="00A65C36">
      <w:pPr>
        <w:pStyle w:val="BodyText2"/>
        <w:keepNext/>
        <w:spacing w:before="0"/>
        <w:ind w:left="567" w:hanging="567"/>
        <w:rPr>
          <w:del w:id="1253" w:author="deletion" w:date="2026-07-14T14:41:00Z"/>
          <w:color w:val="000000"/>
          <w:szCs w:val="22"/>
          <w:lang w:val="pl-PL" w:eastAsia="x-none"/>
        </w:rPr>
        <w:pPrChange w:id="1254" w:author="deletion" w:date="2026-07-14T14:41:00Z">
          <w:pPr>
            <w:pStyle w:val="BodyText"/>
            <w:tabs>
              <w:tab w:val="clear" w:pos="5387"/>
              <w:tab w:val="left" w:pos="567"/>
            </w:tabs>
            <w:ind w:left="993" w:hanging="993"/>
            <w:jc w:val="left"/>
          </w:pPr>
        </w:pPrChange>
      </w:pPr>
    </w:p>
    <w:p w14:paraId="778DEB35" w14:textId="269D1DF8" w:rsidR="00A65C36" w:rsidRPr="00EE6859" w:rsidDel="004B5240" w:rsidRDefault="00A65C36">
      <w:pPr>
        <w:pStyle w:val="BodyText2"/>
        <w:keepNext/>
        <w:spacing w:before="0"/>
        <w:ind w:left="567" w:hanging="567"/>
        <w:rPr>
          <w:del w:id="1255" w:author="deletion" w:date="2026-07-14T14:41:00Z"/>
          <w:color w:val="000000"/>
          <w:szCs w:val="22"/>
          <w:u w:val="single"/>
          <w:lang w:val="pl-PL" w:eastAsia="x-none"/>
        </w:rPr>
        <w:pPrChange w:id="1256" w:author="deletion" w:date="2026-07-14T14:41:00Z">
          <w:pPr>
            <w:pStyle w:val="BodyText"/>
            <w:keepNext/>
            <w:tabs>
              <w:tab w:val="clear" w:pos="5387"/>
              <w:tab w:val="left" w:pos="567"/>
            </w:tabs>
            <w:ind w:left="993" w:hanging="993"/>
            <w:jc w:val="left"/>
          </w:pPr>
        </w:pPrChange>
      </w:pPr>
      <w:del w:id="1257" w:author="deletion" w:date="2026-07-14T14:41:00Z">
        <w:r w:rsidRPr="00EE6859" w:rsidDel="004B5240">
          <w:rPr>
            <w:color w:val="000000"/>
            <w:szCs w:val="22"/>
            <w:u w:val="single"/>
            <w:lang w:val="pl-PL" w:eastAsia="x-none"/>
          </w:rPr>
          <w:delText>U dorosłych mężczyzn</w:delText>
        </w:r>
      </w:del>
    </w:p>
    <w:p w14:paraId="1A854718" w14:textId="74936F09" w:rsidR="00A65C36" w:rsidRPr="00EE6859" w:rsidDel="004B5240" w:rsidRDefault="00A65C36">
      <w:pPr>
        <w:pStyle w:val="BodyText2"/>
        <w:keepNext/>
        <w:spacing w:before="0"/>
        <w:ind w:left="567" w:hanging="567"/>
        <w:rPr>
          <w:del w:id="1258" w:author="deletion" w:date="2026-07-14T14:41:00Z"/>
          <w:color w:val="000000"/>
          <w:szCs w:val="22"/>
          <w:lang w:val="pl-PL" w:eastAsia="x-none"/>
        </w:rPr>
        <w:pPrChange w:id="1259" w:author="deletion" w:date="2026-07-14T14:41:00Z">
          <w:pPr>
            <w:pStyle w:val="BodyText"/>
            <w:keepNext/>
            <w:tabs>
              <w:tab w:val="clear" w:pos="5387"/>
              <w:tab w:val="left" w:pos="567"/>
            </w:tabs>
            <w:ind w:left="993" w:hanging="993"/>
            <w:jc w:val="left"/>
          </w:pPr>
        </w:pPrChange>
      </w:pPr>
    </w:p>
    <w:p w14:paraId="06051A7F" w14:textId="3E4C9D3A" w:rsidR="00A65C36" w:rsidRPr="00EE6859" w:rsidDel="004B5240" w:rsidRDefault="00A65C36">
      <w:pPr>
        <w:pStyle w:val="BodyText2"/>
        <w:keepNext/>
        <w:spacing w:before="0"/>
        <w:ind w:left="567" w:hanging="567"/>
        <w:rPr>
          <w:del w:id="1260" w:author="deletion" w:date="2026-07-14T14:41:00Z"/>
          <w:color w:val="000000"/>
          <w:szCs w:val="22"/>
          <w:lang w:val="pl-PL" w:eastAsia="x-none"/>
        </w:rPr>
        <w:pPrChange w:id="1261" w:author="deletion" w:date="2026-07-14T14:41:00Z">
          <w:pPr>
            <w:pStyle w:val="BodyText"/>
            <w:numPr>
              <w:numId w:val="8"/>
            </w:numPr>
            <w:tabs>
              <w:tab w:val="clear" w:pos="5387"/>
              <w:tab w:val="left" w:pos="567"/>
            </w:tabs>
            <w:ind w:left="567" w:hanging="567"/>
            <w:jc w:val="left"/>
          </w:pPr>
        </w:pPrChange>
      </w:pPr>
      <w:del w:id="1262"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jest wskazany do stosowania jednocześnie z ludzką gonadotropiną łożyskową (hCG) do stymulacji spermatogenezy u mężczyzn z wrodzonym lub nabytym hipogonadyzmem hipogonadotropowym.</w:delText>
        </w:r>
      </w:del>
    </w:p>
    <w:p w14:paraId="0CD62526" w14:textId="1C38933D" w:rsidR="00A65C36" w:rsidRPr="00EE6859" w:rsidDel="004B5240" w:rsidRDefault="00A65C36">
      <w:pPr>
        <w:pStyle w:val="BodyText2"/>
        <w:keepNext/>
        <w:spacing w:before="0"/>
        <w:ind w:left="567" w:hanging="567"/>
        <w:rPr>
          <w:del w:id="1263" w:author="deletion" w:date="2026-07-14T14:41:00Z"/>
          <w:color w:val="000000"/>
          <w:szCs w:val="22"/>
          <w:lang w:val="pl-PL" w:eastAsia="x-none"/>
        </w:rPr>
        <w:pPrChange w:id="1264" w:author="deletion" w:date="2026-07-14T14:41:00Z">
          <w:pPr>
            <w:pStyle w:val="BodyText"/>
            <w:tabs>
              <w:tab w:val="clear" w:pos="5387"/>
              <w:tab w:val="left" w:pos="567"/>
            </w:tabs>
            <w:jc w:val="left"/>
          </w:pPr>
        </w:pPrChange>
      </w:pPr>
    </w:p>
    <w:p w14:paraId="0E5BE053" w14:textId="4E325553" w:rsidR="00A65C36" w:rsidRPr="00EE6859" w:rsidDel="004B5240" w:rsidRDefault="00A65C36">
      <w:pPr>
        <w:pStyle w:val="BodyText2"/>
        <w:keepNext/>
        <w:spacing w:before="0"/>
        <w:ind w:left="567" w:hanging="567"/>
        <w:rPr>
          <w:del w:id="1265" w:author="deletion" w:date="2026-07-14T14:41:00Z"/>
          <w:b/>
          <w:color w:val="000000"/>
          <w:sz w:val="22"/>
          <w:szCs w:val="22"/>
          <w:lang w:val="pl-PL"/>
        </w:rPr>
        <w:pPrChange w:id="1266" w:author="deletion" w:date="2026-07-14T14:41:00Z">
          <w:pPr>
            <w:keepNext/>
            <w:ind w:left="567" w:hanging="567"/>
          </w:pPr>
        </w:pPrChange>
      </w:pPr>
      <w:del w:id="1267" w:author="deletion" w:date="2026-07-14T14:41:00Z">
        <w:r w:rsidRPr="00EE6859" w:rsidDel="004B5240">
          <w:rPr>
            <w:b/>
            <w:color w:val="000000"/>
            <w:sz w:val="22"/>
            <w:szCs w:val="22"/>
            <w:lang w:val="pl-PL"/>
          </w:rPr>
          <w:delText>4.2</w:delText>
        </w:r>
        <w:r w:rsidRPr="00EE6859" w:rsidDel="004B5240">
          <w:rPr>
            <w:b/>
            <w:color w:val="000000"/>
            <w:sz w:val="22"/>
            <w:szCs w:val="22"/>
            <w:lang w:val="pl-PL"/>
          </w:rPr>
          <w:tab/>
          <w:delText>Dawkowanie i sposób podawania</w:delText>
        </w:r>
      </w:del>
    </w:p>
    <w:p w14:paraId="75B9887F" w14:textId="7C003C99" w:rsidR="00A65C36" w:rsidRPr="00EE6859" w:rsidDel="004B5240" w:rsidRDefault="00A65C36">
      <w:pPr>
        <w:pStyle w:val="BodyText2"/>
        <w:keepNext/>
        <w:spacing w:before="0"/>
        <w:ind w:left="567" w:hanging="567"/>
        <w:rPr>
          <w:del w:id="1268" w:author="deletion" w:date="2026-07-14T14:41:00Z"/>
          <w:color w:val="000000"/>
          <w:sz w:val="22"/>
          <w:szCs w:val="22"/>
          <w:lang w:val="pl-PL"/>
        </w:rPr>
        <w:pPrChange w:id="1269" w:author="deletion" w:date="2026-07-14T14:41:00Z">
          <w:pPr>
            <w:keepNext/>
            <w:tabs>
              <w:tab w:val="left" w:pos="567"/>
            </w:tabs>
          </w:pPr>
        </w:pPrChange>
      </w:pPr>
    </w:p>
    <w:p w14:paraId="69B660C0" w14:textId="15D908B0" w:rsidR="00A65C36" w:rsidRPr="00EE6859" w:rsidDel="004B5240" w:rsidRDefault="00A65C36">
      <w:pPr>
        <w:pStyle w:val="BodyText2"/>
        <w:keepNext/>
        <w:spacing w:before="0"/>
        <w:ind w:left="567" w:hanging="567"/>
        <w:rPr>
          <w:del w:id="1270" w:author="deletion" w:date="2026-07-14T14:41:00Z"/>
          <w:color w:val="000000"/>
          <w:szCs w:val="22"/>
          <w:lang w:val="pl-PL" w:eastAsia="x-none"/>
        </w:rPr>
        <w:pPrChange w:id="1271" w:author="deletion" w:date="2026-07-14T14:41:00Z">
          <w:pPr>
            <w:pStyle w:val="BodyText"/>
            <w:tabs>
              <w:tab w:val="clear" w:pos="5387"/>
              <w:tab w:val="left" w:pos="567"/>
            </w:tabs>
            <w:jc w:val="left"/>
          </w:pPr>
        </w:pPrChange>
      </w:pPr>
      <w:del w:id="1272" w:author="deletion" w:date="2026-07-14T14:41:00Z">
        <w:r w:rsidRPr="00EE6859" w:rsidDel="004B5240">
          <w:rPr>
            <w:color w:val="000000"/>
            <w:szCs w:val="22"/>
            <w:lang w:val="pl-PL" w:eastAsia="x-none"/>
          </w:rPr>
          <w:delText>Leczenie produktem GONAL</w:delText>
        </w:r>
        <w:r w:rsidRPr="00EE6859" w:rsidDel="004B5240">
          <w:rPr>
            <w:color w:val="000000"/>
            <w:szCs w:val="22"/>
            <w:lang w:val="pl-PL" w:eastAsia="x-none"/>
          </w:rPr>
          <w:noBreakHyphen/>
          <w:delText>f należy rozpoczynać pod nadzorem lekarza doświadczonego w leczeniu zaburzeń płodności.</w:delText>
        </w:r>
      </w:del>
    </w:p>
    <w:p w14:paraId="14AAA641" w14:textId="422F0215" w:rsidR="00A65C36" w:rsidRPr="00EE6859" w:rsidDel="004B5240" w:rsidRDefault="00A65C36">
      <w:pPr>
        <w:pStyle w:val="BodyText2"/>
        <w:keepNext/>
        <w:spacing w:before="0"/>
        <w:ind w:left="567" w:hanging="567"/>
        <w:rPr>
          <w:del w:id="1273" w:author="deletion" w:date="2026-07-14T14:41:00Z"/>
          <w:color w:val="000000"/>
          <w:szCs w:val="22"/>
          <w:lang w:val="pl-PL" w:eastAsia="x-none"/>
        </w:rPr>
        <w:pPrChange w:id="1274" w:author="deletion" w:date="2026-07-14T14:41:00Z">
          <w:pPr>
            <w:pStyle w:val="BodyText"/>
            <w:tabs>
              <w:tab w:val="clear" w:pos="5387"/>
              <w:tab w:val="left" w:pos="567"/>
            </w:tabs>
            <w:jc w:val="left"/>
          </w:pPr>
        </w:pPrChange>
      </w:pPr>
    </w:p>
    <w:p w14:paraId="71B8D2CB" w14:textId="78E6055E" w:rsidR="00A65C36" w:rsidRPr="00EE6859" w:rsidDel="004B5240" w:rsidRDefault="00A65C36">
      <w:pPr>
        <w:pStyle w:val="BodyText2"/>
        <w:keepNext/>
        <w:spacing w:before="0"/>
        <w:ind w:left="567" w:hanging="567"/>
        <w:rPr>
          <w:del w:id="1275" w:author="deletion" w:date="2026-07-14T14:41:00Z"/>
          <w:color w:val="000000"/>
          <w:szCs w:val="22"/>
          <w:u w:val="single"/>
          <w:lang w:val="pl-PL" w:eastAsia="x-none"/>
        </w:rPr>
        <w:pPrChange w:id="1276" w:author="deletion" w:date="2026-07-14T14:41:00Z">
          <w:pPr>
            <w:pStyle w:val="BodyText"/>
            <w:keepNext/>
            <w:tabs>
              <w:tab w:val="clear" w:pos="5387"/>
              <w:tab w:val="left" w:pos="567"/>
            </w:tabs>
            <w:jc w:val="left"/>
          </w:pPr>
        </w:pPrChange>
      </w:pPr>
      <w:del w:id="1277" w:author="deletion" w:date="2026-07-14T14:41:00Z">
        <w:r w:rsidRPr="00EE6859" w:rsidDel="004B5240">
          <w:rPr>
            <w:color w:val="000000"/>
            <w:szCs w:val="22"/>
            <w:u w:val="single"/>
            <w:lang w:val="pl-PL" w:eastAsia="x-none"/>
          </w:rPr>
          <w:delText>Dawkowanie</w:delText>
        </w:r>
      </w:del>
    </w:p>
    <w:p w14:paraId="5A7BA503" w14:textId="2B68D6B8" w:rsidR="00A65C36" w:rsidRPr="00EE6859" w:rsidDel="004B5240" w:rsidRDefault="00A65C36">
      <w:pPr>
        <w:pStyle w:val="BodyText2"/>
        <w:keepNext/>
        <w:spacing w:before="0"/>
        <w:ind w:left="567" w:hanging="567"/>
        <w:rPr>
          <w:del w:id="1278" w:author="deletion" w:date="2026-07-14T14:41:00Z"/>
          <w:color w:val="000000"/>
          <w:szCs w:val="22"/>
          <w:lang w:val="pl-PL" w:eastAsia="x-none"/>
        </w:rPr>
        <w:pPrChange w:id="1279" w:author="deletion" w:date="2026-07-14T14:41:00Z">
          <w:pPr>
            <w:pStyle w:val="BodyText"/>
            <w:keepNext/>
            <w:tabs>
              <w:tab w:val="clear" w:pos="5387"/>
              <w:tab w:val="left" w:pos="567"/>
            </w:tabs>
            <w:jc w:val="left"/>
          </w:pPr>
        </w:pPrChange>
      </w:pPr>
    </w:p>
    <w:p w14:paraId="54765A40" w14:textId="1D3EED3D" w:rsidR="00A65C36" w:rsidRPr="00EE6859" w:rsidDel="004B5240" w:rsidRDefault="00A65C36">
      <w:pPr>
        <w:pStyle w:val="BodyText2"/>
        <w:keepNext/>
        <w:spacing w:before="0"/>
        <w:ind w:left="567" w:hanging="567"/>
        <w:rPr>
          <w:del w:id="1280" w:author="deletion" w:date="2026-07-14T14:41:00Z"/>
          <w:color w:val="000000"/>
          <w:szCs w:val="22"/>
          <w:lang w:val="pl-PL" w:eastAsia="x-none"/>
        </w:rPr>
        <w:pPrChange w:id="1281" w:author="deletion" w:date="2026-07-14T14:41:00Z">
          <w:pPr>
            <w:pStyle w:val="BodyText"/>
            <w:keepLines/>
            <w:tabs>
              <w:tab w:val="clear" w:pos="5387"/>
              <w:tab w:val="left" w:pos="567"/>
            </w:tabs>
            <w:jc w:val="left"/>
          </w:pPr>
        </w:pPrChange>
      </w:pPr>
      <w:del w:id="1282" w:author="deletion" w:date="2026-07-14T14:41:00Z">
        <w:r w:rsidRPr="00EE6859" w:rsidDel="004B5240">
          <w:rPr>
            <w:color w:val="000000"/>
            <w:szCs w:val="22"/>
            <w:lang w:val="pl-PL" w:eastAsia="x-none"/>
          </w:rPr>
          <w:delText>Kliniczna ocena produktu GONAL</w:delText>
        </w:r>
        <w:r w:rsidRPr="00EE6859" w:rsidDel="004B5240">
          <w:rPr>
            <w:color w:val="000000"/>
            <w:szCs w:val="22"/>
            <w:lang w:val="pl-PL" w:eastAsia="x-none"/>
          </w:rPr>
          <w:noBreakHyphen/>
          <w:delTex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delText>
        </w:r>
      </w:del>
    </w:p>
    <w:p w14:paraId="20EE3D6A" w14:textId="121FF177" w:rsidR="00A65C36" w:rsidRPr="00EE6859" w:rsidDel="004B5240" w:rsidRDefault="00A65C36">
      <w:pPr>
        <w:pStyle w:val="BodyText2"/>
        <w:keepNext/>
        <w:spacing w:before="0"/>
        <w:ind w:left="567" w:hanging="567"/>
        <w:rPr>
          <w:del w:id="1283" w:author="deletion" w:date="2026-07-14T14:41:00Z"/>
          <w:sz w:val="22"/>
          <w:szCs w:val="22"/>
          <w:lang w:val="pl-PL"/>
        </w:rPr>
        <w:pPrChange w:id="1284" w:author="deletion" w:date="2026-07-14T14:41:00Z">
          <w:pPr/>
        </w:pPrChange>
      </w:pPr>
    </w:p>
    <w:p w14:paraId="7605A17B" w14:textId="1B3460A7" w:rsidR="00A65C36" w:rsidRPr="00EE6859" w:rsidDel="004B5240" w:rsidRDefault="00A65C36">
      <w:pPr>
        <w:pStyle w:val="BodyText2"/>
        <w:keepNext/>
        <w:spacing w:before="0"/>
        <w:ind w:left="567" w:hanging="567"/>
        <w:rPr>
          <w:del w:id="1285" w:author="deletion" w:date="2026-07-14T14:41:00Z"/>
          <w:sz w:val="22"/>
          <w:szCs w:val="22"/>
          <w:lang w:val="pl-PL"/>
        </w:rPr>
        <w:pPrChange w:id="1286" w:author="deletion" w:date="2026-07-14T14:41:00Z">
          <w:pPr/>
        </w:pPrChange>
      </w:pPr>
      <w:del w:id="1287" w:author="deletion" w:date="2026-07-14T14:41:00Z">
        <w:r w:rsidRPr="00EE6859" w:rsidDel="004B5240">
          <w:rPr>
            <w:color w:val="000000"/>
            <w:sz w:val="22"/>
            <w:szCs w:val="22"/>
            <w:lang w:val="pl-PL"/>
          </w:rPr>
          <w:delText>Wykazano pełną biorównoważność tych samych dawek uzyskanych przy zastosowaniu postaci jedno- i wielodawkowych produktu GONAL</w:delText>
        </w:r>
        <w:r w:rsidRPr="00EE6859" w:rsidDel="004B5240">
          <w:rPr>
            <w:color w:val="000000"/>
            <w:sz w:val="22"/>
            <w:szCs w:val="22"/>
            <w:lang w:val="pl-PL"/>
          </w:rPr>
          <w:noBreakHyphen/>
          <w:delText>f.</w:delText>
        </w:r>
      </w:del>
    </w:p>
    <w:p w14:paraId="5110DD0D" w14:textId="436CB904" w:rsidR="00A65C36" w:rsidRPr="00EE6859" w:rsidDel="004B5240" w:rsidRDefault="00A65C36">
      <w:pPr>
        <w:pStyle w:val="BodyText2"/>
        <w:keepNext/>
        <w:spacing w:before="0"/>
        <w:ind w:left="567" w:hanging="567"/>
        <w:rPr>
          <w:del w:id="1288" w:author="deletion" w:date="2026-07-14T14:41:00Z"/>
          <w:sz w:val="22"/>
          <w:szCs w:val="22"/>
          <w:lang w:val="pl-PL"/>
        </w:rPr>
        <w:pPrChange w:id="1289" w:author="deletion" w:date="2026-07-14T14:41:00Z">
          <w:pPr/>
        </w:pPrChange>
      </w:pPr>
    </w:p>
    <w:p w14:paraId="0EFD0ED2" w14:textId="27D44FE1" w:rsidR="00A65C36" w:rsidRPr="00EE6859" w:rsidDel="004B5240" w:rsidRDefault="00A65C36">
      <w:pPr>
        <w:pStyle w:val="BodyText2"/>
        <w:keepNext/>
        <w:spacing w:before="0"/>
        <w:ind w:left="567" w:hanging="567"/>
        <w:rPr>
          <w:del w:id="1290" w:author="deletion" w:date="2026-07-14T14:41:00Z"/>
          <w:sz w:val="22"/>
          <w:szCs w:val="22"/>
          <w:lang w:val="pl-PL"/>
        </w:rPr>
        <w:pPrChange w:id="1291" w:author="deletion" w:date="2026-07-14T14:41:00Z">
          <w:pPr>
            <w:keepNext/>
          </w:pPr>
        </w:pPrChange>
      </w:pPr>
      <w:del w:id="1292" w:author="deletion" w:date="2026-07-14T14:41:00Z">
        <w:r w:rsidRPr="00EE6859" w:rsidDel="004B5240">
          <w:rPr>
            <w:color w:val="000000"/>
            <w:sz w:val="22"/>
            <w:szCs w:val="22"/>
            <w:lang w:val="pl-PL"/>
          </w:rPr>
          <w:delText>W poniższej tabeli przedstawiono objętość jaką należy podać w celu dostarczenia przepisanej dawki:</w:delText>
        </w:r>
      </w:del>
    </w:p>
    <w:p w14:paraId="1D2E52A0" w14:textId="170939DE" w:rsidR="00A65C36" w:rsidRPr="00EE6859" w:rsidDel="004B5240" w:rsidRDefault="00A65C36">
      <w:pPr>
        <w:pStyle w:val="BodyText2"/>
        <w:keepNext/>
        <w:spacing w:before="0"/>
        <w:ind w:left="567" w:hanging="567"/>
        <w:rPr>
          <w:del w:id="1293" w:author="deletion" w:date="2026-07-14T14:41:00Z"/>
          <w:sz w:val="22"/>
          <w:szCs w:val="22"/>
          <w:lang w:val="pl-PL"/>
        </w:rPr>
        <w:pPrChange w:id="1294" w:author="deletion" w:date="2026-07-14T14:41: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6"/>
        <w:gridCol w:w="3252"/>
      </w:tblGrid>
      <w:tr w:rsidR="00A65C36" w:rsidRPr="00230F27" w:rsidDel="004B5240" w14:paraId="5614220D" w14:textId="3EC5C266" w:rsidTr="00C64C2C">
        <w:trPr>
          <w:cantSplit/>
          <w:jc w:val="center"/>
          <w:del w:id="1295" w:author="deletion" w:date="2026-07-14T14:41:00Z"/>
        </w:trPr>
        <w:tc>
          <w:tcPr>
            <w:tcW w:w="2836" w:type="dxa"/>
          </w:tcPr>
          <w:p w14:paraId="152490C8" w14:textId="38D382B6" w:rsidR="00A65C36" w:rsidRPr="00EE6859" w:rsidDel="004B5240" w:rsidRDefault="00A65C36">
            <w:pPr>
              <w:pStyle w:val="BodyText2"/>
              <w:keepNext/>
              <w:spacing w:before="0"/>
              <w:ind w:left="567" w:hanging="567"/>
              <w:rPr>
                <w:del w:id="1296" w:author="deletion" w:date="2026-07-14T14:41:00Z"/>
                <w:b/>
                <w:color w:val="000000"/>
                <w:sz w:val="22"/>
                <w:szCs w:val="22"/>
                <w:lang w:val="pl-PL"/>
              </w:rPr>
              <w:pPrChange w:id="1297" w:author="deletion" w:date="2026-07-14T14:41:00Z">
                <w:pPr>
                  <w:pStyle w:val="NormalIndent"/>
                  <w:keepNext/>
                  <w:spacing w:before="0"/>
                  <w:ind w:left="0"/>
                  <w:jc w:val="center"/>
                </w:pPr>
              </w:pPrChange>
            </w:pPr>
            <w:del w:id="1298" w:author="deletion" w:date="2026-07-14T14:41:00Z">
              <w:r w:rsidRPr="00EE6859" w:rsidDel="004B5240">
                <w:rPr>
                  <w:b/>
                  <w:color w:val="000000"/>
                  <w:sz w:val="22"/>
                  <w:szCs w:val="22"/>
                  <w:lang w:val="pl-PL"/>
                </w:rPr>
                <w:delText>Dawka (j.m.)</w:delText>
              </w:r>
            </w:del>
          </w:p>
        </w:tc>
        <w:tc>
          <w:tcPr>
            <w:tcW w:w="3252" w:type="dxa"/>
          </w:tcPr>
          <w:p w14:paraId="36D2F52A" w14:textId="322489C3" w:rsidR="00A65C36" w:rsidRPr="00EE6859" w:rsidDel="004B5240" w:rsidRDefault="00A65C36">
            <w:pPr>
              <w:pStyle w:val="BodyText2"/>
              <w:keepNext/>
              <w:spacing w:before="0"/>
              <w:ind w:left="567" w:hanging="567"/>
              <w:rPr>
                <w:del w:id="1299" w:author="deletion" w:date="2026-07-14T14:41:00Z"/>
                <w:b/>
                <w:color w:val="000000"/>
                <w:sz w:val="22"/>
                <w:szCs w:val="22"/>
                <w:lang w:val="pl-PL"/>
              </w:rPr>
              <w:pPrChange w:id="1300" w:author="deletion" w:date="2026-07-14T14:41:00Z">
                <w:pPr>
                  <w:pStyle w:val="NormalIndent"/>
                  <w:keepNext/>
                  <w:spacing w:before="0"/>
                  <w:ind w:left="0"/>
                  <w:jc w:val="center"/>
                </w:pPr>
              </w:pPrChange>
            </w:pPr>
            <w:del w:id="1301" w:author="deletion" w:date="2026-07-14T14:41:00Z">
              <w:r w:rsidRPr="00EE6859" w:rsidDel="004B5240">
                <w:rPr>
                  <w:b/>
                  <w:color w:val="000000"/>
                  <w:sz w:val="22"/>
                  <w:szCs w:val="22"/>
                  <w:lang w:val="pl-PL"/>
                </w:rPr>
                <w:delText>Objętość do wstrzyknięcia (ml)</w:delText>
              </w:r>
            </w:del>
          </w:p>
        </w:tc>
      </w:tr>
      <w:tr w:rsidR="00A65C36" w:rsidRPr="00230F27" w:rsidDel="004B5240" w14:paraId="22D79724" w14:textId="39BA2FAA" w:rsidTr="00C64C2C">
        <w:trPr>
          <w:cantSplit/>
          <w:jc w:val="center"/>
          <w:del w:id="1302" w:author="deletion" w:date="2026-07-14T14:41:00Z"/>
        </w:trPr>
        <w:tc>
          <w:tcPr>
            <w:tcW w:w="2836" w:type="dxa"/>
          </w:tcPr>
          <w:p w14:paraId="5D6B25BC" w14:textId="2A1AE18B" w:rsidR="00A65C36" w:rsidRPr="00EE6859" w:rsidDel="004B5240" w:rsidRDefault="00A65C36">
            <w:pPr>
              <w:pStyle w:val="BodyText2"/>
              <w:keepNext/>
              <w:spacing w:before="0"/>
              <w:ind w:left="567" w:hanging="567"/>
              <w:rPr>
                <w:del w:id="1303" w:author="deletion" w:date="2026-07-14T14:41:00Z"/>
                <w:color w:val="000000"/>
                <w:sz w:val="22"/>
                <w:szCs w:val="22"/>
                <w:lang w:val="pl-PL"/>
              </w:rPr>
              <w:pPrChange w:id="1304" w:author="deletion" w:date="2026-07-14T14:41:00Z">
                <w:pPr>
                  <w:pStyle w:val="NormalIndent"/>
                  <w:keepNext/>
                  <w:spacing w:before="0"/>
                  <w:ind w:left="0"/>
                  <w:jc w:val="center"/>
                </w:pPr>
              </w:pPrChange>
            </w:pPr>
            <w:del w:id="1305" w:author="deletion" w:date="2026-07-14T14:41:00Z">
              <w:r w:rsidRPr="00EE6859" w:rsidDel="004B5240">
                <w:rPr>
                  <w:color w:val="000000"/>
                  <w:sz w:val="22"/>
                  <w:szCs w:val="22"/>
                  <w:lang w:val="pl-PL"/>
                </w:rPr>
                <w:delText>75</w:delText>
              </w:r>
            </w:del>
          </w:p>
        </w:tc>
        <w:tc>
          <w:tcPr>
            <w:tcW w:w="3252" w:type="dxa"/>
          </w:tcPr>
          <w:p w14:paraId="72939567" w14:textId="3BF178F5" w:rsidR="00A65C36" w:rsidRPr="00EE6859" w:rsidDel="004B5240" w:rsidRDefault="00A65C36">
            <w:pPr>
              <w:pStyle w:val="BodyText2"/>
              <w:keepNext/>
              <w:spacing w:before="0"/>
              <w:ind w:left="567" w:hanging="567"/>
              <w:rPr>
                <w:del w:id="1306" w:author="deletion" w:date="2026-07-14T14:41:00Z"/>
                <w:color w:val="000000"/>
                <w:sz w:val="22"/>
                <w:szCs w:val="22"/>
                <w:lang w:val="pl-PL"/>
              </w:rPr>
              <w:pPrChange w:id="1307" w:author="deletion" w:date="2026-07-14T14:41:00Z">
                <w:pPr>
                  <w:pStyle w:val="NormalIndent"/>
                  <w:keepNext/>
                  <w:spacing w:before="0"/>
                  <w:ind w:left="0"/>
                  <w:jc w:val="center"/>
                </w:pPr>
              </w:pPrChange>
            </w:pPr>
            <w:del w:id="1308" w:author="deletion" w:date="2026-07-14T14:41:00Z">
              <w:r w:rsidRPr="00EE6859" w:rsidDel="004B5240">
                <w:rPr>
                  <w:color w:val="000000"/>
                  <w:sz w:val="22"/>
                  <w:szCs w:val="22"/>
                  <w:lang w:val="pl-PL"/>
                </w:rPr>
                <w:delText>0,13</w:delText>
              </w:r>
            </w:del>
          </w:p>
        </w:tc>
      </w:tr>
      <w:tr w:rsidR="00A65C36" w:rsidRPr="00230F27" w:rsidDel="004B5240" w14:paraId="0FE85C22" w14:textId="5BDF0D54" w:rsidTr="00C64C2C">
        <w:trPr>
          <w:cantSplit/>
          <w:jc w:val="center"/>
          <w:del w:id="1309" w:author="deletion" w:date="2026-07-14T14:41:00Z"/>
        </w:trPr>
        <w:tc>
          <w:tcPr>
            <w:tcW w:w="2836" w:type="dxa"/>
          </w:tcPr>
          <w:p w14:paraId="43CE0A55" w14:textId="7D55BA84" w:rsidR="00A65C36" w:rsidRPr="00EE6859" w:rsidDel="004B5240" w:rsidRDefault="00A65C36">
            <w:pPr>
              <w:pStyle w:val="BodyText2"/>
              <w:keepNext/>
              <w:spacing w:before="0"/>
              <w:ind w:left="567" w:hanging="567"/>
              <w:rPr>
                <w:del w:id="1310" w:author="deletion" w:date="2026-07-14T14:41:00Z"/>
                <w:color w:val="000000"/>
                <w:sz w:val="22"/>
                <w:szCs w:val="22"/>
                <w:lang w:val="pl-PL"/>
              </w:rPr>
              <w:pPrChange w:id="1311" w:author="deletion" w:date="2026-07-14T14:41:00Z">
                <w:pPr>
                  <w:pStyle w:val="NormalIndent"/>
                  <w:keepNext/>
                  <w:spacing w:before="0"/>
                  <w:ind w:left="0"/>
                  <w:jc w:val="center"/>
                </w:pPr>
              </w:pPrChange>
            </w:pPr>
            <w:del w:id="1312" w:author="deletion" w:date="2026-07-14T14:41:00Z">
              <w:r w:rsidRPr="00EE6859" w:rsidDel="004B5240">
                <w:rPr>
                  <w:color w:val="000000"/>
                  <w:sz w:val="22"/>
                  <w:szCs w:val="22"/>
                  <w:lang w:val="pl-PL"/>
                </w:rPr>
                <w:delText>150</w:delText>
              </w:r>
            </w:del>
          </w:p>
        </w:tc>
        <w:tc>
          <w:tcPr>
            <w:tcW w:w="3252" w:type="dxa"/>
          </w:tcPr>
          <w:p w14:paraId="526F38F1" w14:textId="49EB1DB2" w:rsidR="00A65C36" w:rsidRPr="00EE6859" w:rsidDel="004B5240" w:rsidRDefault="00A65C36">
            <w:pPr>
              <w:pStyle w:val="BodyText2"/>
              <w:keepNext/>
              <w:spacing w:before="0"/>
              <w:ind w:left="567" w:hanging="567"/>
              <w:rPr>
                <w:del w:id="1313" w:author="deletion" w:date="2026-07-14T14:41:00Z"/>
                <w:color w:val="000000"/>
                <w:sz w:val="22"/>
                <w:szCs w:val="22"/>
                <w:lang w:val="pl-PL"/>
              </w:rPr>
              <w:pPrChange w:id="1314" w:author="deletion" w:date="2026-07-14T14:41:00Z">
                <w:pPr>
                  <w:pStyle w:val="NormalIndent"/>
                  <w:keepNext/>
                  <w:spacing w:before="0"/>
                  <w:ind w:left="0"/>
                  <w:jc w:val="center"/>
                </w:pPr>
              </w:pPrChange>
            </w:pPr>
            <w:del w:id="1315" w:author="deletion" w:date="2026-07-14T14:41:00Z">
              <w:r w:rsidRPr="00EE6859" w:rsidDel="004B5240">
                <w:rPr>
                  <w:color w:val="000000"/>
                  <w:sz w:val="22"/>
                  <w:szCs w:val="22"/>
                  <w:lang w:val="pl-PL"/>
                </w:rPr>
                <w:delText>0,25</w:delText>
              </w:r>
            </w:del>
          </w:p>
        </w:tc>
      </w:tr>
      <w:tr w:rsidR="00A65C36" w:rsidRPr="00230F27" w:rsidDel="004B5240" w14:paraId="73D62B05" w14:textId="51587725" w:rsidTr="00C64C2C">
        <w:trPr>
          <w:cantSplit/>
          <w:jc w:val="center"/>
          <w:del w:id="1316" w:author="deletion" w:date="2026-07-14T14:41:00Z"/>
        </w:trPr>
        <w:tc>
          <w:tcPr>
            <w:tcW w:w="2836" w:type="dxa"/>
          </w:tcPr>
          <w:p w14:paraId="60232B03" w14:textId="3EAEF755" w:rsidR="00A65C36" w:rsidRPr="00EE6859" w:rsidDel="004B5240" w:rsidRDefault="00A65C36">
            <w:pPr>
              <w:pStyle w:val="BodyText2"/>
              <w:keepNext/>
              <w:spacing w:before="0"/>
              <w:ind w:left="567" w:hanging="567"/>
              <w:rPr>
                <w:del w:id="1317" w:author="deletion" w:date="2026-07-14T14:41:00Z"/>
                <w:color w:val="000000"/>
                <w:sz w:val="22"/>
                <w:szCs w:val="22"/>
                <w:lang w:val="pl-PL"/>
              </w:rPr>
              <w:pPrChange w:id="1318" w:author="deletion" w:date="2026-07-14T14:41:00Z">
                <w:pPr>
                  <w:pStyle w:val="NormalIndent"/>
                  <w:keepNext/>
                  <w:spacing w:before="0"/>
                  <w:ind w:left="0"/>
                  <w:jc w:val="center"/>
                </w:pPr>
              </w:pPrChange>
            </w:pPr>
            <w:del w:id="1319" w:author="deletion" w:date="2026-07-14T14:41:00Z">
              <w:r w:rsidRPr="00EE6859" w:rsidDel="004B5240">
                <w:rPr>
                  <w:color w:val="000000"/>
                  <w:sz w:val="22"/>
                  <w:szCs w:val="22"/>
                  <w:lang w:val="pl-PL"/>
                </w:rPr>
                <w:delText>225</w:delText>
              </w:r>
            </w:del>
          </w:p>
        </w:tc>
        <w:tc>
          <w:tcPr>
            <w:tcW w:w="3252" w:type="dxa"/>
          </w:tcPr>
          <w:p w14:paraId="403607CD" w14:textId="69147850" w:rsidR="00A65C36" w:rsidRPr="00EE6859" w:rsidDel="004B5240" w:rsidRDefault="00A65C36">
            <w:pPr>
              <w:pStyle w:val="BodyText2"/>
              <w:keepNext/>
              <w:spacing w:before="0"/>
              <w:ind w:left="567" w:hanging="567"/>
              <w:rPr>
                <w:del w:id="1320" w:author="deletion" w:date="2026-07-14T14:41:00Z"/>
                <w:color w:val="000000"/>
                <w:sz w:val="22"/>
                <w:szCs w:val="22"/>
                <w:lang w:val="pl-PL"/>
              </w:rPr>
              <w:pPrChange w:id="1321" w:author="deletion" w:date="2026-07-14T14:41:00Z">
                <w:pPr>
                  <w:pStyle w:val="NormalIndent"/>
                  <w:keepNext/>
                  <w:spacing w:before="0"/>
                  <w:ind w:left="0"/>
                  <w:jc w:val="center"/>
                </w:pPr>
              </w:pPrChange>
            </w:pPr>
            <w:del w:id="1322" w:author="deletion" w:date="2026-07-14T14:41:00Z">
              <w:r w:rsidRPr="00EE6859" w:rsidDel="004B5240">
                <w:rPr>
                  <w:color w:val="000000"/>
                  <w:sz w:val="22"/>
                  <w:szCs w:val="22"/>
                  <w:lang w:val="pl-PL"/>
                </w:rPr>
                <w:delText>0,38</w:delText>
              </w:r>
            </w:del>
          </w:p>
        </w:tc>
      </w:tr>
      <w:tr w:rsidR="00A65C36" w:rsidRPr="00230F27" w:rsidDel="004B5240" w14:paraId="24C28337" w14:textId="419F0492" w:rsidTr="00C64C2C">
        <w:trPr>
          <w:cantSplit/>
          <w:jc w:val="center"/>
          <w:del w:id="1323" w:author="deletion" w:date="2026-07-14T14:41:00Z"/>
        </w:trPr>
        <w:tc>
          <w:tcPr>
            <w:tcW w:w="2836" w:type="dxa"/>
          </w:tcPr>
          <w:p w14:paraId="7A3D6011" w14:textId="21BEAB38" w:rsidR="00A65C36" w:rsidRPr="00EE6859" w:rsidDel="004B5240" w:rsidRDefault="00A65C36">
            <w:pPr>
              <w:pStyle w:val="BodyText2"/>
              <w:keepNext/>
              <w:spacing w:before="0"/>
              <w:ind w:left="567" w:hanging="567"/>
              <w:rPr>
                <w:del w:id="1324" w:author="deletion" w:date="2026-07-14T14:41:00Z"/>
                <w:color w:val="000000"/>
                <w:sz w:val="22"/>
                <w:szCs w:val="22"/>
                <w:lang w:val="pl-PL"/>
              </w:rPr>
              <w:pPrChange w:id="1325" w:author="deletion" w:date="2026-07-14T14:41:00Z">
                <w:pPr>
                  <w:pStyle w:val="NormalIndent"/>
                  <w:keepNext/>
                  <w:spacing w:before="0"/>
                  <w:ind w:left="0"/>
                  <w:jc w:val="center"/>
                </w:pPr>
              </w:pPrChange>
            </w:pPr>
            <w:del w:id="1326" w:author="deletion" w:date="2026-07-14T14:41:00Z">
              <w:r w:rsidRPr="00EE6859" w:rsidDel="004B5240">
                <w:rPr>
                  <w:color w:val="000000"/>
                  <w:sz w:val="22"/>
                  <w:szCs w:val="22"/>
                  <w:lang w:val="pl-PL"/>
                </w:rPr>
                <w:delText>300</w:delText>
              </w:r>
            </w:del>
          </w:p>
        </w:tc>
        <w:tc>
          <w:tcPr>
            <w:tcW w:w="3252" w:type="dxa"/>
          </w:tcPr>
          <w:p w14:paraId="1F9B52C1" w14:textId="6FA254E0" w:rsidR="00A65C36" w:rsidRPr="00EE6859" w:rsidDel="004B5240" w:rsidRDefault="00A65C36">
            <w:pPr>
              <w:pStyle w:val="BodyText2"/>
              <w:keepNext/>
              <w:spacing w:before="0"/>
              <w:ind w:left="567" w:hanging="567"/>
              <w:rPr>
                <w:del w:id="1327" w:author="deletion" w:date="2026-07-14T14:41:00Z"/>
                <w:color w:val="000000"/>
                <w:sz w:val="22"/>
                <w:szCs w:val="22"/>
                <w:lang w:val="pl-PL"/>
              </w:rPr>
              <w:pPrChange w:id="1328" w:author="deletion" w:date="2026-07-14T14:41:00Z">
                <w:pPr>
                  <w:pStyle w:val="NormalIndent"/>
                  <w:keepNext/>
                  <w:spacing w:before="0"/>
                  <w:ind w:left="0"/>
                  <w:jc w:val="center"/>
                </w:pPr>
              </w:pPrChange>
            </w:pPr>
            <w:del w:id="1329" w:author="deletion" w:date="2026-07-14T14:41:00Z">
              <w:r w:rsidRPr="00EE6859" w:rsidDel="004B5240">
                <w:rPr>
                  <w:color w:val="000000"/>
                  <w:sz w:val="22"/>
                  <w:szCs w:val="22"/>
                  <w:lang w:val="pl-PL"/>
                </w:rPr>
                <w:delText>0,50</w:delText>
              </w:r>
            </w:del>
          </w:p>
        </w:tc>
      </w:tr>
      <w:tr w:rsidR="00A65C36" w:rsidRPr="00230F27" w:rsidDel="004B5240" w14:paraId="73DF68E5" w14:textId="7D664B41" w:rsidTr="00C64C2C">
        <w:trPr>
          <w:cantSplit/>
          <w:jc w:val="center"/>
          <w:del w:id="1330" w:author="deletion" w:date="2026-07-14T14:41:00Z"/>
        </w:trPr>
        <w:tc>
          <w:tcPr>
            <w:tcW w:w="2836" w:type="dxa"/>
          </w:tcPr>
          <w:p w14:paraId="5530AB4C" w14:textId="03A6DCE7" w:rsidR="00A65C36" w:rsidRPr="00EE6859" w:rsidDel="004B5240" w:rsidRDefault="00A65C36">
            <w:pPr>
              <w:pStyle w:val="BodyText2"/>
              <w:keepNext/>
              <w:spacing w:before="0"/>
              <w:ind w:left="567" w:hanging="567"/>
              <w:rPr>
                <w:del w:id="1331" w:author="deletion" w:date="2026-07-14T14:41:00Z"/>
                <w:color w:val="000000"/>
                <w:sz w:val="22"/>
                <w:szCs w:val="22"/>
                <w:lang w:val="pl-PL"/>
              </w:rPr>
              <w:pPrChange w:id="1332" w:author="deletion" w:date="2026-07-14T14:41:00Z">
                <w:pPr>
                  <w:pStyle w:val="NormalIndent"/>
                  <w:keepNext/>
                  <w:spacing w:before="0"/>
                  <w:ind w:left="0"/>
                  <w:jc w:val="center"/>
                </w:pPr>
              </w:pPrChange>
            </w:pPr>
            <w:del w:id="1333" w:author="deletion" w:date="2026-07-14T14:41:00Z">
              <w:r w:rsidRPr="00EE6859" w:rsidDel="004B5240">
                <w:rPr>
                  <w:color w:val="000000"/>
                  <w:sz w:val="22"/>
                  <w:szCs w:val="22"/>
                  <w:lang w:val="pl-PL"/>
                </w:rPr>
                <w:delText>375</w:delText>
              </w:r>
            </w:del>
          </w:p>
        </w:tc>
        <w:tc>
          <w:tcPr>
            <w:tcW w:w="3252" w:type="dxa"/>
          </w:tcPr>
          <w:p w14:paraId="4728660A" w14:textId="30C47FC4" w:rsidR="00A65C36" w:rsidRPr="00EE6859" w:rsidDel="004B5240" w:rsidRDefault="00A65C36">
            <w:pPr>
              <w:pStyle w:val="BodyText2"/>
              <w:keepNext/>
              <w:spacing w:before="0"/>
              <w:ind w:left="567" w:hanging="567"/>
              <w:rPr>
                <w:del w:id="1334" w:author="deletion" w:date="2026-07-14T14:41:00Z"/>
                <w:color w:val="000000"/>
                <w:sz w:val="22"/>
                <w:szCs w:val="22"/>
                <w:lang w:val="pl-PL"/>
              </w:rPr>
              <w:pPrChange w:id="1335" w:author="deletion" w:date="2026-07-14T14:41:00Z">
                <w:pPr>
                  <w:pStyle w:val="NormalIndent"/>
                  <w:keepNext/>
                  <w:spacing w:before="0"/>
                  <w:ind w:left="0"/>
                  <w:jc w:val="center"/>
                </w:pPr>
              </w:pPrChange>
            </w:pPr>
            <w:del w:id="1336" w:author="deletion" w:date="2026-07-14T14:41:00Z">
              <w:r w:rsidRPr="00EE6859" w:rsidDel="004B5240">
                <w:rPr>
                  <w:color w:val="000000"/>
                  <w:sz w:val="22"/>
                  <w:szCs w:val="22"/>
                  <w:lang w:val="pl-PL"/>
                </w:rPr>
                <w:delText>0,63</w:delText>
              </w:r>
            </w:del>
          </w:p>
        </w:tc>
      </w:tr>
      <w:tr w:rsidR="00A65C36" w:rsidRPr="00230F27" w:rsidDel="004B5240" w14:paraId="55C89CB0" w14:textId="284F548E" w:rsidTr="00C64C2C">
        <w:trPr>
          <w:cantSplit/>
          <w:jc w:val="center"/>
          <w:del w:id="1337" w:author="deletion" w:date="2026-07-14T14:41:00Z"/>
        </w:trPr>
        <w:tc>
          <w:tcPr>
            <w:tcW w:w="2836" w:type="dxa"/>
          </w:tcPr>
          <w:p w14:paraId="5CC7FC2C" w14:textId="42BF4927" w:rsidR="00A65C36" w:rsidRPr="00EE6859" w:rsidDel="004B5240" w:rsidRDefault="00A65C36">
            <w:pPr>
              <w:pStyle w:val="BodyText2"/>
              <w:keepNext/>
              <w:spacing w:before="0"/>
              <w:ind w:left="567" w:hanging="567"/>
              <w:rPr>
                <w:del w:id="1338" w:author="deletion" w:date="2026-07-14T14:41:00Z"/>
                <w:color w:val="000000"/>
                <w:sz w:val="22"/>
                <w:szCs w:val="22"/>
                <w:lang w:val="pl-PL"/>
              </w:rPr>
              <w:pPrChange w:id="1339" w:author="deletion" w:date="2026-07-14T14:41:00Z">
                <w:pPr>
                  <w:pStyle w:val="NormalIndent"/>
                  <w:spacing w:before="0"/>
                  <w:ind w:left="0"/>
                  <w:jc w:val="center"/>
                </w:pPr>
              </w:pPrChange>
            </w:pPr>
            <w:del w:id="1340" w:author="deletion" w:date="2026-07-14T14:41:00Z">
              <w:r w:rsidRPr="00EE6859" w:rsidDel="004B5240">
                <w:rPr>
                  <w:color w:val="000000"/>
                  <w:sz w:val="22"/>
                  <w:szCs w:val="22"/>
                  <w:lang w:val="pl-PL"/>
                </w:rPr>
                <w:delText>450</w:delText>
              </w:r>
            </w:del>
          </w:p>
        </w:tc>
        <w:tc>
          <w:tcPr>
            <w:tcW w:w="3252" w:type="dxa"/>
          </w:tcPr>
          <w:p w14:paraId="7F21FBDF" w14:textId="4E9E41CE" w:rsidR="00A65C36" w:rsidRPr="00EE6859" w:rsidDel="004B5240" w:rsidRDefault="00A65C36">
            <w:pPr>
              <w:pStyle w:val="BodyText2"/>
              <w:keepNext/>
              <w:spacing w:before="0"/>
              <w:ind w:left="567" w:hanging="567"/>
              <w:rPr>
                <w:del w:id="1341" w:author="deletion" w:date="2026-07-14T14:41:00Z"/>
                <w:color w:val="000000"/>
                <w:sz w:val="22"/>
                <w:szCs w:val="22"/>
                <w:lang w:val="pl-PL"/>
              </w:rPr>
              <w:pPrChange w:id="1342" w:author="deletion" w:date="2026-07-14T14:41:00Z">
                <w:pPr>
                  <w:pStyle w:val="NormalIndent"/>
                  <w:spacing w:before="0"/>
                  <w:ind w:left="0"/>
                  <w:jc w:val="center"/>
                </w:pPr>
              </w:pPrChange>
            </w:pPr>
            <w:del w:id="1343" w:author="deletion" w:date="2026-07-14T14:41:00Z">
              <w:r w:rsidRPr="00EE6859" w:rsidDel="004B5240">
                <w:rPr>
                  <w:color w:val="000000"/>
                  <w:sz w:val="22"/>
                  <w:szCs w:val="22"/>
                  <w:lang w:val="pl-PL"/>
                </w:rPr>
                <w:delText>0,75</w:delText>
              </w:r>
            </w:del>
          </w:p>
        </w:tc>
      </w:tr>
    </w:tbl>
    <w:p w14:paraId="0C2FDD63" w14:textId="066B8177" w:rsidR="00A65C36" w:rsidRPr="00EE6859" w:rsidDel="004B5240" w:rsidRDefault="00A65C36">
      <w:pPr>
        <w:pStyle w:val="BodyText2"/>
        <w:keepNext/>
        <w:spacing w:before="0"/>
        <w:ind w:left="567" w:hanging="567"/>
        <w:rPr>
          <w:del w:id="1344" w:author="deletion" w:date="2026-07-14T14:41:00Z"/>
          <w:i/>
          <w:color w:val="000000"/>
          <w:szCs w:val="22"/>
          <w:lang w:val="pl-PL" w:eastAsia="x-none"/>
        </w:rPr>
        <w:pPrChange w:id="1345" w:author="deletion" w:date="2026-07-14T14:41:00Z">
          <w:pPr>
            <w:pStyle w:val="BodyText"/>
            <w:tabs>
              <w:tab w:val="clear" w:pos="5387"/>
              <w:tab w:val="left" w:pos="567"/>
            </w:tabs>
            <w:jc w:val="left"/>
          </w:pPr>
        </w:pPrChange>
      </w:pPr>
    </w:p>
    <w:p w14:paraId="234CE374" w14:textId="22C75CF1" w:rsidR="00A65C36" w:rsidRPr="00EE6859" w:rsidDel="004B5240" w:rsidRDefault="00A65C36">
      <w:pPr>
        <w:pStyle w:val="BodyText2"/>
        <w:keepNext/>
        <w:spacing w:before="0"/>
        <w:ind w:left="567" w:hanging="567"/>
        <w:rPr>
          <w:del w:id="1346" w:author="deletion" w:date="2026-07-14T14:41:00Z"/>
          <w:i/>
          <w:color w:val="000000"/>
          <w:szCs w:val="22"/>
          <w:u w:val="single"/>
          <w:lang w:val="pl-PL" w:eastAsia="x-none"/>
        </w:rPr>
        <w:pPrChange w:id="1347" w:author="deletion" w:date="2026-07-14T14:41:00Z">
          <w:pPr>
            <w:pStyle w:val="BodyText"/>
            <w:keepNext/>
            <w:tabs>
              <w:tab w:val="clear" w:pos="5387"/>
              <w:tab w:val="left" w:pos="567"/>
            </w:tabs>
            <w:jc w:val="left"/>
          </w:pPr>
        </w:pPrChange>
      </w:pPr>
      <w:del w:id="1348" w:author="deletion" w:date="2026-07-14T14:41:00Z">
        <w:r w:rsidRPr="00EE6859" w:rsidDel="004B5240">
          <w:rPr>
            <w:i/>
            <w:color w:val="000000"/>
            <w:szCs w:val="22"/>
            <w:u w:val="single"/>
            <w:lang w:val="pl-PL" w:eastAsia="x-none"/>
          </w:rPr>
          <w:delText>Kobiety z brakiem owulacji (w tym z zespołem policystycznych jajników)</w:delText>
        </w:r>
      </w:del>
    </w:p>
    <w:p w14:paraId="57BE8D5D" w14:textId="39D8B3D3" w:rsidR="00A65C36" w:rsidRPr="00EE6859" w:rsidDel="004B5240" w:rsidRDefault="00A65C36">
      <w:pPr>
        <w:pStyle w:val="BodyText2"/>
        <w:keepNext/>
        <w:spacing w:before="0"/>
        <w:ind w:left="567" w:hanging="567"/>
        <w:rPr>
          <w:del w:id="1349" w:author="deletion" w:date="2026-07-14T14:41:00Z"/>
          <w:color w:val="000000"/>
          <w:szCs w:val="22"/>
          <w:lang w:val="pl-PL" w:eastAsia="x-none"/>
        </w:rPr>
        <w:pPrChange w:id="1350" w:author="deletion" w:date="2026-07-14T14:41:00Z">
          <w:pPr>
            <w:pStyle w:val="BodyText"/>
            <w:tabs>
              <w:tab w:val="clear" w:pos="5387"/>
              <w:tab w:val="left" w:pos="567"/>
            </w:tabs>
            <w:jc w:val="left"/>
          </w:pPr>
        </w:pPrChange>
      </w:pPr>
      <w:del w:id="1351"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może być stosowany w cyklu codziennych wstrzyknięć. U kobiet miesiączkujących leczenie powinno być rozpoczęte w ciągu pierwszych 7 dni cyklu menstruacyjnego.</w:delText>
        </w:r>
      </w:del>
    </w:p>
    <w:p w14:paraId="444219C7" w14:textId="497775C0" w:rsidR="00A65C36" w:rsidRPr="00EE6859" w:rsidDel="004B5240" w:rsidRDefault="00A65C36">
      <w:pPr>
        <w:pStyle w:val="BodyText2"/>
        <w:keepNext/>
        <w:spacing w:before="0"/>
        <w:ind w:left="567" w:hanging="567"/>
        <w:rPr>
          <w:del w:id="1352" w:author="deletion" w:date="2026-07-14T14:41:00Z"/>
          <w:color w:val="000000"/>
          <w:sz w:val="22"/>
          <w:szCs w:val="22"/>
          <w:lang w:val="pl-PL"/>
        </w:rPr>
        <w:pPrChange w:id="1353" w:author="deletion" w:date="2026-07-14T14:41:00Z">
          <w:pPr>
            <w:pStyle w:val="NormalIndent"/>
            <w:tabs>
              <w:tab w:val="left" w:pos="567"/>
            </w:tabs>
            <w:spacing w:before="0"/>
            <w:ind w:left="0"/>
          </w:pPr>
        </w:pPrChange>
      </w:pPr>
    </w:p>
    <w:p w14:paraId="36E3BDD6" w14:textId="5307E704" w:rsidR="00A65C36" w:rsidRPr="00EE6859" w:rsidDel="004B5240" w:rsidRDefault="00A65C36">
      <w:pPr>
        <w:pStyle w:val="BodyText2"/>
        <w:keepNext/>
        <w:spacing w:before="0"/>
        <w:ind w:left="567" w:hanging="567"/>
        <w:rPr>
          <w:del w:id="1354" w:author="deletion" w:date="2026-07-14T14:41:00Z"/>
          <w:color w:val="000000"/>
          <w:szCs w:val="22"/>
          <w:lang w:val="pl-PL" w:eastAsia="x-none"/>
        </w:rPr>
        <w:pPrChange w:id="1355" w:author="deletion" w:date="2026-07-14T14:41:00Z">
          <w:pPr>
            <w:pStyle w:val="BodyText"/>
            <w:tabs>
              <w:tab w:val="clear" w:pos="5387"/>
              <w:tab w:val="left" w:pos="567"/>
            </w:tabs>
            <w:jc w:val="left"/>
          </w:pPr>
        </w:pPrChange>
      </w:pPr>
      <w:del w:id="1356" w:author="deletion" w:date="2026-07-14T14:41:00Z">
        <w:r w:rsidRPr="00EE6859" w:rsidDel="004B5240">
          <w:rPr>
            <w:color w:val="000000"/>
            <w:szCs w:val="22"/>
            <w:lang w:val="pl-PL" w:eastAsia="x-none"/>
          </w:rPr>
          <w:delTex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delText>
        </w:r>
      </w:del>
    </w:p>
    <w:p w14:paraId="59F68CB6" w14:textId="71366EB3" w:rsidR="00A65C36" w:rsidRPr="00EE6859" w:rsidDel="004B5240" w:rsidRDefault="00A65C36">
      <w:pPr>
        <w:pStyle w:val="BodyText2"/>
        <w:keepNext/>
        <w:spacing w:before="0"/>
        <w:ind w:left="567" w:hanging="567"/>
        <w:rPr>
          <w:del w:id="1357" w:author="deletion" w:date="2026-07-14T14:41:00Z"/>
          <w:color w:val="000000"/>
          <w:szCs w:val="22"/>
          <w:lang w:val="pl-PL" w:eastAsia="x-none"/>
        </w:rPr>
        <w:pPrChange w:id="1358" w:author="deletion" w:date="2026-07-14T14:41:00Z">
          <w:pPr>
            <w:pStyle w:val="BodyText"/>
            <w:tabs>
              <w:tab w:val="clear" w:pos="5387"/>
              <w:tab w:val="left" w:pos="567"/>
            </w:tabs>
            <w:jc w:val="left"/>
          </w:pPr>
        </w:pPrChange>
      </w:pPr>
    </w:p>
    <w:p w14:paraId="62811761" w14:textId="04538AE5" w:rsidR="00A65C36" w:rsidRPr="00EE6859" w:rsidDel="004B5240" w:rsidRDefault="00A65C36">
      <w:pPr>
        <w:pStyle w:val="BodyText2"/>
        <w:keepNext/>
        <w:spacing w:before="0"/>
        <w:ind w:left="567" w:hanging="567"/>
        <w:rPr>
          <w:del w:id="1359" w:author="deletion" w:date="2026-07-14T14:41:00Z"/>
          <w:color w:val="000000"/>
          <w:szCs w:val="22"/>
          <w:lang w:val="pl-PL" w:eastAsia="x-none"/>
        </w:rPr>
        <w:pPrChange w:id="1360" w:author="deletion" w:date="2026-07-14T14:41:00Z">
          <w:pPr>
            <w:pStyle w:val="BodyText"/>
            <w:tabs>
              <w:tab w:val="clear" w:pos="5387"/>
              <w:tab w:val="left" w:pos="567"/>
            </w:tabs>
            <w:jc w:val="left"/>
          </w:pPr>
        </w:pPrChange>
      </w:pPr>
      <w:del w:id="1361" w:author="deletion" w:date="2026-07-14T14:41:00Z">
        <w:r w:rsidRPr="00EE6859" w:rsidDel="004B5240">
          <w:rPr>
            <w:color w:val="000000"/>
            <w:szCs w:val="22"/>
            <w:lang w:val="pl-PL" w:eastAsia="x-none"/>
          </w:rPr>
          <w:delText xml:space="preserve">W praktyce klinicznej dawka początkowa jest zazwyczaj ustalana indywidualnie w oparciu o charakterystykę kliniczną pacjentki, taką jak wskaźniki rezerwy jajnikowej, wiek </w:delText>
        </w:r>
        <w:r w:rsidRPr="00EE6859" w:rsidDel="004B5240">
          <w:rPr>
            <w:color w:val="000000"/>
            <w:szCs w:val="22"/>
            <w:lang w:val="pl-PL" w:eastAsia="x-none"/>
          </w:rPr>
          <w:lastRenderedPageBreak/>
          <w:delText>i wskaźnik masy ciała oraz, jeśli ma to zastosowanie, wcześniejsza reakcja jajników na stymulację jajników.</w:delText>
        </w:r>
      </w:del>
    </w:p>
    <w:p w14:paraId="0D6AC859" w14:textId="14042758" w:rsidR="00A65C36" w:rsidRPr="00EE6859" w:rsidDel="004B5240" w:rsidRDefault="00A65C36">
      <w:pPr>
        <w:pStyle w:val="BodyText2"/>
        <w:keepNext/>
        <w:spacing w:before="0"/>
        <w:ind w:left="567" w:hanging="567"/>
        <w:rPr>
          <w:del w:id="1362" w:author="deletion" w:date="2026-07-14T14:41:00Z"/>
          <w:color w:val="000000"/>
          <w:szCs w:val="22"/>
          <w:lang w:val="pl-PL" w:eastAsia="x-none"/>
        </w:rPr>
        <w:pPrChange w:id="1363" w:author="deletion" w:date="2026-07-14T14:41:00Z">
          <w:pPr>
            <w:pStyle w:val="BodyText"/>
            <w:tabs>
              <w:tab w:val="clear" w:pos="5387"/>
              <w:tab w:val="left" w:pos="567"/>
            </w:tabs>
            <w:jc w:val="left"/>
          </w:pPr>
        </w:pPrChange>
      </w:pPr>
    </w:p>
    <w:p w14:paraId="5494A538" w14:textId="2EB1E127" w:rsidR="00A65C36" w:rsidRPr="00EE6859" w:rsidDel="004B5240" w:rsidRDefault="00A65C36">
      <w:pPr>
        <w:pStyle w:val="BodyText2"/>
        <w:keepNext/>
        <w:spacing w:before="0"/>
        <w:ind w:left="567" w:hanging="567"/>
        <w:rPr>
          <w:del w:id="1364" w:author="deletion" w:date="2026-07-14T14:41:00Z"/>
          <w:i/>
          <w:iCs/>
          <w:color w:val="000000"/>
          <w:szCs w:val="22"/>
          <w:lang w:val="pl-PL" w:eastAsia="x-none"/>
        </w:rPr>
        <w:pPrChange w:id="1365" w:author="deletion" w:date="2026-07-14T14:41:00Z">
          <w:pPr>
            <w:pStyle w:val="BodyText"/>
            <w:keepNext/>
            <w:tabs>
              <w:tab w:val="clear" w:pos="5387"/>
              <w:tab w:val="left" w:pos="567"/>
            </w:tabs>
            <w:jc w:val="left"/>
          </w:pPr>
        </w:pPrChange>
      </w:pPr>
      <w:del w:id="1366" w:author="deletion" w:date="2026-07-14T14:41:00Z">
        <w:r w:rsidRPr="00EE6859" w:rsidDel="004B5240">
          <w:rPr>
            <w:i/>
            <w:iCs/>
            <w:color w:val="000000"/>
            <w:szCs w:val="22"/>
            <w:lang w:val="pl-PL" w:eastAsia="x-none"/>
          </w:rPr>
          <w:delText>Dawka początkowa</w:delText>
        </w:r>
      </w:del>
    </w:p>
    <w:p w14:paraId="65933999" w14:textId="0CF88368" w:rsidR="00A65C36" w:rsidRPr="00EE6859" w:rsidDel="004B5240" w:rsidRDefault="00A65C36">
      <w:pPr>
        <w:pStyle w:val="BodyText2"/>
        <w:keepNext/>
        <w:spacing w:before="0"/>
        <w:ind w:left="567" w:hanging="567"/>
        <w:rPr>
          <w:del w:id="1367" w:author="deletion" w:date="2026-07-14T14:41:00Z"/>
          <w:color w:val="000000"/>
          <w:szCs w:val="22"/>
          <w:lang w:val="pl-PL" w:eastAsia="x-none"/>
        </w:rPr>
        <w:pPrChange w:id="1368" w:author="deletion" w:date="2026-07-14T14:41:00Z">
          <w:pPr>
            <w:pStyle w:val="BodyText"/>
            <w:tabs>
              <w:tab w:val="clear" w:pos="5387"/>
              <w:tab w:val="left" w:pos="567"/>
            </w:tabs>
            <w:jc w:val="left"/>
          </w:pPr>
        </w:pPrChange>
      </w:pPr>
      <w:del w:id="1369" w:author="deletion" w:date="2026-07-14T14:41:00Z">
        <w:r w:rsidRPr="00EE6859" w:rsidDel="004B5240">
          <w:rPr>
            <w:color w:val="000000"/>
            <w:szCs w:val="22"/>
            <w:lang w:val="pl-PL" w:eastAsia="x-none"/>
          </w:rPr>
          <w:delTex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delText>
        </w:r>
      </w:del>
    </w:p>
    <w:p w14:paraId="5C157DC5" w14:textId="0C11B544" w:rsidR="00A65C36" w:rsidRPr="00EE6859" w:rsidDel="004B5240" w:rsidRDefault="00A65C36">
      <w:pPr>
        <w:pStyle w:val="BodyText2"/>
        <w:keepNext/>
        <w:spacing w:before="0"/>
        <w:ind w:left="567" w:hanging="567"/>
        <w:rPr>
          <w:del w:id="1370" w:author="deletion" w:date="2026-07-14T14:41:00Z"/>
          <w:color w:val="000000"/>
          <w:szCs w:val="22"/>
          <w:lang w:val="pl-PL" w:eastAsia="x-none"/>
        </w:rPr>
        <w:pPrChange w:id="1371" w:author="deletion" w:date="2026-07-14T14:41:00Z">
          <w:pPr>
            <w:pStyle w:val="BodyText"/>
            <w:tabs>
              <w:tab w:val="clear" w:pos="5387"/>
              <w:tab w:val="left" w:pos="567"/>
            </w:tabs>
            <w:jc w:val="left"/>
          </w:pPr>
        </w:pPrChange>
      </w:pPr>
      <w:del w:id="1372" w:author="deletion" w:date="2026-07-14T14:41:00Z">
        <w:r w:rsidRPr="00EE6859" w:rsidDel="004B5240">
          <w:rPr>
            <w:color w:val="000000"/>
            <w:szCs w:val="22"/>
            <w:lang w:val="pl-PL" w:eastAsia="x-none"/>
          </w:rPr>
          <w:delText>Należy ściśle monitorować odpowiedź pacjentki na leczenie na podstawie pomiaru wielkości i liczby pęcherzyków za pomocą USG i (lub) wydzielania estrogenów.</w:delText>
        </w:r>
      </w:del>
    </w:p>
    <w:p w14:paraId="3F86CA94" w14:textId="1E63985E" w:rsidR="00A65C36" w:rsidRPr="00EE6859" w:rsidDel="004B5240" w:rsidRDefault="00A65C36">
      <w:pPr>
        <w:pStyle w:val="BodyText2"/>
        <w:keepNext/>
        <w:spacing w:before="0"/>
        <w:ind w:left="567" w:hanging="567"/>
        <w:rPr>
          <w:del w:id="1373" w:author="deletion" w:date="2026-07-14T14:41:00Z"/>
          <w:color w:val="000000"/>
          <w:szCs w:val="22"/>
          <w:lang w:val="pl-PL" w:eastAsia="x-none"/>
        </w:rPr>
        <w:pPrChange w:id="1374" w:author="deletion" w:date="2026-07-14T14:41:00Z">
          <w:pPr>
            <w:pStyle w:val="BodyText"/>
            <w:tabs>
              <w:tab w:val="clear" w:pos="5387"/>
              <w:tab w:val="left" w:pos="567"/>
            </w:tabs>
            <w:jc w:val="left"/>
          </w:pPr>
        </w:pPrChange>
      </w:pPr>
    </w:p>
    <w:p w14:paraId="31166BB4" w14:textId="3D4D78B0" w:rsidR="00A65C36" w:rsidRPr="00EE6859" w:rsidDel="004B5240" w:rsidRDefault="00A65C36">
      <w:pPr>
        <w:pStyle w:val="BodyText2"/>
        <w:keepNext/>
        <w:spacing w:before="0"/>
        <w:ind w:left="567" w:hanging="567"/>
        <w:rPr>
          <w:del w:id="1375" w:author="deletion" w:date="2026-07-14T14:41:00Z"/>
          <w:i/>
          <w:iCs/>
          <w:color w:val="000000"/>
          <w:szCs w:val="22"/>
          <w:lang w:val="pl-PL" w:eastAsia="x-none"/>
        </w:rPr>
        <w:pPrChange w:id="1376" w:author="deletion" w:date="2026-07-14T14:41:00Z">
          <w:pPr>
            <w:pStyle w:val="BodyText"/>
            <w:keepNext/>
            <w:tabs>
              <w:tab w:val="clear" w:pos="5387"/>
              <w:tab w:val="left" w:pos="567"/>
            </w:tabs>
            <w:jc w:val="left"/>
          </w:pPr>
        </w:pPrChange>
      </w:pPr>
      <w:del w:id="1377" w:author="deletion" w:date="2026-07-14T14:41:00Z">
        <w:r w:rsidRPr="00EE6859" w:rsidDel="004B5240">
          <w:rPr>
            <w:i/>
            <w:iCs/>
            <w:color w:val="000000"/>
            <w:szCs w:val="22"/>
            <w:lang w:val="pl-PL" w:eastAsia="x-none"/>
          </w:rPr>
          <w:delText>Dostosowanie dawki</w:delText>
        </w:r>
      </w:del>
    </w:p>
    <w:p w14:paraId="442EAD5C" w14:textId="26798EE6" w:rsidR="00A65C36" w:rsidRPr="00EE6859" w:rsidDel="004B5240" w:rsidRDefault="00A65C36">
      <w:pPr>
        <w:pStyle w:val="BodyText2"/>
        <w:keepNext/>
        <w:spacing w:before="0"/>
        <w:ind w:left="567" w:hanging="567"/>
        <w:rPr>
          <w:del w:id="1378" w:author="deletion" w:date="2026-07-14T14:41:00Z"/>
          <w:color w:val="000000"/>
          <w:szCs w:val="22"/>
          <w:lang w:val="pl-PL" w:eastAsia="x-none"/>
        </w:rPr>
        <w:pPrChange w:id="1379" w:author="deletion" w:date="2026-07-14T14:41:00Z">
          <w:pPr>
            <w:pStyle w:val="BodyText"/>
            <w:tabs>
              <w:tab w:val="clear" w:pos="5387"/>
              <w:tab w:val="left" w:pos="567"/>
            </w:tabs>
            <w:jc w:val="left"/>
          </w:pPr>
        </w:pPrChange>
      </w:pPr>
      <w:del w:id="1380" w:author="deletion" w:date="2026-07-14T14:41:00Z">
        <w:r w:rsidRPr="00EE6859" w:rsidDel="004B5240">
          <w:rPr>
            <w:color w:val="000000"/>
            <w:szCs w:val="22"/>
            <w:lang w:val="pl-PL" w:eastAsia="x-none"/>
          </w:rPr>
          <w:delText>Jeżeli nie uzyskano odpowiedniej odpowiedzi (słaba lub nadmierna reakcja jajników na leczenie), lekarz powinien ocenić kontynuację tego cyklu leczenia i postępować zgodnie ze standardami opieki. W przypadku słabej reakcji dawka dobowa nie powinna przekraczać 225 j.m. FSH.</w:delText>
        </w:r>
      </w:del>
    </w:p>
    <w:p w14:paraId="7A957192" w14:textId="206BCB5F" w:rsidR="00A65C36" w:rsidRPr="00EE6859" w:rsidDel="004B5240" w:rsidRDefault="00A65C36">
      <w:pPr>
        <w:pStyle w:val="BodyText2"/>
        <w:keepNext/>
        <w:spacing w:before="0"/>
        <w:ind w:left="567" w:hanging="567"/>
        <w:rPr>
          <w:del w:id="1381" w:author="deletion" w:date="2026-07-14T14:41:00Z"/>
          <w:lang w:val="pl-PL"/>
        </w:rPr>
        <w:pPrChange w:id="1382" w:author="deletion" w:date="2026-07-14T14:41:00Z">
          <w:pPr>
            <w:pStyle w:val="BodyText"/>
            <w:tabs>
              <w:tab w:val="clear" w:pos="5387"/>
              <w:tab w:val="left" w:pos="567"/>
            </w:tabs>
            <w:jc w:val="left"/>
          </w:pPr>
        </w:pPrChange>
      </w:pPr>
    </w:p>
    <w:p w14:paraId="5232DEF5" w14:textId="76DF1910" w:rsidR="00A65C36" w:rsidRPr="00EE6859" w:rsidDel="004B5240" w:rsidRDefault="00A65C36">
      <w:pPr>
        <w:pStyle w:val="BodyText2"/>
        <w:keepNext/>
        <w:spacing w:before="0"/>
        <w:ind w:left="567" w:hanging="567"/>
        <w:rPr>
          <w:del w:id="1383" w:author="deletion" w:date="2026-07-14T14:41:00Z"/>
          <w:color w:val="000000"/>
          <w:szCs w:val="22"/>
          <w:lang w:val="pl-PL" w:eastAsia="x-none"/>
        </w:rPr>
        <w:pPrChange w:id="1384" w:author="deletion" w:date="2026-07-14T14:41:00Z">
          <w:pPr>
            <w:pStyle w:val="BodyText"/>
            <w:tabs>
              <w:tab w:val="clear" w:pos="5387"/>
              <w:tab w:val="left" w:pos="567"/>
            </w:tabs>
            <w:jc w:val="left"/>
          </w:pPr>
        </w:pPrChange>
      </w:pPr>
      <w:del w:id="1385" w:author="deletion" w:date="2026-07-14T14:41:00Z">
        <w:r w:rsidRPr="00EE6859" w:rsidDel="004B5240">
          <w:rPr>
            <w:color w:val="000000"/>
            <w:szCs w:val="22"/>
            <w:lang w:val="pl-PL" w:eastAsia="x-none"/>
          </w:rPr>
          <w:delText>W przypadku uzyskania nadmiernej reakcji jajników na leczenie według oceny lekarza, leczenie należy przerwać i zaniechać podania hCG (patrz punkt 4.4). Leczenie należy ponownie rozpocząć w kolejnym cyklu menstruacyjnym od dawki mniejszej niż zastosowana w poprzednim cyklu.</w:delText>
        </w:r>
      </w:del>
    </w:p>
    <w:p w14:paraId="04A02CA8" w14:textId="67D17CBC" w:rsidR="00A65C36" w:rsidRPr="00EE6859" w:rsidDel="004B5240" w:rsidRDefault="00A65C36">
      <w:pPr>
        <w:pStyle w:val="BodyText2"/>
        <w:keepNext/>
        <w:spacing w:before="0"/>
        <w:ind w:left="567" w:hanging="567"/>
        <w:rPr>
          <w:del w:id="1386" w:author="deletion" w:date="2026-07-14T14:41:00Z"/>
          <w:color w:val="000000"/>
          <w:sz w:val="22"/>
          <w:szCs w:val="22"/>
          <w:lang w:val="pl-PL"/>
        </w:rPr>
        <w:pPrChange w:id="1387" w:author="deletion" w:date="2026-07-14T14:41:00Z">
          <w:pPr>
            <w:pStyle w:val="NormalIndent"/>
            <w:tabs>
              <w:tab w:val="left" w:pos="567"/>
            </w:tabs>
            <w:spacing w:before="0"/>
            <w:ind w:left="0"/>
          </w:pPr>
        </w:pPrChange>
      </w:pPr>
    </w:p>
    <w:p w14:paraId="0FDDDFBB" w14:textId="45755A3E" w:rsidR="00A65C36" w:rsidRPr="00EE6859" w:rsidDel="004B5240" w:rsidRDefault="00A65C36">
      <w:pPr>
        <w:pStyle w:val="BodyText2"/>
        <w:keepNext/>
        <w:spacing w:before="0"/>
        <w:ind w:left="567" w:hanging="567"/>
        <w:rPr>
          <w:del w:id="1388" w:author="deletion" w:date="2026-07-14T14:41:00Z"/>
          <w:i/>
          <w:iCs/>
          <w:color w:val="000000"/>
          <w:sz w:val="22"/>
          <w:szCs w:val="22"/>
          <w:lang w:val="pl-PL"/>
        </w:rPr>
        <w:pPrChange w:id="1389" w:author="deletion" w:date="2026-07-14T14:41:00Z">
          <w:pPr>
            <w:pStyle w:val="NormalIndent"/>
            <w:keepNext/>
            <w:tabs>
              <w:tab w:val="left" w:pos="567"/>
            </w:tabs>
            <w:spacing w:before="0"/>
            <w:ind w:left="0"/>
          </w:pPr>
        </w:pPrChange>
      </w:pPr>
      <w:del w:id="1390" w:author="deletion" w:date="2026-07-14T14:41:00Z">
        <w:r w:rsidRPr="00EE6859" w:rsidDel="004B5240">
          <w:rPr>
            <w:i/>
            <w:iCs/>
            <w:color w:val="000000"/>
            <w:sz w:val="22"/>
            <w:szCs w:val="22"/>
            <w:lang w:val="pl-PL"/>
          </w:rPr>
          <w:delText>Ostateczna dojrzałość pęcherzyków</w:delText>
        </w:r>
      </w:del>
    </w:p>
    <w:p w14:paraId="4DDCD356" w14:textId="0C6452DC" w:rsidR="00A65C36" w:rsidRPr="00EE6859" w:rsidDel="004B5240" w:rsidRDefault="00A65C36">
      <w:pPr>
        <w:pStyle w:val="BodyText2"/>
        <w:keepNext/>
        <w:spacing w:before="0"/>
        <w:ind w:left="567" w:hanging="567"/>
        <w:rPr>
          <w:del w:id="1391" w:author="deletion" w:date="2026-07-14T14:41:00Z"/>
          <w:color w:val="000000"/>
          <w:sz w:val="22"/>
          <w:szCs w:val="22"/>
          <w:lang w:val="pl-PL"/>
        </w:rPr>
        <w:pPrChange w:id="1392" w:author="deletion" w:date="2026-07-14T14:41:00Z">
          <w:pPr>
            <w:pStyle w:val="NormalIndent"/>
            <w:keepLines/>
            <w:tabs>
              <w:tab w:val="left" w:pos="567"/>
            </w:tabs>
            <w:spacing w:before="0"/>
            <w:ind w:left="0"/>
          </w:pPr>
        </w:pPrChange>
      </w:pPr>
      <w:del w:id="1393" w:author="deletion" w:date="2026-07-14T14:41:00Z">
        <w:r w:rsidRPr="00EE6859" w:rsidDel="004B5240">
          <w:rPr>
            <w:color w:val="000000"/>
            <w:sz w:val="22"/>
            <w:szCs w:val="22"/>
            <w:lang w:val="pl-PL" w:eastAsia="x-none"/>
          </w:rPr>
          <w:delText>Po uzyskaniu optymalnej reakcji jajników na leczenie, w ciągu 24 do 48 godzin po ostatnim wstrzyknięciu produktu GONAL</w:delText>
        </w:r>
        <w:r w:rsidRPr="00EE6859" w:rsidDel="004B5240">
          <w:rPr>
            <w:color w:val="000000"/>
            <w:sz w:val="22"/>
            <w:szCs w:val="22"/>
            <w:lang w:val="pl-PL" w:eastAsia="x-none"/>
          </w:rPr>
          <w:noBreakHyphen/>
          <w:delText>f należy podać w pojedynczym wstrzyknięciu 250 mikrogramów rekombinowanej ludzkiej gonadotropiny łożyskowej alfa (r</w:delText>
        </w:r>
        <w:r w:rsidRPr="00EE6859" w:rsidDel="004B5240">
          <w:rPr>
            <w:color w:val="000000"/>
            <w:sz w:val="22"/>
            <w:szCs w:val="22"/>
            <w:lang w:val="pl-PL" w:eastAsia="x-none"/>
          </w:rPr>
          <w:noBreakHyphen/>
          <w:delText>hCG) lub 5 000 j.m. do 10 000 j.m. hCG. Zaleca się, aby pacjentka odbyła stosunek w dniu podania oraz w następnym dniu po podaniu hCG. Alternatywnie może zostać przeprowadzone zapłodnienie wewnątrzmaciczne.</w:delText>
        </w:r>
      </w:del>
    </w:p>
    <w:p w14:paraId="2BA4723F" w14:textId="7FCB794A" w:rsidR="00A65C36" w:rsidRPr="00EE6859" w:rsidDel="004B5240" w:rsidRDefault="00A65C36">
      <w:pPr>
        <w:pStyle w:val="BodyText2"/>
        <w:keepNext/>
        <w:spacing w:before="0"/>
        <w:ind w:left="567" w:hanging="567"/>
        <w:rPr>
          <w:del w:id="1394" w:author="deletion" w:date="2026-07-14T14:41:00Z"/>
          <w:color w:val="000000"/>
          <w:sz w:val="22"/>
          <w:szCs w:val="22"/>
          <w:lang w:val="pl-PL"/>
        </w:rPr>
        <w:pPrChange w:id="1395" w:author="deletion" w:date="2026-07-14T14:41:00Z">
          <w:pPr>
            <w:pStyle w:val="NormalIndent"/>
            <w:tabs>
              <w:tab w:val="left" w:pos="567"/>
            </w:tabs>
            <w:spacing w:before="0"/>
            <w:ind w:left="0"/>
          </w:pPr>
        </w:pPrChange>
      </w:pPr>
    </w:p>
    <w:p w14:paraId="5EBF92DB" w14:textId="5DA78A6C" w:rsidR="00A65C36" w:rsidRPr="00EE6859" w:rsidDel="004B5240" w:rsidRDefault="00A65C36">
      <w:pPr>
        <w:pStyle w:val="BodyText2"/>
        <w:keepNext/>
        <w:spacing w:before="0"/>
        <w:ind w:left="567" w:hanging="567"/>
        <w:rPr>
          <w:del w:id="1396" w:author="deletion" w:date="2026-07-14T14:41:00Z"/>
          <w:i/>
          <w:color w:val="000000"/>
          <w:szCs w:val="22"/>
          <w:u w:val="single"/>
          <w:lang w:val="pl-PL" w:eastAsia="x-none"/>
        </w:rPr>
        <w:pPrChange w:id="1397" w:author="deletion" w:date="2026-07-14T14:41:00Z">
          <w:pPr>
            <w:pStyle w:val="BodyText"/>
            <w:keepNext/>
            <w:tabs>
              <w:tab w:val="clear" w:pos="5387"/>
              <w:tab w:val="left" w:pos="567"/>
            </w:tabs>
            <w:jc w:val="left"/>
          </w:pPr>
        </w:pPrChange>
      </w:pPr>
      <w:del w:id="1398" w:author="deletion" w:date="2026-07-14T14:41:00Z">
        <w:r w:rsidRPr="00EE6859" w:rsidDel="004B5240">
          <w:rPr>
            <w:i/>
            <w:color w:val="000000"/>
            <w:szCs w:val="22"/>
            <w:u w:val="single"/>
            <w:lang w:val="pl-PL" w:eastAsia="x-none"/>
          </w:rPr>
          <w:delText>Kobiety poddane stymulacji jajników w celu uzyskania rozwoju wielu pęcherzyków jajnikowych przed zastosowaniem zapłodnienia pozaustrojowego lub innych technik wspomaganego rozrodu</w:delText>
        </w:r>
      </w:del>
    </w:p>
    <w:p w14:paraId="7671CFB2" w14:textId="03A0C40E" w:rsidR="00A65C36" w:rsidRPr="00EE6859" w:rsidDel="004B5240" w:rsidRDefault="00A65C36">
      <w:pPr>
        <w:pStyle w:val="BodyText2"/>
        <w:keepNext/>
        <w:spacing w:before="0"/>
        <w:ind w:left="567" w:hanging="567"/>
        <w:rPr>
          <w:del w:id="1399" w:author="deletion" w:date="2026-07-14T14:41:00Z"/>
          <w:color w:val="000000"/>
          <w:szCs w:val="22"/>
          <w:lang w:val="pl-PL" w:eastAsia="x-none"/>
        </w:rPr>
        <w:pPrChange w:id="1400" w:author="deletion" w:date="2026-07-14T14:41:00Z">
          <w:pPr>
            <w:pStyle w:val="BodyText"/>
            <w:tabs>
              <w:tab w:val="clear" w:pos="5387"/>
              <w:tab w:val="left" w:pos="567"/>
            </w:tabs>
            <w:jc w:val="left"/>
          </w:pPr>
        </w:pPrChange>
      </w:pPr>
      <w:del w:id="1401" w:author="deletion" w:date="2026-07-14T14:41:00Z">
        <w:r w:rsidRPr="00EE6859" w:rsidDel="004B5240">
          <w:rPr>
            <w:color w:val="000000"/>
            <w:szCs w:val="22"/>
            <w:lang w:val="pl-PL" w:eastAsia="x-none"/>
          </w:rPr>
          <w:delText>W badaniach rejestracyjnych najczęściej stosowany schemat dawkowania w celu uzyskania wzrostu licznych pęcherzyków obejmował podanie 150 j.m. do 225 j.m. produktu GONAL</w:delText>
        </w:r>
        <w:r w:rsidRPr="00EE6859" w:rsidDel="004B5240">
          <w:rPr>
            <w:color w:val="000000"/>
            <w:szCs w:val="22"/>
            <w:lang w:val="pl-PL" w:eastAsia="x-none"/>
          </w:rPr>
          <w:noBreakHyphen/>
          <w:delText>f na dobę, rozpoczynając od 2. lub 3. dnia cyklu menstruacyjnego.</w:delText>
        </w:r>
      </w:del>
    </w:p>
    <w:p w14:paraId="0739CE56" w14:textId="498DF5EC" w:rsidR="00A65C36" w:rsidRPr="00EE6859" w:rsidDel="004B5240" w:rsidRDefault="00A65C36">
      <w:pPr>
        <w:pStyle w:val="BodyText2"/>
        <w:keepNext/>
        <w:spacing w:before="0"/>
        <w:ind w:left="567" w:hanging="567"/>
        <w:rPr>
          <w:del w:id="1402" w:author="deletion" w:date="2026-07-14T14:41:00Z"/>
          <w:color w:val="000000"/>
          <w:szCs w:val="22"/>
          <w:lang w:val="pl-PL" w:eastAsia="x-none"/>
        </w:rPr>
        <w:pPrChange w:id="1403" w:author="deletion" w:date="2026-07-14T14:41:00Z">
          <w:pPr>
            <w:pStyle w:val="BodyText"/>
            <w:tabs>
              <w:tab w:val="clear" w:pos="5387"/>
              <w:tab w:val="left" w:pos="567"/>
            </w:tabs>
            <w:jc w:val="left"/>
          </w:pPr>
        </w:pPrChange>
      </w:pPr>
    </w:p>
    <w:p w14:paraId="4FAD77A8" w14:textId="18BF419F" w:rsidR="00A65C36" w:rsidRPr="00EE6859" w:rsidDel="004B5240" w:rsidRDefault="00A65C36">
      <w:pPr>
        <w:pStyle w:val="BodyText2"/>
        <w:keepNext/>
        <w:spacing w:before="0"/>
        <w:ind w:left="567" w:hanging="567"/>
        <w:rPr>
          <w:del w:id="1404" w:author="deletion" w:date="2026-07-14T14:41:00Z"/>
          <w:color w:val="000000"/>
          <w:szCs w:val="22"/>
          <w:lang w:val="pl-PL" w:eastAsia="x-none"/>
        </w:rPr>
        <w:pPrChange w:id="1405" w:author="deletion" w:date="2026-07-14T14:41:00Z">
          <w:pPr>
            <w:pStyle w:val="BodyText"/>
            <w:tabs>
              <w:tab w:val="clear" w:pos="5387"/>
              <w:tab w:val="left" w:pos="567"/>
            </w:tabs>
            <w:jc w:val="left"/>
          </w:pPr>
        </w:pPrChange>
      </w:pPr>
      <w:del w:id="1406" w:author="deletion" w:date="2026-07-14T14:41:00Z">
        <w:r w:rsidRPr="00EE6859" w:rsidDel="004B5240">
          <w:rPr>
            <w:color w:val="000000"/>
            <w:szCs w:val="22"/>
            <w:lang w:val="pl-PL" w:eastAsia="x-none"/>
          </w:rPr>
          <w:delTex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delText>
        </w:r>
      </w:del>
    </w:p>
    <w:p w14:paraId="4CD44DA2" w14:textId="7C453E02" w:rsidR="00A65C36" w:rsidRPr="00EE6859" w:rsidDel="004B5240" w:rsidRDefault="00A65C36">
      <w:pPr>
        <w:pStyle w:val="BodyText2"/>
        <w:keepNext/>
        <w:spacing w:before="0"/>
        <w:ind w:left="567" w:hanging="567"/>
        <w:rPr>
          <w:del w:id="1407" w:author="deletion" w:date="2026-07-14T14:41:00Z"/>
          <w:color w:val="000000"/>
          <w:szCs w:val="22"/>
          <w:lang w:val="pl-PL" w:eastAsia="x-none"/>
        </w:rPr>
        <w:pPrChange w:id="1408" w:author="deletion" w:date="2026-07-14T14:41:00Z">
          <w:pPr>
            <w:pStyle w:val="BodyText"/>
            <w:tabs>
              <w:tab w:val="clear" w:pos="5387"/>
              <w:tab w:val="left" w:pos="567"/>
            </w:tabs>
            <w:jc w:val="left"/>
          </w:pPr>
        </w:pPrChange>
      </w:pPr>
    </w:p>
    <w:p w14:paraId="07B32562" w14:textId="5D00544E" w:rsidR="00A65C36" w:rsidRPr="00EE6859" w:rsidDel="004B5240" w:rsidRDefault="00A65C36">
      <w:pPr>
        <w:pStyle w:val="BodyText2"/>
        <w:keepNext/>
        <w:spacing w:before="0"/>
        <w:ind w:left="567" w:hanging="567"/>
        <w:rPr>
          <w:del w:id="1409" w:author="deletion" w:date="2026-07-14T14:41:00Z"/>
          <w:i/>
          <w:iCs/>
          <w:color w:val="000000"/>
          <w:szCs w:val="22"/>
          <w:lang w:val="pl-PL" w:eastAsia="x-none"/>
        </w:rPr>
        <w:pPrChange w:id="1410" w:author="deletion" w:date="2026-07-14T14:41:00Z">
          <w:pPr>
            <w:pStyle w:val="BodyText"/>
            <w:keepNext/>
            <w:tabs>
              <w:tab w:val="clear" w:pos="5387"/>
              <w:tab w:val="left" w:pos="567"/>
            </w:tabs>
            <w:jc w:val="left"/>
          </w:pPr>
        </w:pPrChange>
      </w:pPr>
      <w:del w:id="1411" w:author="deletion" w:date="2026-07-14T14:41:00Z">
        <w:r w:rsidRPr="00EE6859" w:rsidDel="004B5240">
          <w:rPr>
            <w:i/>
            <w:iCs/>
            <w:color w:val="000000"/>
            <w:szCs w:val="22"/>
            <w:lang w:val="pl-PL" w:eastAsia="x-none"/>
          </w:rPr>
          <w:delText>Dawka początkowa</w:delText>
        </w:r>
      </w:del>
    </w:p>
    <w:p w14:paraId="7EADD8CB" w14:textId="0929AA38" w:rsidR="00A65C36" w:rsidRPr="00EE6859" w:rsidDel="004B5240" w:rsidRDefault="00A65C36">
      <w:pPr>
        <w:pStyle w:val="BodyText2"/>
        <w:keepNext/>
        <w:spacing w:before="0"/>
        <w:ind w:left="567" w:hanging="567"/>
        <w:rPr>
          <w:del w:id="1412" w:author="deletion" w:date="2026-07-14T14:41:00Z"/>
          <w:color w:val="000000"/>
          <w:szCs w:val="22"/>
          <w:lang w:val="pl-PL" w:eastAsia="x-none"/>
        </w:rPr>
        <w:pPrChange w:id="1413" w:author="deletion" w:date="2026-07-14T14:41:00Z">
          <w:pPr>
            <w:pStyle w:val="BodyText"/>
            <w:tabs>
              <w:tab w:val="clear" w:pos="5387"/>
              <w:tab w:val="left" w:pos="567"/>
            </w:tabs>
            <w:jc w:val="left"/>
          </w:pPr>
        </w:pPrChange>
      </w:pPr>
      <w:del w:id="1414" w:author="deletion" w:date="2026-07-14T14:41:00Z">
        <w:r w:rsidRPr="00EE6859" w:rsidDel="004B5240">
          <w:rPr>
            <w:color w:val="000000"/>
            <w:szCs w:val="22"/>
            <w:lang w:val="pl-PL" w:eastAsia="x-none"/>
          </w:rPr>
          <w:delText xml:space="preserve">Jeśli przewiduje się słabą reakcję jajników na leczenie, dawkę początkową można dostosowywać stopniowo, nie przekraczając 450 j.m. na dobę. Natomiast jeśli </w:delText>
        </w:r>
        <w:r w:rsidRPr="00EE6859" w:rsidDel="004B5240">
          <w:rPr>
            <w:color w:val="000000"/>
            <w:szCs w:val="22"/>
            <w:lang w:val="pl-PL" w:eastAsia="x-none"/>
          </w:rPr>
          <w:lastRenderedPageBreak/>
          <w:delText>przewiduje się nadmierną reakcję jajników na leczenie, dawkę początkową można zmniejszyć poniżej 150 j.m.</w:delText>
        </w:r>
      </w:del>
    </w:p>
    <w:p w14:paraId="6E62ECCA" w14:textId="5CDCE5F1" w:rsidR="00A65C36" w:rsidRPr="00EE6859" w:rsidDel="004B5240" w:rsidRDefault="00A65C36">
      <w:pPr>
        <w:pStyle w:val="BodyText2"/>
        <w:keepNext/>
        <w:spacing w:before="0"/>
        <w:ind w:left="567" w:hanging="567"/>
        <w:rPr>
          <w:del w:id="1415" w:author="deletion" w:date="2026-07-14T14:41:00Z"/>
          <w:color w:val="000000"/>
          <w:szCs w:val="22"/>
          <w:lang w:val="pl-PL" w:eastAsia="x-none"/>
        </w:rPr>
        <w:pPrChange w:id="1416" w:author="deletion" w:date="2026-07-14T14:41:00Z">
          <w:pPr>
            <w:pStyle w:val="BodyText"/>
            <w:tabs>
              <w:tab w:val="clear" w:pos="5387"/>
              <w:tab w:val="left" w:pos="567"/>
            </w:tabs>
            <w:jc w:val="left"/>
          </w:pPr>
        </w:pPrChange>
      </w:pPr>
      <w:del w:id="1417" w:author="deletion" w:date="2026-07-14T14:41:00Z">
        <w:r w:rsidRPr="00EE6859" w:rsidDel="004B5240">
          <w:rPr>
            <w:color w:val="000000"/>
            <w:szCs w:val="22"/>
            <w:lang w:val="pl-PL" w:eastAsia="x-none"/>
          </w:rPr>
          <w:delText>Należy nadal ściśle monitorować odpowiedź pacjentki na leczenie na podstawie pomiaru wielkości i liczby pęcherzyków za pomocą USG i (lub) wydzielania estrogenów aż do osiągnięcia odpowiedniego stopnia dojrzałości pęcherzyków.</w:delText>
        </w:r>
      </w:del>
    </w:p>
    <w:p w14:paraId="6422E3C3" w14:textId="1E99A1C1" w:rsidR="00A65C36" w:rsidRPr="00EE6859" w:rsidDel="004B5240" w:rsidRDefault="00A65C36">
      <w:pPr>
        <w:pStyle w:val="BodyText2"/>
        <w:keepNext/>
        <w:spacing w:before="0"/>
        <w:ind w:left="567" w:hanging="567"/>
        <w:rPr>
          <w:del w:id="1418" w:author="deletion" w:date="2026-07-14T14:41:00Z"/>
          <w:color w:val="000000"/>
          <w:szCs w:val="22"/>
          <w:lang w:val="pl-PL" w:eastAsia="x-none"/>
        </w:rPr>
        <w:pPrChange w:id="1419" w:author="deletion" w:date="2026-07-14T14:41:00Z">
          <w:pPr>
            <w:pStyle w:val="BodyText"/>
            <w:tabs>
              <w:tab w:val="clear" w:pos="5387"/>
              <w:tab w:val="left" w:pos="567"/>
            </w:tabs>
            <w:jc w:val="left"/>
          </w:pPr>
        </w:pPrChange>
      </w:pPr>
      <w:del w:id="1420"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można podawać sam lub, aby zapobiec przedwczesnej luteinizacji, w skojarzeniu z agonistą lub antagonistą gonadoliberyny (GnRH).</w:delText>
        </w:r>
      </w:del>
    </w:p>
    <w:p w14:paraId="29889CB6" w14:textId="06DF3339" w:rsidR="00A65C36" w:rsidRPr="00EE6859" w:rsidDel="004B5240" w:rsidRDefault="00A65C36">
      <w:pPr>
        <w:pStyle w:val="BodyText2"/>
        <w:keepNext/>
        <w:spacing w:before="0"/>
        <w:ind w:left="567" w:hanging="567"/>
        <w:rPr>
          <w:del w:id="1421" w:author="deletion" w:date="2026-07-14T14:41:00Z"/>
          <w:color w:val="000000"/>
          <w:szCs w:val="22"/>
          <w:lang w:val="pl-PL" w:eastAsia="x-none"/>
        </w:rPr>
        <w:pPrChange w:id="1422" w:author="deletion" w:date="2026-07-14T14:41:00Z">
          <w:pPr>
            <w:pStyle w:val="BodyText"/>
            <w:tabs>
              <w:tab w:val="clear" w:pos="5387"/>
              <w:tab w:val="left" w:pos="567"/>
            </w:tabs>
            <w:jc w:val="left"/>
          </w:pPr>
        </w:pPrChange>
      </w:pPr>
    </w:p>
    <w:p w14:paraId="78F0C908" w14:textId="51D76569" w:rsidR="00A65C36" w:rsidRPr="00EE6859" w:rsidDel="004B5240" w:rsidRDefault="00A65C36">
      <w:pPr>
        <w:pStyle w:val="BodyText2"/>
        <w:keepNext/>
        <w:spacing w:before="0"/>
        <w:ind w:left="567" w:hanging="567"/>
        <w:rPr>
          <w:del w:id="1423" w:author="deletion" w:date="2026-07-14T14:41:00Z"/>
          <w:i/>
          <w:iCs/>
          <w:color w:val="000000"/>
          <w:szCs w:val="22"/>
          <w:lang w:val="pl-PL" w:eastAsia="x-none"/>
        </w:rPr>
        <w:pPrChange w:id="1424" w:author="deletion" w:date="2026-07-14T14:41:00Z">
          <w:pPr>
            <w:pStyle w:val="BodyText"/>
            <w:keepNext/>
            <w:tabs>
              <w:tab w:val="clear" w:pos="5387"/>
              <w:tab w:val="left" w:pos="567"/>
            </w:tabs>
            <w:jc w:val="left"/>
          </w:pPr>
        </w:pPrChange>
      </w:pPr>
      <w:del w:id="1425" w:author="deletion" w:date="2026-07-14T14:41:00Z">
        <w:r w:rsidRPr="00EE6859" w:rsidDel="004B5240">
          <w:rPr>
            <w:i/>
            <w:iCs/>
            <w:color w:val="000000"/>
            <w:szCs w:val="22"/>
            <w:lang w:val="pl-PL" w:eastAsia="x-none"/>
          </w:rPr>
          <w:delText>Dostosowanie dawki</w:delText>
        </w:r>
      </w:del>
    </w:p>
    <w:p w14:paraId="485D2CB8" w14:textId="59197869" w:rsidR="00A65C36" w:rsidRPr="00EE6859" w:rsidDel="004B5240" w:rsidRDefault="00A65C36">
      <w:pPr>
        <w:pStyle w:val="BodyText2"/>
        <w:keepNext/>
        <w:spacing w:before="0"/>
        <w:ind w:left="567" w:hanging="567"/>
        <w:rPr>
          <w:del w:id="1426" w:author="deletion" w:date="2026-07-14T14:41:00Z"/>
          <w:color w:val="000000"/>
          <w:szCs w:val="22"/>
          <w:lang w:val="pl-PL" w:eastAsia="x-none"/>
        </w:rPr>
        <w:pPrChange w:id="1427" w:author="deletion" w:date="2026-07-14T14:41:00Z">
          <w:pPr>
            <w:pStyle w:val="BodyText"/>
            <w:tabs>
              <w:tab w:val="clear" w:pos="5387"/>
              <w:tab w:val="left" w:pos="567"/>
            </w:tabs>
            <w:jc w:val="left"/>
          </w:pPr>
        </w:pPrChange>
      </w:pPr>
      <w:del w:id="1428" w:author="deletion" w:date="2026-07-14T14:41:00Z">
        <w:r w:rsidRPr="00EE6859" w:rsidDel="004B5240">
          <w:rPr>
            <w:color w:val="000000"/>
            <w:szCs w:val="22"/>
            <w:lang w:val="pl-PL" w:eastAsia="x-none"/>
          </w:rPr>
          <w:delText>Jeżeli nie uzyskano odpowiedniej odpowiedzi (słaba lub nadmierna reakcja jajników na leczenie), lekarz powinien ocenić kontynuację tego cyklu leczenia i postępować zgodnie ze standardami opieki. W przypadku słabej reakcji dawka dobowa nie powinna przekraczać 450 j.m. FSH.</w:delText>
        </w:r>
      </w:del>
    </w:p>
    <w:p w14:paraId="39896F94" w14:textId="412D3E8B" w:rsidR="00A65C36" w:rsidRPr="00EE6859" w:rsidDel="004B5240" w:rsidRDefault="00A65C36">
      <w:pPr>
        <w:pStyle w:val="BodyText2"/>
        <w:keepNext/>
        <w:spacing w:before="0"/>
        <w:ind w:left="567" w:hanging="567"/>
        <w:rPr>
          <w:del w:id="1429" w:author="deletion" w:date="2026-07-14T14:41:00Z"/>
          <w:color w:val="000000"/>
          <w:szCs w:val="22"/>
          <w:lang w:val="pl-PL" w:eastAsia="x-none"/>
        </w:rPr>
        <w:pPrChange w:id="1430" w:author="deletion" w:date="2026-07-14T14:41:00Z">
          <w:pPr>
            <w:pStyle w:val="BodyText"/>
            <w:tabs>
              <w:tab w:val="clear" w:pos="5387"/>
              <w:tab w:val="left" w:pos="567"/>
            </w:tabs>
            <w:jc w:val="left"/>
          </w:pPr>
        </w:pPrChange>
      </w:pPr>
    </w:p>
    <w:p w14:paraId="688A4759" w14:textId="4B0E1D92" w:rsidR="00A65C36" w:rsidRPr="00EE6859" w:rsidDel="004B5240" w:rsidRDefault="00A65C36">
      <w:pPr>
        <w:pStyle w:val="BodyText2"/>
        <w:keepNext/>
        <w:spacing w:before="0"/>
        <w:ind w:left="567" w:hanging="567"/>
        <w:rPr>
          <w:del w:id="1431" w:author="deletion" w:date="2026-07-14T14:41:00Z"/>
          <w:color w:val="000000"/>
          <w:szCs w:val="22"/>
          <w:lang w:val="pl-PL" w:eastAsia="x-none"/>
        </w:rPr>
        <w:pPrChange w:id="1432" w:author="deletion" w:date="2026-07-14T14:41:00Z">
          <w:pPr>
            <w:pStyle w:val="BodyText"/>
            <w:keepNext/>
            <w:tabs>
              <w:tab w:val="clear" w:pos="5387"/>
              <w:tab w:val="left" w:pos="567"/>
            </w:tabs>
            <w:jc w:val="left"/>
          </w:pPr>
        </w:pPrChange>
      </w:pPr>
      <w:del w:id="1433" w:author="deletion" w:date="2026-07-14T14:41:00Z">
        <w:r w:rsidRPr="00EE6859" w:rsidDel="004B5240">
          <w:rPr>
            <w:i/>
            <w:iCs/>
            <w:color w:val="000000"/>
            <w:szCs w:val="22"/>
            <w:lang w:val="pl-PL"/>
          </w:rPr>
          <w:delText>Ostateczna dojrzałość pęcherzyków</w:delText>
        </w:r>
      </w:del>
    </w:p>
    <w:p w14:paraId="1BDFFF38" w14:textId="1A16E9B9" w:rsidR="00A65C36" w:rsidRPr="00EE6859" w:rsidDel="004B5240" w:rsidRDefault="00A65C36">
      <w:pPr>
        <w:pStyle w:val="BodyText2"/>
        <w:keepNext/>
        <w:spacing w:before="0"/>
        <w:ind w:left="567" w:hanging="567"/>
        <w:rPr>
          <w:del w:id="1434" w:author="deletion" w:date="2026-07-14T14:41:00Z"/>
          <w:color w:val="000000"/>
          <w:szCs w:val="22"/>
          <w:lang w:val="pl-PL" w:eastAsia="x-none"/>
        </w:rPr>
        <w:pPrChange w:id="1435" w:author="deletion" w:date="2026-07-14T14:41:00Z">
          <w:pPr>
            <w:pStyle w:val="BodyText"/>
            <w:tabs>
              <w:tab w:val="clear" w:pos="5387"/>
              <w:tab w:val="left" w:pos="567"/>
            </w:tabs>
            <w:jc w:val="left"/>
          </w:pPr>
        </w:pPrChange>
      </w:pPr>
      <w:del w:id="1436" w:author="deletion" w:date="2026-07-14T14:41:00Z">
        <w:r w:rsidRPr="00EE6859" w:rsidDel="004B5240">
          <w:rPr>
            <w:color w:val="000000"/>
            <w:szCs w:val="22"/>
            <w:lang w:val="pl-PL" w:eastAsia="x-none"/>
          </w:rPr>
          <w:delText>Po uzyskaniu optymalnej reakcji jajników na leczenie, w celu uzyskania ostatecznej dojrzałości pęcherzyków, w ciągu 24 do 48 godzin po ostatnim wstrzyknięciu produktu GONAL</w:delText>
        </w:r>
        <w:r w:rsidRPr="00EE6859" w:rsidDel="004B5240">
          <w:rPr>
            <w:color w:val="000000"/>
            <w:szCs w:val="22"/>
            <w:lang w:val="pl-PL" w:eastAsia="x-none"/>
          </w:rPr>
          <w:noBreakHyphen/>
          <w:delText>f podaje się w pojedynczym wstrzyknięciu 250 mikrogramów r</w:delText>
        </w:r>
        <w:r w:rsidRPr="00EE6859" w:rsidDel="004B5240">
          <w:rPr>
            <w:color w:val="000000"/>
            <w:szCs w:val="22"/>
            <w:lang w:val="pl-PL" w:eastAsia="x-none"/>
          </w:rPr>
          <w:noBreakHyphen/>
          <w:delText>hCG lub 5 000 j.m. do 10 000 j.m. hCG.</w:delText>
        </w:r>
      </w:del>
    </w:p>
    <w:p w14:paraId="3FEC5394" w14:textId="7C112D8E" w:rsidR="00A65C36" w:rsidRPr="00EE6859" w:rsidDel="004B5240" w:rsidRDefault="00A65C36">
      <w:pPr>
        <w:pStyle w:val="BodyText2"/>
        <w:keepNext/>
        <w:spacing w:before="0"/>
        <w:ind w:left="567" w:hanging="567"/>
        <w:rPr>
          <w:del w:id="1437" w:author="deletion" w:date="2026-07-14T14:41:00Z"/>
          <w:color w:val="000000"/>
          <w:szCs w:val="22"/>
          <w:lang w:val="pl-PL" w:eastAsia="x-none"/>
        </w:rPr>
        <w:pPrChange w:id="1438" w:author="deletion" w:date="2026-07-14T14:41:00Z">
          <w:pPr>
            <w:pStyle w:val="BodyText"/>
            <w:tabs>
              <w:tab w:val="clear" w:pos="5387"/>
              <w:tab w:val="left" w:pos="567"/>
            </w:tabs>
            <w:jc w:val="left"/>
          </w:pPr>
        </w:pPrChange>
      </w:pPr>
    </w:p>
    <w:p w14:paraId="684F2816" w14:textId="342C81C1" w:rsidR="00A65C36" w:rsidRPr="00EE6859" w:rsidDel="004B5240" w:rsidRDefault="00A65C36">
      <w:pPr>
        <w:pStyle w:val="BodyText2"/>
        <w:keepNext/>
        <w:spacing w:before="0"/>
        <w:ind w:left="567" w:hanging="567"/>
        <w:rPr>
          <w:del w:id="1439" w:author="deletion" w:date="2026-07-14T14:41:00Z"/>
          <w:i/>
          <w:color w:val="000000"/>
          <w:szCs w:val="22"/>
          <w:u w:val="single"/>
          <w:lang w:val="pl-PL" w:eastAsia="x-none"/>
        </w:rPr>
        <w:pPrChange w:id="1440" w:author="deletion" w:date="2026-07-14T14:41:00Z">
          <w:pPr>
            <w:pStyle w:val="BodyText"/>
            <w:keepNext/>
            <w:tabs>
              <w:tab w:val="clear" w:pos="5387"/>
              <w:tab w:val="left" w:pos="567"/>
            </w:tabs>
            <w:jc w:val="left"/>
          </w:pPr>
        </w:pPrChange>
      </w:pPr>
      <w:del w:id="1441" w:author="deletion" w:date="2026-07-14T14:41:00Z">
        <w:r w:rsidRPr="00EE6859" w:rsidDel="004B5240">
          <w:rPr>
            <w:i/>
            <w:color w:val="000000"/>
            <w:szCs w:val="22"/>
            <w:u w:val="single"/>
            <w:lang w:val="pl-PL" w:eastAsia="x-none"/>
          </w:rPr>
          <w:delText>Kobiety ze znacznym niedoborem LH i FSH</w:delText>
        </w:r>
      </w:del>
    </w:p>
    <w:p w14:paraId="3FC1C43C" w14:textId="3C06F09E" w:rsidR="00A65C36" w:rsidRPr="00EE6859" w:rsidDel="004B5240" w:rsidRDefault="00A65C36">
      <w:pPr>
        <w:pStyle w:val="BodyText2"/>
        <w:keepNext/>
        <w:spacing w:before="0"/>
        <w:ind w:left="567" w:hanging="567"/>
        <w:rPr>
          <w:del w:id="1442" w:author="deletion" w:date="2026-07-14T14:41:00Z"/>
          <w:color w:val="000000"/>
          <w:szCs w:val="22"/>
          <w:lang w:val="pl-PL" w:eastAsia="x-none"/>
        </w:rPr>
        <w:pPrChange w:id="1443" w:author="deletion" w:date="2026-07-14T14:41:00Z">
          <w:pPr>
            <w:pStyle w:val="BodyText"/>
            <w:tabs>
              <w:tab w:val="clear" w:pos="5387"/>
              <w:tab w:val="left" w:pos="567"/>
            </w:tabs>
            <w:jc w:val="left"/>
          </w:pPr>
        </w:pPrChange>
      </w:pPr>
      <w:del w:id="1444" w:author="deletion" w:date="2026-07-14T14:41:00Z">
        <w:r w:rsidRPr="00EE6859" w:rsidDel="004B5240">
          <w:rPr>
            <w:color w:val="000000"/>
            <w:szCs w:val="22"/>
            <w:lang w:val="pl-PL" w:eastAsia="x-none"/>
          </w:rPr>
          <w:delText>U kobiet z niedoborem LH i FSH celem leczenia produktem GONAL</w:delText>
        </w:r>
        <w:r w:rsidRPr="00EE6859" w:rsidDel="004B5240">
          <w:rPr>
            <w:color w:val="000000"/>
            <w:szCs w:val="22"/>
            <w:lang w:val="pl-PL" w:eastAsia="x-none"/>
          </w:rPr>
          <w:noBreakHyphen/>
          <w:delText>f w skojarzeniu z hormonem luteinizującym (LH) jest pobudzenie rozwoju pęcherzyków jajnikowych poprzez uzyskanie ostatecznej dojrzałości po podaniu ludzkiej gonadotropiny łożyskowej (hCG). GONAL</w:delText>
        </w:r>
        <w:r w:rsidRPr="00EE6859" w:rsidDel="004B5240">
          <w:rPr>
            <w:color w:val="000000"/>
            <w:szCs w:val="22"/>
            <w:lang w:val="pl-PL" w:eastAsia="x-none"/>
          </w:rPr>
          <w:noBreakHyphen/>
          <w:delText>f powinien być podawany w cyklu codziennych wstrzyknięć jednocześnie z lutropiną alfa. Jeśli pacjentka nie miesiączkuje i ma małe stężenie endogennego estrogenu, leczenie może być rozpoczęte w dowolnym dniu.</w:delText>
        </w:r>
      </w:del>
    </w:p>
    <w:p w14:paraId="07920F63" w14:textId="7149B19D" w:rsidR="00A65C36" w:rsidRPr="00EE6859" w:rsidDel="004B5240" w:rsidRDefault="00A65C36">
      <w:pPr>
        <w:pStyle w:val="BodyText2"/>
        <w:keepNext/>
        <w:spacing w:before="0"/>
        <w:ind w:left="567" w:hanging="567"/>
        <w:rPr>
          <w:del w:id="1445" w:author="deletion" w:date="2026-07-14T14:41:00Z"/>
          <w:color w:val="000000"/>
          <w:szCs w:val="22"/>
          <w:lang w:val="pl-PL" w:eastAsia="x-none"/>
        </w:rPr>
        <w:pPrChange w:id="1446" w:author="deletion" w:date="2026-07-14T14:41:00Z">
          <w:pPr>
            <w:pStyle w:val="BodyText"/>
            <w:tabs>
              <w:tab w:val="clear" w:pos="5387"/>
              <w:tab w:val="left" w:pos="567"/>
            </w:tabs>
            <w:jc w:val="left"/>
          </w:pPr>
        </w:pPrChange>
      </w:pPr>
    </w:p>
    <w:p w14:paraId="0964F76D" w14:textId="4DDF6F0B" w:rsidR="00A65C36" w:rsidRPr="00EE6859" w:rsidDel="004B5240" w:rsidRDefault="00A65C36">
      <w:pPr>
        <w:pStyle w:val="BodyText2"/>
        <w:keepNext/>
        <w:spacing w:before="0"/>
        <w:ind w:left="567" w:hanging="567"/>
        <w:rPr>
          <w:del w:id="1447" w:author="deletion" w:date="2026-07-14T14:41:00Z"/>
          <w:color w:val="000000"/>
          <w:szCs w:val="22"/>
          <w:lang w:val="pl-PL" w:eastAsia="x-none"/>
        </w:rPr>
        <w:pPrChange w:id="1448" w:author="deletion" w:date="2026-07-14T14:41:00Z">
          <w:pPr>
            <w:pStyle w:val="BodyText"/>
            <w:tabs>
              <w:tab w:val="clear" w:pos="5387"/>
              <w:tab w:val="left" w:pos="567"/>
            </w:tabs>
            <w:jc w:val="left"/>
          </w:pPr>
        </w:pPrChange>
      </w:pPr>
      <w:del w:id="1449" w:author="deletion" w:date="2026-07-14T14:41:00Z">
        <w:r w:rsidRPr="00EE6859" w:rsidDel="004B5240">
          <w:rPr>
            <w:color w:val="000000"/>
            <w:szCs w:val="22"/>
            <w:lang w:val="pl-PL" w:eastAsia="x-none"/>
          </w:rPr>
          <w:delTex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delText>
        </w:r>
      </w:del>
    </w:p>
    <w:p w14:paraId="0174B564" w14:textId="0FB3D875" w:rsidR="00A65C36" w:rsidRPr="00EE6859" w:rsidDel="004B5240" w:rsidRDefault="00A65C36">
      <w:pPr>
        <w:pStyle w:val="BodyText2"/>
        <w:keepNext/>
        <w:spacing w:before="0"/>
        <w:ind w:left="567" w:hanging="567"/>
        <w:rPr>
          <w:del w:id="1450" w:author="deletion" w:date="2026-07-14T14:41:00Z"/>
          <w:color w:val="000000"/>
          <w:szCs w:val="22"/>
          <w:lang w:val="pl-PL" w:eastAsia="x-none"/>
        </w:rPr>
        <w:pPrChange w:id="1451" w:author="deletion" w:date="2026-07-14T14:41:00Z">
          <w:pPr>
            <w:pStyle w:val="BodyText"/>
            <w:tabs>
              <w:tab w:val="clear" w:pos="5387"/>
              <w:tab w:val="left" w:pos="567"/>
            </w:tabs>
            <w:jc w:val="left"/>
          </w:pPr>
        </w:pPrChange>
      </w:pPr>
    </w:p>
    <w:p w14:paraId="755F77EB" w14:textId="36F81AB3" w:rsidR="00A65C36" w:rsidRPr="00EE6859" w:rsidDel="004B5240" w:rsidRDefault="00A65C36">
      <w:pPr>
        <w:pStyle w:val="BodyText2"/>
        <w:keepNext/>
        <w:spacing w:before="0"/>
        <w:ind w:left="567" w:hanging="567"/>
        <w:rPr>
          <w:del w:id="1452" w:author="deletion" w:date="2026-07-14T14:41:00Z"/>
          <w:color w:val="000000"/>
          <w:szCs w:val="22"/>
          <w:lang w:val="pl-PL" w:eastAsia="x-none"/>
        </w:rPr>
        <w:pPrChange w:id="1453" w:author="deletion" w:date="2026-07-14T14:41:00Z">
          <w:pPr>
            <w:pStyle w:val="BodyText"/>
            <w:tabs>
              <w:tab w:val="clear" w:pos="5387"/>
              <w:tab w:val="left" w:pos="567"/>
            </w:tabs>
            <w:jc w:val="left"/>
          </w:pPr>
        </w:pPrChange>
      </w:pPr>
      <w:del w:id="1454" w:author="deletion" w:date="2026-07-14T14:41:00Z">
        <w:r w:rsidRPr="00EE6859" w:rsidDel="004B5240">
          <w:rPr>
            <w:color w:val="000000"/>
            <w:szCs w:val="22"/>
            <w:lang w:val="pl-PL" w:eastAsia="x-none"/>
          </w:rPr>
          <w:delText>Jeśli zwiększenie dawki FSH jest konieczne dawkę należy zwiększyć o najlepiej 37,5 j.m. do 75 j.m. najlepiej co 7 do 14 dni. Można wydłużyć czas stymulacji w każdym cyklu do 5 tygodni.</w:delText>
        </w:r>
      </w:del>
    </w:p>
    <w:p w14:paraId="6A887439" w14:textId="672508FD" w:rsidR="00A65C36" w:rsidRPr="00EE6859" w:rsidDel="004B5240" w:rsidRDefault="00A65C36">
      <w:pPr>
        <w:pStyle w:val="BodyText2"/>
        <w:keepNext/>
        <w:spacing w:before="0"/>
        <w:ind w:left="567" w:hanging="567"/>
        <w:rPr>
          <w:del w:id="1455" w:author="deletion" w:date="2026-07-14T14:41:00Z"/>
          <w:color w:val="000000"/>
          <w:szCs w:val="22"/>
          <w:lang w:val="pl-PL" w:eastAsia="x-none"/>
        </w:rPr>
        <w:pPrChange w:id="1456" w:author="deletion" w:date="2026-07-14T14:41:00Z">
          <w:pPr>
            <w:pStyle w:val="BodyText"/>
            <w:tabs>
              <w:tab w:val="clear" w:pos="5387"/>
              <w:tab w:val="left" w:pos="567"/>
            </w:tabs>
            <w:jc w:val="left"/>
          </w:pPr>
        </w:pPrChange>
      </w:pPr>
    </w:p>
    <w:p w14:paraId="0FDF8BD9" w14:textId="48F41B37" w:rsidR="00A65C36" w:rsidRPr="00EE6859" w:rsidDel="004B5240" w:rsidRDefault="00A65C36">
      <w:pPr>
        <w:pStyle w:val="BodyText2"/>
        <w:keepNext/>
        <w:spacing w:before="0"/>
        <w:ind w:left="567" w:hanging="567"/>
        <w:rPr>
          <w:del w:id="1457" w:author="deletion" w:date="2026-07-14T14:41:00Z"/>
          <w:color w:val="000000"/>
          <w:szCs w:val="22"/>
          <w:lang w:val="pl-PL" w:eastAsia="x-none"/>
        </w:rPr>
        <w:pPrChange w:id="1458" w:author="deletion" w:date="2026-07-14T14:41:00Z">
          <w:pPr>
            <w:pStyle w:val="BodyText"/>
            <w:tabs>
              <w:tab w:val="clear" w:pos="5387"/>
              <w:tab w:val="left" w:pos="567"/>
            </w:tabs>
            <w:jc w:val="left"/>
          </w:pPr>
        </w:pPrChange>
      </w:pPr>
      <w:del w:id="1459" w:author="deletion" w:date="2026-07-14T14:41:00Z">
        <w:r w:rsidRPr="00EE6859" w:rsidDel="004B5240">
          <w:rPr>
            <w:color w:val="000000"/>
            <w:szCs w:val="22"/>
            <w:lang w:val="pl-PL" w:eastAsia="x-none"/>
          </w:rPr>
          <w:delText>Po uzyskaniu optymalnej odpowiedzi, w ciągu 24 do 48 godzin po ostatnim wstrzyknięciu produktu GONAL</w:delText>
        </w:r>
        <w:r w:rsidRPr="00EE6859" w:rsidDel="004B5240">
          <w:rPr>
            <w:color w:val="000000"/>
            <w:szCs w:val="22"/>
            <w:lang w:val="pl-PL" w:eastAsia="x-none"/>
          </w:rPr>
          <w:noBreakHyphen/>
          <w:delText>f i lutropiny alfa należy zastosować pojedyncze wstrzyknięcie 250 mikrogramów r</w:delText>
        </w:r>
        <w:r w:rsidRPr="00EE6859" w:rsidDel="004B5240">
          <w:rPr>
            <w:color w:val="000000"/>
            <w:szCs w:val="22"/>
            <w:lang w:val="pl-PL" w:eastAsia="x-none"/>
          </w:rPr>
          <w:noBreakHyphen/>
          <w:delText xml:space="preserve">hCG lub 5 000 j.m. do 10 000 j.m. hCG. Zaleca się, aby pacjentka odbyła stosunek w dniu podania oraz w następnym dniu po podaniu hCG. Alternatywnie może zostać przeprowadzone zapłodnienie wewnątrzmaciczne lub </w:delText>
        </w:r>
        <w:r w:rsidRPr="00EE6859" w:rsidDel="004B5240">
          <w:rPr>
            <w:szCs w:val="22"/>
            <w:lang w:val="pl-PL"/>
          </w:rPr>
          <w:delText xml:space="preserve">inna </w:delText>
        </w:r>
        <w:r w:rsidRPr="00EE6859" w:rsidDel="004B5240">
          <w:rPr>
            <w:szCs w:val="22"/>
            <w:lang w:val="pl-PL"/>
          </w:rPr>
          <w:lastRenderedPageBreak/>
          <w:delText>procedura wspomaganego rozrodu na podstawie dokonanej przez lekarza oceny danego przypadku klinicznego</w:delText>
        </w:r>
        <w:r w:rsidRPr="00EE6859" w:rsidDel="004B5240">
          <w:rPr>
            <w:color w:val="000000"/>
            <w:szCs w:val="22"/>
            <w:lang w:val="pl-PL" w:eastAsia="x-none"/>
          </w:rPr>
          <w:delText>.</w:delText>
        </w:r>
      </w:del>
    </w:p>
    <w:p w14:paraId="0E04AED8" w14:textId="57C4F74D" w:rsidR="00A65C36" w:rsidRPr="00EE6859" w:rsidDel="004B5240" w:rsidRDefault="00A65C36">
      <w:pPr>
        <w:pStyle w:val="BodyText2"/>
        <w:keepNext/>
        <w:spacing w:before="0"/>
        <w:ind w:left="567" w:hanging="567"/>
        <w:rPr>
          <w:del w:id="1460" w:author="deletion" w:date="2026-07-14T14:41:00Z"/>
          <w:color w:val="000000"/>
          <w:szCs w:val="22"/>
          <w:lang w:val="pl-PL" w:eastAsia="x-none"/>
        </w:rPr>
        <w:pPrChange w:id="1461" w:author="deletion" w:date="2026-07-14T14:41:00Z">
          <w:pPr>
            <w:pStyle w:val="BodyText"/>
            <w:tabs>
              <w:tab w:val="clear" w:pos="5387"/>
              <w:tab w:val="left" w:pos="567"/>
            </w:tabs>
            <w:jc w:val="left"/>
          </w:pPr>
        </w:pPrChange>
      </w:pPr>
    </w:p>
    <w:p w14:paraId="64B451FC" w14:textId="3307D1B4" w:rsidR="00A65C36" w:rsidRPr="00EE6859" w:rsidDel="004B5240" w:rsidRDefault="00A65C36">
      <w:pPr>
        <w:pStyle w:val="BodyText2"/>
        <w:keepNext/>
        <w:spacing w:before="0"/>
        <w:ind w:left="567" w:hanging="567"/>
        <w:rPr>
          <w:del w:id="1462" w:author="deletion" w:date="2026-07-14T14:41:00Z"/>
          <w:color w:val="000000"/>
          <w:szCs w:val="22"/>
          <w:lang w:val="pl-PL" w:eastAsia="x-none"/>
        </w:rPr>
        <w:pPrChange w:id="1463" w:author="deletion" w:date="2026-07-14T14:41:00Z">
          <w:pPr>
            <w:pStyle w:val="BodyText"/>
            <w:tabs>
              <w:tab w:val="clear" w:pos="5387"/>
              <w:tab w:val="left" w:pos="567"/>
            </w:tabs>
            <w:jc w:val="left"/>
          </w:pPr>
        </w:pPrChange>
      </w:pPr>
      <w:del w:id="1464" w:author="deletion" w:date="2026-07-14T14:41:00Z">
        <w:r w:rsidRPr="00EE6859" w:rsidDel="004B5240">
          <w:rPr>
            <w:color w:val="000000"/>
            <w:szCs w:val="22"/>
            <w:lang w:val="pl-PL" w:eastAsia="x-none"/>
          </w:rPr>
          <w:delText>Należy rozważyć podtrzymanie fazy lutealnej, ponieważ brak substancji działających luteotropowo (LH/hCG) może prowadzić do przedwczesnej niewydolności ciałka żółtego.</w:delText>
        </w:r>
      </w:del>
    </w:p>
    <w:p w14:paraId="74BA0F41" w14:textId="4E04BA4F" w:rsidR="00A65C36" w:rsidRPr="00EE6859" w:rsidDel="004B5240" w:rsidRDefault="00A65C36">
      <w:pPr>
        <w:pStyle w:val="BodyText2"/>
        <w:keepNext/>
        <w:spacing w:before="0"/>
        <w:ind w:left="567" w:hanging="567"/>
        <w:rPr>
          <w:del w:id="1465" w:author="deletion" w:date="2026-07-14T14:41:00Z"/>
          <w:color w:val="000000"/>
          <w:szCs w:val="22"/>
          <w:lang w:val="pl-PL" w:eastAsia="x-none"/>
        </w:rPr>
        <w:pPrChange w:id="1466" w:author="deletion" w:date="2026-07-14T14:41:00Z">
          <w:pPr>
            <w:pStyle w:val="BodyText"/>
            <w:tabs>
              <w:tab w:val="clear" w:pos="5387"/>
              <w:tab w:val="left" w:pos="567"/>
            </w:tabs>
            <w:jc w:val="left"/>
          </w:pPr>
        </w:pPrChange>
      </w:pPr>
    </w:p>
    <w:p w14:paraId="20E8213C" w14:textId="24C55CD6" w:rsidR="00A65C36" w:rsidRPr="00EE6859" w:rsidDel="004B5240" w:rsidRDefault="00A65C36">
      <w:pPr>
        <w:pStyle w:val="BodyText2"/>
        <w:keepNext/>
        <w:spacing w:before="0"/>
        <w:ind w:left="567" w:hanging="567"/>
        <w:rPr>
          <w:del w:id="1467" w:author="deletion" w:date="2026-07-14T14:41:00Z"/>
          <w:color w:val="000000"/>
          <w:szCs w:val="22"/>
          <w:lang w:val="pl-PL" w:eastAsia="x-none"/>
        </w:rPr>
        <w:pPrChange w:id="1468" w:author="deletion" w:date="2026-07-14T14:41:00Z">
          <w:pPr>
            <w:pStyle w:val="BodyText"/>
            <w:tabs>
              <w:tab w:val="clear" w:pos="5387"/>
              <w:tab w:val="left" w:pos="567"/>
            </w:tabs>
            <w:jc w:val="left"/>
          </w:pPr>
        </w:pPrChange>
      </w:pPr>
      <w:del w:id="1469" w:author="deletion" w:date="2026-07-14T14:41:00Z">
        <w:r w:rsidRPr="00EE6859" w:rsidDel="004B5240">
          <w:rPr>
            <w:color w:val="000000"/>
            <w:szCs w:val="22"/>
            <w:lang w:val="pl-PL" w:eastAsia="x-none"/>
          </w:rPr>
          <w:delText>W przypadku uzyskania nadmiernej odpowiedzi, leczenie należy przerwać i zaniechać podania hCG. Leczenie należy ponownie rozpocząć w kolejnym cyklu menstruacyjnym od dawki mniejszej niż zastosowana w poprzednim cyklu (patrz punkt 4.4).</w:delText>
        </w:r>
      </w:del>
    </w:p>
    <w:p w14:paraId="044FAE94" w14:textId="428754BC" w:rsidR="00A65C36" w:rsidRPr="00EE6859" w:rsidDel="004B5240" w:rsidRDefault="00A65C36">
      <w:pPr>
        <w:pStyle w:val="BodyText2"/>
        <w:keepNext/>
        <w:spacing w:before="0"/>
        <w:ind w:left="567" w:hanging="567"/>
        <w:rPr>
          <w:del w:id="1470" w:author="deletion" w:date="2026-07-14T14:41:00Z"/>
          <w:color w:val="000000"/>
          <w:szCs w:val="22"/>
          <w:lang w:val="pl-PL" w:eastAsia="x-none"/>
        </w:rPr>
        <w:pPrChange w:id="1471" w:author="deletion" w:date="2026-07-14T14:41:00Z">
          <w:pPr>
            <w:pStyle w:val="BodyText"/>
            <w:tabs>
              <w:tab w:val="clear" w:pos="5387"/>
              <w:tab w:val="left" w:pos="567"/>
            </w:tabs>
            <w:jc w:val="left"/>
          </w:pPr>
        </w:pPrChange>
      </w:pPr>
    </w:p>
    <w:p w14:paraId="7FE90495" w14:textId="60789A04" w:rsidR="00A65C36" w:rsidRPr="00EE6859" w:rsidDel="004B5240" w:rsidRDefault="00A65C36">
      <w:pPr>
        <w:pStyle w:val="BodyText2"/>
        <w:keepNext/>
        <w:spacing w:before="0"/>
        <w:ind w:left="567" w:hanging="567"/>
        <w:rPr>
          <w:del w:id="1472" w:author="deletion" w:date="2026-07-14T14:41:00Z"/>
          <w:i/>
          <w:color w:val="000000"/>
          <w:szCs w:val="22"/>
          <w:u w:val="single"/>
          <w:lang w:val="pl-PL" w:eastAsia="x-none"/>
        </w:rPr>
        <w:pPrChange w:id="1473" w:author="deletion" w:date="2026-07-14T14:41:00Z">
          <w:pPr>
            <w:pStyle w:val="BodyText"/>
            <w:keepNext/>
            <w:tabs>
              <w:tab w:val="clear" w:pos="5387"/>
              <w:tab w:val="left" w:pos="567"/>
            </w:tabs>
            <w:jc w:val="left"/>
          </w:pPr>
        </w:pPrChange>
      </w:pPr>
      <w:del w:id="1474" w:author="deletion" w:date="2026-07-14T14:41:00Z">
        <w:r w:rsidRPr="00EE6859" w:rsidDel="004B5240">
          <w:rPr>
            <w:i/>
            <w:color w:val="000000"/>
            <w:szCs w:val="22"/>
            <w:u w:val="single"/>
            <w:lang w:val="pl-PL" w:eastAsia="x-none"/>
          </w:rPr>
          <w:delText>Mężczyźni z hipogonadyzmem hipogonadotropowym</w:delText>
        </w:r>
      </w:del>
    </w:p>
    <w:p w14:paraId="2961B766" w14:textId="76118780" w:rsidR="00A65C36" w:rsidRPr="00EE6859" w:rsidDel="004B5240" w:rsidRDefault="00A65C36">
      <w:pPr>
        <w:pStyle w:val="BodyText2"/>
        <w:keepNext/>
        <w:spacing w:before="0"/>
        <w:ind w:left="567" w:hanging="567"/>
        <w:rPr>
          <w:del w:id="1475" w:author="deletion" w:date="2026-07-14T14:41:00Z"/>
          <w:color w:val="000000"/>
          <w:szCs w:val="22"/>
          <w:lang w:val="pl-PL" w:eastAsia="x-none"/>
        </w:rPr>
        <w:pPrChange w:id="1476" w:author="deletion" w:date="2026-07-14T14:41:00Z">
          <w:pPr>
            <w:pStyle w:val="BodyText"/>
            <w:tabs>
              <w:tab w:val="clear" w:pos="5387"/>
              <w:tab w:val="left" w:pos="567"/>
            </w:tabs>
            <w:jc w:val="left"/>
          </w:pPr>
        </w:pPrChange>
      </w:pPr>
      <w:del w:id="1477"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do stymulacji spermatogenezy może być konieczne leczenie przez co najmniej 18 miesięcy.</w:delText>
        </w:r>
      </w:del>
    </w:p>
    <w:p w14:paraId="24C593DB" w14:textId="19881FEE" w:rsidR="00A65C36" w:rsidRPr="00EE6859" w:rsidDel="004B5240" w:rsidRDefault="00A65C36">
      <w:pPr>
        <w:pStyle w:val="BodyText2"/>
        <w:keepNext/>
        <w:spacing w:before="0"/>
        <w:ind w:left="567" w:hanging="567"/>
        <w:rPr>
          <w:del w:id="1478" w:author="deletion" w:date="2026-07-14T14:41:00Z"/>
          <w:color w:val="000000"/>
          <w:sz w:val="22"/>
          <w:szCs w:val="22"/>
          <w:lang w:val="pl-PL"/>
        </w:rPr>
        <w:pPrChange w:id="1479" w:author="deletion" w:date="2026-07-14T14:41:00Z">
          <w:pPr>
            <w:pStyle w:val="NormalIndent"/>
            <w:tabs>
              <w:tab w:val="left" w:pos="567"/>
            </w:tabs>
            <w:spacing w:before="0"/>
            <w:ind w:left="0"/>
          </w:pPr>
        </w:pPrChange>
      </w:pPr>
    </w:p>
    <w:p w14:paraId="4AC5FD31" w14:textId="571454AF" w:rsidR="00A65C36" w:rsidRPr="00EE6859" w:rsidDel="004B5240" w:rsidRDefault="00A65C36">
      <w:pPr>
        <w:pStyle w:val="BodyText2"/>
        <w:keepNext/>
        <w:spacing w:before="0"/>
        <w:ind w:left="567" w:hanging="567"/>
        <w:rPr>
          <w:del w:id="1480" w:author="deletion" w:date="2026-07-14T14:41:00Z"/>
          <w:color w:val="000000"/>
          <w:sz w:val="22"/>
          <w:szCs w:val="22"/>
          <w:u w:val="single"/>
          <w:lang w:val="pl-PL"/>
        </w:rPr>
        <w:pPrChange w:id="1481" w:author="deletion" w:date="2026-07-14T14:41:00Z">
          <w:pPr>
            <w:pStyle w:val="NormalIndent"/>
            <w:keepNext/>
            <w:tabs>
              <w:tab w:val="left" w:pos="567"/>
            </w:tabs>
            <w:spacing w:before="0"/>
            <w:ind w:left="0"/>
          </w:pPr>
        </w:pPrChange>
      </w:pPr>
      <w:del w:id="1482" w:author="deletion" w:date="2026-07-14T14:41:00Z">
        <w:r w:rsidRPr="00EE6859" w:rsidDel="004B5240">
          <w:rPr>
            <w:color w:val="000000"/>
            <w:sz w:val="22"/>
            <w:szCs w:val="22"/>
            <w:u w:val="single"/>
            <w:lang w:val="pl-PL"/>
          </w:rPr>
          <w:delText>Specjalne grupy pacjentów</w:delText>
        </w:r>
      </w:del>
    </w:p>
    <w:p w14:paraId="288F2954" w14:textId="4201A041" w:rsidR="00A65C36" w:rsidRPr="00EE6859" w:rsidDel="004B5240" w:rsidRDefault="00A65C36">
      <w:pPr>
        <w:pStyle w:val="BodyText2"/>
        <w:keepNext/>
        <w:spacing w:before="0"/>
        <w:ind w:left="567" w:hanging="567"/>
        <w:rPr>
          <w:del w:id="1483" w:author="deletion" w:date="2026-07-14T14:41:00Z"/>
          <w:color w:val="000000"/>
          <w:sz w:val="22"/>
          <w:szCs w:val="22"/>
          <w:u w:val="single"/>
          <w:lang w:val="pl-PL"/>
        </w:rPr>
        <w:pPrChange w:id="1484" w:author="deletion" w:date="2026-07-14T14:41:00Z">
          <w:pPr>
            <w:pStyle w:val="NormalIndent"/>
            <w:keepNext/>
            <w:tabs>
              <w:tab w:val="left" w:pos="567"/>
            </w:tabs>
            <w:spacing w:before="0"/>
            <w:ind w:left="0"/>
          </w:pPr>
        </w:pPrChange>
      </w:pPr>
    </w:p>
    <w:p w14:paraId="17313DE8" w14:textId="34688033" w:rsidR="00A65C36" w:rsidRPr="00EE6859" w:rsidDel="004B5240" w:rsidRDefault="00A65C36">
      <w:pPr>
        <w:pStyle w:val="BodyText2"/>
        <w:keepNext/>
        <w:spacing w:before="0"/>
        <w:ind w:left="567" w:hanging="567"/>
        <w:rPr>
          <w:del w:id="1485" w:author="deletion" w:date="2026-07-14T14:41:00Z"/>
          <w:i/>
          <w:color w:val="000000"/>
          <w:sz w:val="22"/>
          <w:szCs w:val="22"/>
          <w:u w:val="single"/>
          <w:lang w:val="pl-PL"/>
        </w:rPr>
        <w:pPrChange w:id="1486" w:author="deletion" w:date="2026-07-14T14:41:00Z">
          <w:pPr>
            <w:pStyle w:val="NormalIndent"/>
            <w:keepNext/>
            <w:tabs>
              <w:tab w:val="left" w:pos="567"/>
            </w:tabs>
            <w:spacing w:before="0"/>
            <w:ind w:left="0"/>
          </w:pPr>
        </w:pPrChange>
      </w:pPr>
      <w:del w:id="1487" w:author="deletion" w:date="2026-07-14T14:41:00Z">
        <w:r w:rsidRPr="00EE6859" w:rsidDel="004B5240">
          <w:rPr>
            <w:i/>
            <w:color w:val="000000"/>
            <w:sz w:val="22"/>
            <w:szCs w:val="22"/>
            <w:u w:val="single"/>
            <w:lang w:val="pl-PL"/>
          </w:rPr>
          <w:delText>Pacjenci w podeszłym wieku</w:delText>
        </w:r>
      </w:del>
    </w:p>
    <w:p w14:paraId="57209E35" w14:textId="47EFD7C7" w:rsidR="00A65C36" w:rsidRPr="00EE6859" w:rsidDel="004B5240" w:rsidRDefault="00A65C36">
      <w:pPr>
        <w:pStyle w:val="BodyText2"/>
        <w:keepNext/>
        <w:spacing w:before="0"/>
        <w:ind w:left="567" w:hanging="567"/>
        <w:rPr>
          <w:del w:id="1488" w:author="deletion" w:date="2026-07-14T14:41:00Z"/>
          <w:color w:val="000000"/>
          <w:sz w:val="22"/>
          <w:szCs w:val="22"/>
          <w:lang w:val="pl-PL"/>
        </w:rPr>
        <w:pPrChange w:id="1489" w:author="deletion" w:date="2026-07-14T14:41:00Z">
          <w:pPr>
            <w:pStyle w:val="NormalIndent"/>
            <w:tabs>
              <w:tab w:val="left" w:pos="567"/>
            </w:tabs>
            <w:spacing w:before="0"/>
            <w:ind w:left="0"/>
          </w:pPr>
        </w:pPrChange>
      </w:pPr>
      <w:del w:id="1490" w:author="deletion" w:date="2026-07-14T14:41:00Z">
        <w:r w:rsidRPr="00EE6859" w:rsidDel="004B5240">
          <w:rPr>
            <w:color w:val="000000"/>
            <w:sz w:val="22"/>
            <w:szCs w:val="22"/>
            <w:lang w:val="pl-PL"/>
          </w:rPr>
          <w:delText>Stosowanie produktu leczniczego GONAL</w:delText>
        </w:r>
        <w:r w:rsidRPr="00EE6859" w:rsidDel="004B5240">
          <w:rPr>
            <w:color w:val="000000"/>
            <w:sz w:val="22"/>
            <w:szCs w:val="22"/>
            <w:lang w:val="pl-PL"/>
          </w:rPr>
          <w:noBreakHyphen/>
          <w:delText>f u pacjentów w podeszłym wieku nie jest właściwe. Nie określono bezpieczeństwa stosowania ani skuteczności produktu leczniczego GONAL</w:delText>
        </w:r>
        <w:r w:rsidRPr="00EE6859" w:rsidDel="004B5240">
          <w:rPr>
            <w:color w:val="000000"/>
            <w:sz w:val="22"/>
            <w:szCs w:val="22"/>
            <w:lang w:val="pl-PL"/>
          </w:rPr>
          <w:noBreakHyphen/>
          <w:delText>f u pacjentów w podeszłym wieku.</w:delText>
        </w:r>
      </w:del>
    </w:p>
    <w:p w14:paraId="1962488C" w14:textId="5735D119" w:rsidR="00A65C36" w:rsidRPr="00EE6859" w:rsidDel="004B5240" w:rsidRDefault="00A65C36">
      <w:pPr>
        <w:pStyle w:val="BodyText2"/>
        <w:keepNext/>
        <w:spacing w:before="0"/>
        <w:ind w:left="567" w:hanging="567"/>
        <w:rPr>
          <w:del w:id="1491" w:author="deletion" w:date="2026-07-14T14:41:00Z"/>
          <w:color w:val="000000"/>
          <w:sz w:val="22"/>
          <w:szCs w:val="22"/>
          <w:lang w:val="pl-PL"/>
        </w:rPr>
        <w:pPrChange w:id="1492" w:author="deletion" w:date="2026-07-14T14:41:00Z">
          <w:pPr>
            <w:pStyle w:val="NormalIndent"/>
            <w:tabs>
              <w:tab w:val="left" w:pos="567"/>
            </w:tabs>
            <w:spacing w:before="0"/>
            <w:ind w:left="0"/>
          </w:pPr>
        </w:pPrChange>
      </w:pPr>
    </w:p>
    <w:p w14:paraId="6A85EEE9" w14:textId="0A050408" w:rsidR="00A65C36" w:rsidRPr="00EE6859" w:rsidDel="004B5240" w:rsidRDefault="00A65C36">
      <w:pPr>
        <w:pStyle w:val="BodyText2"/>
        <w:keepNext/>
        <w:spacing w:before="0"/>
        <w:ind w:left="567" w:hanging="567"/>
        <w:rPr>
          <w:del w:id="1493" w:author="deletion" w:date="2026-07-14T14:41:00Z"/>
          <w:i/>
          <w:color w:val="000000"/>
          <w:sz w:val="22"/>
          <w:szCs w:val="22"/>
          <w:u w:val="single"/>
          <w:lang w:val="pl-PL"/>
        </w:rPr>
        <w:pPrChange w:id="1494" w:author="deletion" w:date="2026-07-14T14:41:00Z">
          <w:pPr>
            <w:pStyle w:val="NormalIndent"/>
            <w:keepNext/>
            <w:tabs>
              <w:tab w:val="left" w:pos="567"/>
            </w:tabs>
            <w:spacing w:before="0"/>
            <w:ind w:left="0"/>
          </w:pPr>
        </w:pPrChange>
      </w:pPr>
      <w:del w:id="1495" w:author="deletion" w:date="2026-07-14T14:41:00Z">
        <w:r w:rsidRPr="00EE6859" w:rsidDel="004B5240">
          <w:rPr>
            <w:i/>
            <w:color w:val="000000"/>
            <w:sz w:val="22"/>
            <w:szCs w:val="22"/>
            <w:u w:val="single"/>
            <w:lang w:val="pl-PL"/>
          </w:rPr>
          <w:delText>Niewydolność nerek lub wątroby</w:delText>
        </w:r>
      </w:del>
    </w:p>
    <w:p w14:paraId="2F2B487F" w14:textId="0D2A7389" w:rsidR="00A65C36" w:rsidRPr="00EE6859" w:rsidDel="004B5240" w:rsidRDefault="00A65C36">
      <w:pPr>
        <w:pStyle w:val="BodyText2"/>
        <w:keepNext/>
        <w:spacing w:before="0"/>
        <w:ind w:left="567" w:hanging="567"/>
        <w:rPr>
          <w:del w:id="1496" w:author="deletion" w:date="2026-07-14T14:41:00Z"/>
          <w:color w:val="000000"/>
          <w:sz w:val="22"/>
          <w:szCs w:val="22"/>
          <w:lang w:val="pl-PL"/>
        </w:rPr>
        <w:pPrChange w:id="1497" w:author="deletion" w:date="2026-07-14T14:41:00Z">
          <w:pPr>
            <w:pStyle w:val="NormalIndent"/>
            <w:tabs>
              <w:tab w:val="left" w:pos="567"/>
            </w:tabs>
            <w:spacing w:before="0"/>
            <w:ind w:left="0"/>
          </w:pPr>
        </w:pPrChange>
      </w:pPr>
      <w:del w:id="1498" w:author="deletion" w:date="2026-07-14T14:41:00Z">
        <w:r w:rsidRPr="00EE6859" w:rsidDel="004B5240">
          <w:rPr>
            <w:color w:val="000000"/>
            <w:sz w:val="22"/>
            <w:szCs w:val="22"/>
            <w:lang w:val="pl-PL"/>
          </w:rPr>
          <w:delText>Nie określono bezpieczeństwa stosowania, skuteczności ani farmakokinetyki produktu leczniczego GONAL</w:delText>
        </w:r>
        <w:r w:rsidRPr="00EE6859" w:rsidDel="004B5240">
          <w:rPr>
            <w:color w:val="000000"/>
            <w:sz w:val="22"/>
            <w:szCs w:val="22"/>
            <w:lang w:val="pl-PL"/>
          </w:rPr>
          <w:noBreakHyphen/>
          <w:delText>f u pacjentów z niewydolnością nerek lub wątroby.</w:delText>
        </w:r>
      </w:del>
    </w:p>
    <w:p w14:paraId="2A890089" w14:textId="309F0A0A" w:rsidR="00A65C36" w:rsidRPr="00EE6859" w:rsidDel="004B5240" w:rsidRDefault="00A65C36">
      <w:pPr>
        <w:pStyle w:val="BodyText2"/>
        <w:keepNext/>
        <w:spacing w:before="0"/>
        <w:ind w:left="567" w:hanging="567"/>
        <w:rPr>
          <w:del w:id="1499" w:author="deletion" w:date="2026-07-14T14:41:00Z"/>
          <w:color w:val="000000"/>
          <w:sz w:val="22"/>
          <w:szCs w:val="22"/>
          <w:lang w:val="pl-PL"/>
        </w:rPr>
        <w:pPrChange w:id="1500" w:author="deletion" w:date="2026-07-14T14:41:00Z">
          <w:pPr>
            <w:pStyle w:val="NormalIndent"/>
            <w:tabs>
              <w:tab w:val="left" w:pos="567"/>
            </w:tabs>
            <w:spacing w:before="0"/>
            <w:ind w:left="0"/>
          </w:pPr>
        </w:pPrChange>
      </w:pPr>
    </w:p>
    <w:p w14:paraId="64E65DC9" w14:textId="1BF1D7F8" w:rsidR="00A65C36" w:rsidRPr="00EE6859" w:rsidDel="004B5240" w:rsidRDefault="00A65C36">
      <w:pPr>
        <w:pStyle w:val="BodyText2"/>
        <w:keepNext/>
        <w:spacing w:before="0"/>
        <w:ind w:left="567" w:hanging="567"/>
        <w:rPr>
          <w:del w:id="1501" w:author="deletion" w:date="2026-07-14T14:41:00Z"/>
          <w:i/>
          <w:color w:val="000000"/>
          <w:sz w:val="22"/>
          <w:szCs w:val="22"/>
          <w:u w:val="single"/>
          <w:lang w:val="pl-PL"/>
        </w:rPr>
        <w:pPrChange w:id="1502" w:author="deletion" w:date="2026-07-14T14:41:00Z">
          <w:pPr>
            <w:pStyle w:val="NormalIndent"/>
            <w:keepNext/>
            <w:tabs>
              <w:tab w:val="left" w:pos="567"/>
            </w:tabs>
            <w:spacing w:before="0"/>
            <w:ind w:left="0"/>
          </w:pPr>
        </w:pPrChange>
      </w:pPr>
      <w:del w:id="1503" w:author="deletion" w:date="2026-07-14T14:41:00Z">
        <w:r w:rsidRPr="00EE6859" w:rsidDel="004B5240">
          <w:rPr>
            <w:i/>
            <w:color w:val="000000"/>
            <w:sz w:val="22"/>
            <w:szCs w:val="22"/>
            <w:u w:val="single"/>
            <w:lang w:val="pl-PL"/>
          </w:rPr>
          <w:delText>Dzieci i młodzież</w:delText>
        </w:r>
      </w:del>
    </w:p>
    <w:p w14:paraId="74A8D5F0" w14:textId="4CC3FB82" w:rsidR="00A65C36" w:rsidRPr="00EE6859" w:rsidDel="004B5240" w:rsidRDefault="00A65C36">
      <w:pPr>
        <w:pStyle w:val="BodyText2"/>
        <w:keepNext/>
        <w:spacing w:before="0"/>
        <w:ind w:left="567" w:hanging="567"/>
        <w:rPr>
          <w:del w:id="1504" w:author="deletion" w:date="2026-07-14T14:41:00Z"/>
          <w:color w:val="000000"/>
          <w:sz w:val="22"/>
          <w:szCs w:val="22"/>
          <w:lang w:val="pl-PL"/>
        </w:rPr>
        <w:pPrChange w:id="1505" w:author="deletion" w:date="2026-07-14T14:41:00Z">
          <w:pPr>
            <w:pStyle w:val="NormalIndent"/>
            <w:tabs>
              <w:tab w:val="left" w:pos="567"/>
            </w:tabs>
            <w:spacing w:before="0"/>
            <w:ind w:left="0"/>
          </w:pPr>
        </w:pPrChange>
      </w:pPr>
      <w:del w:id="1506" w:author="deletion" w:date="2026-07-14T14:41:00Z">
        <w:r w:rsidRPr="00EE6859" w:rsidDel="004B5240">
          <w:rPr>
            <w:color w:val="000000"/>
            <w:sz w:val="22"/>
            <w:szCs w:val="22"/>
            <w:lang w:val="pl-PL"/>
          </w:rPr>
          <w:delText>Stosowanie produktu leczniczego GONAL</w:delText>
        </w:r>
        <w:r w:rsidRPr="00EE6859" w:rsidDel="004B5240">
          <w:rPr>
            <w:color w:val="000000"/>
            <w:sz w:val="22"/>
            <w:szCs w:val="22"/>
            <w:lang w:val="pl-PL"/>
          </w:rPr>
          <w:noBreakHyphen/>
          <w:delText>f u dzieci i młodzieży nie jest właściwe.</w:delText>
        </w:r>
      </w:del>
    </w:p>
    <w:p w14:paraId="0C2443F0" w14:textId="15947B9A" w:rsidR="00A65C36" w:rsidRPr="00EE6859" w:rsidDel="004B5240" w:rsidRDefault="00A65C36">
      <w:pPr>
        <w:pStyle w:val="BodyText2"/>
        <w:keepNext/>
        <w:spacing w:before="0"/>
        <w:ind w:left="567" w:hanging="567"/>
        <w:rPr>
          <w:del w:id="1507" w:author="deletion" w:date="2026-07-14T14:41:00Z"/>
          <w:color w:val="000000"/>
          <w:sz w:val="22"/>
          <w:szCs w:val="22"/>
          <w:lang w:val="pl-PL"/>
        </w:rPr>
        <w:pPrChange w:id="1508" w:author="deletion" w:date="2026-07-14T14:41:00Z">
          <w:pPr>
            <w:pStyle w:val="NormalIndent"/>
            <w:tabs>
              <w:tab w:val="left" w:pos="567"/>
            </w:tabs>
            <w:spacing w:before="0"/>
            <w:ind w:left="0"/>
          </w:pPr>
        </w:pPrChange>
      </w:pPr>
    </w:p>
    <w:p w14:paraId="664F0974" w14:textId="1D8B0D94" w:rsidR="00A65C36" w:rsidRPr="00EE6859" w:rsidDel="004B5240" w:rsidRDefault="00A65C36">
      <w:pPr>
        <w:pStyle w:val="BodyText2"/>
        <w:keepNext/>
        <w:spacing w:before="0"/>
        <w:ind w:left="567" w:hanging="567"/>
        <w:rPr>
          <w:del w:id="1509" w:author="deletion" w:date="2026-07-14T14:41:00Z"/>
          <w:color w:val="000000"/>
          <w:sz w:val="22"/>
          <w:szCs w:val="22"/>
          <w:u w:val="single"/>
          <w:lang w:val="pl-PL"/>
        </w:rPr>
        <w:pPrChange w:id="1510" w:author="deletion" w:date="2026-07-14T14:41:00Z">
          <w:pPr>
            <w:pStyle w:val="NormalIndent"/>
            <w:keepNext/>
            <w:tabs>
              <w:tab w:val="left" w:pos="567"/>
            </w:tabs>
            <w:spacing w:before="0"/>
            <w:ind w:left="0"/>
          </w:pPr>
        </w:pPrChange>
      </w:pPr>
      <w:del w:id="1511" w:author="deletion" w:date="2026-07-14T14:41:00Z">
        <w:r w:rsidRPr="00EE6859" w:rsidDel="004B5240">
          <w:rPr>
            <w:color w:val="000000"/>
            <w:sz w:val="22"/>
            <w:szCs w:val="22"/>
            <w:u w:val="single"/>
            <w:lang w:val="pl-PL"/>
          </w:rPr>
          <w:delText>Sposób podawania</w:delText>
        </w:r>
      </w:del>
    </w:p>
    <w:p w14:paraId="012A9AFC" w14:textId="7A94B104" w:rsidR="00A65C36" w:rsidRPr="00EE6859" w:rsidDel="004B5240" w:rsidRDefault="00A65C36">
      <w:pPr>
        <w:pStyle w:val="BodyText2"/>
        <w:keepNext/>
        <w:spacing w:before="0"/>
        <w:ind w:left="567" w:hanging="567"/>
        <w:rPr>
          <w:del w:id="1512" w:author="deletion" w:date="2026-07-14T14:41:00Z"/>
          <w:color w:val="000000"/>
          <w:sz w:val="22"/>
          <w:szCs w:val="22"/>
          <w:lang w:val="pl-PL"/>
        </w:rPr>
        <w:pPrChange w:id="1513" w:author="deletion" w:date="2026-07-14T14:41:00Z">
          <w:pPr>
            <w:pStyle w:val="NormalIndent"/>
            <w:keepNext/>
            <w:tabs>
              <w:tab w:val="left" w:pos="567"/>
            </w:tabs>
            <w:spacing w:before="0"/>
            <w:ind w:left="0"/>
          </w:pPr>
        </w:pPrChange>
      </w:pPr>
    </w:p>
    <w:p w14:paraId="5A8861FA" w14:textId="08412C78" w:rsidR="00A65C36" w:rsidRPr="00EE6859" w:rsidDel="004B5240" w:rsidRDefault="00A65C36">
      <w:pPr>
        <w:pStyle w:val="BodyText2"/>
        <w:keepNext/>
        <w:spacing w:before="0"/>
        <w:ind w:left="567" w:hanging="567"/>
        <w:rPr>
          <w:del w:id="1514" w:author="deletion" w:date="2026-07-14T14:41:00Z"/>
          <w:color w:val="000000"/>
          <w:sz w:val="22"/>
          <w:szCs w:val="22"/>
          <w:lang w:val="pl-PL"/>
        </w:rPr>
        <w:pPrChange w:id="1515" w:author="deletion" w:date="2026-07-14T14:41:00Z">
          <w:pPr>
            <w:pStyle w:val="NormalIndent"/>
            <w:tabs>
              <w:tab w:val="left" w:pos="567"/>
            </w:tabs>
            <w:spacing w:before="0"/>
            <w:ind w:left="0"/>
          </w:pPr>
        </w:pPrChange>
      </w:pPr>
      <w:del w:id="1516" w:author="deletion" w:date="2026-07-14T14:41:00Z">
        <w:r w:rsidRPr="00EE6859" w:rsidDel="004B5240">
          <w:rPr>
            <w:color w:val="000000"/>
            <w:sz w:val="22"/>
            <w:szCs w:val="22"/>
            <w:lang w:val="pl-PL"/>
          </w:rPr>
          <w:delText>Produkt GONAL</w:delText>
        </w:r>
        <w:r w:rsidRPr="00EE6859" w:rsidDel="004B5240">
          <w:rPr>
            <w:color w:val="000000"/>
            <w:sz w:val="22"/>
            <w:szCs w:val="22"/>
            <w:lang w:val="pl-PL"/>
          </w:rPr>
          <w:noBreakHyphen/>
          <w:delText>f przeznaczony jest do podania podskórnego. Wstrzyknięcie należy wykonywać codziennie o tej samej porze.</w:delText>
        </w:r>
      </w:del>
    </w:p>
    <w:p w14:paraId="3D23A903" w14:textId="4753AC31" w:rsidR="00A65C36" w:rsidRPr="00EE6859" w:rsidDel="004B5240" w:rsidRDefault="00A65C36">
      <w:pPr>
        <w:pStyle w:val="BodyText2"/>
        <w:keepNext/>
        <w:spacing w:before="0"/>
        <w:ind w:left="567" w:hanging="567"/>
        <w:rPr>
          <w:del w:id="1517" w:author="deletion" w:date="2026-07-14T14:41:00Z"/>
          <w:color w:val="000000"/>
          <w:sz w:val="22"/>
          <w:szCs w:val="22"/>
          <w:lang w:val="pl-PL"/>
        </w:rPr>
        <w:pPrChange w:id="1518" w:author="deletion" w:date="2026-07-14T14:41:00Z">
          <w:pPr>
            <w:pStyle w:val="NormalIndent"/>
            <w:tabs>
              <w:tab w:val="left" w:pos="567"/>
            </w:tabs>
            <w:spacing w:before="0"/>
            <w:ind w:left="0"/>
          </w:pPr>
        </w:pPrChange>
      </w:pPr>
    </w:p>
    <w:p w14:paraId="1C179A54" w14:textId="0E605C5F" w:rsidR="00A65C36" w:rsidRPr="00EE6859" w:rsidDel="004B5240" w:rsidRDefault="00A65C36">
      <w:pPr>
        <w:pStyle w:val="BodyText2"/>
        <w:keepNext/>
        <w:spacing w:before="0"/>
        <w:ind w:left="567" w:hanging="567"/>
        <w:rPr>
          <w:del w:id="1519" w:author="deletion" w:date="2026-07-14T14:41:00Z"/>
          <w:color w:val="000000"/>
          <w:sz w:val="22"/>
          <w:szCs w:val="22"/>
          <w:lang w:val="pl-PL"/>
        </w:rPr>
        <w:pPrChange w:id="1520" w:author="deletion" w:date="2026-07-14T14:41:00Z">
          <w:pPr>
            <w:pStyle w:val="NormalIndent"/>
            <w:tabs>
              <w:tab w:val="left" w:pos="567"/>
            </w:tabs>
            <w:spacing w:before="0"/>
            <w:ind w:left="0"/>
          </w:pPr>
        </w:pPrChange>
      </w:pPr>
      <w:del w:id="1521" w:author="deletion" w:date="2026-07-14T14:41:00Z">
        <w:r w:rsidRPr="00EE6859" w:rsidDel="004B5240">
          <w:rPr>
            <w:color w:val="000000"/>
            <w:sz w:val="22"/>
            <w:szCs w:val="22"/>
            <w:lang w:val="pl-PL"/>
          </w:rPr>
          <w:delText>Pierwsze wstrzyknięcie produktu GONAL</w:delText>
        </w:r>
        <w:r w:rsidRPr="00EE6859" w:rsidDel="004B5240">
          <w:rPr>
            <w:color w:val="000000"/>
            <w:sz w:val="22"/>
            <w:szCs w:val="22"/>
            <w:lang w:val="pl-PL"/>
          </w:rPr>
          <w:noBreakHyphen/>
          <w:delText>f należy wykonać pod ścisłym nadzorem lekarskim. Samodzielne podawanie produktu GONAL</w:delText>
        </w:r>
        <w:r w:rsidRPr="00EE6859" w:rsidDel="004B5240">
          <w:rPr>
            <w:color w:val="000000"/>
            <w:sz w:val="22"/>
            <w:szCs w:val="22"/>
            <w:lang w:val="pl-PL"/>
          </w:rPr>
          <w:noBreakHyphen/>
          <w:delText xml:space="preserve">f może być realizowane wyłącznie przez pacjentów </w:delText>
        </w:r>
        <w:r w:rsidRPr="00EE6859" w:rsidDel="004B5240">
          <w:rPr>
            <w:color w:val="000000"/>
            <w:sz w:val="22"/>
            <w:szCs w:val="22"/>
            <w:lang w:val="pl-PL"/>
          </w:rPr>
          <w:lastRenderedPageBreak/>
          <w:delText>z silną motywacją, odpowiednio przeszkolonych i mających możliwość konsultacji ze specjalistą.</w:delText>
        </w:r>
      </w:del>
    </w:p>
    <w:p w14:paraId="508851DF" w14:textId="21C455FF" w:rsidR="00A65C36" w:rsidRPr="00EE6859" w:rsidDel="004B5240" w:rsidRDefault="00A65C36">
      <w:pPr>
        <w:pStyle w:val="BodyText2"/>
        <w:keepNext/>
        <w:spacing w:before="0"/>
        <w:ind w:left="567" w:hanging="567"/>
        <w:rPr>
          <w:del w:id="1522" w:author="deletion" w:date="2026-07-14T14:41:00Z"/>
          <w:color w:val="000000"/>
          <w:sz w:val="22"/>
          <w:szCs w:val="22"/>
          <w:lang w:val="pl-PL"/>
        </w:rPr>
        <w:pPrChange w:id="1523" w:author="deletion" w:date="2026-07-14T14:41:00Z">
          <w:pPr>
            <w:pStyle w:val="NormalIndent"/>
            <w:tabs>
              <w:tab w:val="left" w:pos="567"/>
            </w:tabs>
            <w:spacing w:before="0"/>
            <w:ind w:left="0"/>
          </w:pPr>
        </w:pPrChange>
      </w:pPr>
    </w:p>
    <w:p w14:paraId="50D257E8" w14:textId="6DAC7843" w:rsidR="00A65C36" w:rsidRPr="00EE6859" w:rsidDel="004B5240" w:rsidRDefault="00A65C36">
      <w:pPr>
        <w:pStyle w:val="BodyText2"/>
        <w:keepNext/>
        <w:spacing w:before="0"/>
        <w:ind w:left="567" w:hanging="567"/>
        <w:rPr>
          <w:del w:id="1524" w:author="deletion" w:date="2026-07-14T14:41:00Z"/>
          <w:sz w:val="22"/>
          <w:szCs w:val="22"/>
          <w:lang w:val="pl-PL"/>
        </w:rPr>
        <w:pPrChange w:id="1525" w:author="deletion" w:date="2026-07-14T14:41:00Z">
          <w:pPr/>
        </w:pPrChange>
      </w:pPr>
      <w:del w:id="1526" w:author="deletion" w:date="2026-07-14T14:41:00Z">
        <w:r w:rsidRPr="00EE6859" w:rsidDel="004B5240">
          <w:rPr>
            <w:color w:val="000000"/>
            <w:sz w:val="22"/>
            <w:szCs w:val="22"/>
            <w:lang w:val="pl-PL"/>
          </w:rPr>
          <w:delText>Wielodawkowy GONAL</w:delText>
        </w:r>
        <w:r w:rsidRPr="00EE6859" w:rsidDel="004B5240">
          <w:rPr>
            <w:color w:val="000000"/>
            <w:sz w:val="22"/>
            <w:szCs w:val="22"/>
            <w:lang w:val="pl-PL"/>
          </w:rPr>
          <w:noBreakHyphen/>
          <w:delText>f można użyć do kilku wstrzyknięć, dlatego należy podać pacjentom szczegółowe instrukcje aby zapobiec niewłaściwemu zastosowaniu postaci wielodawkowej.</w:delText>
        </w:r>
      </w:del>
    </w:p>
    <w:p w14:paraId="30835106" w14:textId="0C8E9F53" w:rsidR="00A65C36" w:rsidRPr="00EE6859" w:rsidDel="004B5240" w:rsidRDefault="00A65C36">
      <w:pPr>
        <w:pStyle w:val="BodyText2"/>
        <w:keepNext/>
        <w:spacing w:before="0"/>
        <w:ind w:left="567" w:hanging="567"/>
        <w:rPr>
          <w:del w:id="1527" w:author="deletion" w:date="2026-07-14T14:41:00Z"/>
          <w:sz w:val="22"/>
          <w:szCs w:val="22"/>
          <w:lang w:val="pl-PL"/>
        </w:rPr>
        <w:pPrChange w:id="1528" w:author="deletion" w:date="2026-07-14T14:41:00Z">
          <w:pPr/>
        </w:pPrChange>
      </w:pPr>
    </w:p>
    <w:p w14:paraId="38C822AE" w14:textId="76B401B6" w:rsidR="00A65C36" w:rsidRPr="00EE6859" w:rsidDel="004B5240" w:rsidRDefault="00A65C36">
      <w:pPr>
        <w:pStyle w:val="BodyText2"/>
        <w:keepNext/>
        <w:spacing w:before="0"/>
        <w:ind w:left="567" w:hanging="567"/>
        <w:rPr>
          <w:del w:id="1529" w:author="deletion" w:date="2026-07-14T14:41:00Z"/>
          <w:color w:val="000000"/>
          <w:sz w:val="22"/>
          <w:szCs w:val="22"/>
          <w:lang w:val="pl-PL"/>
        </w:rPr>
        <w:pPrChange w:id="1530" w:author="deletion" w:date="2026-07-14T14:41:00Z">
          <w:pPr/>
        </w:pPrChange>
      </w:pPr>
      <w:del w:id="1531" w:author="deletion" w:date="2026-07-14T14:41:00Z">
        <w:r w:rsidRPr="00EE6859" w:rsidDel="004B5240">
          <w:rPr>
            <w:color w:val="000000"/>
            <w:sz w:val="22"/>
            <w:szCs w:val="22"/>
            <w:lang w:val="pl-PL"/>
          </w:rPr>
          <w:delText>Z powodu występowania miejscowej reakcji na alkohol benzylowy miejsce wstrzyknięcia należy codziennie zmieniać.</w:delText>
        </w:r>
      </w:del>
    </w:p>
    <w:p w14:paraId="70E73C55" w14:textId="72B28798" w:rsidR="00A65C36" w:rsidRPr="00EE6859" w:rsidDel="004B5240" w:rsidRDefault="00A65C36">
      <w:pPr>
        <w:pStyle w:val="BodyText2"/>
        <w:keepNext/>
        <w:spacing w:before="0"/>
        <w:ind w:left="567" w:hanging="567"/>
        <w:rPr>
          <w:del w:id="1532" w:author="deletion" w:date="2026-07-14T14:41:00Z"/>
          <w:sz w:val="22"/>
          <w:szCs w:val="22"/>
          <w:lang w:val="pl-PL"/>
        </w:rPr>
        <w:pPrChange w:id="1533" w:author="deletion" w:date="2026-07-14T14:41:00Z">
          <w:pPr/>
        </w:pPrChange>
      </w:pPr>
    </w:p>
    <w:p w14:paraId="720281E3" w14:textId="41D5DAF1" w:rsidR="00A65C36" w:rsidRPr="00EE6859" w:rsidDel="004B5240" w:rsidRDefault="00A65C36">
      <w:pPr>
        <w:pStyle w:val="BodyText2"/>
        <w:keepNext/>
        <w:spacing w:before="0"/>
        <w:ind w:left="567" w:hanging="567"/>
        <w:rPr>
          <w:del w:id="1534" w:author="deletion" w:date="2026-07-14T14:41:00Z"/>
          <w:sz w:val="22"/>
          <w:szCs w:val="22"/>
          <w:lang w:val="pl-PL"/>
        </w:rPr>
        <w:pPrChange w:id="1535" w:author="deletion" w:date="2026-07-14T14:41:00Z">
          <w:pPr/>
        </w:pPrChange>
      </w:pPr>
      <w:del w:id="1536" w:author="deletion" w:date="2026-07-14T14:41:00Z">
        <w:r w:rsidRPr="00EE6859" w:rsidDel="004B5240">
          <w:rPr>
            <w:color w:val="000000"/>
            <w:sz w:val="22"/>
            <w:szCs w:val="22"/>
            <w:lang w:val="pl-PL"/>
          </w:rPr>
          <w:delText>Poszczególne rekonstytuowane fiolki powinny być przeznaczone wyłącznie do użycia przez jednego pacjenta.</w:delText>
        </w:r>
      </w:del>
    </w:p>
    <w:p w14:paraId="653DC8CA" w14:textId="443D1635" w:rsidR="00A65C36" w:rsidRPr="00EE6859" w:rsidDel="004B5240" w:rsidRDefault="00A65C36">
      <w:pPr>
        <w:pStyle w:val="BodyText2"/>
        <w:keepNext/>
        <w:spacing w:before="0"/>
        <w:ind w:left="567" w:hanging="567"/>
        <w:rPr>
          <w:del w:id="1537" w:author="deletion" w:date="2026-07-14T14:41:00Z"/>
          <w:color w:val="000000"/>
          <w:sz w:val="22"/>
          <w:szCs w:val="22"/>
          <w:lang w:val="pl-PL"/>
        </w:rPr>
        <w:pPrChange w:id="1538" w:author="deletion" w:date="2026-07-14T14:41:00Z">
          <w:pPr/>
        </w:pPrChange>
      </w:pPr>
    </w:p>
    <w:p w14:paraId="0E4CD9CF" w14:textId="0F95D6C0" w:rsidR="00A65C36" w:rsidRPr="00EE6859" w:rsidDel="004B5240" w:rsidRDefault="00A65C36">
      <w:pPr>
        <w:pStyle w:val="BodyText2"/>
        <w:keepNext/>
        <w:spacing w:before="0"/>
        <w:ind w:left="567" w:hanging="567"/>
        <w:rPr>
          <w:del w:id="1539" w:author="deletion" w:date="2026-07-14T14:41:00Z"/>
          <w:color w:val="000000"/>
          <w:sz w:val="22"/>
          <w:szCs w:val="22"/>
          <w:lang w:val="pl-PL"/>
        </w:rPr>
        <w:pPrChange w:id="1540" w:author="deletion" w:date="2026-07-14T14:41:00Z">
          <w:pPr/>
        </w:pPrChange>
      </w:pPr>
      <w:del w:id="1541" w:author="deletion" w:date="2026-07-14T14:41:00Z">
        <w:r w:rsidRPr="00EE6859" w:rsidDel="004B5240">
          <w:rPr>
            <w:color w:val="000000"/>
            <w:sz w:val="22"/>
            <w:szCs w:val="22"/>
            <w:lang w:val="pl-PL"/>
          </w:rPr>
          <w:delText xml:space="preserve">Instrukcja dotycząca rekonstytucji produktu </w:delText>
        </w:r>
        <w:r w:rsidRPr="00EE6859" w:rsidDel="004B5240">
          <w:rPr>
            <w:sz w:val="22"/>
            <w:szCs w:val="22"/>
            <w:lang w:val="pl-PL"/>
          </w:rPr>
          <w:delText>leczniczego</w:delText>
        </w:r>
        <w:r w:rsidRPr="00EE6859" w:rsidDel="004B5240">
          <w:rPr>
            <w:color w:val="000000"/>
            <w:sz w:val="22"/>
            <w:szCs w:val="22"/>
            <w:lang w:val="pl-PL"/>
          </w:rPr>
          <w:delText>, patrz punkt 6.6 i ulotka dla pacjenta.</w:delText>
        </w:r>
      </w:del>
    </w:p>
    <w:p w14:paraId="354C874F" w14:textId="025C386E" w:rsidR="00A65C36" w:rsidRPr="00EE6859" w:rsidDel="004B5240" w:rsidRDefault="00A65C36">
      <w:pPr>
        <w:pStyle w:val="BodyText2"/>
        <w:keepNext/>
        <w:spacing w:before="0"/>
        <w:ind w:left="567" w:hanging="567"/>
        <w:rPr>
          <w:del w:id="1542" w:author="deletion" w:date="2026-07-14T14:41:00Z"/>
          <w:color w:val="000000"/>
          <w:sz w:val="22"/>
          <w:szCs w:val="22"/>
          <w:lang w:val="pl-PL"/>
        </w:rPr>
        <w:pPrChange w:id="1543" w:author="deletion" w:date="2026-07-14T14:41:00Z">
          <w:pPr/>
        </w:pPrChange>
      </w:pPr>
    </w:p>
    <w:p w14:paraId="53EFA283" w14:textId="7FAE59AA" w:rsidR="00A65C36" w:rsidRPr="00EE6859" w:rsidDel="004B5240" w:rsidRDefault="00A65C36">
      <w:pPr>
        <w:pStyle w:val="BodyText2"/>
        <w:keepNext/>
        <w:spacing w:before="0"/>
        <w:ind w:left="567" w:hanging="567"/>
        <w:rPr>
          <w:del w:id="1544" w:author="deletion" w:date="2026-07-14T14:41:00Z"/>
          <w:b/>
          <w:color w:val="000000"/>
          <w:sz w:val="22"/>
          <w:szCs w:val="22"/>
          <w:lang w:val="pl-PL"/>
        </w:rPr>
        <w:pPrChange w:id="1545" w:author="deletion" w:date="2026-07-14T14:41:00Z">
          <w:pPr>
            <w:keepNext/>
            <w:ind w:left="567" w:hanging="567"/>
          </w:pPr>
        </w:pPrChange>
      </w:pPr>
      <w:del w:id="1546" w:author="deletion" w:date="2026-07-14T14:41:00Z">
        <w:r w:rsidRPr="00EE6859" w:rsidDel="004B5240">
          <w:rPr>
            <w:b/>
            <w:color w:val="000000"/>
            <w:sz w:val="22"/>
            <w:szCs w:val="22"/>
            <w:lang w:val="pl-PL"/>
          </w:rPr>
          <w:delText>4.3</w:delText>
        </w:r>
        <w:r w:rsidRPr="00EE6859" w:rsidDel="004B5240">
          <w:rPr>
            <w:b/>
            <w:color w:val="000000"/>
            <w:sz w:val="22"/>
            <w:szCs w:val="22"/>
            <w:lang w:val="pl-PL"/>
          </w:rPr>
          <w:tab/>
          <w:delText>Przeciwwskazania</w:delText>
        </w:r>
      </w:del>
    </w:p>
    <w:p w14:paraId="2B3A5A00" w14:textId="5EB2B9FB" w:rsidR="00A65C36" w:rsidRPr="00EE6859" w:rsidDel="004B5240" w:rsidRDefault="00A65C36">
      <w:pPr>
        <w:pStyle w:val="BodyText2"/>
        <w:keepNext/>
        <w:spacing w:before="0"/>
        <w:ind w:left="567" w:hanging="567"/>
        <w:rPr>
          <w:del w:id="1547" w:author="deletion" w:date="2026-07-14T14:41:00Z"/>
          <w:color w:val="000000"/>
          <w:sz w:val="22"/>
          <w:szCs w:val="22"/>
          <w:lang w:val="pl-PL"/>
        </w:rPr>
        <w:pPrChange w:id="1548" w:author="deletion" w:date="2026-07-14T14:41:00Z">
          <w:pPr>
            <w:pStyle w:val="NormalIndent"/>
            <w:keepNext/>
            <w:tabs>
              <w:tab w:val="left" w:pos="567"/>
            </w:tabs>
            <w:spacing w:before="0"/>
            <w:ind w:left="0"/>
          </w:pPr>
        </w:pPrChange>
      </w:pPr>
    </w:p>
    <w:p w14:paraId="789B86BE" w14:textId="4D8DB882" w:rsidR="00A65C36" w:rsidRPr="00EE6859" w:rsidDel="004B5240" w:rsidRDefault="00A65C36">
      <w:pPr>
        <w:pStyle w:val="BodyText2"/>
        <w:keepNext/>
        <w:spacing w:before="0"/>
        <w:ind w:left="567" w:hanging="567"/>
        <w:rPr>
          <w:del w:id="1549" w:author="deletion" w:date="2026-07-14T14:41:00Z"/>
          <w:color w:val="000000"/>
          <w:szCs w:val="22"/>
          <w:lang w:val="pl-PL" w:eastAsia="x-none"/>
        </w:rPr>
        <w:pPrChange w:id="1550" w:author="deletion" w:date="2026-07-14T14:41:00Z">
          <w:pPr>
            <w:pStyle w:val="BodyText"/>
            <w:keepNext/>
            <w:numPr>
              <w:numId w:val="1"/>
            </w:numPr>
            <w:tabs>
              <w:tab w:val="clear" w:pos="5387"/>
              <w:tab w:val="num" w:pos="360"/>
            </w:tabs>
            <w:ind w:left="567" w:hanging="567"/>
            <w:jc w:val="left"/>
          </w:pPr>
        </w:pPrChange>
      </w:pPr>
      <w:del w:id="1551" w:author="deletion" w:date="2026-07-14T14:41:00Z">
        <w:r w:rsidRPr="00EE6859" w:rsidDel="004B5240">
          <w:rPr>
            <w:color w:val="000000"/>
            <w:szCs w:val="22"/>
            <w:lang w:val="pl-PL" w:eastAsia="x-none"/>
          </w:rPr>
          <w:delText>Nadwrażliwość na substancję czynną lub na którąkolwiek substancję pomocniczą wymienioną w punkcie 6.1.</w:delText>
        </w:r>
      </w:del>
    </w:p>
    <w:p w14:paraId="018D1193" w14:textId="0EB5006C" w:rsidR="00A65C36" w:rsidRPr="00EE6859" w:rsidDel="004B5240" w:rsidRDefault="00A65C36">
      <w:pPr>
        <w:pStyle w:val="BodyText2"/>
        <w:keepNext/>
        <w:spacing w:before="0"/>
        <w:ind w:left="567" w:hanging="567"/>
        <w:rPr>
          <w:del w:id="1552" w:author="deletion" w:date="2026-07-14T14:41:00Z"/>
          <w:color w:val="000000"/>
          <w:szCs w:val="22"/>
          <w:lang w:val="pl-PL" w:eastAsia="x-none"/>
        </w:rPr>
        <w:pPrChange w:id="1553" w:author="deletion" w:date="2026-07-14T14:41:00Z">
          <w:pPr>
            <w:pStyle w:val="BodyText"/>
            <w:numPr>
              <w:numId w:val="2"/>
            </w:numPr>
            <w:tabs>
              <w:tab w:val="clear" w:pos="5387"/>
              <w:tab w:val="num" w:pos="360"/>
            </w:tabs>
            <w:ind w:left="567" w:hanging="567"/>
            <w:jc w:val="left"/>
          </w:pPr>
        </w:pPrChange>
      </w:pPr>
      <w:del w:id="1554" w:author="deletion" w:date="2026-07-14T14:41:00Z">
        <w:r w:rsidRPr="00EE6859" w:rsidDel="004B5240">
          <w:rPr>
            <w:color w:val="000000"/>
            <w:szCs w:val="22"/>
            <w:lang w:val="pl-PL" w:eastAsia="x-none"/>
          </w:rPr>
          <w:delText>Guzy podwzgórza lub przysadki mózgowej.</w:delText>
        </w:r>
      </w:del>
    </w:p>
    <w:p w14:paraId="1BE7F345" w14:textId="6AF335ED" w:rsidR="00A65C36" w:rsidRPr="00EE6859" w:rsidDel="004B5240" w:rsidRDefault="00A65C36">
      <w:pPr>
        <w:pStyle w:val="BodyText2"/>
        <w:keepNext/>
        <w:spacing w:before="0"/>
        <w:ind w:left="567" w:hanging="567"/>
        <w:rPr>
          <w:del w:id="1555" w:author="deletion" w:date="2026-07-14T14:41:00Z"/>
          <w:color w:val="000000"/>
          <w:szCs w:val="22"/>
          <w:lang w:val="pl-PL" w:eastAsia="x-none"/>
        </w:rPr>
        <w:pPrChange w:id="1556" w:author="deletion" w:date="2026-07-14T14:41:00Z">
          <w:pPr>
            <w:pStyle w:val="BodyText"/>
            <w:numPr>
              <w:numId w:val="12"/>
            </w:numPr>
            <w:tabs>
              <w:tab w:val="clear" w:pos="5387"/>
              <w:tab w:val="num" w:pos="567"/>
            </w:tabs>
            <w:ind w:left="567" w:hanging="567"/>
            <w:jc w:val="left"/>
          </w:pPr>
        </w:pPrChange>
      </w:pPr>
      <w:del w:id="1557" w:author="deletion" w:date="2026-07-14T14:41:00Z">
        <w:r w:rsidRPr="00EE6859" w:rsidDel="004B5240">
          <w:rPr>
            <w:color w:val="000000"/>
            <w:szCs w:val="22"/>
            <w:lang w:val="pl-PL" w:eastAsia="x-none"/>
          </w:rPr>
          <w:delText>Powiększenie jajników lub torbiel jajnika niezwiązana z zespołem policystycznych jajników i o nieznanej przyczynie.</w:delText>
        </w:r>
      </w:del>
    </w:p>
    <w:p w14:paraId="2C6C60C1" w14:textId="3E18D2BE" w:rsidR="00A65C36" w:rsidRPr="00EE6859" w:rsidDel="004B5240" w:rsidRDefault="00A65C36">
      <w:pPr>
        <w:pStyle w:val="BodyText2"/>
        <w:keepNext/>
        <w:spacing w:before="0"/>
        <w:ind w:left="567" w:hanging="567"/>
        <w:rPr>
          <w:del w:id="1558" w:author="deletion" w:date="2026-07-14T14:41:00Z"/>
          <w:color w:val="000000"/>
          <w:szCs w:val="22"/>
          <w:lang w:val="pl-PL" w:eastAsia="x-none"/>
        </w:rPr>
        <w:pPrChange w:id="1559" w:author="deletion" w:date="2026-07-14T14:41:00Z">
          <w:pPr>
            <w:pStyle w:val="BodyText"/>
            <w:numPr>
              <w:numId w:val="2"/>
            </w:numPr>
            <w:tabs>
              <w:tab w:val="clear" w:pos="5387"/>
              <w:tab w:val="num" w:pos="360"/>
            </w:tabs>
            <w:ind w:left="567" w:hanging="567"/>
            <w:jc w:val="left"/>
          </w:pPr>
        </w:pPrChange>
      </w:pPr>
      <w:del w:id="1560" w:author="deletion" w:date="2026-07-14T14:41:00Z">
        <w:r w:rsidRPr="00EE6859" w:rsidDel="004B5240">
          <w:rPr>
            <w:color w:val="000000"/>
            <w:szCs w:val="22"/>
            <w:lang w:val="pl-PL" w:eastAsia="x-none"/>
          </w:rPr>
          <w:delText>Krwotoki z dróg rodnych o nieznanej przyczynie.</w:delText>
        </w:r>
      </w:del>
    </w:p>
    <w:p w14:paraId="54C8A46A" w14:textId="5C768C61" w:rsidR="00A65C36" w:rsidRPr="00EE6859" w:rsidDel="004B5240" w:rsidRDefault="00A65C36">
      <w:pPr>
        <w:pStyle w:val="BodyText2"/>
        <w:keepNext/>
        <w:spacing w:before="0"/>
        <w:ind w:left="567" w:hanging="567"/>
        <w:rPr>
          <w:del w:id="1561" w:author="deletion" w:date="2026-07-14T14:41:00Z"/>
          <w:color w:val="000000"/>
          <w:szCs w:val="22"/>
          <w:lang w:val="pl-PL" w:eastAsia="x-none"/>
        </w:rPr>
        <w:pPrChange w:id="1562" w:author="deletion" w:date="2026-07-14T14:41:00Z">
          <w:pPr>
            <w:pStyle w:val="BodyText"/>
            <w:numPr>
              <w:numId w:val="2"/>
            </w:numPr>
            <w:tabs>
              <w:tab w:val="clear" w:pos="5387"/>
              <w:tab w:val="num" w:pos="360"/>
            </w:tabs>
            <w:ind w:left="567" w:hanging="567"/>
            <w:jc w:val="left"/>
          </w:pPr>
        </w:pPrChange>
      </w:pPr>
      <w:del w:id="1563" w:author="deletion" w:date="2026-07-14T14:41:00Z">
        <w:r w:rsidRPr="00EE6859" w:rsidDel="004B5240">
          <w:rPr>
            <w:color w:val="000000"/>
            <w:szCs w:val="22"/>
            <w:lang w:val="pl-PL" w:eastAsia="x-none"/>
          </w:rPr>
          <w:delText>Rak jajników, macicy lub piersi.</w:delText>
        </w:r>
      </w:del>
    </w:p>
    <w:p w14:paraId="305865F7" w14:textId="4AF45747" w:rsidR="00A65C36" w:rsidRPr="00EE6859" w:rsidDel="004B5240" w:rsidRDefault="00A65C36">
      <w:pPr>
        <w:pStyle w:val="BodyText2"/>
        <w:keepNext/>
        <w:spacing w:before="0"/>
        <w:ind w:left="567" w:hanging="567"/>
        <w:rPr>
          <w:del w:id="1564" w:author="deletion" w:date="2026-07-14T14:41:00Z"/>
          <w:color w:val="000000"/>
          <w:sz w:val="22"/>
          <w:szCs w:val="22"/>
          <w:lang w:val="pl-PL"/>
        </w:rPr>
        <w:pPrChange w:id="1565" w:author="deletion" w:date="2026-07-14T14:41:00Z">
          <w:pPr>
            <w:pStyle w:val="NormalIndent"/>
            <w:tabs>
              <w:tab w:val="left" w:pos="567"/>
            </w:tabs>
            <w:spacing w:before="0"/>
            <w:ind w:left="0"/>
          </w:pPr>
        </w:pPrChange>
      </w:pPr>
    </w:p>
    <w:p w14:paraId="4A4C82A8" w14:textId="18EF7244" w:rsidR="00A65C36" w:rsidRPr="00EE6859" w:rsidDel="004B5240" w:rsidRDefault="00A65C36">
      <w:pPr>
        <w:pStyle w:val="BodyText2"/>
        <w:keepNext/>
        <w:spacing w:before="0"/>
        <w:ind w:left="567" w:hanging="567"/>
        <w:rPr>
          <w:del w:id="1566" w:author="deletion" w:date="2026-07-14T14:41:00Z"/>
          <w:color w:val="000000"/>
          <w:szCs w:val="22"/>
          <w:lang w:val="pl-PL" w:eastAsia="x-none"/>
        </w:rPr>
        <w:pPrChange w:id="1567" w:author="deletion" w:date="2026-07-14T14:41:00Z">
          <w:pPr>
            <w:pStyle w:val="BodyText"/>
            <w:keepNext/>
            <w:tabs>
              <w:tab w:val="clear" w:pos="5387"/>
              <w:tab w:val="left" w:pos="567"/>
            </w:tabs>
            <w:jc w:val="left"/>
          </w:pPr>
        </w:pPrChange>
      </w:pPr>
      <w:del w:id="1568" w:author="deletion" w:date="2026-07-14T14:41:00Z">
        <w:r w:rsidRPr="00EE6859" w:rsidDel="004B5240">
          <w:rPr>
            <w:color w:val="000000"/>
            <w:szCs w:val="22"/>
            <w:lang w:val="pl-PL" w:eastAsia="x-none"/>
          </w:rPr>
          <w:delText>Produktu GONAL</w:delText>
        </w:r>
        <w:r w:rsidRPr="00EE6859" w:rsidDel="004B5240">
          <w:rPr>
            <w:color w:val="000000"/>
            <w:szCs w:val="22"/>
            <w:lang w:val="pl-PL" w:eastAsia="x-none"/>
          </w:rPr>
          <w:noBreakHyphen/>
          <w:delText>f nie wolno stosować w przypadkach, gdy nie można osiągnąć skutecznej odpowiedzi, takich jak:</w:delText>
        </w:r>
      </w:del>
    </w:p>
    <w:p w14:paraId="743D3D45" w14:textId="408C9636" w:rsidR="00A65C36" w:rsidRPr="00EE6859" w:rsidDel="004B5240" w:rsidRDefault="00A65C36">
      <w:pPr>
        <w:pStyle w:val="BodyText2"/>
        <w:keepNext/>
        <w:spacing w:before="0"/>
        <w:ind w:left="567" w:hanging="567"/>
        <w:rPr>
          <w:del w:id="1569" w:author="deletion" w:date="2026-07-14T14:41:00Z"/>
          <w:color w:val="000000"/>
          <w:szCs w:val="22"/>
          <w:lang w:val="pl-PL" w:eastAsia="x-none"/>
        </w:rPr>
        <w:pPrChange w:id="1570" w:author="deletion" w:date="2026-07-14T14:41:00Z">
          <w:pPr>
            <w:pStyle w:val="BodyText"/>
            <w:keepNext/>
            <w:numPr>
              <w:numId w:val="3"/>
            </w:numPr>
            <w:tabs>
              <w:tab w:val="clear" w:pos="5387"/>
              <w:tab w:val="num" w:pos="360"/>
            </w:tabs>
            <w:ind w:left="567" w:hanging="567"/>
            <w:jc w:val="left"/>
          </w:pPr>
        </w:pPrChange>
      </w:pPr>
      <w:del w:id="1571" w:author="deletion" w:date="2026-07-14T14:41:00Z">
        <w:r w:rsidRPr="00EE6859" w:rsidDel="004B5240">
          <w:rPr>
            <w:color w:val="000000"/>
            <w:szCs w:val="22"/>
            <w:lang w:val="pl-PL" w:eastAsia="x-none"/>
          </w:rPr>
          <w:delText>pierwotna niewydolność jajników,</w:delText>
        </w:r>
      </w:del>
    </w:p>
    <w:p w14:paraId="6C6482E4" w14:textId="717FE316" w:rsidR="00A65C36" w:rsidRPr="00EE6859" w:rsidDel="004B5240" w:rsidRDefault="00A65C36">
      <w:pPr>
        <w:pStyle w:val="BodyText2"/>
        <w:keepNext/>
        <w:spacing w:before="0"/>
        <w:ind w:left="567" w:hanging="567"/>
        <w:rPr>
          <w:del w:id="1572" w:author="deletion" w:date="2026-07-14T14:41:00Z"/>
          <w:color w:val="000000"/>
          <w:szCs w:val="22"/>
          <w:lang w:val="pl-PL" w:eastAsia="x-none"/>
        </w:rPr>
        <w:pPrChange w:id="1573" w:author="deletion" w:date="2026-07-14T14:41:00Z">
          <w:pPr>
            <w:pStyle w:val="BodyText"/>
            <w:numPr>
              <w:numId w:val="3"/>
            </w:numPr>
            <w:tabs>
              <w:tab w:val="clear" w:pos="5387"/>
              <w:tab w:val="num" w:pos="360"/>
            </w:tabs>
            <w:ind w:left="567" w:hanging="567"/>
            <w:jc w:val="left"/>
          </w:pPr>
        </w:pPrChange>
      </w:pPr>
      <w:del w:id="1574" w:author="deletion" w:date="2026-07-14T14:41:00Z">
        <w:r w:rsidRPr="00EE6859" w:rsidDel="004B5240">
          <w:rPr>
            <w:color w:val="000000"/>
            <w:szCs w:val="22"/>
            <w:lang w:val="pl-PL" w:eastAsia="x-none"/>
          </w:rPr>
          <w:delText>wady rozwojowe narządów płciowych uniemożliwiające rozwój ciąży,</w:delText>
        </w:r>
      </w:del>
    </w:p>
    <w:p w14:paraId="66FE445C" w14:textId="3E0940C7" w:rsidR="00A65C36" w:rsidRPr="00EE6859" w:rsidDel="004B5240" w:rsidRDefault="00A65C36">
      <w:pPr>
        <w:pStyle w:val="BodyText2"/>
        <w:keepNext/>
        <w:spacing w:before="0"/>
        <w:ind w:left="567" w:hanging="567"/>
        <w:rPr>
          <w:del w:id="1575" w:author="deletion" w:date="2026-07-14T14:41:00Z"/>
          <w:color w:val="000000"/>
          <w:szCs w:val="22"/>
          <w:lang w:val="pl-PL" w:eastAsia="x-none"/>
        </w:rPr>
        <w:pPrChange w:id="1576" w:author="deletion" w:date="2026-07-14T14:41:00Z">
          <w:pPr>
            <w:pStyle w:val="BodyText"/>
            <w:numPr>
              <w:numId w:val="3"/>
            </w:numPr>
            <w:tabs>
              <w:tab w:val="clear" w:pos="5387"/>
              <w:tab w:val="num" w:pos="360"/>
            </w:tabs>
            <w:ind w:left="567" w:hanging="567"/>
            <w:jc w:val="left"/>
          </w:pPr>
        </w:pPrChange>
      </w:pPr>
      <w:del w:id="1577" w:author="deletion" w:date="2026-07-14T14:41:00Z">
        <w:r w:rsidRPr="00EE6859" w:rsidDel="004B5240">
          <w:rPr>
            <w:color w:val="000000"/>
            <w:szCs w:val="22"/>
            <w:lang w:val="pl-PL" w:eastAsia="x-none"/>
          </w:rPr>
          <w:delText>włókniako-mięśniaki macicy uniemożliwiające rozwój ciąży,</w:delText>
        </w:r>
      </w:del>
    </w:p>
    <w:p w14:paraId="43916E0A" w14:textId="16A0DCEB" w:rsidR="00A65C36" w:rsidRPr="00EE6859" w:rsidDel="004B5240" w:rsidRDefault="00A65C36">
      <w:pPr>
        <w:pStyle w:val="BodyText2"/>
        <w:keepNext/>
        <w:spacing w:before="0"/>
        <w:ind w:left="567" w:hanging="567"/>
        <w:rPr>
          <w:del w:id="1578" w:author="deletion" w:date="2026-07-14T14:41:00Z"/>
          <w:color w:val="000000"/>
          <w:szCs w:val="22"/>
          <w:lang w:val="pl-PL" w:eastAsia="x-none"/>
        </w:rPr>
        <w:pPrChange w:id="1579" w:author="deletion" w:date="2026-07-14T14:41:00Z">
          <w:pPr>
            <w:pStyle w:val="BodyText"/>
            <w:numPr>
              <w:numId w:val="4"/>
            </w:numPr>
            <w:tabs>
              <w:tab w:val="clear" w:pos="5387"/>
              <w:tab w:val="num" w:pos="360"/>
            </w:tabs>
            <w:ind w:left="567" w:hanging="567"/>
            <w:jc w:val="left"/>
          </w:pPr>
        </w:pPrChange>
      </w:pPr>
      <w:del w:id="1580" w:author="deletion" w:date="2026-07-14T14:41:00Z">
        <w:r w:rsidRPr="00EE6859" w:rsidDel="004B5240">
          <w:rPr>
            <w:color w:val="000000"/>
            <w:szCs w:val="22"/>
            <w:lang w:val="pl-PL" w:eastAsia="x-none"/>
          </w:rPr>
          <w:delText>pierwotna niewydolność jąder.</w:delText>
        </w:r>
      </w:del>
    </w:p>
    <w:p w14:paraId="3D374FB2" w14:textId="3447D6EC" w:rsidR="00A65C36" w:rsidRPr="00EE6859" w:rsidDel="004B5240" w:rsidRDefault="00A65C36">
      <w:pPr>
        <w:pStyle w:val="BodyText2"/>
        <w:keepNext/>
        <w:spacing w:before="0"/>
        <w:ind w:left="567" w:hanging="567"/>
        <w:rPr>
          <w:del w:id="1581" w:author="deletion" w:date="2026-07-14T14:41:00Z"/>
          <w:color w:val="000000"/>
          <w:sz w:val="22"/>
          <w:szCs w:val="22"/>
          <w:lang w:val="pl-PL"/>
        </w:rPr>
        <w:pPrChange w:id="1582" w:author="deletion" w:date="2026-07-14T14:41:00Z">
          <w:pPr>
            <w:pStyle w:val="NormalIndent"/>
            <w:tabs>
              <w:tab w:val="left" w:pos="567"/>
            </w:tabs>
            <w:spacing w:before="0"/>
            <w:ind w:left="0"/>
          </w:pPr>
        </w:pPrChange>
      </w:pPr>
    </w:p>
    <w:p w14:paraId="0DF9463F" w14:textId="6307DC24" w:rsidR="00A65C36" w:rsidRPr="00EE6859" w:rsidDel="004B5240" w:rsidRDefault="00A65C36">
      <w:pPr>
        <w:pStyle w:val="BodyText2"/>
        <w:keepNext/>
        <w:spacing w:before="0"/>
        <w:ind w:left="567" w:hanging="567"/>
        <w:rPr>
          <w:del w:id="1583" w:author="deletion" w:date="2026-07-14T14:41:00Z"/>
          <w:b/>
          <w:color w:val="000000"/>
          <w:sz w:val="22"/>
          <w:szCs w:val="22"/>
          <w:lang w:val="pl-PL"/>
        </w:rPr>
        <w:pPrChange w:id="1584" w:author="deletion" w:date="2026-07-14T14:41:00Z">
          <w:pPr>
            <w:keepNext/>
            <w:ind w:left="567" w:hanging="567"/>
          </w:pPr>
        </w:pPrChange>
      </w:pPr>
      <w:del w:id="1585" w:author="deletion" w:date="2026-07-14T14:41:00Z">
        <w:r w:rsidRPr="00EE6859" w:rsidDel="004B5240">
          <w:rPr>
            <w:b/>
            <w:color w:val="000000"/>
            <w:sz w:val="22"/>
            <w:szCs w:val="22"/>
            <w:lang w:val="pl-PL"/>
          </w:rPr>
          <w:delText>4.4</w:delText>
        </w:r>
        <w:r w:rsidRPr="00EE6859" w:rsidDel="004B5240">
          <w:rPr>
            <w:b/>
            <w:color w:val="000000"/>
            <w:sz w:val="22"/>
            <w:szCs w:val="22"/>
            <w:lang w:val="pl-PL"/>
          </w:rPr>
          <w:tab/>
          <w:delText>Specjalne ostrzeżenia i środki ostrożności dotyczące stosowania</w:delText>
        </w:r>
      </w:del>
    </w:p>
    <w:p w14:paraId="2F08858D" w14:textId="3F95460B" w:rsidR="00A65C36" w:rsidRPr="00EE6859" w:rsidDel="004B5240" w:rsidRDefault="00A65C36">
      <w:pPr>
        <w:pStyle w:val="BodyText2"/>
        <w:keepNext/>
        <w:spacing w:before="0"/>
        <w:ind w:left="567" w:hanging="567"/>
        <w:rPr>
          <w:del w:id="1586" w:author="deletion" w:date="2026-07-14T14:41:00Z"/>
          <w:color w:val="000000"/>
          <w:sz w:val="22"/>
          <w:szCs w:val="22"/>
          <w:lang w:val="pl-PL"/>
        </w:rPr>
        <w:pPrChange w:id="1587" w:author="deletion" w:date="2026-07-14T14:41:00Z">
          <w:pPr>
            <w:keepNext/>
            <w:tabs>
              <w:tab w:val="left" w:pos="567"/>
            </w:tabs>
          </w:pPr>
        </w:pPrChange>
      </w:pPr>
    </w:p>
    <w:p w14:paraId="74F84192" w14:textId="6E897ACE" w:rsidR="00A65C36" w:rsidRPr="00EE6859" w:rsidDel="004B5240" w:rsidRDefault="00A65C36">
      <w:pPr>
        <w:pStyle w:val="BodyText2"/>
        <w:keepNext/>
        <w:spacing w:before="0"/>
        <w:ind w:left="567" w:hanging="567"/>
        <w:rPr>
          <w:del w:id="1588" w:author="deletion" w:date="2026-07-14T14:41:00Z"/>
          <w:sz w:val="22"/>
          <w:szCs w:val="22"/>
          <w:u w:val="single"/>
          <w:lang w:val="pl-PL"/>
        </w:rPr>
        <w:pPrChange w:id="1589" w:author="deletion" w:date="2026-07-14T14:41:00Z">
          <w:pPr>
            <w:keepNext/>
            <w:tabs>
              <w:tab w:val="left" w:pos="0"/>
            </w:tabs>
          </w:pPr>
        </w:pPrChange>
      </w:pPr>
      <w:del w:id="1590" w:author="deletion" w:date="2026-07-14T14:41:00Z">
        <w:r w:rsidRPr="00EE6859" w:rsidDel="004B5240">
          <w:rPr>
            <w:rStyle w:val="tlid-translationtranslation"/>
            <w:sz w:val="22"/>
            <w:szCs w:val="22"/>
            <w:u w:val="single"/>
            <w:lang w:val="pl-PL"/>
          </w:rPr>
          <w:delText>Identyfikowalność</w:delText>
        </w:r>
      </w:del>
    </w:p>
    <w:p w14:paraId="72F86596" w14:textId="2B391398" w:rsidR="00A65C36" w:rsidRPr="00EE6859" w:rsidDel="004B5240" w:rsidRDefault="00A65C36">
      <w:pPr>
        <w:pStyle w:val="BodyText2"/>
        <w:keepNext/>
        <w:spacing w:before="0"/>
        <w:ind w:left="567" w:hanging="567"/>
        <w:rPr>
          <w:del w:id="1591" w:author="deletion" w:date="2026-07-14T14:41:00Z"/>
          <w:rStyle w:val="tlid-translationtranslation"/>
          <w:sz w:val="22"/>
          <w:szCs w:val="22"/>
          <w:lang w:val="pl-PL"/>
        </w:rPr>
        <w:pPrChange w:id="1592" w:author="deletion" w:date="2026-07-14T14:41:00Z">
          <w:pPr>
            <w:keepNext/>
            <w:tabs>
              <w:tab w:val="left" w:pos="0"/>
            </w:tabs>
          </w:pPr>
        </w:pPrChange>
      </w:pPr>
    </w:p>
    <w:p w14:paraId="3E5E2CE5" w14:textId="7D53A06F" w:rsidR="00A65C36" w:rsidRPr="00EE6859" w:rsidDel="004B5240" w:rsidRDefault="00A65C36">
      <w:pPr>
        <w:pStyle w:val="BodyText2"/>
        <w:keepNext/>
        <w:spacing w:before="0"/>
        <w:ind w:left="567" w:hanging="567"/>
        <w:rPr>
          <w:del w:id="1593" w:author="deletion" w:date="2026-07-14T14:41:00Z"/>
          <w:rStyle w:val="tlid-translationtranslation"/>
          <w:sz w:val="22"/>
          <w:szCs w:val="22"/>
          <w:lang w:val="pl-PL"/>
        </w:rPr>
        <w:pPrChange w:id="1594" w:author="deletion" w:date="2026-07-14T14:41:00Z">
          <w:pPr>
            <w:tabs>
              <w:tab w:val="left" w:pos="0"/>
            </w:tabs>
          </w:pPr>
        </w:pPrChange>
      </w:pPr>
      <w:del w:id="1595" w:author="deletion" w:date="2026-07-14T14:41:00Z">
        <w:r w:rsidRPr="00EE6859" w:rsidDel="004B5240">
          <w:rPr>
            <w:rStyle w:val="tlid-translationtranslation"/>
            <w:sz w:val="22"/>
            <w:szCs w:val="22"/>
            <w:lang w:val="pl-PL"/>
          </w:rPr>
          <w:delText>W celu poprawienia identyfikowalności biologicznych produktów leczniczych należy czytelnie zapisać nazwę i numer serii podawanego produktu.</w:delText>
        </w:r>
      </w:del>
    </w:p>
    <w:p w14:paraId="3DED1B58" w14:textId="0C3EB4E5" w:rsidR="00A65C36" w:rsidRPr="00EE6859" w:rsidDel="004B5240" w:rsidRDefault="00A65C36">
      <w:pPr>
        <w:pStyle w:val="BodyText2"/>
        <w:keepNext/>
        <w:spacing w:before="0"/>
        <w:ind w:left="567" w:hanging="567"/>
        <w:rPr>
          <w:del w:id="1596" w:author="deletion" w:date="2026-07-14T14:41:00Z"/>
          <w:bCs/>
          <w:sz w:val="22"/>
          <w:szCs w:val="22"/>
          <w:lang w:val="pl-PL"/>
        </w:rPr>
        <w:pPrChange w:id="1597" w:author="deletion" w:date="2026-07-14T14:41:00Z">
          <w:pPr>
            <w:tabs>
              <w:tab w:val="left" w:pos="0"/>
            </w:tabs>
          </w:pPr>
        </w:pPrChange>
      </w:pPr>
    </w:p>
    <w:p w14:paraId="4C3EC3C1" w14:textId="28658BA4" w:rsidR="00A65C36" w:rsidRPr="00EE6859" w:rsidDel="004B5240" w:rsidRDefault="00A65C36">
      <w:pPr>
        <w:pStyle w:val="BodyText2"/>
        <w:keepNext/>
        <w:spacing w:before="0"/>
        <w:ind w:left="567" w:hanging="567"/>
        <w:rPr>
          <w:del w:id="1598" w:author="deletion" w:date="2026-07-14T14:41:00Z"/>
          <w:bCs/>
          <w:sz w:val="22"/>
          <w:szCs w:val="22"/>
          <w:u w:val="single"/>
          <w:lang w:val="pl-PL"/>
        </w:rPr>
        <w:pPrChange w:id="1599" w:author="deletion" w:date="2026-07-14T14:41:00Z">
          <w:pPr>
            <w:keepNext/>
            <w:tabs>
              <w:tab w:val="left" w:pos="0"/>
            </w:tabs>
          </w:pPr>
        </w:pPrChange>
      </w:pPr>
      <w:del w:id="1600" w:author="deletion" w:date="2026-07-14T14:41:00Z">
        <w:r w:rsidRPr="00EE6859" w:rsidDel="004B5240">
          <w:rPr>
            <w:rStyle w:val="tlid-translation"/>
            <w:sz w:val="22"/>
            <w:szCs w:val="22"/>
            <w:u w:val="single"/>
            <w:lang w:val="pl-PL"/>
          </w:rPr>
          <w:delText>Ogólne zalecenia</w:delText>
        </w:r>
      </w:del>
    </w:p>
    <w:p w14:paraId="1EE89337" w14:textId="5AAAE539" w:rsidR="00A65C36" w:rsidRPr="00EE6859" w:rsidDel="004B5240" w:rsidRDefault="00A65C36">
      <w:pPr>
        <w:pStyle w:val="BodyText2"/>
        <w:keepNext/>
        <w:spacing w:before="0"/>
        <w:ind w:left="567" w:hanging="567"/>
        <w:rPr>
          <w:del w:id="1601" w:author="deletion" w:date="2026-07-14T14:41:00Z"/>
          <w:bCs/>
          <w:sz w:val="22"/>
          <w:szCs w:val="22"/>
          <w:lang w:val="pl-PL"/>
        </w:rPr>
        <w:pPrChange w:id="1602" w:author="deletion" w:date="2026-07-14T14:41:00Z">
          <w:pPr>
            <w:keepNext/>
            <w:tabs>
              <w:tab w:val="left" w:pos="0"/>
            </w:tabs>
          </w:pPr>
        </w:pPrChange>
      </w:pPr>
    </w:p>
    <w:p w14:paraId="5B645F20" w14:textId="47CA5E39" w:rsidR="00A65C36" w:rsidRPr="00EE6859" w:rsidDel="004B5240" w:rsidRDefault="00A65C36">
      <w:pPr>
        <w:pStyle w:val="BodyText2"/>
        <w:keepNext/>
        <w:spacing w:before="0"/>
        <w:ind w:left="567" w:hanging="567"/>
        <w:rPr>
          <w:del w:id="1603" w:author="deletion" w:date="2026-07-14T14:41:00Z"/>
          <w:color w:val="000000"/>
          <w:szCs w:val="22"/>
          <w:lang w:val="pl-PL" w:eastAsia="x-none"/>
        </w:rPr>
        <w:pPrChange w:id="1604" w:author="deletion" w:date="2026-07-14T14:41:00Z">
          <w:pPr>
            <w:pStyle w:val="BodyText"/>
            <w:tabs>
              <w:tab w:val="clear" w:pos="5387"/>
              <w:tab w:val="left" w:pos="567"/>
            </w:tabs>
            <w:jc w:val="left"/>
          </w:pPr>
        </w:pPrChange>
      </w:pPr>
      <w:del w:id="1605" w:author="deletion" w:date="2026-07-14T14:41:00Z">
        <w:r w:rsidRPr="00EE6859" w:rsidDel="004B5240">
          <w:rPr>
            <w:color w:val="000000"/>
            <w:szCs w:val="22"/>
            <w:lang w:val="pl-PL" w:eastAsia="x-none"/>
          </w:rPr>
          <w:delText>GONAL</w:delText>
        </w:r>
        <w:r w:rsidRPr="00EE6859" w:rsidDel="004B5240">
          <w:rPr>
            <w:color w:val="000000"/>
            <w:szCs w:val="22"/>
            <w:lang w:val="pl-PL" w:eastAsia="x-none"/>
          </w:rPr>
          <w:noBreakHyphen/>
          <w:delText>f jest substancją gonadotropową, która może powodować łagodne do ciężkich działania niepożądane i powinien być stosowany przez lekarzy, którzy mają wystarczającą wiedzę i doświadczenie w leczeniu niepłodności.</w:delText>
        </w:r>
      </w:del>
    </w:p>
    <w:p w14:paraId="34A226AB" w14:textId="398D9BA1" w:rsidR="00A65C36" w:rsidRPr="00EE6859" w:rsidDel="004B5240" w:rsidRDefault="00A65C36">
      <w:pPr>
        <w:pStyle w:val="BodyText2"/>
        <w:keepNext/>
        <w:spacing w:before="0"/>
        <w:ind w:left="567" w:hanging="567"/>
        <w:rPr>
          <w:del w:id="1606" w:author="deletion" w:date="2026-07-14T14:41:00Z"/>
          <w:color w:val="000000"/>
          <w:szCs w:val="22"/>
          <w:lang w:val="pl-PL" w:eastAsia="x-none"/>
        </w:rPr>
        <w:pPrChange w:id="1607" w:author="deletion" w:date="2026-07-14T14:41:00Z">
          <w:pPr>
            <w:pStyle w:val="BodyText"/>
            <w:tabs>
              <w:tab w:val="clear" w:pos="5387"/>
              <w:tab w:val="left" w:pos="567"/>
            </w:tabs>
            <w:jc w:val="left"/>
          </w:pPr>
        </w:pPrChange>
      </w:pPr>
    </w:p>
    <w:p w14:paraId="4BB23201" w14:textId="4B44376E" w:rsidR="00A65C36" w:rsidRPr="00EE6859" w:rsidDel="004B5240" w:rsidRDefault="00A65C36">
      <w:pPr>
        <w:pStyle w:val="BodyText2"/>
        <w:keepNext/>
        <w:spacing w:before="0"/>
        <w:ind w:left="567" w:hanging="567"/>
        <w:rPr>
          <w:del w:id="1608" w:author="deletion" w:date="2026-07-14T14:41:00Z"/>
          <w:color w:val="000000"/>
          <w:sz w:val="22"/>
          <w:szCs w:val="22"/>
          <w:lang w:val="pl-PL"/>
        </w:rPr>
        <w:pPrChange w:id="1609" w:author="deletion" w:date="2026-07-14T14:41:00Z">
          <w:pPr>
            <w:tabs>
              <w:tab w:val="left" w:pos="567"/>
            </w:tabs>
          </w:pPr>
        </w:pPrChange>
      </w:pPr>
      <w:del w:id="1610" w:author="deletion" w:date="2026-07-14T14:41:00Z">
        <w:r w:rsidRPr="00EE6859" w:rsidDel="004B5240">
          <w:rPr>
            <w:color w:val="000000"/>
            <w:sz w:val="22"/>
            <w:szCs w:val="22"/>
            <w:lang w:val="pl-PL"/>
          </w:rPr>
          <w:delText xml:space="preserve">Terapia gonadotropinami wymaga czasu ze strony lekarza prowadzącego, jak i </w:delText>
        </w:r>
        <w:r w:rsidRPr="00EE6859" w:rsidDel="004B5240">
          <w:rPr>
            <w:sz w:val="22"/>
            <w:szCs w:val="22"/>
            <w:lang w:val="pl-PL"/>
          </w:rPr>
          <w:delText xml:space="preserve">pomocniczego fachowego </w:delText>
        </w:r>
        <w:r w:rsidRPr="00EE6859" w:rsidDel="004B5240">
          <w:rPr>
            <w:color w:val="000000"/>
            <w:sz w:val="22"/>
            <w:szCs w:val="22"/>
            <w:lang w:val="pl-PL"/>
          </w:rPr>
          <w:delText xml:space="preserve">personelu </w:delText>
        </w:r>
        <w:r w:rsidRPr="00EE6859" w:rsidDel="004B5240">
          <w:rPr>
            <w:sz w:val="22"/>
            <w:szCs w:val="22"/>
            <w:lang w:val="pl-PL"/>
          </w:rPr>
          <w:delText>medycznego,</w:delText>
        </w:r>
        <w:r w:rsidRPr="00EE6859" w:rsidDel="004B5240">
          <w:rPr>
            <w:color w:val="000000"/>
            <w:sz w:val="22"/>
            <w:szCs w:val="22"/>
            <w:lang w:val="pl-PL"/>
          </w:rPr>
          <w:delText xml:space="preserve"> oraz dostępności odpowiedniego sprzętu monitorującego. U kobiet, </w:delText>
        </w:r>
        <w:r w:rsidRPr="00EE6859" w:rsidDel="004B5240">
          <w:rPr>
            <w:sz w:val="22"/>
            <w:szCs w:val="22"/>
            <w:lang w:val="pl-PL"/>
          </w:rPr>
          <w:delText xml:space="preserve">w celu </w:delText>
        </w:r>
        <w:r w:rsidRPr="00EE6859" w:rsidDel="004B5240">
          <w:rPr>
            <w:color w:val="000000"/>
            <w:sz w:val="22"/>
            <w:szCs w:val="22"/>
            <w:lang w:val="pl-PL"/>
          </w:rPr>
          <w:delText>bezpiecznego i skutecznego stosowania produktu GONAL</w:delText>
        </w:r>
        <w:r w:rsidRPr="00EE6859" w:rsidDel="004B5240">
          <w:rPr>
            <w:color w:val="000000"/>
            <w:sz w:val="22"/>
            <w:szCs w:val="22"/>
            <w:lang w:val="pl-PL"/>
          </w:rPr>
          <w:noBreakHyphen/>
          <w:delText xml:space="preserve">f wymagane jest regularne monitorowanie reakcji jajników z użyciem USG albo, co jest bardziej zalecane, z użyciem USG w połączeniu z pomiarem stężenia estradiolu w surowicy krwi. Stopień odpowiedzi na przyjmowanie FSH może różnić się u poszczególnych pacjentów. U niektórych </w:delText>
        </w:r>
        <w:r w:rsidRPr="00EE6859" w:rsidDel="004B5240">
          <w:rPr>
            <w:color w:val="000000"/>
            <w:sz w:val="22"/>
            <w:szCs w:val="22"/>
            <w:lang w:val="pl-PL"/>
          </w:rPr>
          <w:lastRenderedPageBreak/>
          <w:delText>reakcja może być bardzo słaba, a u innych nadmierna. Należy stosować najmniejszą skuteczną dawkę potrzebną do osiągnięcia celu leczenia zarówno u mężczyzn jak i u kobiet.</w:delText>
        </w:r>
      </w:del>
    </w:p>
    <w:p w14:paraId="0E353FEF" w14:textId="130F47A9" w:rsidR="00A65C36" w:rsidRPr="00EE6859" w:rsidDel="004B5240" w:rsidRDefault="00A65C36">
      <w:pPr>
        <w:pStyle w:val="BodyText2"/>
        <w:keepNext/>
        <w:spacing w:before="0"/>
        <w:ind w:left="567" w:hanging="567"/>
        <w:rPr>
          <w:del w:id="1611" w:author="deletion" w:date="2026-07-14T14:41:00Z"/>
          <w:caps/>
          <w:color w:val="000000"/>
          <w:sz w:val="22"/>
          <w:szCs w:val="22"/>
          <w:lang w:val="pl-PL"/>
        </w:rPr>
        <w:pPrChange w:id="1612" w:author="deletion" w:date="2026-07-14T14:41:00Z">
          <w:pPr>
            <w:tabs>
              <w:tab w:val="left" w:pos="567"/>
            </w:tabs>
          </w:pPr>
        </w:pPrChange>
      </w:pPr>
    </w:p>
    <w:p w14:paraId="2BE2790F" w14:textId="57E6E02B" w:rsidR="00A65C36" w:rsidRPr="00EE6859" w:rsidDel="004B5240" w:rsidRDefault="00A65C36">
      <w:pPr>
        <w:pStyle w:val="BodyText2"/>
        <w:keepNext/>
        <w:spacing w:before="0"/>
        <w:ind w:left="567" w:hanging="567"/>
        <w:rPr>
          <w:del w:id="1613" w:author="deletion" w:date="2026-07-14T14:41:00Z"/>
          <w:color w:val="000000"/>
          <w:sz w:val="22"/>
          <w:szCs w:val="22"/>
          <w:u w:val="single"/>
          <w:lang w:val="pl-PL"/>
        </w:rPr>
        <w:pPrChange w:id="1614" w:author="deletion" w:date="2026-07-14T14:41:00Z">
          <w:pPr>
            <w:pStyle w:val="BodyText2"/>
            <w:keepNext/>
            <w:tabs>
              <w:tab w:val="left" w:pos="567"/>
            </w:tabs>
            <w:spacing w:before="0"/>
          </w:pPr>
        </w:pPrChange>
      </w:pPr>
      <w:del w:id="1615" w:author="deletion" w:date="2026-07-14T14:41:00Z">
        <w:r w:rsidRPr="00EE6859" w:rsidDel="004B5240">
          <w:rPr>
            <w:color w:val="000000"/>
            <w:sz w:val="22"/>
            <w:szCs w:val="22"/>
            <w:u w:val="single"/>
            <w:lang w:val="pl-PL"/>
          </w:rPr>
          <w:delText>Porfiria</w:delText>
        </w:r>
      </w:del>
    </w:p>
    <w:p w14:paraId="2A4B07FF" w14:textId="4F32BEDE" w:rsidR="00A65C36" w:rsidRPr="00EE6859" w:rsidDel="004B5240" w:rsidRDefault="00A65C36">
      <w:pPr>
        <w:pStyle w:val="BodyText2"/>
        <w:keepNext/>
        <w:spacing w:before="0"/>
        <w:ind w:left="567" w:hanging="567"/>
        <w:rPr>
          <w:del w:id="1616" w:author="deletion" w:date="2026-07-14T14:41:00Z"/>
          <w:color w:val="000000"/>
          <w:sz w:val="22"/>
          <w:szCs w:val="22"/>
          <w:u w:val="single"/>
          <w:lang w:val="pl-PL"/>
        </w:rPr>
        <w:pPrChange w:id="1617" w:author="deletion" w:date="2026-07-14T14:41:00Z">
          <w:pPr>
            <w:pStyle w:val="BodyText2"/>
            <w:keepNext/>
            <w:tabs>
              <w:tab w:val="left" w:pos="567"/>
            </w:tabs>
            <w:spacing w:before="0"/>
          </w:pPr>
        </w:pPrChange>
      </w:pPr>
    </w:p>
    <w:p w14:paraId="1B7E896C" w14:textId="2895E96C" w:rsidR="00A65C36" w:rsidRPr="00EE6859" w:rsidDel="004B5240" w:rsidRDefault="00A65C36">
      <w:pPr>
        <w:pStyle w:val="BodyText2"/>
        <w:keepNext/>
        <w:spacing w:before="0"/>
        <w:ind w:left="567" w:hanging="567"/>
        <w:rPr>
          <w:del w:id="1618" w:author="deletion" w:date="2026-07-14T14:41:00Z"/>
          <w:color w:val="000000"/>
          <w:sz w:val="22"/>
          <w:szCs w:val="22"/>
          <w:lang w:val="pl-PL"/>
        </w:rPr>
        <w:pPrChange w:id="1619" w:author="deletion" w:date="2026-07-14T14:41:00Z">
          <w:pPr>
            <w:pStyle w:val="BodyText2"/>
            <w:tabs>
              <w:tab w:val="left" w:pos="567"/>
            </w:tabs>
            <w:spacing w:before="0"/>
          </w:pPr>
        </w:pPrChange>
      </w:pPr>
      <w:del w:id="1620" w:author="deletion" w:date="2026-07-14T14:41:00Z">
        <w:r w:rsidRPr="00EE6859" w:rsidDel="004B5240">
          <w:rPr>
            <w:color w:val="000000"/>
            <w:sz w:val="22"/>
            <w:szCs w:val="22"/>
            <w:lang w:val="pl-PL"/>
          </w:rPr>
          <w:delText>Pacjenci chorzy na porfirię, lub u których stwierdzono porfirię w wywiadzie rodzinnym powinni być pod ścisłą obserwacją lekarza podczas leczenia produktem GONAL</w:delText>
        </w:r>
        <w:r w:rsidRPr="00EE6859" w:rsidDel="004B5240">
          <w:rPr>
            <w:color w:val="000000"/>
            <w:sz w:val="22"/>
            <w:szCs w:val="22"/>
            <w:lang w:val="pl-PL"/>
          </w:rPr>
          <w:noBreakHyphen/>
          <w:delText>f. Pogorszenie choroby lub wystąpienie pierwszych jej objawów może być wskazaniem do przerwania leczenia.</w:delText>
        </w:r>
      </w:del>
    </w:p>
    <w:p w14:paraId="606AA828" w14:textId="1A28A89B" w:rsidR="00A65C36" w:rsidRPr="00EE6859" w:rsidDel="004B5240" w:rsidRDefault="00A65C36">
      <w:pPr>
        <w:pStyle w:val="BodyText2"/>
        <w:keepNext/>
        <w:spacing w:before="0"/>
        <w:ind w:left="567" w:hanging="567"/>
        <w:rPr>
          <w:del w:id="1621" w:author="deletion" w:date="2026-07-14T14:41:00Z"/>
          <w:color w:val="000000"/>
          <w:sz w:val="22"/>
          <w:szCs w:val="22"/>
          <w:lang w:val="pl-PL"/>
        </w:rPr>
        <w:pPrChange w:id="1622" w:author="deletion" w:date="2026-07-14T14:41:00Z">
          <w:pPr>
            <w:tabs>
              <w:tab w:val="left" w:pos="567"/>
            </w:tabs>
          </w:pPr>
        </w:pPrChange>
      </w:pPr>
    </w:p>
    <w:p w14:paraId="76C20203" w14:textId="35620EC6" w:rsidR="00A65C36" w:rsidRPr="00EE6859" w:rsidDel="004B5240" w:rsidRDefault="00A65C36">
      <w:pPr>
        <w:pStyle w:val="BodyText2"/>
        <w:keepNext/>
        <w:spacing w:before="0"/>
        <w:ind w:left="567" w:hanging="567"/>
        <w:rPr>
          <w:del w:id="1623" w:author="deletion" w:date="2026-07-14T14:41:00Z"/>
          <w:color w:val="000000"/>
          <w:sz w:val="22"/>
          <w:szCs w:val="22"/>
          <w:u w:val="single"/>
          <w:lang w:val="pl-PL"/>
        </w:rPr>
        <w:pPrChange w:id="1624" w:author="deletion" w:date="2026-07-14T14:41:00Z">
          <w:pPr>
            <w:pStyle w:val="BodyText2"/>
            <w:keepNext/>
            <w:tabs>
              <w:tab w:val="left" w:pos="567"/>
            </w:tabs>
            <w:spacing w:before="0"/>
          </w:pPr>
        </w:pPrChange>
      </w:pPr>
      <w:del w:id="1625" w:author="deletion" w:date="2026-07-14T14:41:00Z">
        <w:r w:rsidRPr="00EE6859" w:rsidDel="004B5240">
          <w:rPr>
            <w:color w:val="000000"/>
            <w:sz w:val="22"/>
            <w:szCs w:val="22"/>
            <w:u w:val="single"/>
            <w:lang w:val="pl-PL"/>
          </w:rPr>
          <w:delText>Leczenie u kobiet</w:delText>
        </w:r>
      </w:del>
    </w:p>
    <w:p w14:paraId="0BD4141F" w14:textId="0DDD9B2C" w:rsidR="00A65C36" w:rsidRPr="00EE6859" w:rsidDel="004B5240" w:rsidRDefault="00A65C36">
      <w:pPr>
        <w:pStyle w:val="BodyText2"/>
        <w:keepNext/>
        <w:spacing w:before="0"/>
        <w:ind w:left="567" w:hanging="567"/>
        <w:rPr>
          <w:del w:id="1626" w:author="deletion" w:date="2026-07-14T14:41:00Z"/>
          <w:color w:val="000000"/>
          <w:sz w:val="22"/>
          <w:szCs w:val="22"/>
          <w:lang w:val="pl-PL"/>
        </w:rPr>
        <w:pPrChange w:id="1627" w:author="deletion" w:date="2026-07-14T14:41:00Z">
          <w:pPr>
            <w:keepNext/>
            <w:tabs>
              <w:tab w:val="left" w:pos="567"/>
            </w:tabs>
          </w:pPr>
        </w:pPrChange>
      </w:pPr>
    </w:p>
    <w:p w14:paraId="62149372" w14:textId="739BFC6C" w:rsidR="00A65C36" w:rsidRPr="00EE6859" w:rsidDel="004B5240" w:rsidRDefault="00A65C36">
      <w:pPr>
        <w:pStyle w:val="BodyText2"/>
        <w:keepNext/>
        <w:spacing w:before="0"/>
        <w:ind w:left="567" w:hanging="567"/>
        <w:rPr>
          <w:del w:id="1628" w:author="deletion" w:date="2026-07-14T14:41:00Z"/>
          <w:color w:val="000000"/>
          <w:szCs w:val="22"/>
          <w:lang w:val="pl-PL" w:eastAsia="x-none"/>
        </w:rPr>
        <w:pPrChange w:id="1629" w:author="deletion" w:date="2026-07-14T14:41:00Z">
          <w:pPr>
            <w:pStyle w:val="BodyText"/>
            <w:tabs>
              <w:tab w:val="clear" w:pos="5387"/>
              <w:tab w:val="left" w:pos="567"/>
            </w:tabs>
            <w:jc w:val="left"/>
          </w:pPr>
        </w:pPrChange>
      </w:pPr>
      <w:del w:id="1630" w:author="deletion" w:date="2026-07-14T14:41:00Z">
        <w:r w:rsidRPr="00EE6859" w:rsidDel="004B5240">
          <w:rPr>
            <w:color w:val="000000"/>
            <w:szCs w:val="22"/>
            <w:lang w:val="pl-PL" w:eastAsia="x-none"/>
          </w:rPr>
          <w:delText>Przed rozpoczęciem leczenia powinno się określić dokładnie przyczynę niepłodności pary i wykluczyć ewentualne przeciwwskazania do zajścia w ciążę. Szczególnie należy przeprowadzić badanie w kierunku niedoczynności tarczycy, niedoboru hormonów kory nadnerczy, hiperprolaktynemii i zastosować odpowiednie leczenie.</w:delText>
        </w:r>
      </w:del>
    </w:p>
    <w:p w14:paraId="4A69605E" w14:textId="422FACD3" w:rsidR="00A65C36" w:rsidRPr="00EE6859" w:rsidDel="004B5240" w:rsidRDefault="00A65C36">
      <w:pPr>
        <w:pStyle w:val="BodyText2"/>
        <w:keepNext/>
        <w:spacing w:before="0"/>
        <w:ind w:left="567" w:hanging="567"/>
        <w:rPr>
          <w:del w:id="1631" w:author="deletion" w:date="2026-07-14T14:41:00Z"/>
          <w:color w:val="000000"/>
          <w:szCs w:val="22"/>
          <w:lang w:val="pl-PL" w:eastAsia="x-none"/>
        </w:rPr>
        <w:pPrChange w:id="1632" w:author="deletion" w:date="2026-07-14T14:41:00Z">
          <w:pPr>
            <w:pStyle w:val="BodyText"/>
            <w:tabs>
              <w:tab w:val="clear" w:pos="5387"/>
              <w:tab w:val="left" w:pos="567"/>
            </w:tabs>
            <w:jc w:val="left"/>
          </w:pPr>
        </w:pPrChange>
      </w:pPr>
    </w:p>
    <w:p w14:paraId="47A2DBD3" w14:textId="25BA4D40" w:rsidR="00A65C36" w:rsidRPr="00EE6859" w:rsidDel="004B5240" w:rsidRDefault="00A65C36">
      <w:pPr>
        <w:pStyle w:val="BodyText2"/>
        <w:keepNext/>
        <w:spacing w:before="0"/>
        <w:ind w:left="567" w:hanging="567"/>
        <w:rPr>
          <w:del w:id="1633" w:author="deletion" w:date="2026-07-14T14:41:00Z"/>
          <w:color w:val="000000"/>
          <w:szCs w:val="22"/>
          <w:lang w:val="pl-PL" w:eastAsia="x-none"/>
        </w:rPr>
        <w:pPrChange w:id="1634" w:author="deletion" w:date="2026-07-14T14:41:00Z">
          <w:pPr>
            <w:pStyle w:val="BodyText"/>
            <w:tabs>
              <w:tab w:val="clear" w:pos="5387"/>
              <w:tab w:val="left" w:pos="567"/>
            </w:tabs>
            <w:jc w:val="left"/>
          </w:pPr>
        </w:pPrChange>
      </w:pPr>
      <w:del w:id="1635" w:author="deletion" w:date="2026-07-14T14:41:00Z">
        <w:r w:rsidRPr="00EE6859" w:rsidDel="004B5240">
          <w:rPr>
            <w:color w:val="000000"/>
            <w:szCs w:val="22"/>
            <w:lang w:val="pl-PL" w:eastAsia="x-none"/>
          </w:rPr>
          <w:delText>U pacjentek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delText>
        </w:r>
        <w:r w:rsidRPr="00EE6859" w:rsidDel="004B5240">
          <w:rPr>
            <w:color w:val="000000"/>
            <w:szCs w:val="22"/>
            <w:lang w:val="pl-PL" w:eastAsia="x-none"/>
          </w:rPr>
          <w:noBreakHyphen/>
          <w:delText>f, schematu podawania i uważne monitorowanie leczenia zmniejsza częstość występowania tego typu powikłań. W celu dokładnej interpretacji wskaźników rozwoju i dojrzewania pęcherzyka lekarz powinien posiadać doświadczenie w interpretacji odpowiednich testów.</w:delText>
        </w:r>
      </w:del>
    </w:p>
    <w:p w14:paraId="4DD81A26" w14:textId="7732582E" w:rsidR="00A65C36" w:rsidRPr="00EE6859" w:rsidDel="004B5240" w:rsidRDefault="00A65C36">
      <w:pPr>
        <w:pStyle w:val="BodyText2"/>
        <w:keepNext/>
        <w:spacing w:before="0"/>
        <w:ind w:left="567" w:hanging="567"/>
        <w:rPr>
          <w:del w:id="1636" w:author="deletion" w:date="2026-07-14T14:41:00Z"/>
          <w:color w:val="000000"/>
          <w:szCs w:val="22"/>
          <w:lang w:val="pl-PL" w:eastAsia="x-none"/>
        </w:rPr>
        <w:pPrChange w:id="1637" w:author="deletion" w:date="2026-07-14T14:41:00Z">
          <w:pPr>
            <w:pStyle w:val="BodyText"/>
            <w:tabs>
              <w:tab w:val="clear" w:pos="5387"/>
              <w:tab w:val="left" w:pos="567"/>
            </w:tabs>
            <w:jc w:val="left"/>
          </w:pPr>
        </w:pPrChange>
      </w:pPr>
    </w:p>
    <w:p w14:paraId="766FFE3D" w14:textId="4B28F823" w:rsidR="00A65C36" w:rsidRPr="00EE6859" w:rsidDel="004B5240" w:rsidRDefault="00A65C36">
      <w:pPr>
        <w:pStyle w:val="BodyText2"/>
        <w:keepNext/>
        <w:spacing w:before="0"/>
        <w:ind w:left="567" w:hanging="567"/>
        <w:rPr>
          <w:del w:id="1638" w:author="deletion" w:date="2026-07-14T14:41:00Z"/>
          <w:color w:val="000000"/>
          <w:szCs w:val="22"/>
          <w:lang w:val="pl-PL" w:eastAsia="x-none"/>
        </w:rPr>
        <w:pPrChange w:id="1639" w:author="deletion" w:date="2026-07-14T14:41:00Z">
          <w:pPr>
            <w:pStyle w:val="BodyText"/>
            <w:tabs>
              <w:tab w:val="clear" w:pos="5387"/>
              <w:tab w:val="left" w:pos="567"/>
            </w:tabs>
            <w:jc w:val="left"/>
          </w:pPr>
        </w:pPrChange>
      </w:pPr>
      <w:del w:id="1640" w:author="deletion" w:date="2026-07-14T14:41:00Z">
        <w:r w:rsidRPr="00EE6859" w:rsidDel="004B5240">
          <w:rPr>
            <w:color w:val="000000"/>
            <w:szCs w:val="22"/>
            <w:lang w:val="pl-PL" w:eastAsia="x-none"/>
          </w:rPr>
          <w:delText>W badaniach klinicznych wykazano zwiększenie wrażliwości jajników na produkt GONAL</w:delText>
        </w:r>
        <w:r w:rsidRPr="00EE6859" w:rsidDel="004B5240">
          <w:rPr>
            <w:color w:val="000000"/>
            <w:szCs w:val="22"/>
            <w:lang w:val="pl-PL" w:eastAsia="x-none"/>
          </w:rPr>
          <w:noBreakHyphen/>
          <w:delText xml:space="preserve">f, jeżeli jest on podawany z lutropiną alfa. Jeśli zwiększenie dawki FSH jest konieczne, dawkę należy zwiększać o najlepiej 37,5 j.m. do 75 j.m. najlepiej co 7 do 14 dni. </w:delText>
        </w:r>
      </w:del>
    </w:p>
    <w:p w14:paraId="41797394" w14:textId="7DC44575" w:rsidR="00A65C36" w:rsidRPr="00EE6859" w:rsidDel="004B5240" w:rsidRDefault="00A65C36">
      <w:pPr>
        <w:pStyle w:val="BodyText2"/>
        <w:keepNext/>
        <w:spacing w:before="0"/>
        <w:ind w:left="567" w:hanging="567"/>
        <w:rPr>
          <w:del w:id="1641" w:author="deletion" w:date="2026-07-14T14:41:00Z"/>
          <w:color w:val="000000"/>
          <w:szCs w:val="22"/>
          <w:lang w:val="pl-PL" w:eastAsia="x-none"/>
        </w:rPr>
        <w:pPrChange w:id="1642" w:author="deletion" w:date="2026-07-14T14:41:00Z">
          <w:pPr>
            <w:pStyle w:val="BodyText"/>
            <w:tabs>
              <w:tab w:val="clear" w:pos="5387"/>
              <w:tab w:val="left" w:pos="567"/>
            </w:tabs>
            <w:jc w:val="left"/>
          </w:pPr>
        </w:pPrChange>
      </w:pPr>
    </w:p>
    <w:p w14:paraId="6B53D3B3" w14:textId="1B66E9F0" w:rsidR="00A65C36" w:rsidRPr="00EE6859" w:rsidDel="004B5240" w:rsidRDefault="00A65C36">
      <w:pPr>
        <w:pStyle w:val="BodyText2"/>
        <w:keepNext/>
        <w:spacing w:before="0"/>
        <w:ind w:left="567" w:hanging="567"/>
        <w:rPr>
          <w:del w:id="1643" w:author="deletion" w:date="2026-07-14T14:41:00Z"/>
          <w:color w:val="000000"/>
          <w:szCs w:val="22"/>
          <w:lang w:val="pl-PL" w:eastAsia="x-none"/>
        </w:rPr>
        <w:pPrChange w:id="1644" w:author="deletion" w:date="2026-07-14T14:41:00Z">
          <w:pPr>
            <w:pStyle w:val="BodyText"/>
            <w:tabs>
              <w:tab w:val="clear" w:pos="5387"/>
              <w:tab w:val="left" w:pos="567"/>
            </w:tabs>
            <w:jc w:val="left"/>
          </w:pPr>
        </w:pPrChange>
      </w:pPr>
      <w:del w:id="1645" w:author="deletion" w:date="2026-07-14T14:41:00Z">
        <w:r w:rsidRPr="00EE6859" w:rsidDel="004B5240">
          <w:rPr>
            <w:color w:val="000000"/>
            <w:szCs w:val="22"/>
            <w:lang w:val="pl-PL" w:eastAsia="x-none"/>
          </w:rPr>
          <w:delText>Nie wykonywano bezpośrednich badań porównawczych produktu GONAL</w:delText>
        </w:r>
        <w:r w:rsidRPr="00EE6859" w:rsidDel="004B5240">
          <w:rPr>
            <w:color w:val="000000"/>
            <w:szCs w:val="22"/>
            <w:lang w:val="pl-PL" w:eastAsia="x-none"/>
          </w:rPr>
          <w:noBreakHyphen/>
          <w:delText>f/LH i ludzkiej gonadotropiny menopauzalnej (hMG). Porównanie z danymi historycznymi wskazuje, że wskaźnik owulacji uzyskany z GONAL</w:delText>
        </w:r>
        <w:r w:rsidRPr="00EE6859" w:rsidDel="004B5240">
          <w:rPr>
            <w:color w:val="000000"/>
            <w:szCs w:val="22"/>
            <w:lang w:val="pl-PL" w:eastAsia="x-none"/>
          </w:rPr>
          <w:noBreakHyphen/>
          <w:delText>f/LH jest podobny jak po stosowaniu hMG.</w:delText>
        </w:r>
      </w:del>
    </w:p>
    <w:p w14:paraId="09ED5931" w14:textId="562966E4" w:rsidR="00A65C36" w:rsidRPr="00EE6859" w:rsidDel="004B5240" w:rsidRDefault="00A65C36">
      <w:pPr>
        <w:pStyle w:val="BodyText2"/>
        <w:keepNext/>
        <w:spacing w:before="0"/>
        <w:ind w:left="567" w:hanging="567"/>
        <w:rPr>
          <w:del w:id="1646" w:author="deletion" w:date="2026-07-14T14:41:00Z"/>
          <w:color w:val="000000"/>
          <w:szCs w:val="22"/>
          <w:lang w:val="pl-PL" w:eastAsia="x-none"/>
        </w:rPr>
        <w:pPrChange w:id="1647" w:author="deletion" w:date="2026-07-14T14:41:00Z">
          <w:pPr>
            <w:pStyle w:val="BodyText"/>
            <w:tabs>
              <w:tab w:val="clear" w:pos="5387"/>
              <w:tab w:val="left" w:pos="567"/>
            </w:tabs>
            <w:jc w:val="left"/>
          </w:pPr>
        </w:pPrChange>
      </w:pPr>
    </w:p>
    <w:p w14:paraId="71835449" w14:textId="472ED575" w:rsidR="00A65C36" w:rsidRPr="00EE6859" w:rsidDel="004B5240" w:rsidRDefault="00A65C36">
      <w:pPr>
        <w:pStyle w:val="BodyText2"/>
        <w:keepNext/>
        <w:spacing w:before="0"/>
        <w:ind w:left="567" w:hanging="567"/>
        <w:rPr>
          <w:del w:id="1648" w:author="deletion" w:date="2026-07-14T14:41:00Z"/>
          <w:i/>
          <w:color w:val="000000"/>
          <w:sz w:val="22"/>
          <w:szCs w:val="22"/>
          <w:u w:val="single"/>
          <w:lang w:val="pl-PL"/>
        </w:rPr>
        <w:pPrChange w:id="1649" w:author="deletion" w:date="2026-07-14T14:41:00Z">
          <w:pPr>
            <w:pStyle w:val="NormalIndent"/>
            <w:keepNext/>
            <w:tabs>
              <w:tab w:val="left" w:pos="567"/>
            </w:tabs>
            <w:spacing w:before="0"/>
            <w:ind w:left="0"/>
          </w:pPr>
        </w:pPrChange>
      </w:pPr>
      <w:del w:id="1650" w:author="deletion" w:date="2026-07-14T14:41:00Z">
        <w:r w:rsidRPr="00EE6859" w:rsidDel="004B5240">
          <w:rPr>
            <w:i/>
            <w:color w:val="000000"/>
            <w:sz w:val="22"/>
            <w:szCs w:val="22"/>
            <w:u w:val="single"/>
            <w:lang w:val="pl-PL"/>
          </w:rPr>
          <w:delText>Zespół nadmiernej stymulacji jajników (ang. Ovarian Hyperstimulation Syndrome, OHSS)</w:delText>
        </w:r>
      </w:del>
    </w:p>
    <w:p w14:paraId="56456A28" w14:textId="41D87389" w:rsidR="00A65C36" w:rsidRPr="00EE6859" w:rsidDel="004B5240" w:rsidRDefault="00A65C36">
      <w:pPr>
        <w:pStyle w:val="BodyText2"/>
        <w:keepNext/>
        <w:spacing w:before="0"/>
        <w:ind w:left="567" w:hanging="567"/>
        <w:rPr>
          <w:del w:id="1651" w:author="deletion" w:date="2026-07-14T14:41:00Z"/>
          <w:color w:val="000000"/>
          <w:szCs w:val="22"/>
          <w:lang w:val="pl-PL" w:eastAsia="x-none"/>
        </w:rPr>
        <w:pPrChange w:id="1652" w:author="deletion" w:date="2026-07-14T14:41:00Z">
          <w:pPr>
            <w:pStyle w:val="BodyText"/>
            <w:tabs>
              <w:tab w:val="clear" w:pos="5387"/>
              <w:tab w:val="left" w:pos="567"/>
            </w:tabs>
            <w:jc w:val="left"/>
          </w:pPr>
        </w:pPrChange>
      </w:pPr>
      <w:del w:id="1653" w:author="deletion" w:date="2026-07-14T14:41:00Z">
        <w:r w:rsidRPr="00EE6859" w:rsidDel="004B5240">
          <w:rPr>
            <w:color w:val="000000"/>
            <w:szCs w:val="22"/>
            <w:lang w:val="pl-PL" w:eastAsia="x-none"/>
          </w:rPr>
          <w:delText xml:space="preserve">Spodziewanym skutkiem kontrolowanej stymulacji jajników jest pewnego stopnia powiększenie jajników. </w:delText>
        </w:r>
        <w:r w:rsidRPr="00EE6859" w:rsidDel="004B5240">
          <w:rPr>
            <w:szCs w:val="22"/>
            <w:lang w:val="pl-PL" w:eastAsia="x-none"/>
          </w:rPr>
          <w:delText xml:space="preserve">Występuje </w:delText>
        </w:r>
        <w:r w:rsidRPr="00EE6859" w:rsidDel="004B5240">
          <w:rPr>
            <w:color w:val="000000"/>
            <w:szCs w:val="22"/>
            <w:lang w:val="pl-PL" w:eastAsia="x-none"/>
          </w:rPr>
          <w:delText xml:space="preserve">ono częściej u kobiet z zespołem policystycznych jajników, zwykle bez konieczności </w:delText>
        </w:r>
        <w:r w:rsidRPr="00EE6859" w:rsidDel="004B5240">
          <w:rPr>
            <w:szCs w:val="22"/>
            <w:lang w:val="pl-PL" w:eastAsia="x-none"/>
          </w:rPr>
          <w:delText xml:space="preserve">zastosowania </w:delText>
        </w:r>
        <w:r w:rsidRPr="00EE6859" w:rsidDel="004B5240">
          <w:rPr>
            <w:color w:val="000000"/>
            <w:szCs w:val="22"/>
            <w:lang w:val="pl-PL" w:eastAsia="x-none"/>
          </w:rPr>
          <w:delText>leczenia.</w:delText>
        </w:r>
      </w:del>
    </w:p>
    <w:p w14:paraId="40066144" w14:textId="27D52FF4" w:rsidR="00A65C36" w:rsidRPr="00EE6859" w:rsidDel="004B5240" w:rsidRDefault="00A65C36">
      <w:pPr>
        <w:pStyle w:val="BodyText2"/>
        <w:keepNext/>
        <w:spacing w:before="0"/>
        <w:ind w:left="567" w:hanging="567"/>
        <w:rPr>
          <w:del w:id="1654" w:author="deletion" w:date="2026-07-14T14:41:00Z"/>
          <w:color w:val="000000"/>
          <w:szCs w:val="22"/>
          <w:lang w:val="pl-PL" w:eastAsia="x-none"/>
        </w:rPr>
        <w:pPrChange w:id="1655" w:author="deletion" w:date="2026-07-14T14:41:00Z">
          <w:pPr>
            <w:pStyle w:val="BodyText"/>
            <w:tabs>
              <w:tab w:val="clear" w:pos="5387"/>
              <w:tab w:val="left" w:pos="567"/>
            </w:tabs>
            <w:jc w:val="left"/>
          </w:pPr>
        </w:pPrChange>
      </w:pPr>
    </w:p>
    <w:p w14:paraId="4FCE3449" w14:textId="0A8524A6" w:rsidR="00A65C36" w:rsidRPr="00EE6859" w:rsidDel="004B5240" w:rsidRDefault="00A65C36">
      <w:pPr>
        <w:pStyle w:val="BodyText2"/>
        <w:keepNext/>
        <w:spacing w:before="0"/>
        <w:ind w:left="567" w:hanging="567"/>
        <w:rPr>
          <w:del w:id="1656" w:author="deletion" w:date="2026-07-14T14:41:00Z"/>
          <w:color w:val="000000"/>
          <w:szCs w:val="22"/>
          <w:lang w:val="pl-PL" w:eastAsia="x-none"/>
        </w:rPr>
        <w:pPrChange w:id="1657" w:author="deletion" w:date="2026-07-14T14:41:00Z">
          <w:pPr>
            <w:pStyle w:val="BodyText"/>
            <w:tabs>
              <w:tab w:val="clear" w:pos="5387"/>
              <w:tab w:val="left" w:pos="567"/>
            </w:tabs>
            <w:jc w:val="left"/>
          </w:pPr>
        </w:pPrChange>
      </w:pPr>
      <w:del w:id="1658" w:author="deletion" w:date="2026-07-14T14:41:00Z">
        <w:r w:rsidRPr="00EE6859" w:rsidDel="004B5240">
          <w:rPr>
            <w:color w:val="000000"/>
            <w:szCs w:val="22"/>
            <w:lang w:val="pl-PL" w:eastAsia="x-none"/>
          </w:rPr>
          <w:delTex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delText>
        </w:r>
      </w:del>
    </w:p>
    <w:p w14:paraId="34B8B268" w14:textId="30DB9A85" w:rsidR="00A65C36" w:rsidRPr="00EE6859" w:rsidDel="004B5240" w:rsidRDefault="00A65C36">
      <w:pPr>
        <w:pStyle w:val="BodyText2"/>
        <w:keepNext/>
        <w:spacing w:before="0"/>
        <w:ind w:left="567" w:hanging="567"/>
        <w:rPr>
          <w:del w:id="1659" w:author="deletion" w:date="2026-07-14T14:41:00Z"/>
          <w:color w:val="000000"/>
          <w:szCs w:val="22"/>
          <w:lang w:val="pl-PL" w:eastAsia="x-none"/>
        </w:rPr>
        <w:pPrChange w:id="1660" w:author="deletion" w:date="2026-07-14T14:41:00Z">
          <w:pPr>
            <w:pStyle w:val="BodyText"/>
            <w:tabs>
              <w:tab w:val="clear" w:pos="5387"/>
              <w:tab w:val="left" w:pos="567"/>
            </w:tabs>
            <w:jc w:val="left"/>
          </w:pPr>
        </w:pPrChange>
      </w:pPr>
    </w:p>
    <w:p w14:paraId="2CA10A1D" w14:textId="47A04E9E" w:rsidR="00A65C36" w:rsidRPr="00EE6859" w:rsidDel="004B5240" w:rsidRDefault="00A65C36">
      <w:pPr>
        <w:pStyle w:val="BodyText2"/>
        <w:keepNext/>
        <w:spacing w:before="0"/>
        <w:ind w:left="567" w:hanging="567"/>
        <w:rPr>
          <w:del w:id="1661" w:author="deletion" w:date="2026-07-14T14:41:00Z"/>
          <w:color w:val="000000"/>
          <w:szCs w:val="22"/>
          <w:lang w:val="pl-PL" w:eastAsia="x-none"/>
        </w:rPr>
        <w:pPrChange w:id="1662" w:author="deletion" w:date="2026-07-14T14:41:00Z">
          <w:pPr>
            <w:pStyle w:val="BodyText"/>
            <w:tabs>
              <w:tab w:val="clear" w:pos="5387"/>
              <w:tab w:val="left" w:pos="567"/>
            </w:tabs>
            <w:jc w:val="left"/>
          </w:pPr>
        </w:pPrChange>
      </w:pPr>
      <w:del w:id="1663" w:author="deletion" w:date="2026-07-14T14:41:00Z">
        <w:r w:rsidRPr="00EE6859" w:rsidDel="004B5240">
          <w:rPr>
            <w:color w:val="000000"/>
            <w:szCs w:val="22"/>
            <w:lang w:val="pl-PL" w:eastAsia="x-none"/>
          </w:rPr>
          <w:delText>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krwiak otrzewnej, przesięk opłucnowy, płyn w opłucnej lub ostrą niewydolność płuc. W bardzo rzadkich przypadkach przebieg ciężkiego OHSS może być powikłany skrętem jajnika lub zdarzeniami zakrzepowo-</w:delText>
        </w:r>
        <w:r w:rsidRPr="00EE6859" w:rsidDel="004B5240">
          <w:rPr>
            <w:color w:val="000000"/>
            <w:szCs w:val="22"/>
            <w:lang w:val="pl-PL" w:eastAsia="x-none"/>
          </w:rPr>
          <w:lastRenderedPageBreak/>
          <w:delText xml:space="preserve">zatorowymi, takimi jak zatorowość płucna, udar niedokrwienny lub zawał mięśnia sercowego. </w:delText>
        </w:r>
      </w:del>
    </w:p>
    <w:p w14:paraId="390DB534" w14:textId="6BF4D8AA" w:rsidR="00A65C36" w:rsidRPr="00EE6859" w:rsidDel="004B5240" w:rsidRDefault="00A65C36">
      <w:pPr>
        <w:pStyle w:val="BodyText2"/>
        <w:keepNext/>
        <w:spacing w:before="0"/>
        <w:ind w:left="567" w:hanging="567"/>
        <w:rPr>
          <w:del w:id="1664" w:author="deletion" w:date="2026-07-14T14:41:00Z"/>
          <w:color w:val="000000"/>
          <w:szCs w:val="22"/>
          <w:lang w:val="pl-PL" w:eastAsia="x-none"/>
        </w:rPr>
        <w:pPrChange w:id="1665" w:author="deletion" w:date="2026-07-14T14:41:00Z">
          <w:pPr>
            <w:pStyle w:val="BodyText"/>
            <w:tabs>
              <w:tab w:val="clear" w:pos="5387"/>
              <w:tab w:val="left" w:pos="567"/>
            </w:tabs>
            <w:jc w:val="left"/>
          </w:pPr>
        </w:pPrChange>
      </w:pPr>
    </w:p>
    <w:p w14:paraId="5DED6E58" w14:textId="205390E2" w:rsidR="00A65C36" w:rsidRPr="00EE6859" w:rsidDel="004B5240" w:rsidRDefault="00A65C36">
      <w:pPr>
        <w:pStyle w:val="BodyText2"/>
        <w:keepNext/>
        <w:spacing w:before="0"/>
        <w:ind w:left="567" w:hanging="567"/>
        <w:rPr>
          <w:del w:id="1666" w:author="deletion" w:date="2026-07-14T14:41:00Z"/>
          <w:color w:val="000000"/>
          <w:szCs w:val="22"/>
          <w:lang w:val="pl-PL" w:eastAsia="x-none"/>
        </w:rPr>
        <w:pPrChange w:id="1667" w:author="deletion" w:date="2026-07-14T14:41:00Z">
          <w:pPr>
            <w:pStyle w:val="BodyText"/>
            <w:tabs>
              <w:tab w:val="clear" w:pos="5387"/>
              <w:tab w:val="left" w:pos="567"/>
            </w:tabs>
            <w:jc w:val="left"/>
          </w:pPr>
        </w:pPrChange>
      </w:pPr>
      <w:del w:id="1668" w:author="deletion" w:date="2026-07-14T14:41:00Z">
        <w:r w:rsidRPr="00EE6859" w:rsidDel="004B5240">
          <w:rPr>
            <w:color w:val="000000"/>
            <w:szCs w:val="22"/>
            <w:lang w:val="pl-PL" w:eastAsia="x-none"/>
          </w:rPr>
          <w:delTex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delText>
        </w:r>
        <w:r w:rsidRPr="00EE6859" w:rsidDel="004B5240">
          <w:rPr>
            <w:color w:val="000000"/>
            <w:szCs w:val="22"/>
            <w:lang w:val="pl-PL"/>
          </w:rPr>
          <w:delText>z zastosowaniem technik wspomaganego rozrodu</w:delText>
        </w:r>
        <w:r w:rsidRPr="00EE6859" w:rsidDel="004B5240">
          <w:rPr>
            <w:color w:val="000000"/>
            <w:szCs w:val="22"/>
            <w:lang w:val="pl-PL" w:eastAsia="x-none"/>
          </w:rPr>
          <w:delText xml:space="preserve"> (ART).</w:delText>
        </w:r>
      </w:del>
    </w:p>
    <w:p w14:paraId="78AF19BB" w14:textId="40E9F163" w:rsidR="00A65C36" w:rsidRPr="00EE6859" w:rsidDel="004B5240" w:rsidRDefault="00A65C36">
      <w:pPr>
        <w:pStyle w:val="BodyText2"/>
        <w:keepNext/>
        <w:spacing w:before="0"/>
        <w:ind w:left="567" w:hanging="567"/>
        <w:rPr>
          <w:del w:id="1669" w:author="deletion" w:date="2026-07-14T14:41:00Z"/>
          <w:color w:val="000000"/>
          <w:szCs w:val="22"/>
          <w:lang w:val="pl-PL" w:eastAsia="x-none"/>
        </w:rPr>
        <w:pPrChange w:id="1670" w:author="deletion" w:date="2026-07-14T14:41:00Z">
          <w:pPr>
            <w:pStyle w:val="BodyText"/>
            <w:tabs>
              <w:tab w:val="clear" w:pos="5387"/>
              <w:tab w:val="left" w:pos="567"/>
            </w:tabs>
            <w:jc w:val="left"/>
          </w:pPr>
        </w:pPrChange>
      </w:pPr>
    </w:p>
    <w:p w14:paraId="707B0D1F" w14:textId="67DC5E46" w:rsidR="00A65C36" w:rsidRPr="00EE6859" w:rsidDel="004B5240" w:rsidRDefault="00A65C36">
      <w:pPr>
        <w:pStyle w:val="BodyText2"/>
        <w:keepNext/>
        <w:spacing w:before="0"/>
        <w:ind w:left="567" w:hanging="567"/>
        <w:rPr>
          <w:del w:id="1671" w:author="deletion" w:date="2026-07-14T14:41:00Z"/>
          <w:color w:val="000000"/>
          <w:szCs w:val="22"/>
          <w:lang w:val="pl-PL" w:eastAsia="x-none"/>
        </w:rPr>
        <w:pPrChange w:id="1672" w:author="deletion" w:date="2026-07-14T14:41:00Z">
          <w:pPr>
            <w:pStyle w:val="BodyText"/>
            <w:keepLines/>
            <w:tabs>
              <w:tab w:val="clear" w:pos="5387"/>
              <w:tab w:val="left" w:pos="567"/>
            </w:tabs>
            <w:jc w:val="left"/>
          </w:pPr>
        </w:pPrChange>
      </w:pPr>
      <w:del w:id="1673" w:author="deletion" w:date="2026-07-14T14:41:00Z">
        <w:r w:rsidRPr="00EE6859" w:rsidDel="004B5240">
          <w:rPr>
            <w:color w:val="000000"/>
            <w:szCs w:val="22"/>
            <w:lang w:val="pl-PL" w:eastAsia="x-none"/>
          </w:rPr>
          <w:delText>Przestrzeganie zaleceń dotyczących dawki produktu GONAL</w:delText>
        </w:r>
        <w:r w:rsidRPr="00EE6859" w:rsidDel="004B5240">
          <w:rPr>
            <w:color w:val="000000"/>
            <w:szCs w:val="22"/>
            <w:lang w:val="pl-PL" w:eastAsia="x-none"/>
          </w:rPr>
          <w:noBreakHyphen/>
          <w:delText>f i schematu podawania może zmniejszyć ryzyko nadmiernej stymulacji jajników (patrz punkty 4.2 i 4.8). W celu wczesnego rozpoznania czynników ryzyka zalecany jest monitoring cyklów stymulacyjnych za pomocą kontroli ultrasonograficznej oraz oznaczania stężenia estradiolu.</w:delText>
        </w:r>
      </w:del>
    </w:p>
    <w:p w14:paraId="3BB35792" w14:textId="0C198763" w:rsidR="00A65C36" w:rsidRPr="00EE6859" w:rsidDel="004B5240" w:rsidRDefault="00A65C36">
      <w:pPr>
        <w:pStyle w:val="BodyText2"/>
        <w:keepNext/>
        <w:spacing w:before="0"/>
        <w:ind w:left="567" w:hanging="567"/>
        <w:rPr>
          <w:del w:id="1674" w:author="deletion" w:date="2026-07-14T14:41:00Z"/>
          <w:color w:val="000000"/>
          <w:szCs w:val="22"/>
          <w:lang w:val="pl-PL" w:eastAsia="x-none"/>
        </w:rPr>
        <w:pPrChange w:id="1675" w:author="deletion" w:date="2026-07-14T14:41:00Z">
          <w:pPr>
            <w:pStyle w:val="BodyText"/>
            <w:tabs>
              <w:tab w:val="clear" w:pos="5387"/>
              <w:tab w:val="left" w:pos="567"/>
            </w:tabs>
            <w:jc w:val="left"/>
          </w:pPr>
        </w:pPrChange>
      </w:pPr>
    </w:p>
    <w:p w14:paraId="6A3358DF" w14:textId="20C6E241" w:rsidR="00A65C36" w:rsidRPr="00EE6859" w:rsidDel="004B5240" w:rsidRDefault="00A65C36">
      <w:pPr>
        <w:pStyle w:val="BodyText2"/>
        <w:keepNext/>
        <w:spacing w:before="0"/>
        <w:ind w:left="567" w:hanging="567"/>
        <w:rPr>
          <w:del w:id="1676" w:author="deletion" w:date="2026-07-14T14:41:00Z"/>
          <w:color w:val="000000"/>
          <w:szCs w:val="22"/>
          <w:lang w:val="pl-PL" w:eastAsia="x-none"/>
        </w:rPr>
        <w:pPrChange w:id="1677" w:author="deletion" w:date="2026-07-14T14:41:00Z">
          <w:pPr>
            <w:pStyle w:val="BodyText"/>
            <w:tabs>
              <w:tab w:val="clear" w:pos="5387"/>
              <w:tab w:val="left" w:pos="567"/>
            </w:tabs>
            <w:jc w:val="left"/>
          </w:pPr>
        </w:pPrChange>
      </w:pPr>
      <w:del w:id="1678" w:author="deletion" w:date="2026-07-14T14:41:00Z">
        <w:r w:rsidRPr="00EE6859" w:rsidDel="004B5240">
          <w:rPr>
            <w:color w:val="000000"/>
            <w:szCs w:val="22"/>
            <w:lang w:val="pl-PL" w:eastAsia="x-none"/>
          </w:rPr>
          <w:delText>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zastosowała metody mechaniczne zabezpieczające przed zapłodnieniem przez co najmniej 4 dni. OHSS może nasilić się gwałtownie (w ciągu 24 godzin) lub w ciągu kilku dni i stać się ciężkim stanem klinicznym. Najczęściej występuje po przerwaniu leczenia hormonalnego i osiąga maksimum po około siedmiu do dziesięciu dni po leczeniu.</w:delText>
        </w:r>
        <w:r w:rsidRPr="00EE6859" w:rsidDel="004B5240">
          <w:rPr>
            <w:szCs w:val="22"/>
            <w:lang w:val="pl-PL" w:eastAsia="x-none"/>
          </w:rPr>
          <w:delText xml:space="preserve"> </w:delText>
        </w:r>
        <w:r w:rsidRPr="00EE6859" w:rsidDel="004B5240">
          <w:rPr>
            <w:color w:val="000000"/>
            <w:szCs w:val="22"/>
            <w:lang w:val="pl-PL" w:eastAsia="x-none"/>
          </w:rPr>
          <w:delText>Z tego powodu pacjentki powinny przebywać pod obserwacją przez co najmniej 2 tygodnie po podaniu hCG.</w:delText>
        </w:r>
      </w:del>
    </w:p>
    <w:p w14:paraId="4EE5653D" w14:textId="08E2A8D7" w:rsidR="00A65C36" w:rsidRPr="00EE6859" w:rsidDel="004B5240" w:rsidRDefault="00A65C36">
      <w:pPr>
        <w:pStyle w:val="BodyText2"/>
        <w:keepNext/>
        <w:spacing w:before="0"/>
        <w:ind w:left="567" w:hanging="567"/>
        <w:rPr>
          <w:del w:id="1679" w:author="deletion" w:date="2026-07-14T14:41:00Z"/>
          <w:color w:val="000000"/>
          <w:szCs w:val="22"/>
          <w:lang w:val="pl-PL" w:eastAsia="x-none"/>
        </w:rPr>
        <w:pPrChange w:id="1680" w:author="deletion" w:date="2026-07-14T14:41:00Z">
          <w:pPr>
            <w:pStyle w:val="BodyText"/>
            <w:tabs>
              <w:tab w:val="clear" w:pos="5387"/>
              <w:tab w:val="left" w:pos="567"/>
            </w:tabs>
            <w:jc w:val="left"/>
          </w:pPr>
        </w:pPrChange>
      </w:pPr>
    </w:p>
    <w:p w14:paraId="5169A329" w14:textId="4CBEF386" w:rsidR="00A65C36" w:rsidRPr="00EE6859" w:rsidDel="004B5240" w:rsidRDefault="00A65C36">
      <w:pPr>
        <w:pStyle w:val="BodyText2"/>
        <w:keepNext/>
        <w:spacing w:before="0"/>
        <w:ind w:left="567" w:hanging="567"/>
        <w:rPr>
          <w:del w:id="1681" w:author="deletion" w:date="2026-07-14T14:41:00Z"/>
          <w:color w:val="000000"/>
          <w:sz w:val="22"/>
          <w:szCs w:val="22"/>
          <w:lang w:val="pl-PL"/>
        </w:rPr>
        <w:pPrChange w:id="1682" w:author="deletion" w:date="2026-07-14T14:41:00Z">
          <w:pPr>
            <w:pStyle w:val="NormalIndent"/>
            <w:tabs>
              <w:tab w:val="left" w:pos="567"/>
            </w:tabs>
            <w:spacing w:before="0"/>
            <w:ind w:left="0"/>
          </w:pPr>
        </w:pPrChange>
      </w:pPr>
      <w:del w:id="1683" w:author="deletion" w:date="2026-07-14T14:41:00Z">
        <w:r w:rsidRPr="00EE6859" w:rsidDel="004B5240">
          <w:rPr>
            <w:color w:val="000000"/>
            <w:sz w:val="22"/>
            <w:szCs w:val="22"/>
            <w:lang w:val="pl-PL"/>
          </w:rPr>
          <w:delText>W przypadku ART aspiracja pęcherzyków przed owulacją może zmniejszyć ryzyko wystąpienia zespołu nadmiernej stymulacji.</w:delText>
        </w:r>
      </w:del>
    </w:p>
    <w:p w14:paraId="5CA5391B" w14:textId="54914BB2" w:rsidR="00A65C36" w:rsidRPr="00EE6859" w:rsidDel="004B5240" w:rsidRDefault="00A65C36">
      <w:pPr>
        <w:pStyle w:val="BodyText2"/>
        <w:keepNext/>
        <w:spacing w:before="0"/>
        <w:ind w:left="567" w:hanging="567"/>
        <w:rPr>
          <w:del w:id="1684" w:author="deletion" w:date="2026-07-14T14:41:00Z"/>
          <w:color w:val="000000"/>
          <w:sz w:val="22"/>
          <w:szCs w:val="22"/>
          <w:lang w:val="pl-PL"/>
        </w:rPr>
        <w:pPrChange w:id="1685" w:author="deletion" w:date="2026-07-14T14:41:00Z">
          <w:pPr>
            <w:pStyle w:val="NormalIndent"/>
            <w:tabs>
              <w:tab w:val="left" w:pos="567"/>
            </w:tabs>
            <w:spacing w:before="0"/>
            <w:ind w:left="0"/>
          </w:pPr>
        </w:pPrChange>
      </w:pPr>
    </w:p>
    <w:p w14:paraId="498C9926" w14:textId="790032EF" w:rsidR="00A65C36" w:rsidRPr="00EE6859" w:rsidDel="004B5240" w:rsidRDefault="00A65C36">
      <w:pPr>
        <w:pStyle w:val="BodyText2"/>
        <w:keepNext/>
        <w:spacing w:before="0"/>
        <w:ind w:left="567" w:hanging="567"/>
        <w:rPr>
          <w:del w:id="1686" w:author="deletion" w:date="2026-07-14T14:41:00Z"/>
          <w:color w:val="000000"/>
          <w:sz w:val="22"/>
          <w:szCs w:val="22"/>
          <w:lang w:val="pl-PL"/>
        </w:rPr>
        <w:pPrChange w:id="1687" w:author="deletion" w:date="2026-07-14T14:41:00Z">
          <w:pPr>
            <w:pStyle w:val="NormalIndent"/>
            <w:tabs>
              <w:tab w:val="left" w:pos="567"/>
            </w:tabs>
            <w:spacing w:before="0"/>
            <w:ind w:left="0"/>
          </w:pPr>
        </w:pPrChange>
      </w:pPr>
      <w:del w:id="1688" w:author="deletion" w:date="2026-07-14T14:41:00Z">
        <w:r w:rsidRPr="00EE6859" w:rsidDel="004B5240">
          <w:rPr>
            <w:color w:val="000000"/>
            <w:sz w:val="22"/>
            <w:szCs w:val="22"/>
            <w:lang w:val="pl-PL"/>
          </w:rPr>
          <w:delText>Łagodny lub umiarkowany OHSS zazwyczaj ustępuje samoistnie. Jeżeli wystąpi ciężki zespół nadmiernej stymulacji, zaleca się przerwać leczenie gonadotropinami, o ile jest wciąż kontynuowane oraz hospitalizować pacjentkę i włączyć odpowiednie leczenie.</w:delText>
        </w:r>
      </w:del>
    </w:p>
    <w:p w14:paraId="31DC2690" w14:textId="17AEEB38" w:rsidR="00A65C36" w:rsidRPr="00EE6859" w:rsidDel="004B5240" w:rsidRDefault="00A65C36">
      <w:pPr>
        <w:pStyle w:val="BodyText2"/>
        <w:keepNext/>
        <w:spacing w:before="0"/>
        <w:ind w:left="567" w:hanging="567"/>
        <w:rPr>
          <w:del w:id="1689" w:author="deletion" w:date="2026-07-14T14:41:00Z"/>
          <w:color w:val="000000"/>
          <w:sz w:val="22"/>
          <w:szCs w:val="22"/>
          <w:lang w:val="pl-PL"/>
        </w:rPr>
        <w:pPrChange w:id="1690" w:author="deletion" w:date="2026-07-14T14:41:00Z">
          <w:pPr>
            <w:pStyle w:val="NormalIndent"/>
            <w:tabs>
              <w:tab w:val="left" w:pos="567"/>
            </w:tabs>
            <w:spacing w:before="0"/>
            <w:ind w:left="0"/>
          </w:pPr>
        </w:pPrChange>
      </w:pPr>
    </w:p>
    <w:p w14:paraId="65C04165" w14:textId="26BB8971" w:rsidR="00A65C36" w:rsidRPr="00EE6859" w:rsidDel="004B5240" w:rsidRDefault="00A65C36">
      <w:pPr>
        <w:pStyle w:val="BodyText2"/>
        <w:keepNext/>
        <w:spacing w:before="0"/>
        <w:ind w:left="567" w:hanging="567"/>
        <w:rPr>
          <w:del w:id="1691" w:author="deletion" w:date="2026-07-14T14:41:00Z"/>
          <w:i/>
          <w:color w:val="000000"/>
          <w:sz w:val="22"/>
          <w:szCs w:val="22"/>
          <w:u w:val="single"/>
          <w:lang w:val="pl-PL"/>
        </w:rPr>
        <w:pPrChange w:id="1692" w:author="deletion" w:date="2026-07-14T14:41:00Z">
          <w:pPr>
            <w:pStyle w:val="NormalIndent"/>
            <w:keepNext/>
            <w:tabs>
              <w:tab w:val="left" w:pos="567"/>
            </w:tabs>
            <w:spacing w:before="0"/>
            <w:ind w:left="0"/>
          </w:pPr>
        </w:pPrChange>
      </w:pPr>
      <w:del w:id="1693" w:author="deletion" w:date="2026-07-14T14:41:00Z">
        <w:r w:rsidRPr="00EE6859" w:rsidDel="004B5240">
          <w:rPr>
            <w:i/>
            <w:color w:val="000000"/>
            <w:sz w:val="22"/>
            <w:szCs w:val="22"/>
            <w:u w:val="single"/>
            <w:lang w:val="pl-PL"/>
          </w:rPr>
          <w:delText>Ciąża mnoga</w:delText>
        </w:r>
      </w:del>
    </w:p>
    <w:p w14:paraId="1B99ACCA" w14:textId="72FD8D8D" w:rsidR="00A65C36" w:rsidRPr="00EE6859" w:rsidDel="004B5240" w:rsidRDefault="00A65C36">
      <w:pPr>
        <w:pStyle w:val="BodyText2"/>
        <w:keepNext/>
        <w:spacing w:before="0"/>
        <w:ind w:left="567" w:hanging="567"/>
        <w:rPr>
          <w:del w:id="1694" w:author="deletion" w:date="2026-07-14T14:41:00Z"/>
          <w:color w:val="000000"/>
          <w:sz w:val="22"/>
          <w:szCs w:val="22"/>
          <w:lang w:val="pl-PL"/>
        </w:rPr>
        <w:pPrChange w:id="1695" w:author="deletion" w:date="2026-07-14T14:41:00Z">
          <w:pPr>
            <w:pStyle w:val="NormalIndent"/>
            <w:keepLines/>
            <w:tabs>
              <w:tab w:val="left" w:pos="567"/>
            </w:tabs>
            <w:spacing w:before="0"/>
            <w:ind w:left="0"/>
          </w:pPr>
        </w:pPrChange>
      </w:pPr>
      <w:del w:id="1696" w:author="deletion" w:date="2026-07-14T14:41:00Z">
        <w:r w:rsidRPr="00EE6859" w:rsidDel="004B5240">
          <w:rPr>
            <w:color w:val="000000"/>
            <w:sz w:val="22"/>
            <w:szCs w:val="22"/>
            <w:lang w:val="pl-PL"/>
          </w:rPr>
          <w:delText xml:space="preserve">U pacjentek poddanych indukcji owulacji, częstość występowania ciąży mnogiej jest większa w porównaniu z naturalnym zapłodnieniem. W większości przypadków są to ciąże bliźniacze. </w:delText>
        </w:r>
        <w:r w:rsidRPr="00EE6859" w:rsidDel="004B5240">
          <w:rPr>
            <w:color w:val="000000"/>
            <w:sz w:val="22"/>
            <w:szCs w:val="22"/>
            <w:lang w:val="pl-PL"/>
          </w:rPr>
          <w:lastRenderedPageBreak/>
          <w:delText>Ciąża mnoga, szczególnie liczniejsza niż bliźniacza, zwiększa ryzyko powikłań położniczych i okołoporodowych.</w:delText>
        </w:r>
      </w:del>
    </w:p>
    <w:p w14:paraId="718686D7" w14:textId="042C593B" w:rsidR="00A65C36" w:rsidRPr="00EE6859" w:rsidDel="004B5240" w:rsidRDefault="00A65C36">
      <w:pPr>
        <w:pStyle w:val="BodyText2"/>
        <w:keepNext/>
        <w:spacing w:before="0"/>
        <w:ind w:left="567" w:hanging="567"/>
        <w:rPr>
          <w:del w:id="1697" w:author="deletion" w:date="2026-07-14T14:41:00Z"/>
          <w:color w:val="000000"/>
          <w:sz w:val="22"/>
          <w:szCs w:val="22"/>
          <w:lang w:val="pl-PL"/>
        </w:rPr>
        <w:pPrChange w:id="1698" w:author="deletion" w:date="2026-07-14T14:41:00Z">
          <w:pPr>
            <w:pStyle w:val="NormalIndent"/>
            <w:tabs>
              <w:tab w:val="left" w:pos="567"/>
            </w:tabs>
            <w:spacing w:before="0"/>
            <w:ind w:left="0"/>
          </w:pPr>
        </w:pPrChange>
      </w:pPr>
    </w:p>
    <w:p w14:paraId="50EFCE8E" w14:textId="0F594714" w:rsidR="00A65C36" w:rsidRPr="00EE6859" w:rsidDel="004B5240" w:rsidRDefault="00A65C36">
      <w:pPr>
        <w:pStyle w:val="BodyText2"/>
        <w:keepNext/>
        <w:spacing w:before="0"/>
        <w:ind w:left="567" w:hanging="567"/>
        <w:rPr>
          <w:del w:id="1699" w:author="deletion" w:date="2026-07-14T14:41:00Z"/>
          <w:color w:val="000000"/>
          <w:sz w:val="22"/>
          <w:szCs w:val="22"/>
          <w:lang w:val="pl-PL"/>
        </w:rPr>
        <w:pPrChange w:id="1700" w:author="deletion" w:date="2026-07-14T14:41:00Z">
          <w:pPr>
            <w:pStyle w:val="NormalIndent"/>
            <w:tabs>
              <w:tab w:val="left" w:pos="567"/>
            </w:tabs>
            <w:spacing w:before="0"/>
            <w:ind w:left="0"/>
          </w:pPr>
        </w:pPrChange>
      </w:pPr>
      <w:del w:id="1701" w:author="deletion" w:date="2026-07-14T14:41:00Z">
        <w:r w:rsidRPr="00EE6859" w:rsidDel="004B5240">
          <w:rPr>
            <w:color w:val="000000"/>
            <w:sz w:val="22"/>
            <w:szCs w:val="22"/>
            <w:lang w:val="pl-PL"/>
          </w:rPr>
          <w:delText>Aby zmniejszyć ryzyko występowania ciąży mnogiej zaleca się dokładne monitorowanie odpowiedzi jajników.</w:delText>
        </w:r>
      </w:del>
    </w:p>
    <w:p w14:paraId="1AD3FF85" w14:textId="6F088E5F" w:rsidR="00A65C36" w:rsidRPr="00EE6859" w:rsidDel="004B5240" w:rsidRDefault="00A65C36">
      <w:pPr>
        <w:pStyle w:val="BodyText2"/>
        <w:keepNext/>
        <w:spacing w:before="0"/>
        <w:ind w:left="567" w:hanging="567"/>
        <w:rPr>
          <w:del w:id="1702" w:author="deletion" w:date="2026-07-14T14:41:00Z"/>
          <w:color w:val="000000"/>
          <w:sz w:val="22"/>
          <w:szCs w:val="22"/>
          <w:lang w:val="pl-PL"/>
        </w:rPr>
        <w:pPrChange w:id="1703" w:author="deletion" w:date="2026-07-14T14:41:00Z">
          <w:pPr>
            <w:pStyle w:val="NormalIndent"/>
            <w:tabs>
              <w:tab w:val="left" w:pos="567"/>
            </w:tabs>
            <w:spacing w:before="0"/>
            <w:ind w:left="0"/>
          </w:pPr>
        </w:pPrChange>
      </w:pPr>
    </w:p>
    <w:p w14:paraId="51FE544D" w14:textId="0B5BAD54" w:rsidR="00A65C36" w:rsidRPr="00EE6859" w:rsidDel="004B5240" w:rsidRDefault="00A65C36">
      <w:pPr>
        <w:pStyle w:val="BodyText2"/>
        <w:keepNext/>
        <w:spacing w:before="0"/>
        <w:ind w:left="567" w:hanging="567"/>
        <w:rPr>
          <w:del w:id="1704" w:author="deletion" w:date="2026-07-14T14:41:00Z"/>
          <w:color w:val="000000"/>
          <w:sz w:val="22"/>
          <w:szCs w:val="22"/>
          <w:lang w:val="pl-PL"/>
        </w:rPr>
        <w:pPrChange w:id="1705" w:author="deletion" w:date="2026-07-14T14:41:00Z">
          <w:pPr>
            <w:pStyle w:val="NormalIndent"/>
            <w:tabs>
              <w:tab w:val="left" w:pos="567"/>
            </w:tabs>
            <w:spacing w:before="0"/>
            <w:ind w:left="0"/>
          </w:pPr>
        </w:pPrChange>
      </w:pPr>
      <w:del w:id="1706" w:author="deletion" w:date="2026-07-14T14:41:00Z">
        <w:r w:rsidRPr="00EE6859" w:rsidDel="004B5240">
          <w:rPr>
            <w:color w:val="000000"/>
            <w:sz w:val="22"/>
            <w:szCs w:val="22"/>
            <w:lang w:val="pl-PL"/>
          </w:rPr>
          <w:delText>W przypadku ART ryzyko wystąpienia ciąży mnogiej jest związane głównie z liczbą przeniesionych zarodków, ich jakości i wieku pacjentki.</w:delText>
        </w:r>
      </w:del>
    </w:p>
    <w:p w14:paraId="24F4F6A6" w14:textId="57152CE1" w:rsidR="00A65C36" w:rsidRPr="00EE6859" w:rsidDel="004B5240" w:rsidRDefault="00A65C36">
      <w:pPr>
        <w:pStyle w:val="BodyText2"/>
        <w:keepNext/>
        <w:spacing w:before="0"/>
        <w:ind w:left="567" w:hanging="567"/>
        <w:rPr>
          <w:del w:id="1707" w:author="deletion" w:date="2026-07-14T14:41:00Z"/>
          <w:color w:val="000000"/>
          <w:sz w:val="22"/>
          <w:szCs w:val="22"/>
          <w:lang w:val="pl-PL"/>
        </w:rPr>
        <w:pPrChange w:id="1708" w:author="deletion" w:date="2026-07-14T14:41:00Z">
          <w:pPr>
            <w:pStyle w:val="NormalIndent"/>
            <w:tabs>
              <w:tab w:val="left" w:pos="567"/>
            </w:tabs>
            <w:spacing w:before="0"/>
            <w:ind w:left="0"/>
          </w:pPr>
        </w:pPrChange>
      </w:pPr>
    </w:p>
    <w:p w14:paraId="64A70EA0" w14:textId="3E1325DF" w:rsidR="00A65C36" w:rsidRPr="00EE6859" w:rsidDel="004B5240" w:rsidRDefault="00A65C36">
      <w:pPr>
        <w:pStyle w:val="BodyText2"/>
        <w:keepNext/>
        <w:spacing w:before="0"/>
        <w:ind w:left="567" w:hanging="567"/>
        <w:rPr>
          <w:del w:id="1709" w:author="deletion" w:date="2026-07-14T14:41:00Z"/>
          <w:color w:val="000000"/>
          <w:sz w:val="22"/>
          <w:szCs w:val="22"/>
          <w:lang w:val="pl-PL"/>
        </w:rPr>
        <w:pPrChange w:id="1710" w:author="deletion" w:date="2026-07-14T14:41:00Z">
          <w:pPr>
            <w:pStyle w:val="NormalIndent"/>
            <w:tabs>
              <w:tab w:val="left" w:pos="567"/>
            </w:tabs>
            <w:spacing w:before="0"/>
            <w:ind w:left="0"/>
          </w:pPr>
        </w:pPrChange>
      </w:pPr>
      <w:del w:id="1711" w:author="deletion" w:date="2026-07-14T14:41:00Z">
        <w:r w:rsidRPr="00EE6859" w:rsidDel="004B5240">
          <w:rPr>
            <w:color w:val="000000"/>
            <w:sz w:val="22"/>
            <w:szCs w:val="22"/>
            <w:lang w:val="pl-PL"/>
          </w:rPr>
          <w:delText>Przed rozpoczęciem terapii pacjentki powinny być poinformowane o potencjalnym ryzyku wystąpienia ciąży mnogiej.</w:delText>
        </w:r>
      </w:del>
    </w:p>
    <w:p w14:paraId="77E90589" w14:textId="7FA0B553" w:rsidR="00A65C36" w:rsidRPr="00EE6859" w:rsidDel="004B5240" w:rsidRDefault="00A65C36">
      <w:pPr>
        <w:pStyle w:val="BodyText2"/>
        <w:keepNext/>
        <w:spacing w:before="0"/>
        <w:ind w:left="567" w:hanging="567"/>
        <w:rPr>
          <w:del w:id="1712" w:author="deletion" w:date="2026-07-14T14:41:00Z"/>
          <w:color w:val="000000"/>
          <w:sz w:val="22"/>
          <w:szCs w:val="22"/>
          <w:lang w:val="pl-PL"/>
        </w:rPr>
        <w:pPrChange w:id="1713" w:author="deletion" w:date="2026-07-14T14:41:00Z">
          <w:pPr>
            <w:pStyle w:val="NormalIndent"/>
            <w:tabs>
              <w:tab w:val="left" w:pos="567"/>
            </w:tabs>
            <w:spacing w:before="0"/>
            <w:ind w:left="0"/>
          </w:pPr>
        </w:pPrChange>
      </w:pPr>
    </w:p>
    <w:p w14:paraId="41864AD0" w14:textId="1CFE61E1" w:rsidR="00A65C36" w:rsidRPr="00EE6859" w:rsidDel="004B5240" w:rsidRDefault="00A65C36">
      <w:pPr>
        <w:pStyle w:val="BodyText2"/>
        <w:keepNext/>
        <w:spacing w:before="0"/>
        <w:ind w:left="567" w:hanging="567"/>
        <w:rPr>
          <w:del w:id="1714" w:author="deletion" w:date="2026-07-14T14:41:00Z"/>
          <w:i/>
          <w:color w:val="000000"/>
          <w:sz w:val="22"/>
          <w:szCs w:val="22"/>
          <w:u w:val="single"/>
          <w:lang w:val="pl-PL"/>
        </w:rPr>
        <w:pPrChange w:id="1715" w:author="deletion" w:date="2026-07-14T14:41:00Z">
          <w:pPr>
            <w:pStyle w:val="NormalIndent"/>
            <w:keepNext/>
            <w:tabs>
              <w:tab w:val="left" w:pos="567"/>
            </w:tabs>
            <w:spacing w:before="0"/>
            <w:ind w:left="0"/>
          </w:pPr>
        </w:pPrChange>
      </w:pPr>
      <w:del w:id="1716" w:author="deletion" w:date="2026-07-14T14:41:00Z">
        <w:r w:rsidRPr="00EE6859" w:rsidDel="004B5240">
          <w:rPr>
            <w:i/>
            <w:color w:val="000000"/>
            <w:sz w:val="22"/>
            <w:szCs w:val="22"/>
            <w:u w:val="single"/>
            <w:lang w:val="pl-PL"/>
          </w:rPr>
          <w:delText>Utrata ciąży</w:delText>
        </w:r>
      </w:del>
    </w:p>
    <w:p w14:paraId="57F0D2B8" w14:textId="53D401FB" w:rsidR="00A65C36" w:rsidRPr="00EE6859" w:rsidDel="004B5240" w:rsidRDefault="00A65C36">
      <w:pPr>
        <w:pStyle w:val="BodyText2"/>
        <w:keepNext/>
        <w:spacing w:before="0"/>
        <w:ind w:left="567" w:hanging="567"/>
        <w:rPr>
          <w:del w:id="1717" w:author="deletion" w:date="2026-07-14T14:41:00Z"/>
          <w:color w:val="000000"/>
          <w:sz w:val="22"/>
          <w:szCs w:val="22"/>
          <w:lang w:val="pl-PL"/>
        </w:rPr>
        <w:pPrChange w:id="1718" w:author="deletion" w:date="2026-07-14T14:41:00Z">
          <w:pPr>
            <w:pStyle w:val="NormalIndent"/>
            <w:tabs>
              <w:tab w:val="left" w:pos="567"/>
            </w:tabs>
            <w:spacing w:before="0"/>
            <w:ind w:left="0"/>
          </w:pPr>
        </w:pPrChange>
      </w:pPr>
      <w:del w:id="1719" w:author="deletion" w:date="2026-07-14T14:41:00Z">
        <w:r w:rsidRPr="00EE6859" w:rsidDel="004B5240">
          <w:rPr>
            <w:color w:val="000000"/>
            <w:sz w:val="22"/>
            <w:szCs w:val="22"/>
            <w:lang w:val="pl-PL"/>
          </w:rPr>
          <w:delText>Utrata ciąży w wyniku poronienia lub niedonoszenia występuje częściej u pacjentek poddanych stymulacji wzrostu pęcherzyka do indukcji owulacji lub ART niż wskutek poczęcia naturalnego.</w:delText>
        </w:r>
      </w:del>
    </w:p>
    <w:p w14:paraId="4CD0CFC9" w14:textId="075CE3B0" w:rsidR="00A65C36" w:rsidRPr="00EE6859" w:rsidDel="004B5240" w:rsidRDefault="00A65C36">
      <w:pPr>
        <w:pStyle w:val="BodyText2"/>
        <w:keepNext/>
        <w:spacing w:before="0"/>
        <w:ind w:left="567" w:hanging="567"/>
        <w:rPr>
          <w:del w:id="1720" w:author="deletion" w:date="2026-07-14T14:41:00Z"/>
          <w:bCs/>
          <w:color w:val="000000"/>
          <w:sz w:val="22"/>
          <w:szCs w:val="22"/>
          <w:lang w:val="pl-PL"/>
        </w:rPr>
        <w:pPrChange w:id="1721" w:author="deletion" w:date="2026-07-14T14:41:00Z">
          <w:pPr>
            <w:pStyle w:val="NormalIndent"/>
            <w:tabs>
              <w:tab w:val="left" w:pos="567"/>
            </w:tabs>
            <w:spacing w:before="0"/>
            <w:ind w:left="0"/>
          </w:pPr>
        </w:pPrChange>
      </w:pPr>
    </w:p>
    <w:p w14:paraId="01C01DED" w14:textId="7C35E6BB" w:rsidR="00A65C36" w:rsidRPr="00EE6859" w:rsidDel="004B5240" w:rsidRDefault="00A65C36">
      <w:pPr>
        <w:pStyle w:val="BodyText2"/>
        <w:keepNext/>
        <w:spacing w:before="0"/>
        <w:ind w:left="567" w:hanging="567"/>
        <w:rPr>
          <w:del w:id="1722" w:author="deletion" w:date="2026-07-14T14:41:00Z"/>
          <w:i/>
          <w:color w:val="000000"/>
          <w:sz w:val="22"/>
          <w:szCs w:val="22"/>
          <w:u w:val="single"/>
          <w:lang w:val="pl-PL"/>
        </w:rPr>
        <w:pPrChange w:id="1723" w:author="deletion" w:date="2026-07-14T14:41:00Z">
          <w:pPr>
            <w:pStyle w:val="NormalIndent"/>
            <w:keepNext/>
            <w:tabs>
              <w:tab w:val="left" w:pos="567"/>
            </w:tabs>
            <w:spacing w:before="0"/>
            <w:ind w:left="0"/>
          </w:pPr>
        </w:pPrChange>
      </w:pPr>
      <w:del w:id="1724" w:author="deletion" w:date="2026-07-14T14:41:00Z">
        <w:r w:rsidRPr="00EE6859" w:rsidDel="004B5240">
          <w:rPr>
            <w:i/>
            <w:color w:val="000000"/>
            <w:sz w:val="22"/>
            <w:szCs w:val="22"/>
            <w:u w:val="single"/>
            <w:lang w:val="pl-PL"/>
          </w:rPr>
          <w:delText>Ciąża pozamaciczna</w:delText>
        </w:r>
      </w:del>
    </w:p>
    <w:p w14:paraId="4248C0A6" w14:textId="797BA5CA" w:rsidR="00A65C36" w:rsidRPr="00EE6859" w:rsidDel="004B5240" w:rsidRDefault="00A65C36">
      <w:pPr>
        <w:pStyle w:val="BodyText2"/>
        <w:keepNext/>
        <w:spacing w:before="0"/>
        <w:ind w:left="567" w:hanging="567"/>
        <w:rPr>
          <w:del w:id="1725" w:author="deletion" w:date="2026-07-14T14:41:00Z"/>
          <w:color w:val="000000"/>
          <w:sz w:val="22"/>
          <w:szCs w:val="22"/>
          <w:lang w:val="pl-PL"/>
        </w:rPr>
        <w:pPrChange w:id="1726" w:author="deletion" w:date="2026-07-14T14:41:00Z">
          <w:pPr>
            <w:pStyle w:val="NormalIndent"/>
            <w:tabs>
              <w:tab w:val="left" w:pos="567"/>
            </w:tabs>
            <w:spacing w:before="0"/>
            <w:ind w:left="0"/>
          </w:pPr>
        </w:pPrChange>
      </w:pPr>
      <w:del w:id="1727" w:author="deletion" w:date="2026-07-14T14:41:00Z">
        <w:r w:rsidRPr="00EE6859" w:rsidDel="004B5240">
          <w:rPr>
            <w:color w:val="000000"/>
            <w:sz w:val="22"/>
            <w:szCs w:val="22"/>
            <w:lang w:val="pl-PL"/>
          </w:rPr>
          <w:delText>U kobiet z chorobami jajowodów w wywiadzie ryzyko wystąpienia ciąży pozamacicznej jest większe niezależnie od tego, czy ciąża jest wynikiem naturalnego zapłodnienia czy leczenia niepłodności. Obserwowano większą częstość występowania ciąży pozamacicznej po ART w porównaniu z populacją ogólną.</w:delText>
        </w:r>
      </w:del>
    </w:p>
    <w:p w14:paraId="7C1378F2" w14:textId="179425E1" w:rsidR="00A65C36" w:rsidRPr="00EE6859" w:rsidDel="004B5240" w:rsidRDefault="00A65C36">
      <w:pPr>
        <w:pStyle w:val="BodyText2"/>
        <w:keepNext/>
        <w:spacing w:before="0"/>
        <w:ind w:left="567" w:hanging="567"/>
        <w:rPr>
          <w:del w:id="1728" w:author="deletion" w:date="2026-07-14T14:41:00Z"/>
          <w:bCs/>
          <w:color w:val="000000"/>
          <w:sz w:val="22"/>
          <w:szCs w:val="22"/>
          <w:lang w:val="pl-PL"/>
        </w:rPr>
        <w:pPrChange w:id="1729" w:author="deletion" w:date="2026-07-14T14:41:00Z">
          <w:pPr>
            <w:pStyle w:val="NormalIndent"/>
            <w:tabs>
              <w:tab w:val="left" w:pos="567"/>
            </w:tabs>
            <w:spacing w:before="0"/>
            <w:ind w:left="0"/>
          </w:pPr>
        </w:pPrChange>
      </w:pPr>
    </w:p>
    <w:p w14:paraId="1213C830" w14:textId="5E13E907" w:rsidR="00A65C36" w:rsidRPr="00EE6859" w:rsidDel="004B5240" w:rsidRDefault="00A65C36">
      <w:pPr>
        <w:pStyle w:val="BodyText2"/>
        <w:keepNext/>
        <w:spacing w:before="0"/>
        <w:ind w:left="567" w:hanging="567"/>
        <w:rPr>
          <w:del w:id="1730" w:author="deletion" w:date="2026-07-14T14:41:00Z"/>
          <w:i/>
          <w:color w:val="000000"/>
          <w:sz w:val="22"/>
          <w:szCs w:val="22"/>
          <w:u w:val="single"/>
          <w:lang w:val="pl-PL"/>
        </w:rPr>
        <w:pPrChange w:id="1731" w:author="deletion" w:date="2026-07-14T14:41:00Z">
          <w:pPr>
            <w:pStyle w:val="NormalIndent"/>
            <w:keepNext/>
            <w:tabs>
              <w:tab w:val="left" w:pos="567"/>
            </w:tabs>
            <w:spacing w:before="0"/>
            <w:ind w:left="0"/>
          </w:pPr>
        </w:pPrChange>
      </w:pPr>
      <w:del w:id="1732" w:author="deletion" w:date="2026-07-14T14:41:00Z">
        <w:r w:rsidRPr="00EE6859" w:rsidDel="004B5240">
          <w:rPr>
            <w:i/>
            <w:color w:val="000000"/>
            <w:sz w:val="22"/>
            <w:szCs w:val="22"/>
            <w:u w:val="single"/>
            <w:lang w:val="pl-PL"/>
          </w:rPr>
          <w:delText>Nowotwory układu rozrodczego</w:delText>
        </w:r>
      </w:del>
    </w:p>
    <w:p w14:paraId="1BF39F0C" w14:textId="69EF9DDF" w:rsidR="00A65C36" w:rsidRPr="00EE6859" w:rsidDel="004B5240" w:rsidRDefault="00A65C36">
      <w:pPr>
        <w:pStyle w:val="BodyText2"/>
        <w:keepNext/>
        <w:spacing w:before="0"/>
        <w:ind w:left="567" w:hanging="567"/>
        <w:rPr>
          <w:del w:id="1733" w:author="deletion" w:date="2026-07-14T14:41:00Z"/>
          <w:bCs/>
          <w:color w:val="000000"/>
          <w:sz w:val="22"/>
          <w:szCs w:val="22"/>
          <w:lang w:val="pl-PL"/>
        </w:rPr>
        <w:pPrChange w:id="1734" w:author="deletion" w:date="2026-07-14T14:41:00Z">
          <w:pPr>
            <w:pStyle w:val="NormalIndent"/>
            <w:tabs>
              <w:tab w:val="left" w:pos="567"/>
            </w:tabs>
            <w:spacing w:before="0"/>
            <w:ind w:left="0"/>
          </w:pPr>
        </w:pPrChange>
      </w:pPr>
      <w:del w:id="1735" w:author="deletion" w:date="2026-07-14T14:41:00Z">
        <w:r w:rsidRPr="00EE6859" w:rsidDel="004B5240">
          <w:rPr>
            <w:color w:val="000000"/>
            <w:sz w:val="22"/>
            <w:szCs w:val="22"/>
            <w:lang w:val="pl-PL"/>
          </w:rPr>
          <w:delTex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delText>
        </w:r>
      </w:del>
    </w:p>
    <w:p w14:paraId="6C295F61" w14:textId="28885DBD" w:rsidR="00A65C36" w:rsidRPr="00EE6859" w:rsidDel="004B5240" w:rsidRDefault="00A65C36">
      <w:pPr>
        <w:pStyle w:val="BodyText2"/>
        <w:keepNext/>
        <w:spacing w:before="0"/>
        <w:ind w:left="567" w:hanging="567"/>
        <w:rPr>
          <w:del w:id="1736" w:author="deletion" w:date="2026-07-14T14:41:00Z"/>
          <w:bCs/>
          <w:color w:val="000000"/>
          <w:sz w:val="22"/>
          <w:szCs w:val="22"/>
          <w:lang w:val="pl-PL"/>
        </w:rPr>
        <w:pPrChange w:id="1737" w:author="deletion" w:date="2026-07-14T14:41:00Z">
          <w:pPr>
            <w:pStyle w:val="NormalIndent"/>
            <w:tabs>
              <w:tab w:val="left" w:pos="567"/>
            </w:tabs>
            <w:spacing w:before="0"/>
            <w:ind w:left="0"/>
          </w:pPr>
        </w:pPrChange>
      </w:pPr>
    </w:p>
    <w:p w14:paraId="0A3D0C25" w14:textId="74494FDB" w:rsidR="00A65C36" w:rsidRPr="00EE6859" w:rsidDel="004B5240" w:rsidRDefault="00A65C36">
      <w:pPr>
        <w:pStyle w:val="BodyText2"/>
        <w:keepNext/>
        <w:spacing w:before="0"/>
        <w:ind w:left="567" w:hanging="567"/>
        <w:rPr>
          <w:del w:id="1738" w:author="deletion" w:date="2026-07-14T14:41:00Z"/>
          <w:i/>
          <w:color w:val="000000"/>
          <w:sz w:val="22"/>
          <w:szCs w:val="22"/>
          <w:u w:val="single"/>
          <w:lang w:val="pl-PL"/>
        </w:rPr>
        <w:pPrChange w:id="1739" w:author="deletion" w:date="2026-07-14T14:41:00Z">
          <w:pPr>
            <w:pStyle w:val="NormalIndent"/>
            <w:keepNext/>
            <w:tabs>
              <w:tab w:val="left" w:pos="567"/>
            </w:tabs>
            <w:spacing w:before="0"/>
            <w:ind w:left="0"/>
          </w:pPr>
        </w:pPrChange>
      </w:pPr>
      <w:del w:id="1740" w:author="deletion" w:date="2026-07-14T14:41:00Z">
        <w:r w:rsidRPr="00EE6859" w:rsidDel="004B5240">
          <w:rPr>
            <w:i/>
            <w:color w:val="000000"/>
            <w:sz w:val="22"/>
            <w:szCs w:val="22"/>
            <w:u w:val="single"/>
            <w:lang w:val="pl-PL"/>
          </w:rPr>
          <w:delText>Wrodzone wady rozwojowe</w:delText>
        </w:r>
      </w:del>
    </w:p>
    <w:p w14:paraId="63079D50" w14:textId="2460EDE7" w:rsidR="00A65C36" w:rsidRPr="00EE6859" w:rsidDel="004B5240" w:rsidRDefault="00A65C36">
      <w:pPr>
        <w:pStyle w:val="BodyText2"/>
        <w:keepNext/>
        <w:spacing w:before="0"/>
        <w:ind w:left="567" w:hanging="567"/>
        <w:rPr>
          <w:del w:id="1741" w:author="deletion" w:date="2026-07-14T14:41:00Z"/>
          <w:color w:val="000000"/>
          <w:sz w:val="22"/>
          <w:szCs w:val="22"/>
          <w:lang w:val="pl-PL"/>
        </w:rPr>
        <w:pPrChange w:id="1742" w:author="deletion" w:date="2026-07-14T14:41:00Z">
          <w:pPr>
            <w:pStyle w:val="NormalIndent"/>
            <w:tabs>
              <w:tab w:val="left" w:pos="567"/>
            </w:tabs>
            <w:spacing w:before="0"/>
            <w:ind w:left="0"/>
          </w:pPr>
        </w:pPrChange>
      </w:pPr>
      <w:del w:id="1743" w:author="deletion" w:date="2026-07-14T14:41:00Z">
        <w:r w:rsidRPr="00EE6859" w:rsidDel="004B5240">
          <w:rPr>
            <w:color w:val="000000"/>
            <w:sz w:val="22"/>
            <w:szCs w:val="22"/>
            <w:lang w:val="pl-PL"/>
          </w:rPr>
          <w:delText>Częstość występowania wrodzonych wad rozwojowych po terapii ART może być nieco większa niż w przypadku zapłodnienia naturalnego. Sądzi się, że jest to spowodowane różnicami osobniczymi rodziców (np. wiekiem matki, charakterystyką nasienia) i ciążami mnogimi.</w:delText>
        </w:r>
      </w:del>
    </w:p>
    <w:p w14:paraId="362AF6E8" w14:textId="359387FE" w:rsidR="00A65C36" w:rsidRPr="00EE6859" w:rsidDel="004B5240" w:rsidRDefault="00A65C36">
      <w:pPr>
        <w:pStyle w:val="BodyText2"/>
        <w:keepNext/>
        <w:spacing w:before="0"/>
        <w:ind w:left="567" w:hanging="567"/>
        <w:rPr>
          <w:del w:id="1744" w:author="deletion" w:date="2026-07-14T14:41:00Z"/>
          <w:bCs/>
          <w:color w:val="000000"/>
          <w:sz w:val="22"/>
          <w:szCs w:val="22"/>
          <w:lang w:val="pl-PL"/>
        </w:rPr>
        <w:pPrChange w:id="1745" w:author="deletion" w:date="2026-07-14T14:41:00Z">
          <w:pPr>
            <w:pStyle w:val="NormalIndent"/>
            <w:tabs>
              <w:tab w:val="left" w:pos="567"/>
            </w:tabs>
            <w:spacing w:before="0"/>
            <w:ind w:left="0"/>
          </w:pPr>
        </w:pPrChange>
      </w:pPr>
    </w:p>
    <w:p w14:paraId="294EEAE3" w14:textId="3D2009FD" w:rsidR="00A65C36" w:rsidRPr="00EE6859" w:rsidDel="004B5240" w:rsidRDefault="00A65C36">
      <w:pPr>
        <w:pStyle w:val="BodyText2"/>
        <w:keepNext/>
        <w:spacing w:before="0"/>
        <w:ind w:left="567" w:hanging="567"/>
        <w:rPr>
          <w:del w:id="1746" w:author="deletion" w:date="2026-07-14T14:41:00Z"/>
          <w:i/>
          <w:color w:val="000000"/>
          <w:sz w:val="22"/>
          <w:szCs w:val="22"/>
          <w:u w:val="single"/>
          <w:lang w:val="pl-PL"/>
        </w:rPr>
        <w:pPrChange w:id="1747" w:author="deletion" w:date="2026-07-14T14:41:00Z">
          <w:pPr>
            <w:pStyle w:val="NormalIndent"/>
            <w:keepNext/>
            <w:tabs>
              <w:tab w:val="left" w:pos="567"/>
            </w:tabs>
            <w:spacing w:before="0"/>
            <w:ind w:left="0"/>
          </w:pPr>
        </w:pPrChange>
      </w:pPr>
      <w:del w:id="1748" w:author="deletion" w:date="2026-07-14T14:41:00Z">
        <w:r w:rsidRPr="00EE6859" w:rsidDel="004B5240">
          <w:rPr>
            <w:i/>
            <w:color w:val="000000"/>
            <w:sz w:val="22"/>
            <w:szCs w:val="22"/>
            <w:u w:val="single"/>
            <w:lang w:val="pl-PL"/>
          </w:rPr>
          <w:delText>Zdarzenia zakrzepowo-zatorowe</w:delText>
        </w:r>
      </w:del>
    </w:p>
    <w:p w14:paraId="5395E0AD" w14:textId="7CE71E6F" w:rsidR="00A65C36" w:rsidRPr="00EE6859" w:rsidDel="004B5240" w:rsidRDefault="00A65C36">
      <w:pPr>
        <w:pStyle w:val="BodyText2"/>
        <w:keepNext/>
        <w:spacing w:before="0"/>
        <w:ind w:left="567" w:hanging="567"/>
        <w:rPr>
          <w:del w:id="1749" w:author="deletion" w:date="2026-07-14T14:41:00Z"/>
          <w:color w:val="000000"/>
          <w:sz w:val="22"/>
          <w:szCs w:val="22"/>
          <w:lang w:val="pl-PL"/>
        </w:rPr>
        <w:pPrChange w:id="1750" w:author="deletion" w:date="2026-07-14T14:41:00Z">
          <w:pPr>
            <w:pStyle w:val="NormalIndent"/>
            <w:tabs>
              <w:tab w:val="left" w:pos="567"/>
            </w:tabs>
            <w:spacing w:before="0"/>
            <w:ind w:left="0"/>
          </w:pPr>
        </w:pPrChange>
      </w:pPr>
      <w:del w:id="1751" w:author="deletion" w:date="2026-07-14T14:41:00Z">
        <w:r w:rsidRPr="00EE6859" w:rsidDel="004B5240">
          <w:rPr>
            <w:color w:val="000000"/>
            <w:sz w:val="22"/>
            <w:szCs w:val="22"/>
            <w:lang w:val="pl-PL"/>
          </w:rPr>
          <w:delText xml:space="preserve">U kobiet z niedawno </w:delText>
        </w:r>
        <w:r w:rsidRPr="00EE6859" w:rsidDel="004B5240">
          <w:rPr>
            <w:sz w:val="22"/>
            <w:szCs w:val="22"/>
            <w:lang w:val="pl-PL"/>
          </w:rPr>
          <w:delText xml:space="preserve">przebytą </w:delText>
        </w:r>
        <w:r w:rsidRPr="00EE6859" w:rsidDel="004B5240">
          <w:rPr>
            <w:color w:val="000000"/>
            <w:sz w:val="22"/>
            <w:szCs w:val="22"/>
            <w:lang w:val="pl-PL"/>
          </w:rPr>
          <w:delText xml:space="preserve">lub obecnie </w:delText>
        </w:r>
        <w:r w:rsidRPr="00EE6859" w:rsidDel="004B5240">
          <w:rPr>
            <w:sz w:val="22"/>
            <w:szCs w:val="22"/>
            <w:lang w:val="pl-PL"/>
          </w:rPr>
          <w:delText xml:space="preserve">występującą </w:delText>
        </w:r>
        <w:r w:rsidRPr="00EE6859" w:rsidDel="004B5240">
          <w:rPr>
            <w:color w:val="000000"/>
            <w:sz w:val="22"/>
            <w:szCs w:val="22"/>
            <w:lang w:val="pl-PL"/>
          </w:rPr>
          <w:delText>chorob</w:delText>
        </w:r>
        <w:r w:rsidRPr="00EE6859" w:rsidDel="004B5240">
          <w:rPr>
            <w:sz w:val="22"/>
            <w:szCs w:val="22"/>
            <w:lang w:val="pl-PL"/>
          </w:rPr>
          <w:delText>ą</w:delText>
        </w:r>
        <w:r w:rsidRPr="00EE6859" w:rsidDel="004B5240">
          <w:rPr>
            <w:color w:val="000000"/>
            <w:sz w:val="22"/>
            <w:szCs w:val="22"/>
            <w:lang w:val="pl-PL"/>
          </w:rPr>
          <w:delText xml:space="preserve"> zakrzepowo-zatorową lub u kobiet z rozpoznanymi czynnikami ryzyka zdarzeń zakrzepowo-zatorowych, takimi jak dane z wywiadu</w:delText>
        </w:r>
        <w:r w:rsidRPr="00EE6859" w:rsidDel="004B5240">
          <w:rPr>
            <w:sz w:val="22"/>
            <w:szCs w:val="22"/>
            <w:lang w:val="pl-PL"/>
          </w:rPr>
          <w:delText xml:space="preserve"> osobistego</w:delText>
        </w:r>
        <w:r w:rsidRPr="00EE6859" w:rsidDel="004B5240">
          <w:rPr>
            <w:color w:val="000000"/>
            <w:sz w:val="22"/>
            <w:szCs w:val="22"/>
            <w:lang w:val="pl-PL"/>
          </w:rPr>
          <w:delText xml:space="preserve"> i rodzinnego, leczenie gonadotropinami może zwiększyć ryzyko nasilenia lub wystąpienia takich zdarzeń. U takich kobiet korzyści z leczenia gonadotropinami powinny </w:delText>
        </w:r>
        <w:r w:rsidRPr="00EE6859" w:rsidDel="004B5240">
          <w:rPr>
            <w:color w:val="000000"/>
            <w:sz w:val="22"/>
            <w:szCs w:val="22"/>
            <w:lang w:val="pl-PL"/>
          </w:rPr>
          <w:lastRenderedPageBreak/>
          <w:delText>być porównane ze stopniem ryzyka. Należy jednak wspomnieć, że sama ciąża, jak i OHSS niosą za sobą zwiększone ryzyko wystąpienia zdarzeń zakrzepowo-zatorowych.</w:delText>
        </w:r>
      </w:del>
    </w:p>
    <w:p w14:paraId="37D9415D" w14:textId="49878AED" w:rsidR="00A65C36" w:rsidRPr="00EE6859" w:rsidDel="004B5240" w:rsidRDefault="00A65C36">
      <w:pPr>
        <w:pStyle w:val="BodyText2"/>
        <w:keepNext/>
        <w:spacing w:before="0"/>
        <w:ind w:left="567" w:hanging="567"/>
        <w:rPr>
          <w:del w:id="1752" w:author="deletion" w:date="2026-07-14T14:41:00Z"/>
          <w:bCs/>
          <w:color w:val="000000"/>
          <w:sz w:val="22"/>
          <w:szCs w:val="22"/>
          <w:lang w:val="pl-PL"/>
        </w:rPr>
        <w:pPrChange w:id="1753" w:author="deletion" w:date="2026-07-14T14:41:00Z">
          <w:pPr>
            <w:pStyle w:val="NormalIndent"/>
            <w:tabs>
              <w:tab w:val="left" w:pos="567"/>
            </w:tabs>
            <w:spacing w:before="0"/>
            <w:ind w:left="0"/>
          </w:pPr>
        </w:pPrChange>
      </w:pPr>
    </w:p>
    <w:p w14:paraId="24AD5192" w14:textId="6993863D" w:rsidR="00A65C36" w:rsidRPr="00EE6859" w:rsidDel="004B5240" w:rsidRDefault="00A65C36">
      <w:pPr>
        <w:pStyle w:val="BodyText2"/>
        <w:keepNext/>
        <w:spacing w:before="0"/>
        <w:ind w:left="567" w:hanging="567"/>
        <w:rPr>
          <w:del w:id="1754" w:author="deletion" w:date="2026-07-14T14:41:00Z"/>
          <w:color w:val="000000"/>
          <w:sz w:val="22"/>
          <w:szCs w:val="22"/>
          <w:u w:val="single"/>
          <w:lang w:val="pl-PL"/>
        </w:rPr>
        <w:pPrChange w:id="1755" w:author="deletion" w:date="2026-07-14T14:41:00Z">
          <w:pPr>
            <w:pStyle w:val="NormalIndent"/>
            <w:keepNext/>
            <w:tabs>
              <w:tab w:val="left" w:pos="567"/>
            </w:tabs>
            <w:spacing w:before="0"/>
            <w:ind w:left="0"/>
          </w:pPr>
        </w:pPrChange>
      </w:pPr>
      <w:del w:id="1756" w:author="deletion" w:date="2026-07-14T14:41:00Z">
        <w:r w:rsidRPr="00EE6859" w:rsidDel="004B5240">
          <w:rPr>
            <w:color w:val="000000"/>
            <w:sz w:val="22"/>
            <w:szCs w:val="22"/>
            <w:u w:val="single"/>
            <w:lang w:val="pl-PL"/>
          </w:rPr>
          <w:delText>Leczenie u mężczyzn</w:delText>
        </w:r>
      </w:del>
    </w:p>
    <w:p w14:paraId="281F1E24" w14:textId="5B91CEC4" w:rsidR="00A65C36" w:rsidRPr="00EE6859" w:rsidDel="004B5240" w:rsidRDefault="00A65C36">
      <w:pPr>
        <w:pStyle w:val="BodyText2"/>
        <w:keepNext/>
        <w:spacing w:before="0"/>
        <w:ind w:left="567" w:hanging="567"/>
        <w:rPr>
          <w:del w:id="1757" w:author="deletion" w:date="2026-07-14T14:41:00Z"/>
          <w:bCs/>
          <w:color w:val="000000"/>
          <w:sz w:val="22"/>
          <w:szCs w:val="22"/>
          <w:lang w:val="pl-PL"/>
        </w:rPr>
        <w:pPrChange w:id="1758" w:author="deletion" w:date="2026-07-14T14:41:00Z">
          <w:pPr>
            <w:pStyle w:val="NormalIndent"/>
            <w:keepNext/>
            <w:tabs>
              <w:tab w:val="left" w:pos="567"/>
            </w:tabs>
            <w:spacing w:before="0"/>
            <w:ind w:left="0"/>
          </w:pPr>
        </w:pPrChange>
      </w:pPr>
    </w:p>
    <w:p w14:paraId="4CD40539" w14:textId="7AD08623" w:rsidR="00A65C36" w:rsidRPr="00EE6859" w:rsidDel="004B5240" w:rsidRDefault="00A65C36">
      <w:pPr>
        <w:pStyle w:val="BodyText2"/>
        <w:keepNext/>
        <w:spacing w:before="0"/>
        <w:ind w:left="567" w:hanging="567"/>
        <w:rPr>
          <w:del w:id="1759" w:author="deletion" w:date="2026-07-14T14:41:00Z"/>
          <w:color w:val="000000"/>
          <w:szCs w:val="22"/>
          <w:lang w:val="pl-PL" w:eastAsia="x-none"/>
        </w:rPr>
        <w:pPrChange w:id="1760" w:author="deletion" w:date="2026-07-14T14:41:00Z">
          <w:pPr>
            <w:pStyle w:val="BodyText"/>
            <w:tabs>
              <w:tab w:val="clear" w:pos="5387"/>
              <w:tab w:val="left" w:pos="567"/>
            </w:tabs>
            <w:jc w:val="left"/>
          </w:pPr>
        </w:pPrChange>
      </w:pPr>
      <w:del w:id="1761" w:author="deletion" w:date="2026-07-14T14:41:00Z">
        <w:r w:rsidRPr="00EE6859" w:rsidDel="004B5240">
          <w:rPr>
            <w:color w:val="000000"/>
            <w:szCs w:val="22"/>
            <w:lang w:val="pl-PL" w:eastAsia="x-none"/>
          </w:rPr>
          <w:delText>Zwiększone stężenie endogennego FSH wskazuje na pierwotną niewydolność jąder. U takich pacjentów terapia produktem GONAL</w:delText>
        </w:r>
        <w:r w:rsidRPr="00EE6859" w:rsidDel="004B5240">
          <w:rPr>
            <w:color w:val="000000"/>
            <w:szCs w:val="22"/>
            <w:lang w:val="pl-PL" w:eastAsia="x-none"/>
          </w:rPr>
          <w:noBreakHyphen/>
          <w:delText>f /hCG nie jest skuteczna. Produktu GONAL</w:delText>
        </w:r>
        <w:r w:rsidRPr="00EE6859" w:rsidDel="004B5240">
          <w:rPr>
            <w:color w:val="000000"/>
            <w:szCs w:val="22"/>
            <w:lang w:val="pl-PL" w:eastAsia="x-none"/>
          </w:rPr>
          <w:noBreakHyphen/>
          <w:delText>f nie należy stosować, jeśli nie można uzyskać skutecznej odpowiedzi.</w:delText>
        </w:r>
      </w:del>
    </w:p>
    <w:p w14:paraId="7CD933BF" w14:textId="2CB6F5AF" w:rsidR="00A65C36" w:rsidRPr="00EE6859" w:rsidDel="004B5240" w:rsidRDefault="00A65C36">
      <w:pPr>
        <w:pStyle w:val="BodyText2"/>
        <w:keepNext/>
        <w:spacing w:before="0"/>
        <w:ind w:left="567" w:hanging="567"/>
        <w:rPr>
          <w:del w:id="1762" w:author="deletion" w:date="2026-07-14T14:41:00Z"/>
          <w:color w:val="000000"/>
          <w:szCs w:val="22"/>
          <w:lang w:val="pl-PL" w:eastAsia="x-none"/>
        </w:rPr>
        <w:pPrChange w:id="1763" w:author="deletion" w:date="2026-07-14T14:41:00Z">
          <w:pPr>
            <w:pStyle w:val="BodyText"/>
            <w:tabs>
              <w:tab w:val="clear" w:pos="5387"/>
              <w:tab w:val="left" w:pos="567"/>
            </w:tabs>
            <w:jc w:val="left"/>
          </w:pPr>
        </w:pPrChange>
      </w:pPr>
    </w:p>
    <w:p w14:paraId="33A310A3" w14:textId="6A691BEA" w:rsidR="00A65C36" w:rsidRPr="00EE6859" w:rsidDel="004B5240" w:rsidRDefault="00A65C36">
      <w:pPr>
        <w:pStyle w:val="BodyText2"/>
        <w:keepNext/>
        <w:spacing w:before="0"/>
        <w:ind w:left="567" w:hanging="567"/>
        <w:rPr>
          <w:del w:id="1764" w:author="deletion" w:date="2026-07-14T14:41:00Z"/>
          <w:color w:val="000000"/>
          <w:szCs w:val="22"/>
          <w:lang w:val="pl-PL" w:eastAsia="x-none"/>
        </w:rPr>
        <w:pPrChange w:id="1765" w:author="deletion" w:date="2026-07-14T14:41:00Z">
          <w:pPr>
            <w:pStyle w:val="BodyText"/>
            <w:tabs>
              <w:tab w:val="clear" w:pos="5387"/>
              <w:tab w:val="left" w:pos="567"/>
            </w:tabs>
            <w:jc w:val="left"/>
          </w:pPr>
        </w:pPrChange>
      </w:pPr>
      <w:del w:id="1766" w:author="deletion" w:date="2026-07-14T14:41:00Z">
        <w:r w:rsidRPr="00EE6859" w:rsidDel="004B5240">
          <w:rPr>
            <w:color w:val="000000"/>
            <w:szCs w:val="22"/>
            <w:lang w:val="pl-PL" w:eastAsia="x-none"/>
          </w:rPr>
          <w:delText>W celu oceny odpowiedzi na leczenie zaleca się między innymi przeprowadzenie badania nasienia od 4 do 6 miesięcy po rozpoczęciu terapii.</w:delText>
        </w:r>
      </w:del>
    </w:p>
    <w:p w14:paraId="11C20693" w14:textId="5D60CCBA" w:rsidR="00A65C36" w:rsidRPr="00EE6859" w:rsidDel="004B5240" w:rsidRDefault="00A65C36">
      <w:pPr>
        <w:pStyle w:val="BodyText2"/>
        <w:keepNext/>
        <w:spacing w:before="0"/>
        <w:ind w:left="567" w:hanging="567"/>
        <w:rPr>
          <w:del w:id="1767" w:author="deletion" w:date="2026-07-14T14:41:00Z"/>
          <w:color w:val="000000"/>
          <w:sz w:val="22"/>
          <w:szCs w:val="22"/>
          <w:lang w:val="pl-PL"/>
        </w:rPr>
        <w:pPrChange w:id="1768" w:author="deletion" w:date="2026-07-14T14:41:00Z">
          <w:pPr>
            <w:pStyle w:val="NormalIndent"/>
            <w:tabs>
              <w:tab w:val="left" w:pos="567"/>
            </w:tabs>
            <w:spacing w:before="0"/>
            <w:ind w:left="0"/>
          </w:pPr>
        </w:pPrChange>
      </w:pPr>
    </w:p>
    <w:p w14:paraId="5B82E235" w14:textId="0332E9B4" w:rsidR="00A65C36" w:rsidRPr="00EE6859" w:rsidDel="004B5240" w:rsidRDefault="00A65C36">
      <w:pPr>
        <w:pStyle w:val="BodyText2"/>
        <w:keepNext/>
        <w:spacing w:before="0"/>
        <w:ind w:left="567" w:hanging="567"/>
        <w:rPr>
          <w:del w:id="1769" w:author="deletion" w:date="2026-07-14T14:41:00Z"/>
          <w:color w:val="000000"/>
          <w:sz w:val="22"/>
          <w:szCs w:val="22"/>
          <w:u w:val="single"/>
          <w:lang w:val="pl-PL"/>
        </w:rPr>
        <w:pPrChange w:id="1770" w:author="deletion" w:date="2026-07-14T14:41:00Z">
          <w:pPr>
            <w:pStyle w:val="NormalIndent"/>
            <w:keepNext/>
            <w:tabs>
              <w:tab w:val="left" w:pos="567"/>
            </w:tabs>
            <w:spacing w:before="0"/>
            <w:ind w:left="0"/>
          </w:pPr>
        </w:pPrChange>
      </w:pPr>
      <w:del w:id="1771" w:author="deletion" w:date="2026-07-14T14:41:00Z">
        <w:r w:rsidRPr="00EE6859" w:rsidDel="004B5240">
          <w:rPr>
            <w:color w:val="000000"/>
            <w:sz w:val="22"/>
            <w:szCs w:val="22"/>
            <w:u w:val="single"/>
            <w:lang w:val="pl-PL"/>
          </w:rPr>
          <w:delText>Zawartość sodu</w:delText>
        </w:r>
      </w:del>
    </w:p>
    <w:p w14:paraId="472CFCEC" w14:textId="533C57EF" w:rsidR="00A65C36" w:rsidRPr="00EE6859" w:rsidDel="004B5240" w:rsidRDefault="00A65C36">
      <w:pPr>
        <w:pStyle w:val="BodyText2"/>
        <w:keepNext/>
        <w:spacing w:before="0"/>
        <w:ind w:left="567" w:hanging="567"/>
        <w:rPr>
          <w:del w:id="1772" w:author="deletion" w:date="2026-07-14T14:41:00Z"/>
          <w:color w:val="000000"/>
          <w:sz w:val="22"/>
          <w:szCs w:val="22"/>
          <w:lang w:val="pl-PL"/>
        </w:rPr>
        <w:pPrChange w:id="1773" w:author="deletion" w:date="2026-07-14T14:41:00Z">
          <w:pPr>
            <w:pStyle w:val="NormalIndent"/>
            <w:keepNext/>
            <w:tabs>
              <w:tab w:val="left" w:pos="567"/>
            </w:tabs>
            <w:spacing w:before="0"/>
            <w:ind w:left="0"/>
          </w:pPr>
        </w:pPrChange>
      </w:pPr>
    </w:p>
    <w:p w14:paraId="23EFB244" w14:textId="2B989844" w:rsidR="00A65C36" w:rsidRPr="00EE6859" w:rsidDel="004B5240" w:rsidRDefault="00A65C36">
      <w:pPr>
        <w:pStyle w:val="BodyText2"/>
        <w:keepNext/>
        <w:spacing w:before="0"/>
        <w:ind w:left="567" w:hanging="567"/>
        <w:rPr>
          <w:del w:id="1774" w:author="deletion" w:date="2026-07-14T14:41:00Z"/>
          <w:bCs/>
          <w:color w:val="000000"/>
          <w:sz w:val="22"/>
          <w:szCs w:val="22"/>
          <w:lang w:val="pl-PL"/>
        </w:rPr>
        <w:pPrChange w:id="1775" w:author="deletion" w:date="2026-07-14T14:41:00Z">
          <w:pPr>
            <w:pStyle w:val="NormalIndent"/>
            <w:tabs>
              <w:tab w:val="left" w:pos="567"/>
            </w:tabs>
            <w:spacing w:before="0"/>
            <w:ind w:left="0"/>
          </w:pPr>
        </w:pPrChange>
      </w:pPr>
      <w:del w:id="1776" w:author="deletion" w:date="2026-07-14T14:41:00Z">
        <w:r w:rsidRPr="00EE6859" w:rsidDel="004B5240">
          <w:rPr>
            <w:color w:val="000000"/>
            <w:sz w:val="22"/>
            <w:szCs w:val="22"/>
            <w:lang w:val="pl-PL"/>
          </w:rPr>
          <w:delText>Produkt GONAL</w:delText>
        </w:r>
        <w:r w:rsidRPr="00EE6859" w:rsidDel="004B5240">
          <w:rPr>
            <w:color w:val="000000"/>
            <w:sz w:val="22"/>
            <w:szCs w:val="22"/>
            <w:lang w:val="pl-PL"/>
          </w:rPr>
          <w:noBreakHyphen/>
          <w:delText xml:space="preserve">f zawiera mniej niż 1 mmol (23 mg) sodu na dawkę, to znaczy </w:delText>
        </w:r>
        <w:r w:rsidRPr="00EE6859" w:rsidDel="004B5240">
          <w:rPr>
            <w:sz w:val="22"/>
            <w:szCs w:val="22"/>
            <w:lang w:val="pl-PL"/>
          </w:rPr>
          <w:delText>produkt leczniczy</w:delText>
        </w:r>
        <w:r w:rsidRPr="00EE6859" w:rsidDel="004B5240">
          <w:rPr>
            <w:color w:val="000000"/>
            <w:sz w:val="22"/>
            <w:szCs w:val="22"/>
            <w:lang w:val="pl-PL"/>
          </w:rPr>
          <w:delText xml:space="preserve"> uznaje się za „wolny od sodu”.</w:delText>
        </w:r>
      </w:del>
    </w:p>
    <w:p w14:paraId="3D96ADF3" w14:textId="18162134" w:rsidR="00A65C36" w:rsidRPr="00EE6859" w:rsidDel="004B5240" w:rsidRDefault="00A65C36">
      <w:pPr>
        <w:pStyle w:val="BodyText2"/>
        <w:keepNext/>
        <w:spacing w:before="0"/>
        <w:ind w:left="567" w:hanging="567"/>
        <w:rPr>
          <w:del w:id="1777" w:author="deletion" w:date="2026-07-14T14:41:00Z"/>
          <w:sz w:val="22"/>
          <w:szCs w:val="22"/>
          <w:lang w:val="pl-PL"/>
        </w:rPr>
        <w:pPrChange w:id="1778" w:author="deletion" w:date="2026-07-14T14:41:00Z">
          <w:pPr/>
        </w:pPrChange>
      </w:pPr>
    </w:p>
    <w:p w14:paraId="76F386A1" w14:textId="5ABE59AA" w:rsidR="00A65C36" w:rsidRPr="00EE6859" w:rsidDel="004B5240" w:rsidRDefault="00A65C36">
      <w:pPr>
        <w:pStyle w:val="BodyText2"/>
        <w:keepNext/>
        <w:spacing w:before="0"/>
        <w:ind w:left="567" w:hanging="567"/>
        <w:rPr>
          <w:del w:id="1779" w:author="deletion" w:date="2026-07-14T14:41:00Z"/>
          <w:sz w:val="22"/>
          <w:szCs w:val="22"/>
          <w:u w:val="single"/>
          <w:lang w:val="pl-PL"/>
        </w:rPr>
        <w:pPrChange w:id="1780" w:author="deletion" w:date="2026-07-14T14:41:00Z">
          <w:pPr>
            <w:keepNext/>
          </w:pPr>
        </w:pPrChange>
      </w:pPr>
      <w:del w:id="1781" w:author="deletion" w:date="2026-07-14T14:41:00Z">
        <w:r w:rsidRPr="00EE6859" w:rsidDel="004B5240">
          <w:rPr>
            <w:sz w:val="22"/>
            <w:szCs w:val="22"/>
            <w:u w:val="single"/>
            <w:lang w:val="pl-PL"/>
          </w:rPr>
          <w:delText>Rozpuszczalnik zawierający alkohol benzylowy</w:delText>
        </w:r>
      </w:del>
    </w:p>
    <w:p w14:paraId="7780C878" w14:textId="5382B615" w:rsidR="00A65C36" w:rsidRPr="00EE6859" w:rsidDel="004B5240" w:rsidRDefault="00A65C36">
      <w:pPr>
        <w:pStyle w:val="BodyText2"/>
        <w:keepNext/>
        <w:spacing w:before="0"/>
        <w:ind w:left="567" w:hanging="567"/>
        <w:rPr>
          <w:del w:id="1782" w:author="deletion" w:date="2026-07-14T14:41:00Z"/>
          <w:sz w:val="22"/>
          <w:szCs w:val="22"/>
          <w:u w:val="single"/>
          <w:lang w:val="pl-PL"/>
        </w:rPr>
        <w:pPrChange w:id="1783" w:author="deletion" w:date="2026-07-14T14:41:00Z">
          <w:pPr>
            <w:keepNext/>
          </w:pPr>
        </w:pPrChange>
      </w:pPr>
    </w:p>
    <w:p w14:paraId="229798B5" w14:textId="2E8D5653" w:rsidR="00A65C36" w:rsidRPr="00EE6859" w:rsidDel="004B5240" w:rsidRDefault="00A65C36">
      <w:pPr>
        <w:pStyle w:val="BodyText2"/>
        <w:keepNext/>
        <w:spacing w:before="0"/>
        <w:ind w:left="567" w:hanging="567"/>
        <w:rPr>
          <w:del w:id="1784" w:author="deletion" w:date="2026-07-14T14:41:00Z"/>
          <w:sz w:val="22"/>
          <w:szCs w:val="22"/>
          <w:lang w:val="pl-PL"/>
        </w:rPr>
        <w:pPrChange w:id="1785" w:author="deletion" w:date="2026-07-14T14:41:00Z">
          <w:pPr/>
        </w:pPrChange>
      </w:pPr>
      <w:del w:id="1786" w:author="deletion" w:date="2026-07-14T14:41:00Z">
        <w:r w:rsidRPr="00EE6859" w:rsidDel="004B5240">
          <w:rPr>
            <w:sz w:val="22"/>
            <w:szCs w:val="22"/>
            <w:lang w:val="pl-PL"/>
          </w:rPr>
          <w:delText>Po rekonstytucji dostarczonym rozpuszczalnikiem produkt leczniczy zawiera 1,23 mg alkoholu benzylowego w każdej dawce 75 j.m., co odpowiada 9,45 mg/ml. Alkohol benzylowy może powodować reakcje alergiczne.</w:delText>
        </w:r>
      </w:del>
    </w:p>
    <w:p w14:paraId="2CCA2DFF" w14:textId="7F357315" w:rsidR="00A65C36" w:rsidRPr="00EE6859" w:rsidDel="004B5240" w:rsidRDefault="00A65C36">
      <w:pPr>
        <w:pStyle w:val="BodyText2"/>
        <w:keepNext/>
        <w:spacing w:before="0"/>
        <w:ind w:left="567" w:hanging="567"/>
        <w:rPr>
          <w:del w:id="1787" w:author="deletion" w:date="2026-07-14T14:41:00Z"/>
          <w:sz w:val="22"/>
          <w:szCs w:val="22"/>
          <w:lang w:val="pl-PL"/>
        </w:rPr>
        <w:pPrChange w:id="1788" w:author="deletion" w:date="2026-07-14T14:41:00Z">
          <w:pPr/>
        </w:pPrChange>
      </w:pPr>
    </w:p>
    <w:p w14:paraId="63536C19" w14:textId="7A0771E1" w:rsidR="00A65C36" w:rsidRPr="00EE6859" w:rsidDel="004B5240" w:rsidRDefault="00A65C36">
      <w:pPr>
        <w:pStyle w:val="BodyText2"/>
        <w:keepNext/>
        <w:spacing w:before="0"/>
        <w:ind w:left="567" w:hanging="567"/>
        <w:rPr>
          <w:del w:id="1789" w:author="deletion" w:date="2026-07-14T14:41:00Z"/>
          <w:sz w:val="22"/>
          <w:szCs w:val="22"/>
          <w:u w:val="single"/>
          <w:lang w:val="pl-PL"/>
        </w:rPr>
        <w:pPrChange w:id="1790" w:author="deletion" w:date="2026-07-14T14:41:00Z">
          <w:pPr>
            <w:keepNext/>
          </w:pPr>
        </w:pPrChange>
      </w:pPr>
      <w:del w:id="1791" w:author="deletion" w:date="2026-07-14T14:41:00Z">
        <w:r w:rsidRPr="00EE6859" w:rsidDel="004B5240">
          <w:rPr>
            <w:sz w:val="22"/>
            <w:szCs w:val="22"/>
            <w:u w:val="single"/>
            <w:lang w:val="pl-PL"/>
          </w:rPr>
          <w:delText>Wrażliwość na lateks</w:delText>
        </w:r>
      </w:del>
    </w:p>
    <w:p w14:paraId="1266DA78" w14:textId="0AA8CADD" w:rsidR="00A65C36" w:rsidRPr="00EE6859" w:rsidDel="004B5240" w:rsidRDefault="00A65C36">
      <w:pPr>
        <w:pStyle w:val="BodyText2"/>
        <w:keepNext/>
        <w:spacing w:before="0"/>
        <w:ind w:left="567" w:hanging="567"/>
        <w:rPr>
          <w:del w:id="1792" w:author="deletion" w:date="2026-07-14T14:41:00Z"/>
          <w:sz w:val="22"/>
          <w:szCs w:val="22"/>
          <w:lang w:val="pl-PL"/>
        </w:rPr>
        <w:pPrChange w:id="1793" w:author="deletion" w:date="2026-07-14T14:41:00Z">
          <w:pPr>
            <w:keepNext/>
          </w:pPr>
        </w:pPrChange>
      </w:pPr>
    </w:p>
    <w:p w14:paraId="0ED7E9D7" w14:textId="7A4C8832" w:rsidR="00A65C36" w:rsidRPr="00EE6859" w:rsidDel="004B5240" w:rsidRDefault="00A65C36">
      <w:pPr>
        <w:pStyle w:val="BodyText2"/>
        <w:keepNext/>
        <w:spacing w:before="0"/>
        <w:ind w:left="567" w:hanging="567"/>
        <w:rPr>
          <w:del w:id="1794" w:author="deletion" w:date="2026-07-14T14:41:00Z"/>
          <w:sz w:val="22"/>
          <w:szCs w:val="22"/>
          <w:lang w:val="pl-PL"/>
        </w:rPr>
        <w:pPrChange w:id="1795" w:author="deletion" w:date="2026-07-14T14:41:00Z">
          <w:pPr/>
        </w:pPrChange>
      </w:pPr>
      <w:del w:id="1796" w:author="deletion" w:date="2026-07-14T14:41:00Z">
        <w:r w:rsidRPr="00EE6859" w:rsidDel="004B5240">
          <w:rPr>
            <w:sz w:val="22"/>
            <w:szCs w:val="22"/>
            <w:lang w:val="pl-PL"/>
          </w:rPr>
          <w:delText>Osłona igły ampułko-strzykawki z rozpuszczalnikiem do rekonstytucji zawiera lateks (naturalną suchą gumę), który może powodować ciężkie reakcje alergiczne.</w:delText>
        </w:r>
      </w:del>
    </w:p>
    <w:p w14:paraId="0C329215" w14:textId="6511F01B" w:rsidR="00A65C36" w:rsidRPr="00EE6859" w:rsidDel="004B5240" w:rsidRDefault="00A65C36">
      <w:pPr>
        <w:pStyle w:val="BodyText2"/>
        <w:keepNext/>
        <w:spacing w:before="0"/>
        <w:ind w:left="567" w:hanging="567"/>
        <w:rPr>
          <w:del w:id="1797" w:author="deletion" w:date="2026-07-14T14:41:00Z"/>
          <w:sz w:val="22"/>
          <w:szCs w:val="22"/>
          <w:lang w:val="pl-PL"/>
        </w:rPr>
        <w:pPrChange w:id="1798" w:author="deletion" w:date="2026-07-14T14:41:00Z">
          <w:pPr/>
        </w:pPrChange>
      </w:pPr>
    </w:p>
    <w:p w14:paraId="0B1AF338" w14:textId="1DDC7856" w:rsidR="00A65C36" w:rsidRPr="00EE6859" w:rsidDel="004B5240" w:rsidRDefault="00A65C36">
      <w:pPr>
        <w:pStyle w:val="BodyText2"/>
        <w:keepNext/>
        <w:spacing w:before="0"/>
        <w:ind w:left="567" w:hanging="567"/>
        <w:rPr>
          <w:del w:id="1799" w:author="deletion" w:date="2026-07-14T14:41:00Z"/>
          <w:sz w:val="22"/>
          <w:szCs w:val="22"/>
          <w:lang w:val="pl-PL"/>
        </w:rPr>
        <w:pPrChange w:id="1800" w:author="deletion" w:date="2026-07-14T14:41:00Z">
          <w:pPr/>
        </w:pPrChange>
      </w:pPr>
      <w:del w:id="1801" w:author="deletion" w:date="2026-07-14T14:41:00Z">
        <w:r w:rsidRPr="00EE6859" w:rsidDel="004B5240">
          <w:rPr>
            <w:sz w:val="22"/>
            <w:szCs w:val="22"/>
            <w:lang w:val="pl-PL"/>
          </w:rPr>
          <w:delText>W przypadku nadwrażliwości na te substancje pomocnicze dostępna jest postać (GONAL</w:delText>
        </w:r>
        <w:r w:rsidRPr="00EE6859" w:rsidDel="004B5240">
          <w:rPr>
            <w:sz w:val="22"/>
            <w:szCs w:val="22"/>
            <w:lang w:val="pl-PL"/>
          </w:rPr>
          <w:noBreakHyphen/>
          <w:delText>f 75 j.m., proszek i rozpuszczalnik do sporządzania roztworu do wstrzykiwań) niezawierająca alkoholu benzylowego ani lateksu.</w:delText>
        </w:r>
      </w:del>
    </w:p>
    <w:p w14:paraId="23F158AD" w14:textId="2E014FB0" w:rsidR="00A65C36" w:rsidRPr="00EE6859" w:rsidDel="004B5240" w:rsidRDefault="00A65C36">
      <w:pPr>
        <w:pStyle w:val="BodyText2"/>
        <w:keepNext/>
        <w:spacing w:before="0"/>
        <w:ind w:left="567" w:hanging="567"/>
        <w:rPr>
          <w:del w:id="1802" w:author="deletion" w:date="2026-07-14T14:41:00Z"/>
          <w:bCs/>
          <w:color w:val="000000"/>
          <w:sz w:val="22"/>
          <w:szCs w:val="22"/>
          <w:lang w:val="pl-PL"/>
        </w:rPr>
        <w:pPrChange w:id="1803" w:author="deletion" w:date="2026-07-14T14:41:00Z">
          <w:pPr>
            <w:pStyle w:val="NormalIndent"/>
            <w:tabs>
              <w:tab w:val="left" w:pos="567"/>
            </w:tabs>
            <w:spacing w:before="0"/>
            <w:ind w:left="0"/>
          </w:pPr>
        </w:pPrChange>
      </w:pPr>
    </w:p>
    <w:p w14:paraId="7CE3BA90" w14:textId="508E133C" w:rsidR="00A65C36" w:rsidRPr="00EE6859" w:rsidDel="004B5240" w:rsidRDefault="00A65C36">
      <w:pPr>
        <w:pStyle w:val="BodyText2"/>
        <w:keepNext/>
        <w:spacing w:before="0"/>
        <w:ind w:left="567" w:hanging="567"/>
        <w:rPr>
          <w:del w:id="1804" w:author="deletion" w:date="2026-07-14T14:41:00Z"/>
          <w:b/>
          <w:color w:val="000000"/>
          <w:sz w:val="22"/>
          <w:szCs w:val="22"/>
          <w:lang w:val="pl-PL"/>
        </w:rPr>
        <w:pPrChange w:id="1805" w:author="deletion" w:date="2026-07-14T14:41:00Z">
          <w:pPr>
            <w:keepNext/>
            <w:ind w:left="567" w:hanging="567"/>
          </w:pPr>
        </w:pPrChange>
      </w:pPr>
      <w:del w:id="1806" w:author="deletion" w:date="2026-07-14T14:41:00Z">
        <w:r w:rsidRPr="00EE6859" w:rsidDel="004B5240">
          <w:rPr>
            <w:b/>
            <w:color w:val="000000"/>
            <w:sz w:val="22"/>
            <w:szCs w:val="22"/>
            <w:lang w:val="pl-PL"/>
          </w:rPr>
          <w:delText>4.5</w:delText>
        </w:r>
        <w:r w:rsidRPr="00EE6859" w:rsidDel="004B5240">
          <w:rPr>
            <w:b/>
            <w:color w:val="000000"/>
            <w:sz w:val="22"/>
            <w:szCs w:val="22"/>
            <w:lang w:val="pl-PL"/>
          </w:rPr>
          <w:tab/>
          <w:delText>Interakcje z innymi produktami leczniczymi i inne rodzaje interakcji</w:delText>
        </w:r>
      </w:del>
    </w:p>
    <w:p w14:paraId="47791EB9" w14:textId="7584BE68" w:rsidR="00A65C36" w:rsidRPr="00EE6859" w:rsidDel="004B5240" w:rsidRDefault="00A65C36">
      <w:pPr>
        <w:pStyle w:val="BodyText2"/>
        <w:keepNext/>
        <w:spacing w:before="0"/>
        <w:ind w:left="567" w:hanging="567"/>
        <w:rPr>
          <w:del w:id="1807" w:author="deletion" w:date="2026-07-14T14:41:00Z"/>
          <w:color w:val="000000"/>
          <w:sz w:val="22"/>
          <w:szCs w:val="22"/>
          <w:lang w:val="pl-PL"/>
        </w:rPr>
        <w:pPrChange w:id="1808" w:author="deletion" w:date="2026-07-14T14:41:00Z">
          <w:pPr>
            <w:keepNext/>
            <w:tabs>
              <w:tab w:val="left" w:pos="567"/>
            </w:tabs>
          </w:pPr>
        </w:pPrChange>
      </w:pPr>
    </w:p>
    <w:p w14:paraId="0C9C7527" w14:textId="112B3C0D" w:rsidR="00A65C36" w:rsidRPr="00EE6859" w:rsidDel="004B5240" w:rsidRDefault="00A65C36">
      <w:pPr>
        <w:pStyle w:val="BodyText2"/>
        <w:keepNext/>
        <w:spacing w:before="0"/>
        <w:ind w:left="567" w:hanging="567"/>
        <w:rPr>
          <w:del w:id="1809" w:author="deletion" w:date="2026-07-14T14:41:00Z"/>
          <w:color w:val="000000"/>
          <w:szCs w:val="22"/>
          <w:lang w:val="pl-PL" w:eastAsia="x-none"/>
        </w:rPr>
        <w:pPrChange w:id="1810" w:author="deletion" w:date="2026-07-14T14:41:00Z">
          <w:pPr>
            <w:pStyle w:val="BodyText"/>
            <w:tabs>
              <w:tab w:val="clear" w:pos="5387"/>
              <w:tab w:val="left" w:pos="567"/>
            </w:tabs>
            <w:jc w:val="left"/>
          </w:pPr>
        </w:pPrChange>
      </w:pPr>
      <w:del w:id="1811" w:author="deletion" w:date="2026-07-14T14:41:00Z">
        <w:r w:rsidRPr="00EE6859" w:rsidDel="004B5240">
          <w:rPr>
            <w:color w:val="000000"/>
            <w:szCs w:val="22"/>
            <w:lang w:val="pl-PL" w:eastAsia="x-none"/>
          </w:rPr>
          <w:delText>Jednoczesne stosowanie produktu GONAL</w:delText>
        </w:r>
        <w:r w:rsidRPr="00EE6859" w:rsidDel="004B5240">
          <w:rPr>
            <w:color w:val="000000"/>
            <w:szCs w:val="22"/>
            <w:lang w:val="pl-PL" w:eastAsia="x-none"/>
          </w:rPr>
          <w:noBreakHyphen/>
          <w:delText>f z innymi produktami leczniczymi stosowanymi w wywołaniu owulacji (np. hCG, cytrynian klomifenu) może prowadzić do nasilenia odpowiedzi jajników, podczas gdy stosowanie agonistów lub antagonistów GnRH w celu wywołania braku wrażliwości przysadki mózgowej może zwiększać dawki produktu GONAL</w:delText>
        </w:r>
        <w:r w:rsidRPr="00EE6859" w:rsidDel="004B5240">
          <w:rPr>
            <w:color w:val="000000"/>
            <w:szCs w:val="22"/>
            <w:lang w:val="pl-PL" w:eastAsia="x-none"/>
          </w:rPr>
          <w:noBreakHyphen/>
          <w:delText xml:space="preserve">f potrzebne do uzyskania właściwej odpowiedzi jajników. Nie </w:delText>
        </w:r>
        <w:r w:rsidRPr="00EE6859" w:rsidDel="004B5240">
          <w:rPr>
            <w:color w:val="000000"/>
            <w:szCs w:val="22"/>
            <w:lang w:val="pl-PL" w:eastAsia="x-none"/>
          </w:rPr>
          <w:lastRenderedPageBreak/>
          <w:delText>odnotowano znaczących klinicznie interakcji z innymi produktami leczniczymi podczas leczenia produktem GONAL</w:delText>
        </w:r>
        <w:r w:rsidRPr="00EE6859" w:rsidDel="004B5240">
          <w:rPr>
            <w:color w:val="000000"/>
            <w:szCs w:val="22"/>
            <w:lang w:val="pl-PL" w:eastAsia="x-none"/>
          </w:rPr>
          <w:noBreakHyphen/>
          <w:delText>f.</w:delText>
        </w:r>
      </w:del>
    </w:p>
    <w:p w14:paraId="694719C1" w14:textId="42AB7605" w:rsidR="00A65C36" w:rsidRPr="00EE6859" w:rsidDel="004B5240" w:rsidRDefault="00A65C36">
      <w:pPr>
        <w:pStyle w:val="BodyText2"/>
        <w:keepNext/>
        <w:spacing w:before="0"/>
        <w:ind w:left="567" w:hanging="567"/>
        <w:rPr>
          <w:del w:id="1812" w:author="deletion" w:date="2026-07-14T14:41:00Z"/>
          <w:color w:val="000000"/>
          <w:szCs w:val="22"/>
          <w:lang w:val="pl-PL" w:eastAsia="x-none"/>
        </w:rPr>
        <w:pPrChange w:id="1813" w:author="deletion" w:date="2026-07-14T14:41:00Z">
          <w:pPr>
            <w:pStyle w:val="BodyText"/>
            <w:tabs>
              <w:tab w:val="clear" w:pos="5387"/>
              <w:tab w:val="left" w:pos="567"/>
            </w:tabs>
            <w:jc w:val="left"/>
          </w:pPr>
        </w:pPrChange>
      </w:pPr>
    </w:p>
    <w:p w14:paraId="67B3F0FB" w14:textId="6CD4F657" w:rsidR="00A65C36" w:rsidRPr="00EE6859" w:rsidDel="004B5240" w:rsidRDefault="00A65C36">
      <w:pPr>
        <w:pStyle w:val="BodyText2"/>
        <w:keepNext/>
        <w:spacing w:before="0"/>
        <w:ind w:left="567" w:hanging="567"/>
        <w:rPr>
          <w:del w:id="1814" w:author="deletion" w:date="2026-07-14T14:41:00Z"/>
          <w:b/>
          <w:color w:val="000000"/>
          <w:szCs w:val="22"/>
          <w:lang w:val="pl-PL" w:eastAsia="x-none"/>
        </w:rPr>
        <w:pPrChange w:id="1815" w:author="deletion" w:date="2026-07-14T14:41:00Z">
          <w:pPr>
            <w:pStyle w:val="BodyText"/>
            <w:keepNext/>
            <w:tabs>
              <w:tab w:val="clear" w:pos="5387"/>
            </w:tabs>
            <w:ind w:left="567" w:hanging="567"/>
            <w:jc w:val="left"/>
          </w:pPr>
        </w:pPrChange>
      </w:pPr>
      <w:del w:id="1816" w:author="deletion" w:date="2026-07-14T14:41:00Z">
        <w:r w:rsidRPr="00EE6859" w:rsidDel="004B5240">
          <w:rPr>
            <w:b/>
            <w:color w:val="000000"/>
            <w:szCs w:val="22"/>
            <w:lang w:val="pl-PL" w:eastAsia="x-none"/>
          </w:rPr>
          <w:delText>4.6</w:delText>
        </w:r>
        <w:r w:rsidRPr="00EE6859" w:rsidDel="004B5240">
          <w:rPr>
            <w:b/>
            <w:color w:val="000000"/>
            <w:szCs w:val="22"/>
            <w:lang w:val="pl-PL" w:eastAsia="x-none"/>
          </w:rPr>
          <w:tab/>
          <w:delText>Wpływ na płodność, ciążę i laktację</w:delText>
        </w:r>
      </w:del>
    </w:p>
    <w:p w14:paraId="7D30AE4A" w14:textId="40FB48F0" w:rsidR="00A65C36" w:rsidRPr="00EE6859" w:rsidDel="004B5240" w:rsidRDefault="00A65C36">
      <w:pPr>
        <w:pStyle w:val="BodyText2"/>
        <w:keepNext/>
        <w:spacing w:before="0"/>
        <w:ind w:left="567" w:hanging="567"/>
        <w:rPr>
          <w:del w:id="1817" w:author="deletion" w:date="2026-07-14T14:41:00Z"/>
          <w:caps/>
          <w:color w:val="000000"/>
          <w:sz w:val="22"/>
          <w:szCs w:val="22"/>
          <w:lang w:val="pl-PL"/>
        </w:rPr>
        <w:pPrChange w:id="1818" w:author="deletion" w:date="2026-07-14T14:41:00Z">
          <w:pPr>
            <w:keepNext/>
            <w:tabs>
              <w:tab w:val="left" w:pos="567"/>
            </w:tabs>
          </w:pPr>
        </w:pPrChange>
      </w:pPr>
    </w:p>
    <w:p w14:paraId="4F9B364E" w14:textId="7BFE5651" w:rsidR="00A65C36" w:rsidRPr="00EE6859" w:rsidDel="004B5240" w:rsidRDefault="00A65C36">
      <w:pPr>
        <w:pStyle w:val="BodyText2"/>
        <w:keepNext/>
        <w:spacing w:before="0"/>
        <w:ind w:left="567" w:hanging="567"/>
        <w:rPr>
          <w:del w:id="1819" w:author="deletion" w:date="2026-07-14T14:41:00Z"/>
          <w:color w:val="000000"/>
          <w:sz w:val="22"/>
          <w:szCs w:val="22"/>
          <w:u w:val="single"/>
          <w:lang w:val="pl-PL"/>
        </w:rPr>
        <w:pPrChange w:id="1820" w:author="deletion" w:date="2026-07-14T14:41:00Z">
          <w:pPr>
            <w:pStyle w:val="NormalIndent"/>
            <w:keepNext/>
            <w:tabs>
              <w:tab w:val="left" w:pos="567"/>
            </w:tabs>
            <w:spacing w:before="0"/>
            <w:ind w:left="0"/>
          </w:pPr>
        </w:pPrChange>
      </w:pPr>
      <w:del w:id="1821" w:author="deletion" w:date="2026-07-14T14:41:00Z">
        <w:r w:rsidRPr="00EE6859" w:rsidDel="004B5240">
          <w:rPr>
            <w:color w:val="000000"/>
            <w:sz w:val="22"/>
            <w:szCs w:val="22"/>
            <w:u w:val="single"/>
            <w:lang w:val="pl-PL"/>
          </w:rPr>
          <w:delText>Ciąża</w:delText>
        </w:r>
      </w:del>
    </w:p>
    <w:p w14:paraId="107F3E0F" w14:textId="674250FF" w:rsidR="00A65C36" w:rsidRPr="00EE6859" w:rsidDel="004B5240" w:rsidRDefault="00A65C36">
      <w:pPr>
        <w:pStyle w:val="BodyText2"/>
        <w:keepNext/>
        <w:spacing w:before="0"/>
        <w:ind w:left="567" w:hanging="567"/>
        <w:rPr>
          <w:del w:id="1822" w:author="deletion" w:date="2026-07-14T14:41:00Z"/>
          <w:color w:val="000000"/>
          <w:sz w:val="22"/>
          <w:szCs w:val="22"/>
          <w:lang w:val="pl-PL"/>
        </w:rPr>
        <w:pPrChange w:id="1823" w:author="deletion" w:date="2026-07-14T14:41:00Z">
          <w:pPr>
            <w:keepNext/>
            <w:tabs>
              <w:tab w:val="left" w:pos="567"/>
            </w:tabs>
          </w:pPr>
        </w:pPrChange>
      </w:pPr>
    </w:p>
    <w:p w14:paraId="7C7C7241" w14:textId="4988B5DA" w:rsidR="00A65C36" w:rsidRPr="00EE6859" w:rsidDel="004B5240" w:rsidRDefault="00A65C36">
      <w:pPr>
        <w:pStyle w:val="BodyText2"/>
        <w:keepNext/>
        <w:spacing w:before="0"/>
        <w:ind w:left="567" w:hanging="567"/>
        <w:rPr>
          <w:del w:id="1824" w:author="deletion" w:date="2026-07-14T14:41:00Z"/>
          <w:color w:val="000000"/>
          <w:sz w:val="22"/>
          <w:szCs w:val="22"/>
          <w:lang w:val="pl-PL"/>
        </w:rPr>
        <w:pPrChange w:id="1825" w:author="deletion" w:date="2026-07-14T14:41:00Z">
          <w:pPr>
            <w:tabs>
              <w:tab w:val="left" w:pos="567"/>
            </w:tabs>
          </w:pPr>
        </w:pPrChange>
      </w:pPr>
      <w:del w:id="1826" w:author="deletion" w:date="2026-07-14T14:41:00Z">
        <w:r w:rsidRPr="00EE6859" w:rsidDel="004B5240">
          <w:rPr>
            <w:color w:val="000000"/>
            <w:sz w:val="22"/>
            <w:szCs w:val="22"/>
            <w:lang w:val="pl-PL"/>
          </w:rPr>
          <w:delText>Brak wskazań do stosowania produktu GONAL</w:delText>
        </w:r>
        <w:r w:rsidRPr="00EE6859" w:rsidDel="004B5240">
          <w:rPr>
            <w:color w:val="000000"/>
            <w:sz w:val="22"/>
            <w:szCs w:val="22"/>
            <w:lang w:val="pl-PL"/>
          </w:rPr>
          <w:noBreakHyphen/>
          <w:delText>f w czasie ciąży. Dane otrzymane z ograniczonej liczby (mniej niż 300 kobiet w ciąży) zastosowań produktu w okresie ciąży nie wskazują, że folitropina alfa wywołuje wady rozwojowe lub działa szkodliwie na płód/noworodka.</w:delText>
        </w:r>
      </w:del>
    </w:p>
    <w:p w14:paraId="4D381947" w14:textId="1CB55B51" w:rsidR="00A65C36" w:rsidRPr="00EE6859" w:rsidDel="004B5240" w:rsidRDefault="00A65C36">
      <w:pPr>
        <w:pStyle w:val="BodyText2"/>
        <w:keepNext/>
        <w:spacing w:before="0"/>
        <w:ind w:left="567" w:hanging="567"/>
        <w:rPr>
          <w:del w:id="1827" w:author="deletion" w:date="2026-07-14T14:41:00Z"/>
          <w:color w:val="000000"/>
          <w:sz w:val="22"/>
          <w:szCs w:val="22"/>
          <w:lang w:val="pl-PL"/>
        </w:rPr>
        <w:pPrChange w:id="1828" w:author="deletion" w:date="2026-07-14T14:41:00Z">
          <w:pPr>
            <w:tabs>
              <w:tab w:val="left" w:pos="567"/>
            </w:tabs>
          </w:pPr>
        </w:pPrChange>
      </w:pPr>
    </w:p>
    <w:p w14:paraId="7C2EA7C2" w14:textId="78B1A7E3" w:rsidR="00A65C36" w:rsidRPr="00EE6859" w:rsidDel="004B5240" w:rsidRDefault="00A65C36">
      <w:pPr>
        <w:pStyle w:val="BodyText2"/>
        <w:keepNext/>
        <w:spacing w:before="0"/>
        <w:ind w:left="567" w:hanging="567"/>
        <w:rPr>
          <w:del w:id="1829" w:author="deletion" w:date="2026-07-14T14:41:00Z"/>
          <w:color w:val="000000"/>
          <w:sz w:val="22"/>
          <w:szCs w:val="22"/>
          <w:lang w:val="pl-PL"/>
        </w:rPr>
        <w:pPrChange w:id="1830" w:author="deletion" w:date="2026-07-14T14:41:00Z">
          <w:pPr>
            <w:tabs>
              <w:tab w:val="left" w:pos="567"/>
            </w:tabs>
          </w:pPr>
        </w:pPrChange>
      </w:pPr>
      <w:del w:id="1831" w:author="deletion" w:date="2026-07-14T14:41:00Z">
        <w:r w:rsidRPr="00EE6859" w:rsidDel="004B5240">
          <w:rPr>
            <w:color w:val="000000"/>
            <w:sz w:val="22"/>
            <w:szCs w:val="22"/>
            <w:lang w:val="pl-PL"/>
          </w:rPr>
          <w:delText>W badaniach na zwierzętach nie obserwowano działania teratogennego (patrz punkt 5.3).</w:delText>
        </w:r>
      </w:del>
    </w:p>
    <w:p w14:paraId="24E6BE0E" w14:textId="7791E7C8" w:rsidR="00A65C36" w:rsidRPr="00EE6859" w:rsidDel="004B5240" w:rsidRDefault="00A65C36">
      <w:pPr>
        <w:pStyle w:val="BodyText2"/>
        <w:keepNext/>
        <w:spacing w:before="0"/>
        <w:ind w:left="567" w:hanging="567"/>
        <w:rPr>
          <w:del w:id="1832" w:author="deletion" w:date="2026-07-14T14:41:00Z"/>
          <w:color w:val="000000"/>
          <w:sz w:val="22"/>
          <w:szCs w:val="22"/>
          <w:lang w:val="pl-PL"/>
        </w:rPr>
        <w:pPrChange w:id="1833" w:author="deletion" w:date="2026-07-14T14:41:00Z">
          <w:pPr>
            <w:tabs>
              <w:tab w:val="left" w:pos="567"/>
            </w:tabs>
          </w:pPr>
        </w:pPrChange>
      </w:pPr>
      <w:del w:id="1834" w:author="deletion" w:date="2026-07-14T14:41:00Z">
        <w:r w:rsidRPr="00EE6859" w:rsidDel="004B5240">
          <w:rPr>
            <w:color w:val="000000"/>
            <w:sz w:val="22"/>
            <w:szCs w:val="22"/>
            <w:lang w:val="pl-PL"/>
          </w:rPr>
          <w:delText>W przypadku ekspozycji w trakcie ciąży dane kliniczne nie są wystarczające do wykluczenia wpływu teratogennego produktu GONAL</w:delText>
        </w:r>
        <w:r w:rsidRPr="00EE6859" w:rsidDel="004B5240">
          <w:rPr>
            <w:color w:val="000000"/>
            <w:sz w:val="22"/>
            <w:szCs w:val="22"/>
            <w:lang w:val="pl-PL"/>
          </w:rPr>
          <w:noBreakHyphen/>
          <w:delText>f.</w:delText>
        </w:r>
      </w:del>
    </w:p>
    <w:p w14:paraId="4315ED3C" w14:textId="3375EA87" w:rsidR="00A65C36" w:rsidRPr="00EE6859" w:rsidDel="004B5240" w:rsidRDefault="00A65C36">
      <w:pPr>
        <w:pStyle w:val="BodyText2"/>
        <w:keepNext/>
        <w:spacing w:before="0"/>
        <w:ind w:left="567" w:hanging="567"/>
        <w:rPr>
          <w:del w:id="1835" w:author="deletion" w:date="2026-07-14T14:41:00Z"/>
          <w:color w:val="000000"/>
          <w:sz w:val="22"/>
          <w:szCs w:val="22"/>
          <w:lang w:val="pl-PL"/>
        </w:rPr>
        <w:pPrChange w:id="1836" w:author="deletion" w:date="2026-07-14T14:41:00Z">
          <w:pPr>
            <w:tabs>
              <w:tab w:val="left" w:pos="567"/>
            </w:tabs>
          </w:pPr>
        </w:pPrChange>
      </w:pPr>
    </w:p>
    <w:p w14:paraId="3B3B01F2" w14:textId="6A3CB0E0" w:rsidR="00A65C36" w:rsidRPr="00EE6859" w:rsidDel="004B5240" w:rsidRDefault="00A65C36">
      <w:pPr>
        <w:pStyle w:val="BodyText2"/>
        <w:keepNext/>
        <w:spacing w:before="0"/>
        <w:ind w:left="567" w:hanging="567"/>
        <w:rPr>
          <w:del w:id="1837" w:author="deletion" w:date="2026-07-14T14:41:00Z"/>
          <w:color w:val="000000"/>
          <w:sz w:val="22"/>
          <w:szCs w:val="22"/>
          <w:u w:val="single"/>
          <w:lang w:val="pl-PL"/>
        </w:rPr>
        <w:pPrChange w:id="1838" w:author="deletion" w:date="2026-07-14T14:41:00Z">
          <w:pPr>
            <w:pStyle w:val="NormalIndent"/>
            <w:keepNext/>
            <w:tabs>
              <w:tab w:val="left" w:pos="567"/>
            </w:tabs>
            <w:spacing w:before="0"/>
            <w:ind w:left="0"/>
          </w:pPr>
        </w:pPrChange>
      </w:pPr>
      <w:del w:id="1839" w:author="deletion" w:date="2026-07-14T14:41:00Z">
        <w:r w:rsidRPr="00EE6859" w:rsidDel="004B5240">
          <w:rPr>
            <w:color w:val="000000"/>
            <w:sz w:val="22"/>
            <w:szCs w:val="22"/>
            <w:u w:val="single"/>
            <w:lang w:val="pl-PL"/>
          </w:rPr>
          <w:delText>Karmienie piersią</w:delText>
        </w:r>
      </w:del>
    </w:p>
    <w:p w14:paraId="61C67103" w14:textId="355A70F2" w:rsidR="00A65C36" w:rsidRPr="00EE6859" w:rsidDel="004B5240" w:rsidRDefault="00A65C36">
      <w:pPr>
        <w:pStyle w:val="BodyText2"/>
        <w:keepNext/>
        <w:spacing w:before="0"/>
        <w:ind w:left="567" w:hanging="567"/>
        <w:rPr>
          <w:del w:id="1840" w:author="deletion" w:date="2026-07-14T14:41:00Z"/>
          <w:color w:val="000000"/>
          <w:szCs w:val="22"/>
          <w:lang w:val="pl-PL" w:eastAsia="x-none"/>
        </w:rPr>
        <w:pPrChange w:id="1841" w:author="deletion" w:date="2026-07-14T14:41:00Z">
          <w:pPr>
            <w:pStyle w:val="BodyText"/>
            <w:keepNext/>
            <w:tabs>
              <w:tab w:val="clear" w:pos="5387"/>
              <w:tab w:val="left" w:pos="567"/>
            </w:tabs>
            <w:jc w:val="left"/>
          </w:pPr>
        </w:pPrChange>
      </w:pPr>
    </w:p>
    <w:p w14:paraId="14EA609A" w14:textId="7BEABA59" w:rsidR="00A65C36" w:rsidRPr="00EE6859" w:rsidDel="004B5240" w:rsidRDefault="00A65C36">
      <w:pPr>
        <w:pStyle w:val="BodyText2"/>
        <w:keepNext/>
        <w:spacing w:before="0"/>
        <w:ind w:left="567" w:hanging="567"/>
        <w:rPr>
          <w:del w:id="1842" w:author="deletion" w:date="2026-07-14T14:41:00Z"/>
          <w:color w:val="000000"/>
          <w:szCs w:val="22"/>
          <w:lang w:val="pl-PL" w:eastAsia="x-none"/>
        </w:rPr>
        <w:pPrChange w:id="1843" w:author="deletion" w:date="2026-07-14T14:41:00Z">
          <w:pPr>
            <w:pStyle w:val="BodyText"/>
            <w:tabs>
              <w:tab w:val="clear" w:pos="5387"/>
              <w:tab w:val="left" w:pos="567"/>
            </w:tabs>
            <w:jc w:val="left"/>
          </w:pPr>
        </w:pPrChange>
      </w:pPr>
      <w:del w:id="1844"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nie jest wskazany do stosowania w okresie karmienia piersią.</w:delText>
        </w:r>
      </w:del>
    </w:p>
    <w:p w14:paraId="7E88A59F" w14:textId="76FBD679" w:rsidR="00A65C36" w:rsidRPr="00EE6859" w:rsidDel="004B5240" w:rsidRDefault="00A65C36">
      <w:pPr>
        <w:pStyle w:val="BodyText2"/>
        <w:keepNext/>
        <w:spacing w:before="0"/>
        <w:ind w:left="567" w:hanging="567"/>
        <w:rPr>
          <w:del w:id="1845" w:author="deletion" w:date="2026-07-14T14:41:00Z"/>
          <w:color w:val="000000"/>
          <w:szCs w:val="22"/>
          <w:lang w:val="pl-PL" w:eastAsia="x-none"/>
        </w:rPr>
        <w:pPrChange w:id="1846" w:author="deletion" w:date="2026-07-14T14:41:00Z">
          <w:pPr>
            <w:pStyle w:val="BodyText"/>
            <w:tabs>
              <w:tab w:val="clear" w:pos="5387"/>
              <w:tab w:val="left" w:pos="567"/>
            </w:tabs>
            <w:jc w:val="left"/>
          </w:pPr>
        </w:pPrChange>
      </w:pPr>
    </w:p>
    <w:p w14:paraId="5B46AF02" w14:textId="173E559C" w:rsidR="00A65C36" w:rsidRPr="00EE6859" w:rsidDel="004B5240" w:rsidRDefault="00A65C36">
      <w:pPr>
        <w:pStyle w:val="BodyText2"/>
        <w:keepNext/>
        <w:spacing w:before="0"/>
        <w:ind w:left="567" w:hanging="567"/>
        <w:rPr>
          <w:del w:id="1847" w:author="deletion" w:date="2026-07-14T14:41:00Z"/>
          <w:color w:val="000000"/>
          <w:szCs w:val="22"/>
          <w:lang w:val="pl-PL" w:eastAsia="x-none"/>
        </w:rPr>
        <w:pPrChange w:id="1848" w:author="deletion" w:date="2026-07-14T14:41:00Z">
          <w:pPr>
            <w:pStyle w:val="BodyText"/>
            <w:keepNext/>
            <w:tabs>
              <w:tab w:val="clear" w:pos="5387"/>
              <w:tab w:val="left" w:pos="567"/>
            </w:tabs>
            <w:jc w:val="left"/>
          </w:pPr>
        </w:pPrChange>
      </w:pPr>
      <w:del w:id="1849" w:author="deletion" w:date="2026-07-14T14:41:00Z">
        <w:r w:rsidRPr="00EE6859" w:rsidDel="004B5240">
          <w:rPr>
            <w:color w:val="000000"/>
            <w:szCs w:val="22"/>
            <w:u w:val="single"/>
            <w:lang w:val="pl-PL" w:eastAsia="x-none"/>
          </w:rPr>
          <w:delText>Płodność</w:delText>
        </w:r>
      </w:del>
    </w:p>
    <w:p w14:paraId="41B4CF72" w14:textId="4D670110" w:rsidR="00A65C36" w:rsidRPr="00EE6859" w:rsidDel="004B5240" w:rsidRDefault="00A65C36">
      <w:pPr>
        <w:pStyle w:val="BodyText2"/>
        <w:keepNext/>
        <w:spacing w:before="0"/>
        <w:ind w:left="567" w:hanging="567"/>
        <w:rPr>
          <w:del w:id="1850" w:author="deletion" w:date="2026-07-14T14:41:00Z"/>
          <w:color w:val="000000"/>
          <w:szCs w:val="22"/>
          <w:lang w:val="pl-PL" w:eastAsia="x-none"/>
        </w:rPr>
        <w:pPrChange w:id="1851" w:author="deletion" w:date="2026-07-14T14:41:00Z">
          <w:pPr>
            <w:pStyle w:val="BodyText"/>
            <w:keepNext/>
            <w:tabs>
              <w:tab w:val="clear" w:pos="5387"/>
              <w:tab w:val="left" w:pos="567"/>
            </w:tabs>
            <w:jc w:val="left"/>
          </w:pPr>
        </w:pPrChange>
      </w:pPr>
    </w:p>
    <w:p w14:paraId="50871B95" w14:textId="41BDDA53" w:rsidR="00A65C36" w:rsidRPr="00EE6859" w:rsidDel="004B5240" w:rsidRDefault="00A65C36">
      <w:pPr>
        <w:pStyle w:val="BodyText2"/>
        <w:keepNext/>
        <w:spacing w:before="0"/>
        <w:ind w:left="567" w:hanging="567"/>
        <w:rPr>
          <w:del w:id="1852" w:author="deletion" w:date="2026-07-14T14:41:00Z"/>
          <w:color w:val="000000"/>
          <w:szCs w:val="22"/>
          <w:lang w:val="pl-PL" w:eastAsia="x-none"/>
        </w:rPr>
        <w:pPrChange w:id="1853" w:author="deletion" w:date="2026-07-14T14:41:00Z">
          <w:pPr>
            <w:pStyle w:val="BodyText"/>
            <w:tabs>
              <w:tab w:val="clear" w:pos="5387"/>
              <w:tab w:val="left" w:pos="567"/>
            </w:tabs>
            <w:jc w:val="left"/>
          </w:pPr>
        </w:pPrChange>
      </w:pPr>
      <w:del w:id="1854" w:author="deletion" w:date="2026-07-14T14:41:00Z">
        <w:r w:rsidRPr="00EE6859" w:rsidDel="004B5240">
          <w:rPr>
            <w:color w:val="000000"/>
            <w:szCs w:val="22"/>
            <w:lang w:val="pl-PL" w:eastAsia="x-none"/>
          </w:rPr>
          <w:delText>Produkt GONAL</w:delText>
        </w:r>
        <w:r w:rsidRPr="00EE6859" w:rsidDel="004B5240">
          <w:rPr>
            <w:color w:val="000000"/>
            <w:szCs w:val="22"/>
            <w:lang w:val="pl-PL" w:eastAsia="x-none"/>
          </w:rPr>
          <w:noBreakHyphen/>
          <w:delText>f jest wskazany do stosowania w niepłodności (patrz punkt 4.1).</w:delText>
        </w:r>
      </w:del>
    </w:p>
    <w:p w14:paraId="6A3A14CB" w14:textId="2B6D8595" w:rsidR="00A65C36" w:rsidRPr="00EE6859" w:rsidDel="004B5240" w:rsidRDefault="00A65C36">
      <w:pPr>
        <w:pStyle w:val="BodyText2"/>
        <w:keepNext/>
        <w:spacing w:before="0"/>
        <w:ind w:left="567" w:hanging="567"/>
        <w:rPr>
          <w:del w:id="1855" w:author="deletion" w:date="2026-07-14T14:41:00Z"/>
          <w:color w:val="000000"/>
          <w:sz w:val="22"/>
          <w:szCs w:val="22"/>
          <w:lang w:val="pl-PL"/>
        </w:rPr>
        <w:pPrChange w:id="1856" w:author="deletion" w:date="2026-07-14T14:41:00Z">
          <w:pPr>
            <w:tabs>
              <w:tab w:val="left" w:pos="567"/>
            </w:tabs>
          </w:pPr>
        </w:pPrChange>
      </w:pPr>
    </w:p>
    <w:p w14:paraId="513C9EA4" w14:textId="5F0C5F4F" w:rsidR="00A65C36" w:rsidRPr="00EE6859" w:rsidDel="004B5240" w:rsidRDefault="00A65C36">
      <w:pPr>
        <w:pStyle w:val="BodyText2"/>
        <w:keepNext/>
        <w:spacing w:before="0"/>
        <w:ind w:left="567" w:hanging="567"/>
        <w:rPr>
          <w:del w:id="1857" w:author="deletion" w:date="2026-07-14T14:41:00Z"/>
          <w:b/>
          <w:color w:val="000000"/>
          <w:szCs w:val="22"/>
          <w:lang w:val="pl-PL" w:eastAsia="x-none"/>
        </w:rPr>
        <w:pPrChange w:id="1858" w:author="deletion" w:date="2026-07-14T14:41:00Z">
          <w:pPr>
            <w:pStyle w:val="BodyText"/>
            <w:keepNext/>
            <w:tabs>
              <w:tab w:val="clear" w:pos="5387"/>
            </w:tabs>
            <w:ind w:left="567" w:hanging="567"/>
            <w:jc w:val="left"/>
          </w:pPr>
        </w:pPrChange>
      </w:pPr>
      <w:del w:id="1859" w:author="deletion" w:date="2026-07-14T14:41:00Z">
        <w:r w:rsidRPr="00EE6859" w:rsidDel="004B5240">
          <w:rPr>
            <w:b/>
            <w:color w:val="000000"/>
            <w:szCs w:val="22"/>
            <w:lang w:val="pl-PL" w:eastAsia="x-none"/>
          </w:rPr>
          <w:delText>4.7</w:delText>
        </w:r>
        <w:r w:rsidRPr="00EE6859" w:rsidDel="004B5240">
          <w:rPr>
            <w:b/>
            <w:color w:val="000000"/>
            <w:szCs w:val="22"/>
            <w:lang w:val="pl-PL" w:eastAsia="x-none"/>
          </w:rPr>
          <w:tab/>
          <w:delText>Wpływ na zdolność prowadzenia pojazdów i obsługiwania maszyn</w:delText>
        </w:r>
      </w:del>
    </w:p>
    <w:p w14:paraId="1D9ECCD3" w14:textId="78B13183" w:rsidR="00A65C36" w:rsidRPr="00EE6859" w:rsidDel="004B5240" w:rsidRDefault="00A65C36">
      <w:pPr>
        <w:pStyle w:val="BodyText2"/>
        <w:keepNext/>
        <w:spacing w:before="0"/>
        <w:ind w:left="567" w:hanging="567"/>
        <w:rPr>
          <w:del w:id="1860" w:author="deletion" w:date="2026-07-14T14:41:00Z"/>
          <w:color w:val="000000"/>
          <w:sz w:val="22"/>
          <w:szCs w:val="22"/>
          <w:lang w:val="pl-PL"/>
        </w:rPr>
        <w:pPrChange w:id="1861" w:author="deletion" w:date="2026-07-14T14:41:00Z">
          <w:pPr>
            <w:pStyle w:val="NormalIndent"/>
            <w:keepNext/>
            <w:tabs>
              <w:tab w:val="left" w:pos="567"/>
            </w:tabs>
            <w:spacing w:before="0"/>
            <w:ind w:left="0"/>
          </w:pPr>
        </w:pPrChange>
      </w:pPr>
    </w:p>
    <w:p w14:paraId="70248CEC" w14:textId="708BBB40" w:rsidR="00A65C36" w:rsidRPr="00EE6859" w:rsidDel="004B5240" w:rsidRDefault="00A65C36">
      <w:pPr>
        <w:pStyle w:val="BodyText2"/>
        <w:keepNext/>
        <w:spacing w:before="0"/>
        <w:ind w:left="567" w:hanging="567"/>
        <w:rPr>
          <w:del w:id="1862" w:author="deletion" w:date="2026-07-14T14:41:00Z"/>
          <w:color w:val="000000"/>
          <w:sz w:val="22"/>
          <w:szCs w:val="22"/>
          <w:lang w:val="pl-PL"/>
        </w:rPr>
        <w:pPrChange w:id="1863" w:author="deletion" w:date="2026-07-14T14:41:00Z">
          <w:pPr>
            <w:tabs>
              <w:tab w:val="left" w:pos="567"/>
            </w:tabs>
          </w:pPr>
        </w:pPrChange>
      </w:pPr>
      <w:del w:id="1864" w:author="deletion" w:date="2026-07-14T14:41:00Z">
        <w:r w:rsidRPr="00EE6859" w:rsidDel="004B5240">
          <w:rPr>
            <w:color w:val="000000"/>
            <w:sz w:val="22"/>
            <w:szCs w:val="22"/>
            <w:lang w:val="pl-PL"/>
          </w:rPr>
          <w:delText>Produkt GONAL</w:delText>
        </w:r>
        <w:r w:rsidRPr="00EE6859" w:rsidDel="004B5240">
          <w:rPr>
            <w:color w:val="000000"/>
            <w:sz w:val="22"/>
            <w:szCs w:val="22"/>
            <w:lang w:val="pl-PL"/>
          </w:rPr>
          <w:noBreakHyphen/>
          <w:delText>f nie ma wpływu lub wywiera nieistotny wpływ na zdolność prowadzenia pojazdów i obsługiwania maszyn.</w:delText>
        </w:r>
      </w:del>
    </w:p>
    <w:p w14:paraId="453F2482" w14:textId="3B9B77B1" w:rsidR="00A65C36" w:rsidRPr="00EE6859" w:rsidDel="004B5240" w:rsidRDefault="00A65C36">
      <w:pPr>
        <w:pStyle w:val="BodyText2"/>
        <w:keepNext/>
        <w:spacing w:before="0"/>
        <w:ind w:left="567" w:hanging="567"/>
        <w:rPr>
          <w:del w:id="1865" w:author="deletion" w:date="2026-07-14T14:41:00Z"/>
          <w:color w:val="000000"/>
          <w:sz w:val="22"/>
          <w:szCs w:val="22"/>
          <w:lang w:val="pl-PL"/>
        </w:rPr>
        <w:pPrChange w:id="1866" w:author="deletion" w:date="2026-07-14T14:41:00Z">
          <w:pPr>
            <w:tabs>
              <w:tab w:val="left" w:pos="567"/>
            </w:tabs>
          </w:pPr>
        </w:pPrChange>
      </w:pPr>
    </w:p>
    <w:p w14:paraId="226862EC" w14:textId="2D97053C" w:rsidR="00A65C36" w:rsidRPr="00EE6859" w:rsidDel="004B5240" w:rsidRDefault="00A65C36">
      <w:pPr>
        <w:pStyle w:val="BodyText2"/>
        <w:keepNext/>
        <w:spacing w:before="0"/>
        <w:ind w:left="567" w:hanging="567"/>
        <w:rPr>
          <w:del w:id="1867" w:author="deletion" w:date="2026-07-14T14:41:00Z"/>
          <w:b/>
          <w:color w:val="000000"/>
          <w:szCs w:val="22"/>
          <w:lang w:val="pl-PL" w:eastAsia="x-none"/>
        </w:rPr>
        <w:pPrChange w:id="1868" w:author="deletion" w:date="2026-07-14T14:41:00Z">
          <w:pPr>
            <w:pStyle w:val="BodyText"/>
            <w:keepNext/>
            <w:tabs>
              <w:tab w:val="clear" w:pos="5387"/>
            </w:tabs>
            <w:ind w:left="567" w:hanging="567"/>
            <w:jc w:val="left"/>
          </w:pPr>
        </w:pPrChange>
      </w:pPr>
      <w:del w:id="1869" w:author="deletion" w:date="2026-07-14T14:41:00Z">
        <w:r w:rsidRPr="00EE6859" w:rsidDel="004B5240">
          <w:rPr>
            <w:b/>
            <w:color w:val="000000"/>
            <w:szCs w:val="22"/>
            <w:lang w:val="pl-PL" w:eastAsia="x-none"/>
          </w:rPr>
          <w:delText>4.8</w:delText>
        </w:r>
        <w:r w:rsidRPr="00EE6859" w:rsidDel="004B5240">
          <w:rPr>
            <w:b/>
            <w:color w:val="000000"/>
            <w:szCs w:val="22"/>
            <w:lang w:val="pl-PL" w:eastAsia="x-none"/>
          </w:rPr>
          <w:tab/>
          <w:delText>Działania niepożądane</w:delText>
        </w:r>
      </w:del>
    </w:p>
    <w:p w14:paraId="19A7CD74" w14:textId="15B097B4" w:rsidR="00A65C36" w:rsidRPr="00EE6859" w:rsidDel="004B5240" w:rsidRDefault="00A65C36">
      <w:pPr>
        <w:pStyle w:val="BodyText2"/>
        <w:keepNext/>
        <w:spacing w:before="0"/>
        <w:ind w:left="567" w:hanging="567"/>
        <w:rPr>
          <w:del w:id="1870" w:author="deletion" w:date="2026-07-14T14:41:00Z"/>
          <w:color w:val="000000"/>
          <w:sz w:val="22"/>
          <w:szCs w:val="22"/>
          <w:lang w:val="pl-PL"/>
        </w:rPr>
        <w:pPrChange w:id="1871" w:author="deletion" w:date="2026-07-14T14:41:00Z">
          <w:pPr>
            <w:pStyle w:val="NormalIndent"/>
            <w:keepNext/>
            <w:spacing w:before="0"/>
            <w:ind w:left="0"/>
          </w:pPr>
        </w:pPrChange>
      </w:pPr>
    </w:p>
    <w:p w14:paraId="5581AD30" w14:textId="707CD090" w:rsidR="00A65C36" w:rsidRPr="00EE6859" w:rsidDel="004B5240" w:rsidRDefault="00A65C36">
      <w:pPr>
        <w:pStyle w:val="BodyText2"/>
        <w:keepNext/>
        <w:spacing w:before="0"/>
        <w:ind w:left="567" w:hanging="567"/>
        <w:rPr>
          <w:del w:id="1872" w:author="deletion" w:date="2026-07-14T14:41:00Z"/>
          <w:color w:val="000000"/>
          <w:sz w:val="22"/>
          <w:szCs w:val="22"/>
          <w:u w:val="single"/>
          <w:lang w:val="pl-PL"/>
        </w:rPr>
        <w:pPrChange w:id="1873" w:author="deletion" w:date="2026-07-14T14:41:00Z">
          <w:pPr>
            <w:pStyle w:val="NormalIndent"/>
            <w:keepNext/>
            <w:spacing w:before="0"/>
            <w:ind w:left="0"/>
          </w:pPr>
        </w:pPrChange>
      </w:pPr>
      <w:del w:id="1874" w:author="deletion" w:date="2026-07-14T14:41:00Z">
        <w:r w:rsidRPr="00EE6859" w:rsidDel="004B5240">
          <w:rPr>
            <w:color w:val="000000"/>
            <w:sz w:val="22"/>
            <w:szCs w:val="22"/>
            <w:u w:val="single"/>
            <w:lang w:val="pl-PL"/>
          </w:rPr>
          <w:delText>Podsumowanie profilu bezpieczeństwa</w:delText>
        </w:r>
      </w:del>
    </w:p>
    <w:p w14:paraId="6ADDE04E" w14:textId="7F5A10F4" w:rsidR="00A65C36" w:rsidRPr="00EE6859" w:rsidDel="004B5240" w:rsidRDefault="00A65C36">
      <w:pPr>
        <w:pStyle w:val="BodyText2"/>
        <w:keepNext/>
        <w:spacing w:before="0"/>
        <w:ind w:left="567" w:hanging="567"/>
        <w:rPr>
          <w:del w:id="1875" w:author="deletion" w:date="2026-07-14T14:41:00Z"/>
          <w:color w:val="000000"/>
          <w:sz w:val="22"/>
          <w:szCs w:val="22"/>
          <w:lang w:val="pl-PL"/>
        </w:rPr>
        <w:pPrChange w:id="1876" w:author="deletion" w:date="2026-07-14T14:41:00Z">
          <w:pPr>
            <w:pStyle w:val="NormalIndent"/>
            <w:keepNext/>
            <w:spacing w:before="0"/>
            <w:ind w:left="0"/>
          </w:pPr>
        </w:pPrChange>
      </w:pPr>
    </w:p>
    <w:p w14:paraId="5CF2F051" w14:textId="080500E9" w:rsidR="00A65C36" w:rsidRPr="00EE6859" w:rsidDel="004B5240" w:rsidRDefault="00A65C36">
      <w:pPr>
        <w:pStyle w:val="BodyText2"/>
        <w:keepNext/>
        <w:spacing w:before="0"/>
        <w:ind w:left="567" w:hanging="567"/>
        <w:rPr>
          <w:del w:id="1877" w:author="deletion" w:date="2026-07-14T14:41:00Z"/>
          <w:color w:val="000000"/>
          <w:sz w:val="22"/>
          <w:szCs w:val="22"/>
          <w:lang w:val="pl-PL"/>
        </w:rPr>
        <w:pPrChange w:id="1878" w:author="deletion" w:date="2026-07-14T14:41:00Z">
          <w:pPr>
            <w:pStyle w:val="NormalIndent"/>
            <w:keepNext/>
            <w:spacing w:before="0"/>
            <w:ind w:left="0"/>
          </w:pPr>
        </w:pPrChange>
      </w:pPr>
      <w:del w:id="1879" w:author="deletion" w:date="2026-07-14T14:41:00Z">
        <w:r w:rsidRPr="00EE6859" w:rsidDel="004B5240">
          <w:rPr>
            <w:color w:val="000000"/>
            <w:sz w:val="22"/>
            <w:szCs w:val="22"/>
            <w:lang w:val="pl-PL"/>
          </w:rPr>
          <w:delText>Najczęściej zgłaszane działania niepożądane to ból głowy, torbiele jajników oraz miejscowe reakcje w miejscu wstrzyknięcia (np. ból, rumień, krwiak, obrzęk i (lub) podrażnienie w miejscu wstrzyknięcia).</w:delText>
        </w:r>
      </w:del>
    </w:p>
    <w:p w14:paraId="6EFA477D" w14:textId="4300B174" w:rsidR="00A65C36" w:rsidRPr="00EE6859" w:rsidDel="004B5240" w:rsidRDefault="00A65C36">
      <w:pPr>
        <w:pStyle w:val="BodyText2"/>
        <w:keepNext/>
        <w:spacing w:before="0"/>
        <w:ind w:left="567" w:hanging="567"/>
        <w:rPr>
          <w:del w:id="1880" w:author="deletion" w:date="2026-07-14T14:41:00Z"/>
          <w:color w:val="000000"/>
          <w:sz w:val="22"/>
          <w:szCs w:val="22"/>
          <w:lang w:val="pl-PL"/>
        </w:rPr>
        <w:pPrChange w:id="1881" w:author="deletion" w:date="2026-07-14T14:41:00Z">
          <w:pPr>
            <w:pStyle w:val="NormalIndent"/>
            <w:spacing w:before="0"/>
            <w:ind w:left="0"/>
          </w:pPr>
        </w:pPrChange>
      </w:pPr>
    </w:p>
    <w:p w14:paraId="12956E1D" w14:textId="1D254E02" w:rsidR="00A65C36" w:rsidRPr="00EE6859" w:rsidDel="004B5240" w:rsidRDefault="00A65C36">
      <w:pPr>
        <w:pStyle w:val="BodyText2"/>
        <w:keepNext/>
        <w:spacing w:before="0"/>
        <w:ind w:left="567" w:hanging="567"/>
        <w:rPr>
          <w:del w:id="1882" w:author="deletion" w:date="2026-07-14T14:41:00Z"/>
          <w:color w:val="000000"/>
          <w:sz w:val="22"/>
          <w:szCs w:val="22"/>
          <w:lang w:val="pl-PL"/>
        </w:rPr>
        <w:pPrChange w:id="1883" w:author="deletion" w:date="2026-07-14T14:41:00Z">
          <w:pPr>
            <w:pStyle w:val="NormalIndent"/>
            <w:spacing w:before="0"/>
            <w:ind w:left="0"/>
          </w:pPr>
        </w:pPrChange>
      </w:pPr>
      <w:del w:id="1884" w:author="deletion" w:date="2026-07-14T14:41:00Z">
        <w:r w:rsidRPr="00EE6859" w:rsidDel="004B5240">
          <w:rPr>
            <w:color w:val="000000"/>
            <w:sz w:val="22"/>
            <w:szCs w:val="22"/>
            <w:lang w:val="pl-PL"/>
          </w:rPr>
          <w:delText>Często zgłaszano łagodny lub umiarkowany zespół nadmiernej stymulacji jajników (OHSS), który należy traktować jako ryzyko wewnątrzpochodne procedury stymulacji. Do ciężkiego OHSS dochodzi niezbyt często (patrz punkt 4.4).</w:delText>
        </w:r>
      </w:del>
    </w:p>
    <w:p w14:paraId="09AE1100" w14:textId="3B2E5E85" w:rsidR="00A65C36" w:rsidRPr="00EE6859" w:rsidDel="004B5240" w:rsidRDefault="00A65C36">
      <w:pPr>
        <w:pStyle w:val="BodyText2"/>
        <w:keepNext/>
        <w:spacing w:before="0"/>
        <w:ind w:left="567" w:hanging="567"/>
        <w:rPr>
          <w:del w:id="1885" w:author="deletion" w:date="2026-07-14T14:41:00Z"/>
          <w:color w:val="000000"/>
          <w:sz w:val="22"/>
          <w:szCs w:val="22"/>
          <w:lang w:val="pl-PL"/>
        </w:rPr>
        <w:pPrChange w:id="1886" w:author="deletion" w:date="2026-07-14T14:41:00Z">
          <w:pPr>
            <w:pStyle w:val="NormalIndent"/>
            <w:spacing w:before="0"/>
            <w:ind w:left="0"/>
          </w:pPr>
        </w:pPrChange>
      </w:pPr>
    </w:p>
    <w:p w14:paraId="75CEE4E5" w14:textId="282E8991" w:rsidR="00A65C36" w:rsidRPr="00EE6859" w:rsidDel="004B5240" w:rsidRDefault="00A65C36">
      <w:pPr>
        <w:pStyle w:val="BodyText2"/>
        <w:keepNext/>
        <w:spacing w:before="0"/>
        <w:ind w:left="567" w:hanging="567"/>
        <w:rPr>
          <w:del w:id="1887" w:author="deletion" w:date="2026-07-14T14:41:00Z"/>
          <w:color w:val="000000"/>
          <w:sz w:val="22"/>
          <w:szCs w:val="22"/>
          <w:lang w:val="pl-PL"/>
        </w:rPr>
        <w:pPrChange w:id="1888" w:author="deletion" w:date="2026-07-14T14:41:00Z">
          <w:pPr>
            <w:pStyle w:val="NormalIndent"/>
            <w:spacing w:before="0"/>
            <w:ind w:left="0"/>
          </w:pPr>
        </w:pPrChange>
      </w:pPr>
      <w:del w:id="1889" w:author="deletion" w:date="2026-07-14T14:41:00Z">
        <w:r w:rsidRPr="00EE6859" w:rsidDel="004B5240">
          <w:rPr>
            <w:color w:val="000000"/>
            <w:sz w:val="22"/>
            <w:szCs w:val="22"/>
            <w:lang w:val="pl-PL"/>
          </w:rPr>
          <w:delText>Bardzo rzadko mogą wystąpić powikłania zakrzepowo-zatorowe (patrz punkt 4.4).</w:delText>
        </w:r>
      </w:del>
    </w:p>
    <w:p w14:paraId="1D30125D" w14:textId="1C605120" w:rsidR="00A65C36" w:rsidRPr="00EE6859" w:rsidDel="004B5240" w:rsidRDefault="00A65C36">
      <w:pPr>
        <w:pStyle w:val="BodyText2"/>
        <w:keepNext/>
        <w:spacing w:before="0"/>
        <w:ind w:left="567" w:hanging="567"/>
        <w:rPr>
          <w:del w:id="1890" w:author="deletion" w:date="2026-07-14T14:41:00Z"/>
          <w:color w:val="000000"/>
          <w:sz w:val="22"/>
          <w:szCs w:val="22"/>
          <w:lang w:val="pl-PL"/>
        </w:rPr>
        <w:pPrChange w:id="1891" w:author="deletion" w:date="2026-07-14T14:41:00Z">
          <w:pPr>
            <w:pStyle w:val="NormalIndent"/>
            <w:spacing w:before="0"/>
            <w:ind w:left="0"/>
          </w:pPr>
        </w:pPrChange>
      </w:pPr>
    </w:p>
    <w:p w14:paraId="583D4649" w14:textId="5E3EF5C2" w:rsidR="00A65C36" w:rsidRPr="00EE6859" w:rsidDel="004B5240" w:rsidRDefault="00A65C36">
      <w:pPr>
        <w:pStyle w:val="BodyText2"/>
        <w:keepNext/>
        <w:spacing w:before="0"/>
        <w:ind w:left="567" w:hanging="567"/>
        <w:rPr>
          <w:del w:id="1892" w:author="deletion" w:date="2026-07-14T14:41:00Z"/>
          <w:color w:val="000000"/>
          <w:sz w:val="22"/>
          <w:szCs w:val="22"/>
          <w:u w:val="single"/>
          <w:lang w:val="pl-PL"/>
        </w:rPr>
        <w:pPrChange w:id="1893" w:author="deletion" w:date="2026-07-14T14:41:00Z">
          <w:pPr>
            <w:pStyle w:val="NormalIndent"/>
            <w:keepNext/>
            <w:spacing w:before="0"/>
            <w:ind w:left="0"/>
          </w:pPr>
        </w:pPrChange>
      </w:pPr>
      <w:del w:id="1894" w:author="deletion" w:date="2026-07-14T14:41:00Z">
        <w:r w:rsidRPr="00EE6859" w:rsidDel="004B5240">
          <w:rPr>
            <w:color w:val="000000"/>
            <w:sz w:val="22"/>
            <w:szCs w:val="22"/>
            <w:u w:val="single"/>
            <w:lang w:val="pl-PL"/>
          </w:rPr>
          <w:delText>Lista działań niepożądanych</w:delText>
        </w:r>
      </w:del>
    </w:p>
    <w:p w14:paraId="41BE49D1" w14:textId="30670478" w:rsidR="00A65C36" w:rsidRPr="00EE6859" w:rsidDel="004B5240" w:rsidRDefault="00A65C36">
      <w:pPr>
        <w:pStyle w:val="BodyText2"/>
        <w:keepNext/>
        <w:spacing w:before="0"/>
        <w:ind w:left="567" w:hanging="567"/>
        <w:rPr>
          <w:del w:id="1895" w:author="deletion" w:date="2026-07-14T14:41:00Z"/>
          <w:color w:val="000000"/>
          <w:sz w:val="22"/>
          <w:szCs w:val="22"/>
          <w:lang w:val="pl-PL"/>
        </w:rPr>
        <w:pPrChange w:id="1896" w:author="deletion" w:date="2026-07-14T14:41:00Z">
          <w:pPr>
            <w:pStyle w:val="NormalIndent"/>
            <w:keepNext/>
            <w:spacing w:before="0"/>
            <w:ind w:left="0"/>
          </w:pPr>
        </w:pPrChange>
      </w:pPr>
    </w:p>
    <w:p w14:paraId="3C22B4F6" w14:textId="5E4DEBE5" w:rsidR="00A65C36" w:rsidRPr="00EE6859" w:rsidDel="004B5240" w:rsidRDefault="00A65C36">
      <w:pPr>
        <w:pStyle w:val="BodyText2"/>
        <w:keepNext/>
        <w:spacing w:before="0"/>
        <w:ind w:left="567" w:hanging="567"/>
        <w:rPr>
          <w:del w:id="1897" w:author="deletion" w:date="2026-07-14T14:41:00Z"/>
          <w:bCs/>
          <w:color w:val="000000"/>
          <w:sz w:val="22"/>
          <w:szCs w:val="22"/>
          <w:lang w:val="pl-PL"/>
        </w:rPr>
        <w:pPrChange w:id="1898" w:author="deletion" w:date="2026-07-14T14:41:00Z">
          <w:pPr>
            <w:pStyle w:val="NormalIndent"/>
            <w:spacing w:before="0"/>
            <w:ind w:left="0"/>
          </w:pPr>
        </w:pPrChange>
      </w:pPr>
      <w:del w:id="1899" w:author="deletion" w:date="2026-07-14T14:41:00Z">
        <w:r w:rsidRPr="00EE6859" w:rsidDel="004B5240">
          <w:rPr>
            <w:color w:val="000000"/>
            <w:sz w:val="22"/>
            <w:szCs w:val="22"/>
            <w:lang w:val="pl-PL"/>
          </w:rPr>
          <w:delText xml:space="preserve">W celu określenia częstości stosowane są następujące definicje: </w:delText>
        </w:r>
        <w:r w:rsidRPr="00EE6859" w:rsidDel="004B5240">
          <w:rPr>
            <w:bCs/>
            <w:color w:val="000000"/>
            <w:sz w:val="22"/>
            <w:szCs w:val="22"/>
            <w:lang w:val="pl-PL"/>
          </w:rPr>
          <w:delText>bardzo często (</w:delText>
        </w:r>
        <w:r w:rsidRPr="00EE6859" w:rsidDel="004B5240">
          <w:rPr>
            <w:sz w:val="22"/>
            <w:szCs w:val="22"/>
            <w:lang w:val="pl-PL"/>
          </w:rPr>
          <w:delText>≥</w:delText>
        </w:r>
        <w:r w:rsidRPr="00EE6859" w:rsidDel="004B5240">
          <w:rPr>
            <w:bCs/>
            <w:color w:val="000000"/>
            <w:sz w:val="22"/>
            <w:szCs w:val="22"/>
            <w:lang w:val="pl-PL"/>
          </w:rPr>
          <w:delText>1/10), często (≥1/100 do &lt;1/10), niezbyt często (≥1/1 000 do &lt;1/100), rzadko (≥1/10 000 do &lt;1/1 000), bardzo rzadko (</w:delText>
        </w:r>
        <w:r w:rsidRPr="00EE6859" w:rsidDel="004B5240">
          <w:rPr>
            <w:color w:val="000000"/>
            <w:sz w:val="22"/>
            <w:szCs w:val="22"/>
            <w:lang w:val="pl-PL"/>
          </w:rPr>
          <w:delText>&lt;</w:delText>
        </w:r>
        <w:r w:rsidRPr="00EE6859" w:rsidDel="004B5240">
          <w:rPr>
            <w:bCs/>
            <w:color w:val="000000"/>
            <w:sz w:val="22"/>
            <w:szCs w:val="22"/>
            <w:lang w:val="pl-PL"/>
          </w:rPr>
          <w:delText>1/10 000).</w:delText>
        </w:r>
      </w:del>
    </w:p>
    <w:p w14:paraId="1A8519A3" w14:textId="6E5FAB99" w:rsidR="00A65C36" w:rsidRPr="00EE6859" w:rsidDel="004B5240" w:rsidRDefault="00A65C36">
      <w:pPr>
        <w:pStyle w:val="BodyText2"/>
        <w:keepNext/>
        <w:spacing w:before="0"/>
        <w:ind w:left="567" w:hanging="567"/>
        <w:rPr>
          <w:del w:id="1900" w:author="deletion" w:date="2026-07-14T14:41:00Z"/>
          <w:bCs/>
          <w:color w:val="000000"/>
          <w:sz w:val="22"/>
          <w:szCs w:val="22"/>
          <w:lang w:val="pl-PL"/>
        </w:rPr>
        <w:pPrChange w:id="1901" w:author="deletion" w:date="2026-07-14T14:41:00Z">
          <w:pPr>
            <w:pStyle w:val="NormalIndent"/>
            <w:spacing w:before="0"/>
            <w:ind w:left="0"/>
          </w:pPr>
        </w:pPrChange>
      </w:pPr>
    </w:p>
    <w:p w14:paraId="7F3534A3" w14:textId="26F12453" w:rsidR="00A65C36" w:rsidRPr="00EE6859" w:rsidDel="004B5240" w:rsidRDefault="00A65C36">
      <w:pPr>
        <w:pStyle w:val="BodyText2"/>
        <w:keepNext/>
        <w:spacing w:before="0"/>
        <w:ind w:left="567" w:hanging="567"/>
        <w:rPr>
          <w:del w:id="1902" w:author="deletion" w:date="2026-07-14T14:41:00Z"/>
          <w:color w:val="000000"/>
          <w:sz w:val="22"/>
          <w:szCs w:val="22"/>
          <w:u w:val="single"/>
          <w:lang w:val="pl-PL"/>
        </w:rPr>
        <w:pPrChange w:id="1903" w:author="deletion" w:date="2026-07-14T14:41:00Z">
          <w:pPr>
            <w:pStyle w:val="NormalIndent"/>
            <w:keepNext/>
            <w:spacing w:before="0"/>
            <w:ind w:left="1701" w:hanging="1701"/>
          </w:pPr>
        </w:pPrChange>
      </w:pPr>
      <w:del w:id="1904" w:author="deletion" w:date="2026-07-14T14:41:00Z">
        <w:r w:rsidRPr="00EE6859" w:rsidDel="004B5240">
          <w:rPr>
            <w:color w:val="000000"/>
            <w:sz w:val="22"/>
            <w:szCs w:val="22"/>
            <w:u w:val="single"/>
            <w:lang w:val="pl-PL"/>
          </w:rPr>
          <w:delText>Leczenie u kobiet</w:delText>
        </w:r>
      </w:del>
    </w:p>
    <w:p w14:paraId="37315AC9" w14:textId="0C0B4857" w:rsidR="00A65C36" w:rsidRPr="00EE6859" w:rsidDel="004B5240" w:rsidRDefault="00A65C36">
      <w:pPr>
        <w:pStyle w:val="BodyText2"/>
        <w:keepNext/>
        <w:spacing w:before="0"/>
        <w:ind w:left="567" w:hanging="567"/>
        <w:rPr>
          <w:del w:id="1905" w:author="deletion" w:date="2026-07-14T14:41:00Z"/>
          <w:color w:val="000000"/>
          <w:sz w:val="22"/>
          <w:szCs w:val="22"/>
          <w:u w:val="single"/>
          <w:lang w:val="pl-PL"/>
        </w:rPr>
        <w:pPrChange w:id="1906" w:author="deletion" w:date="2026-07-14T14:41:00Z">
          <w:pPr>
            <w:pStyle w:val="NormalIndent"/>
            <w:keepNext/>
            <w:spacing w:before="0"/>
            <w:ind w:left="1701" w:hanging="1701"/>
          </w:pPr>
        </w:pPrChange>
      </w:pPr>
    </w:p>
    <w:p w14:paraId="7B749760" w14:textId="482A54E7" w:rsidR="00A65C36" w:rsidRPr="00EE6859" w:rsidDel="004B5240" w:rsidRDefault="00A65C36">
      <w:pPr>
        <w:pStyle w:val="BodyText2"/>
        <w:keepNext/>
        <w:spacing w:before="0"/>
        <w:ind w:left="567" w:hanging="567"/>
        <w:rPr>
          <w:del w:id="1907" w:author="deletion" w:date="2026-07-14T14:41:00Z"/>
          <w:i/>
          <w:color w:val="000000"/>
          <w:sz w:val="22"/>
          <w:szCs w:val="22"/>
          <w:u w:val="single"/>
          <w:lang w:val="pl-PL"/>
        </w:rPr>
        <w:pPrChange w:id="1908" w:author="deletion" w:date="2026-07-14T14:41:00Z">
          <w:pPr>
            <w:pStyle w:val="NormalIndent"/>
            <w:keepNext/>
            <w:spacing w:before="0"/>
            <w:ind w:left="1701" w:hanging="1701"/>
          </w:pPr>
        </w:pPrChange>
      </w:pPr>
      <w:del w:id="1909" w:author="deletion" w:date="2026-07-14T14:41:00Z">
        <w:r w:rsidRPr="00EE6859" w:rsidDel="004B5240">
          <w:rPr>
            <w:i/>
            <w:color w:val="000000"/>
            <w:sz w:val="22"/>
            <w:szCs w:val="22"/>
            <w:u w:val="single"/>
            <w:lang w:val="pl-PL"/>
          </w:rPr>
          <w:delText>Zaburzenia układu immunologicznego</w:delText>
        </w:r>
      </w:del>
    </w:p>
    <w:p w14:paraId="42E02D38" w14:textId="1B9A1B6E" w:rsidR="00A65C36" w:rsidRPr="00EE6859" w:rsidDel="004B5240" w:rsidRDefault="00A65C36">
      <w:pPr>
        <w:pStyle w:val="BodyText2"/>
        <w:keepNext/>
        <w:spacing w:before="0"/>
        <w:ind w:left="567" w:hanging="567"/>
        <w:rPr>
          <w:del w:id="1910" w:author="deletion" w:date="2026-07-14T14:41:00Z"/>
          <w:bCs/>
          <w:color w:val="000000"/>
          <w:sz w:val="22"/>
          <w:szCs w:val="22"/>
          <w:lang w:val="pl-PL"/>
        </w:rPr>
        <w:pPrChange w:id="1911" w:author="deletion" w:date="2026-07-14T14:41:00Z">
          <w:pPr>
            <w:pStyle w:val="NormalIndent"/>
            <w:spacing w:before="0"/>
            <w:ind w:left="1701" w:hanging="1701"/>
          </w:pPr>
        </w:pPrChange>
      </w:pPr>
      <w:del w:id="1912" w:author="deletion" w:date="2026-07-14T14:41:00Z">
        <w:r w:rsidRPr="00EE6859" w:rsidDel="004B5240">
          <w:rPr>
            <w:bCs/>
            <w:color w:val="000000"/>
            <w:sz w:val="22"/>
            <w:szCs w:val="22"/>
            <w:lang w:val="pl-PL"/>
          </w:rPr>
          <w:delText>Bardzo rzadko:</w:delText>
        </w:r>
        <w:r w:rsidRPr="00EE6859" w:rsidDel="004B5240">
          <w:rPr>
            <w:bCs/>
            <w:color w:val="000000"/>
            <w:sz w:val="22"/>
            <w:szCs w:val="22"/>
            <w:lang w:val="pl-PL"/>
          </w:rPr>
          <w:tab/>
          <w:delText>łagodne do ciężkich reakcje nadwrażliwości łącznie z reakcjami anafilaktycznymi i wstrząsem</w:delText>
        </w:r>
      </w:del>
    </w:p>
    <w:p w14:paraId="2D339430" w14:textId="021AF932" w:rsidR="00A65C36" w:rsidRPr="00EE6859" w:rsidDel="004B5240" w:rsidRDefault="00A65C36">
      <w:pPr>
        <w:pStyle w:val="BodyText2"/>
        <w:keepNext/>
        <w:spacing w:before="0"/>
        <w:ind w:left="567" w:hanging="567"/>
        <w:rPr>
          <w:del w:id="1913" w:author="deletion" w:date="2026-07-14T14:41:00Z"/>
          <w:bCs/>
          <w:color w:val="000000"/>
          <w:sz w:val="22"/>
          <w:szCs w:val="22"/>
          <w:lang w:val="pl-PL"/>
        </w:rPr>
        <w:pPrChange w:id="1914" w:author="deletion" w:date="2026-07-14T14:41:00Z">
          <w:pPr>
            <w:pStyle w:val="NormalIndent"/>
            <w:spacing w:before="0"/>
            <w:ind w:left="1701" w:hanging="1701"/>
          </w:pPr>
        </w:pPrChange>
      </w:pPr>
    </w:p>
    <w:p w14:paraId="2EC8BCEC" w14:textId="492E0E78" w:rsidR="00A65C36" w:rsidRPr="00EE6859" w:rsidDel="004B5240" w:rsidRDefault="00A65C36">
      <w:pPr>
        <w:pStyle w:val="BodyText2"/>
        <w:keepNext/>
        <w:spacing w:before="0"/>
        <w:ind w:left="567" w:hanging="567"/>
        <w:rPr>
          <w:del w:id="1915" w:author="deletion" w:date="2026-07-14T14:41:00Z"/>
          <w:i/>
          <w:color w:val="000000"/>
          <w:sz w:val="22"/>
          <w:szCs w:val="22"/>
          <w:u w:val="single"/>
          <w:lang w:val="pl-PL"/>
        </w:rPr>
        <w:pPrChange w:id="1916" w:author="deletion" w:date="2026-07-14T14:41:00Z">
          <w:pPr>
            <w:pStyle w:val="NormalIndent"/>
            <w:keepNext/>
            <w:spacing w:before="0"/>
            <w:ind w:left="1701" w:hanging="1701"/>
          </w:pPr>
        </w:pPrChange>
      </w:pPr>
      <w:del w:id="1917" w:author="deletion" w:date="2026-07-14T14:41:00Z">
        <w:r w:rsidRPr="00EE6859" w:rsidDel="004B5240">
          <w:rPr>
            <w:i/>
            <w:color w:val="000000"/>
            <w:sz w:val="22"/>
            <w:szCs w:val="22"/>
            <w:u w:val="single"/>
            <w:lang w:val="pl-PL"/>
          </w:rPr>
          <w:delText>Zaburzenia układu nerwowego</w:delText>
        </w:r>
      </w:del>
    </w:p>
    <w:p w14:paraId="66046826" w14:textId="75CE73AC" w:rsidR="00A65C36" w:rsidRPr="00EE6859" w:rsidDel="004B5240" w:rsidRDefault="00A65C36">
      <w:pPr>
        <w:pStyle w:val="BodyText2"/>
        <w:keepNext/>
        <w:spacing w:before="0"/>
        <w:ind w:left="567" w:hanging="567"/>
        <w:rPr>
          <w:del w:id="1918" w:author="deletion" w:date="2026-07-14T14:41:00Z"/>
          <w:color w:val="000000"/>
          <w:sz w:val="22"/>
          <w:szCs w:val="22"/>
          <w:lang w:val="pl-PL"/>
        </w:rPr>
        <w:pPrChange w:id="1919" w:author="deletion" w:date="2026-07-14T14:41:00Z">
          <w:pPr>
            <w:pStyle w:val="NormalIndent"/>
            <w:spacing w:before="0"/>
            <w:ind w:left="1701" w:hanging="1701"/>
          </w:pPr>
        </w:pPrChange>
      </w:pPr>
      <w:del w:id="1920" w:author="deletion" w:date="2026-07-14T14:41: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delText>ból głowy</w:delText>
        </w:r>
      </w:del>
    </w:p>
    <w:p w14:paraId="521C5F68" w14:textId="0C3884B3" w:rsidR="00A65C36" w:rsidRPr="00EE6859" w:rsidDel="004B5240" w:rsidRDefault="00A65C36">
      <w:pPr>
        <w:pStyle w:val="BodyText2"/>
        <w:keepNext/>
        <w:spacing w:before="0"/>
        <w:ind w:left="567" w:hanging="567"/>
        <w:rPr>
          <w:del w:id="1921" w:author="deletion" w:date="2026-07-14T14:41:00Z"/>
          <w:color w:val="000000"/>
          <w:sz w:val="22"/>
          <w:szCs w:val="22"/>
          <w:u w:val="single"/>
          <w:lang w:val="pl-PL"/>
        </w:rPr>
        <w:pPrChange w:id="1922" w:author="deletion" w:date="2026-07-14T14:41:00Z">
          <w:pPr>
            <w:pStyle w:val="NormalIndent"/>
            <w:spacing w:before="0"/>
            <w:ind w:left="1701" w:hanging="1701"/>
          </w:pPr>
        </w:pPrChange>
      </w:pPr>
    </w:p>
    <w:p w14:paraId="2584FE50" w14:textId="2427F90E" w:rsidR="00A65C36" w:rsidRPr="00EE6859" w:rsidDel="004B5240" w:rsidRDefault="00A65C36">
      <w:pPr>
        <w:pStyle w:val="BodyText2"/>
        <w:keepNext/>
        <w:spacing w:before="0"/>
        <w:ind w:left="567" w:hanging="567"/>
        <w:rPr>
          <w:del w:id="1923" w:author="deletion" w:date="2026-07-14T14:41:00Z"/>
          <w:i/>
          <w:color w:val="000000"/>
          <w:sz w:val="22"/>
          <w:szCs w:val="22"/>
          <w:u w:val="single"/>
          <w:lang w:val="pl-PL"/>
        </w:rPr>
        <w:pPrChange w:id="1924" w:author="deletion" w:date="2026-07-14T14:41:00Z">
          <w:pPr>
            <w:pStyle w:val="NormalIndent"/>
            <w:keepNext/>
            <w:spacing w:before="0"/>
            <w:ind w:left="1701" w:hanging="1701"/>
          </w:pPr>
        </w:pPrChange>
      </w:pPr>
      <w:del w:id="1925" w:author="deletion" w:date="2026-07-14T14:41:00Z">
        <w:r w:rsidRPr="00EE6859" w:rsidDel="004B5240">
          <w:rPr>
            <w:i/>
            <w:color w:val="000000"/>
            <w:sz w:val="22"/>
            <w:szCs w:val="22"/>
            <w:u w:val="single"/>
            <w:lang w:val="pl-PL"/>
          </w:rPr>
          <w:delText>Zaburzenia naczyniowe</w:delText>
        </w:r>
      </w:del>
    </w:p>
    <w:p w14:paraId="7A1CFB41" w14:textId="26A2AF52" w:rsidR="00A65C36" w:rsidRPr="00EE6859" w:rsidDel="004B5240" w:rsidRDefault="00A65C36">
      <w:pPr>
        <w:pStyle w:val="BodyText2"/>
        <w:keepNext/>
        <w:spacing w:before="0"/>
        <w:ind w:left="567" w:hanging="567"/>
        <w:rPr>
          <w:del w:id="1926" w:author="deletion" w:date="2026-07-14T14:41:00Z"/>
          <w:bCs/>
          <w:color w:val="000000"/>
          <w:sz w:val="22"/>
          <w:szCs w:val="22"/>
          <w:lang w:val="pl-PL"/>
        </w:rPr>
        <w:pPrChange w:id="1927" w:author="deletion" w:date="2026-07-14T14:41:00Z">
          <w:pPr>
            <w:pStyle w:val="NormalIndent"/>
            <w:spacing w:before="0"/>
            <w:ind w:left="1701" w:hanging="1701"/>
          </w:pPr>
        </w:pPrChange>
      </w:pPr>
      <w:del w:id="1928" w:author="deletion" w:date="2026-07-14T14:41:00Z">
        <w:r w:rsidRPr="00EE6859" w:rsidDel="004B5240">
          <w:rPr>
            <w:bCs/>
            <w:color w:val="000000"/>
            <w:sz w:val="22"/>
            <w:szCs w:val="22"/>
            <w:lang w:val="pl-PL"/>
          </w:rPr>
          <w:delText>Bardzo rzadko:</w:delText>
        </w:r>
        <w:r w:rsidRPr="00EE6859" w:rsidDel="004B5240">
          <w:rPr>
            <w:bCs/>
            <w:color w:val="000000"/>
            <w:sz w:val="22"/>
            <w:szCs w:val="22"/>
            <w:lang w:val="pl-PL"/>
          </w:rPr>
          <w:tab/>
          <w:delText>powikłania zakrzepowo-zatorowe (zarówno w powiązaniu z OHSS, jak i niezwiązane z OHSS)</w:delText>
        </w:r>
      </w:del>
    </w:p>
    <w:p w14:paraId="44DFF5A8" w14:textId="4A2CAF36" w:rsidR="00A65C36" w:rsidRPr="00EE6859" w:rsidDel="004B5240" w:rsidRDefault="00A65C36">
      <w:pPr>
        <w:pStyle w:val="BodyText2"/>
        <w:keepNext/>
        <w:spacing w:before="0"/>
        <w:ind w:left="567" w:hanging="567"/>
        <w:rPr>
          <w:del w:id="1929" w:author="deletion" w:date="2026-07-14T14:41:00Z"/>
          <w:bCs/>
          <w:color w:val="000000"/>
          <w:sz w:val="22"/>
          <w:szCs w:val="22"/>
          <w:lang w:val="pl-PL"/>
        </w:rPr>
        <w:pPrChange w:id="1930" w:author="deletion" w:date="2026-07-14T14:41:00Z">
          <w:pPr>
            <w:pStyle w:val="NormalIndent"/>
            <w:spacing w:before="0"/>
            <w:ind w:left="1701" w:hanging="1701"/>
          </w:pPr>
        </w:pPrChange>
      </w:pPr>
    </w:p>
    <w:p w14:paraId="5EE01069" w14:textId="57A8DB1B" w:rsidR="00A65C36" w:rsidRPr="00EE6859" w:rsidDel="004B5240" w:rsidRDefault="00A65C36">
      <w:pPr>
        <w:pStyle w:val="BodyText2"/>
        <w:keepNext/>
        <w:spacing w:before="0"/>
        <w:ind w:left="567" w:hanging="567"/>
        <w:rPr>
          <w:del w:id="1931" w:author="deletion" w:date="2026-07-14T14:41:00Z"/>
          <w:i/>
          <w:color w:val="000000"/>
          <w:sz w:val="22"/>
          <w:szCs w:val="22"/>
          <w:u w:val="single"/>
          <w:lang w:val="pl-PL"/>
        </w:rPr>
        <w:pPrChange w:id="1932" w:author="deletion" w:date="2026-07-14T14:41:00Z">
          <w:pPr>
            <w:pStyle w:val="NormalIndent"/>
            <w:keepNext/>
            <w:spacing w:before="0"/>
            <w:ind w:left="1701" w:hanging="1701"/>
          </w:pPr>
        </w:pPrChange>
      </w:pPr>
      <w:del w:id="1933" w:author="deletion" w:date="2026-07-14T14:41:00Z">
        <w:r w:rsidRPr="00EE6859" w:rsidDel="004B5240">
          <w:rPr>
            <w:i/>
            <w:color w:val="000000"/>
            <w:sz w:val="22"/>
            <w:szCs w:val="22"/>
            <w:u w:val="single"/>
            <w:lang w:val="pl-PL"/>
          </w:rPr>
          <w:delText>Zaburzenia układu oddechowego, klatki piersiowej i śródpiersia</w:delText>
        </w:r>
      </w:del>
    </w:p>
    <w:p w14:paraId="54E278F1" w14:textId="58BCE59C" w:rsidR="00A65C36" w:rsidRPr="00EE6859" w:rsidDel="004B5240" w:rsidRDefault="00A65C36">
      <w:pPr>
        <w:pStyle w:val="BodyText2"/>
        <w:keepNext/>
        <w:spacing w:before="0"/>
        <w:ind w:left="567" w:hanging="567"/>
        <w:rPr>
          <w:del w:id="1934" w:author="deletion" w:date="2026-07-14T14:41:00Z"/>
          <w:bCs/>
          <w:color w:val="000000"/>
          <w:sz w:val="22"/>
          <w:szCs w:val="22"/>
          <w:lang w:val="pl-PL"/>
        </w:rPr>
        <w:pPrChange w:id="1935" w:author="deletion" w:date="2026-07-14T14:41:00Z">
          <w:pPr>
            <w:pStyle w:val="NormalIndent"/>
            <w:spacing w:before="0"/>
            <w:ind w:left="1701" w:hanging="1701"/>
          </w:pPr>
        </w:pPrChange>
      </w:pPr>
      <w:del w:id="1936" w:author="deletion" w:date="2026-07-14T14:41:00Z">
        <w:r w:rsidRPr="00EE6859" w:rsidDel="004B5240">
          <w:rPr>
            <w:bCs/>
            <w:color w:val="000000"/>
            <w:sz w:val="22"/>
            <w:szCs w:val="22"/>
            <w:lang w:val="pl-PL"/>
          </w:rPr>
          <w:delText>Bardzo rzadko:</w:delText>
        </w:r>
        <w:r w:rsidRPr="00EE6859" w:rsidDel="004B5240">
          <w:rPr>
            <w:bCs/>
            <w:color w:val="000000"/>
            <w:sz w:val="22"/>
            <w:szCs w:val="22"/>
            <w:lang w:val="pl-PL"/>
          </w:rPr>
          <w:tab/>
          <w:delText>zaostrzenie lub nasilenie astmy</w:delText>
        </w:r>
      </w:del>
    </w:p>
    <w:p w14:paraId="0F468581" w14:textId="61C16451" w:rsidR="00A65C36" w:rsidRPr="00EE6859" w:rsidDel="004B5240" w:rsidRDefault="00A65C36">
      <w:pPr>
        <w:pStyle w:val="BodyText2"/>
        <w:keepNext/>
        <w:spacing w:before="0"/>
        <w:ind w:left="567" w:hanging="567"/>
        <w:rPr>
          <w:del w:id="1937" w:author="deletion" w:date="2026-07-14T14:41:00Z"/>
          <w:color w:val="000000"/>
          <w:sz w:val="22"/>
          <w:szCs w:val="22"/>
          <w:lang w:val="pl-PL"/>
        </w:rPr>
        <w:pPrChange w:id="1938" w:author="deletion" w:date="2026-07-14T14:41:00Z">
          <w:pPr>
            <w:pStyle w:val="NormalIndent"/>
            <w:spacing w:before="0"/>
            <w:ind w:left="1701" w:hanging="1701"/>
          </w:pPr>
        </w:pPrChange>
      </w:pPr>
    </w:p>
    <w:p w14:paraId="1F7C5213" w14:textId="4E66F83A" w:rsidR="00A65C36" w:rsidRPr="00EE6859" w:rsidDel="004B5240" w:rsidRDefault="00A65C36">
      <w:pPr>
        <w:pStyle w:val="BodyText2"/>
        <w:keepNext/>
        <w:spacing w:before="0"/>
        <w:ind w:left="567" w:hanging="567"/>
        <w:rPr>
          <w:del w:id="1939" w:author="deletion" w:date="2026-07-14T14:41:00Z"/>
          <w:i/>
          <w:color w:val="000000"/>
          <w:sz w:val="22"/>
          <w:szCs w:val="22"/>
          <w:u w:val="single"/>
          <w:lang w:val="pl-PL"/>
        </w:rPr>
        <w:pPrChange w:id="1940" w:author="deletion" w:date="2026-07-14T14:41:00Z">
          <w:pPr>
            <w:pStyle w:val="NormalIndent"/>
            <w:keepNext/>
            <w:spacing w:before="0"/>
            <w:ind w:left="1701" w:hanging="1701"/>
          </w:pPr>
        </w:pPrChange>
      </w:pPr>
      <w:del w:id="1941" w:author="deletion" w:date="2026-07-14T14:41:00Z">
        <w:r w:rsidRPr="00EE6859" w:rsidDel="004B5240">
          <w:rPr>
            <w:i/>
            <w:color w:val="000000"/>
            <w:sz w:val="22"/>
            <w:szCs w:val="22"/>
            <w:u w:val="single"/>
            <w:lang w:val="pl-PL"/>
          </w:rPr>
          <w:delText>Zaburzenia żołądka i jelit</w:delText>
        </w:r>
      </w:del>
    </w:p>
    <w:p w14:paraId="7F655CD2" w14:textId="7657E935" w:rsidR="00A65C36" w:rsidRPr="00EE6859" w:rsidDel="004B5240" w:rsidRDefault="00A65C36">
      <w:pPr>
        <w:pStyle w:val="BodyText2"/>
        <w:keepNext/>
        <w:spacing w:before="0"/>
        <w:ind w:left="567" w:hanging="567"/>
        <w:rPr>
          <w:del w:id="1942" w:author="deletion" w:date="2026-07-14T14:41:00Z"/>
          <w:color w:val="000000"/>
          <w:sz w:val="22"/>
          <w:szCs w:val="22"/>
          <w:lang w:val="pl-PL"/>
        </w:rPr>
        <w:pPrChange w:id="1943" w:author="deletion" w:date="2026-07-14T14:41:00Z">
          <w:pPr>
            <w:pStyle w:val="NormalIndent"/>
            <w:spacing w:before="0"/>
            <w:ind w:left="1701" w:hanging="1701"/>
          </w:pPr>
        </w:pPrChange>
      </w:pPr>
      <w:del w:id="1944" w:author="deletion" w:date="2026-07-14T14:41:00Z">
        <w:r w:rsidRPr="00EE6859" w:rsidDel="004B5240">
          <w:rPr>
            <w:bCs/>
            <w:color w:val="000000"/>
            <w:sz w:val="22"/>
            <w:szCs w:val="22"/>
            <w:lang w:val="pl-PL"/>
          </w:rPr>
          <w:delText>Często</w:delText>
        </w:r>
        <w:r w:rsidRPr="00EE6859" w:rsidDel="004B5240">
          <w:rPr>
            <w:color w:val="000000"/>
            <w:sz w:val="22"/>
            <w:szCs w:val="22"/>
            <w:lang w:val="pl-PL"/>
          </w:rPr>
          <w:delText>:</w:delText>
        </w:r>
        <w:r w:rsidRPr="00EE6859" w:rsidDel="004B5240">
          <w:rPr>
            <w:color w:val="000000"/>
            <w:sz w:val="22"/>
            <w:szCs w:val="22"/>
            <w:lang w:val="pl-PL"/>
          </w:rPr>
          <w:tab/>
          <w:delText>ból brzucha, wzdęcia brzucha, dolegliwości brzucha, nudności, wymioty, biegunka</w:delText>
        </w:r>
      </w:del>
    </w:p>
    <w:p w14:paraId="6EA6CDC9" w14:textId="259A9389" w:rsidR="00A65C36" w:rsidRPr="00EE6859" w:rsidDel="004B5240" w:rsidRDefault="00A65C36">
      <w:pPr>
        <w:pStyle w:val="BodyText2"/>
        <w:keepNext/>
        <w:spacing w:before="0"/>
        <w:ind w:left="567" w:hanging="567"/>
        <w:rPr>
          <w:del w:id="1945" w:author="deletion" w:date="2026-07-14T14:41:00Z"/>
          <w:color w:val="000000"/>
          <w:sz w:val="22"/>
          <w:szCs w:val="22"/>
          <w:lang w:val="pl-PL"/>
        </w:rPr>
        <w:pPrChange w:id="1946" w:author="deletion" w:date="2026-07-14T14:41:00Z">
          <w:pPr>
            <w:pStyle w:val="NormalIndent"/>
            <w:spacing w:before="0"/>
            <w:ind w:left="1701" w:hanging="1701"/>
          </w:pPr>
        </w:pPrChange>
      </w:pPr>
    </w:p>
    <w:p w14:paraId="10318EA2" w14:textId="3AD9EE00" w:rsidR="00A65C36" w:rsidRPr="00EE6859" w:rsidDel="004B5240" w:rsidRDefault="00A65C36">
      <w:pPr>
        <w:pStyle w:val="BodyText2"/>
        <w:keepNext/>
        <w:spacing w:before="0"/>
        <w:ind w:left="567" w:hanging="567"/>
        <w:rPr>
          <w:del w:id="1947" w:author="deletion" w:date="2026-07-14T14:41:00Z"/>
          <w:i/>
          <w:color w:val="000000"/>
          <w:sz w:val="22"/>
          <w:szCs w:val="22"/>
          <w:u w:val="single"/>
          <w:lang w:val="pl-PL"/>
        </w:rPr>
        <w:pPrChange w:id="1948" w:author="deletion" w:date="2026-07-14T14:41:00Z">
          <w:pPr>
            <w:pStyle w:val="NormalIndent"/>
            <w:keepNext/>
            <w:spacing w:before="0"/>
            <w:ind w:left="1701" w:hanging="1701"/>
          </w:pPr>
        </w:pPrChange>
      </w:pPr>
      <w:del w:id="1949" w:author="deletion" w:date="2026-07-14T14:41:00Z">
        <w:r w:rsidRPr="00EE6859" w:rsidDel="004B5240">
          <w:rPr>
            <w:i/>
            <w:color w:val="000000"/>
            <w:sz w:val="22"/>
            <w:szCs w:val="22"/>
            <w:u w:val="single"/>
            <w:lang w:val="pl-PL"/>
          </w:rPr>
          <w:delText>Zaburzenia układu rozrodczego i piersi</w:delText>
        </w:r>
      </w:del>
    </w:p>
    <w:p w14:paraId="5839A502" w14:textId="04B167D5" w:rsidR="00A65C36" w:rsidRPr="00EE6859" w:rsidDel="004B5240" w:rsidRDefault="00A65C36">
      <w:pPr>
        <w:pStyle w:val="BodyText2"/>
        <w:keepNext/>
        <w:spacing w:before="0"/>
        <w:ind w:left="567" w:hanging="567"/>
        <w:rPr>
          <w:del w:id="1950" w:author="deletion" w:date="2026-07-14T14:41:00Z"/>
          <w:bCs/>
          <w:color w:val="000000"/>
          <w:sz w:val="22"/>
          <w:szCs w:val="22"/>
          <w:lang w:val="pl-PL"/>
        </w:rPr>
        <w:pPrChange w:id="1951" w:author="deletion" w:date="2026-07-14T14:41:00Z">
          <w:pPr>
            <w:pStyle w:val="NormalIndent"/>
            <w:keepNext/>
            <w:spacing w:before="0"/>
            <w:ind w:left="1701" w:hanging="1701"/>
          </w:pPr>
        </w:pPrChange>
      </w:pPr>
      <w:del w:id="1952" w:author="deletion" w:date="2026-07-14T14:41:00Z">
        <w:r w:rsidRPr="00EE6859" w:rsidDel="004B5240">
          <w:rPr>
            <w:bCs/>
            <w:color w:val="000000"/>
            <w:sz w:val="22"/>
            <w:szCs w:val="22"/>
            <w:lang w:val="pl-PL"/>
          </w:rPr>
          <w:delText>Bardzo często:</w:delText>
        </w:r>
        <w:r w:rsidRPr="00EE6859" w:rsidDel="004B5240">
          <w:rPr>
            <w:bCs/>
            <w:color w:val="000000"/>
            <w:sz w:val="22"/>
            <w:szCs w:val="22"/>
            <w:lang w:val="pl-PL"/>
          </w:rPr>
          <w:tab/>
          <w:delText>torbiele jajników</w:delText>
        </w:r>
      </w:del>
    </w:p>
    <w:p w14:paraId="367C147F" w14:textId="18CA83A6" w:rsidR="00A65C36" w:rsidRPr="00EE6859" w:rsidDel="004B5240" w:rsidRDefault="00A65C36">
      <w:pPr>
        <w:pStyle w:val="BodyText2"/>
        <w:keepNext/>
        <w:spacing w:before="0"/>
        <w:ind w:left="567" w:hanging="567"/>
        <w:rPr>
          <w:del w:id="1953" w:author="deletion" w:date="2026-07-14T14:41:00Z"/>
          <w:bCs/>
          <w:color w:val="000000"/>
          <w:sz w:val="22"/>
          <w:szCs w:val="22"/>
          <w:lang w:val="pl-PL"/>
        </w:rPr>
        <w:pPrChange w:id="1954" w:author="deletion" w:date="2026-07-14T14:41:00Z">
          <w:pPr>
            <w:pStyle w:val="NormalIndent"/>
            <w:keepNext/>
            <w:spacing w:before="0"/>
            <w:ind w:left="1701" w:hanging="1701"/>
          </w:pPr>
        </w:pPrChange>
      </w:pPr>
      <w:del w:id="1955" w:author="deletion" w:date="2026-07-14T14:41:00Z">
        <w:r w:rsidRPr="00EE6859" w:rsidDel="004B5240">
          <w:rPr>
            <w:bCs/>
            <w:color w:val="000000"/>
            <w:sz w:val="22"/>
            <w:szCs w:val="22"/>
            <w:lang w:val="pl-PL"/>
          </w:rPr>
          <w:delText>Często:</w:delText>
        </w:r>
        <w:r w:rsidRPr="00EE6859" w:rsidDel="004B5240">
          <w:rPr>
            <w:bCs/>
            <w:color w:val="000000"/>
            <w:sz w:val="22"/>
            <w:szCs w:val="22"/>
            <w:lang w:val="pl-PL"/>
          </w:rPr>
          <w:tab/>
          <w:delText>łagodny lub umiarkowany OHSS (łącznie z towarzyszącymi objawami)</w:delText>
        </w:r>
      </w:del>
    </w:p>
    <w:p w14:paraId="512B0CA6" w14:textId="46BC19E4" w:rsidR="00A65C36" w:rsidRPr="00EE6859" w:rsidDel="004B5240" w:rsidRDefault="00A65C36">
      <w:pPr>
        <w:pStyle w:val="BodyText2"/>
        <w:keepNext/>
        <w:spacing w:before="0"/>
        <w:ind w:left="567" w:hanging="567"/>
        <w:rPr>
          <w:del w:id="1956" w:author="deletion" w:date="2026-07-14T14:41:00Z"/>
          <w:bCs/>
          <w:color w:val="000000"/>
          <w:sz w:val="22"/>
          <w:szCs w:val="22"/>
          <w:lang w:val="pl-PL"/>
        </w:rPr>
        <w:pPrChange w:id="1957" w:author="deletion" w:date="2026-07-14T14:41:00Z">
          <w:pPr>
            <w:pStyle w:val="NormalIndent"/>
            <w:keepNext/>
            <w:spacing w:before="0"/>
            <w:ind w:left="1701" w:hanging="1701"/>
          </w:pPr>
        </w:pPrChange>
      </w:pPr>
      <w:del w:id="1958" w:author="deletion" w:date="2026-07-14T14:41:00Z">
        <w:r w:rsidRPr="00EE6859" w:rsidDel="004B5240">
          <w:rPr>
            <w:bCs/>
            <w:color w:val="000000"/>
            <w:sz w:val="22"/>
            <w:szCs w:val="22"/>
            <w:lang w:val="pl-PL"/>
          </w:rPr>
          <w:delText>Niezbyt często:</w:delText>
        </w:r>
        <w:r w:rsidRPr="00EE6859" w:rsidDel="004B5240">
          <w:rPr>
            <w:bCs/>
            <w:color w:val="000000"/>
            <w:sz w:val="22"/>
            <w:szCs w:val="22"/>
            <w:lang w:val="pl-PL"/>
          </w:rPr>
          <w:tab/>
          <w:delText>ciężki OHSS (łącznie z towarzyszącymi objawami) (patrz punkt 4.4)</w:delText>
        </w:r>
      </w:del>
    </w:p>
    <w:p w14:paraId="7B912533" w14:textId="05818097" w:rsidR="00A65C36" w:rsidRPr="00EE6859" w:rsidDel="004B5240" w:rsidRDefault="00A65C36">
      <w:pPr>
        <w:pStyle w:val="BodyText2"/>
        <w:keepNext/>
        <w:spacing w:before="0"/>
        <w:ind w:left="567" w:hanging="567"/>
        <w:rPr>
          <w:del w:id="1959" w:author="deletion" w:date="2026-07-14T14:41:00Z"/>
          <w:bCs/>
          <w:color w:val="000000"/>
          <w:sz w:val="22"/>
          <w:szCs w:val="22"/>
          <w:lang w:val="pl-PL"/>
        </w:rPr>
        <w:pPrChange w:id="1960" w:author="deletion" w:date="2026-07-14T14:41:00Z">
          <w:pPr>
            <w:pStyle w:val="NormalIndent"/>
            <w:spacing w:before="0"/>
            <w:ind w:left="1701" w:hanging="1701"/>
          </w:pPr>
        </w:pPrChange>
      </w:pPr>
      <w:del w:id="1961" w:author="deletion" w:date="2026-07-14T14:41:00Z">
        <w:r w:rsidRPr="00EE6859" w:rsidDel="004B5240">
          <w:rPr>
            <w:bCs/>
            <w:color w:val="000000"/>
            <w:sz w:val="22"/>
            <w:szCs w:val="22"/>
            <w:lang w:val="pl-PL"/>
          </w:rPr>
          <w:delText>Rzadko:</w:delText>
        </w:r>
        <w:r w:rsidRPr="00EE6859" w:rsidDel="004B5240">
          <w:rPr>
            <w:bCs/>
            <w:color w:val="000000"/>
            <w:sz w:val="22"/>
            <w:szCs w:val="22"/>
            <w:lang w:val="pl-PL"/>
          </w:rPr>
          <w:tab/>
          <w:delText>powikłanie ciężkiego OHSS</w:delText>
        </w:r>
      </w:del>
    </w:p>
    <w:p w14:paraId="0A4D211F" w14:textId="542ECDE3" w:rsidR="00A65C36" w:rsidRPr="00EE6859" w:rsidDel="004B5240" w:rsidRDefault="00A65C36">
      <w:pPr>
        <w:pStyle w:val="BodyText2"/>
        <w:keepNext/>
        <w:spacing w:before="0"/>
        <w:ind w:left="567" w:hanging="567"/>
        <w:rPr>
          <w:del w:id="1962" w:author="deletion" w:date="2026-07-14T14:41:00Z"/>
          <w:color w:val="000000"/>
          <w:sz w:val="22"/>
          <w:szCs w:val="22"/>
          <w:lang w:val="pl-PL"/>
        </w:rPr>
        <w:pPrChange w:id="1963" w:author="deletion" w:date="2026-07-14T14:41:00Z">
          <w:pPr>
            <w:pStyle w:val="NormalIndent"/>
            <w:spacing w:before="0"/>
            <w:ind w:left="1701" w:hanging="1701"/>
          </w:pPr>
        </w:pPrChange>
      </w:pPr>
    </w:p>
    <w:p w14:paraId="4BFC6506" w14:textId="0A1F7205" w:rsidR="00A65C36" w:rsidRPr="00EE6859" w:rsidDel="004B5240" w:rsidRDefault="00A65C36">
      <w:pPr>
        <w:pStyle w:val="BodyText2"/>
        <w:keepNext/>
        <w:spacing w:before="0"/>
        <w:ind w:left="567" w:hanging="567"/>
        <w:rPr>
          <w:del w:id="1964" w:author="deletion" w:date="2026-07-14T14:41:00Z"/>
          <w:i/>
          <w:color w:val="000000"/>
          <w:sz w:val="22"/>
          <w:szCs w:val="22"/>
          <w:u w:val="single"/>
          <w:lang w:val="pl-PL"/>
        </w:rPr>
        <w:pPrChange w:id="1965" w:author="deletion" w:date="2026-07-14T14:41:00Z">
          <w:pPr>
            <w:pStyle w:val="NormalIndent"/>
            <w:keepNext/>
            <w:spacing w:before="0"/>
            <w:ind w:left="1701" w:hanging="1701"/>
          </w:pPr>
        </w:pPrChange>
      </w:pPr>
      <w:del w:id="1966" w:author="deletion" w:date="2026-07-14T14:41:00Z">
        <w:r w:rsidRPr="00EE6859" w:rsidDel="004B5240">
          <w:rPr>
            <w:i/>
            <w:color w:val="000000"/>
            <w:sz w:val="22"/>
            <w:szCs w:val="22"/>
            <w:u w:val="single"/>
            <w:lang w:val="pl-PL"/>
          </w:rPr>
          <w:delText>Zaburzenia ogólne i stany w miejscu podania</w:delText>
        </w:r>
      </w:del>
    </w:p>
    <w:p w14:paraId="2CBC6AF3" w14:textId="451079D1" w:rsidR="00A65C36" w:rsidRPr="00EE6859" w:rsidDel="004B5240" w:rsidRDefault="00A65C36">
      <w:pPr>
        <w:pStyle w:val="BodyText2"/>
        <w:keepNext/>
        <w:spacing w:before="0"/>
        <w:ind w:left="567" w:hanging="567"/>
        <w:rPr>
          <w:del w:id="1967" w:author="deletion" w:date="2026-07-14T14:41:00Z"/>
          <w:color w:val="000000"/>
          <w:sz w:val="22"/>
          <w:szCs w:val="22"/>
          <w:lang w:val="pl-PL"/>
        </w:rPr>
        <w:pPrChange w:id="1968" w:author="deletion" w:date="2026-07-14T14:41:00Z">
          <w:pPr>
            <w:pStyle w:val="NormalIndent"/>
            <w:spacing w:before="0"/>
            <w:ind w:left="1701" w:hanging="1701"/>
          </w:pPr>
        </w:pPrChange>
      </w:pPr>
      <w:del w:id="1969" w:author="deletion" w:date="2026-07-14T14:41: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delText>reakcje w miejscu wstrzyknięcia (np. ból, rumień, krwiak, obrzęk i (lub) podrażnienie w miejscu wstrzyknięcia)</w:delText>
        </w:r>
      </w:del>
    </w:p>
    <w:p w14:paraId="535FC8F6" w14:textId="241E2723" w:rsidR="00A65C36" w:rsidRPr="00EE6859" w:rsidDel="004B5240" w:rsidRDefault="00A65C36">
      <w:pPr>
        <w:pStyle w:val="BodyText2"/>
        <w:keepNext/>
        <w:spacing w:before="0"/>
        <w:ind w:left="567" w:hanging="567"/>
        <w:rPr>
          <w:del w:id="1970" w:author="deletion" w:date="2026-07-14T14:41:00Z"/>
          <w:color w:val="000000"/>
          <w:sz w:val="22"/>
          <w:szCs w:val="22"/>
          <w:lang w:val="pl-PL"/>
        </w:rPr>
        <w:pPrChange w:id="1971" w:author="deletion" w:date="2026-07-14T14:41:00Z">
          <w:pPr>
            <w:pStyle w:val="NormalIndent"/>
            <w:spacing w:before="0"/>
            <w:ind w:left="1701" w:hanging="1701"/>
          </w:pPr>
        </w:pPrChange>
      </w:pPr>
    </w:p>
    <w:p w14:paraId="1CAD79A9" w14:textId="534A2378" w:rsidR="00A65C36" w:rsidRPr="00EE6859" w:rsidDel="004B5240" w:rsidRDefault="00A65C36">
      <w:pPr>
        <w:pStyle w:val="BodyText2"/>
        <w:keepNext/>
        <w:spacing w:before="0"/>
        <w:ind w:left="567" w:hanging="567"/>
        <w:rPr>
          <w:del w:id="1972" w:author="deletion" w:date="2026-07-14T14:41:00Z"/>
          <w:color w:val="000000"/>
          <w:sz w:val="22"/>
          <w:szCs w:val="22"/>
          <w:u w:val="single"/>
          <w:lang w:val="pl-PL"/>
        </w:rPr>
        <w:pPrChange w:id="1973" w:author="deletion" w:date="2026-07-14T14:41:00Z">
          <w:pPr>
            <w:pStyle w:val="NormalIndent"/>
            <w:keepNext/>
            <w:spacing w:before="0"/>
            <w:ind w:left="1701" w:hanging="1701"/>
          </w:pPr>
        </w:pPrChange>
      </w:pPr>
      <w:del w:id="1974" w:author="deletion" w:date="2026-07-14T14:41:00Z">
        <w:r w:rsidRPr="00EE6859" w:rsidDel="004B5240">
          <w:rPr>
            <w:color w:val="000000"/>
            <w:sz w:val="22"/>
            <w:szCs w:val="22"/>
            <w:u w:val="single"/>
            <w:lang w:val="pl-PL"/>
          </w:rPr>
          <w:delText>Leczenie u mężczyzn</w:delText>
        </w:r>
      </w:del>
    </w:p>
    <w:p w14:paraId="4620F846" w14:textId="5E3FA0A9" w:rsidR="00A65C36" w:rsidRPr="00EE6859" w:rsidDel="004B5240" w:rsidRDefault="00A65C36">
      <w:pPr>
        <w:pStyle w:val="BodyText2"/>
        <w:keepNext/>
        <w:spacing w:before="0"/>
        <w:ind w:left="567" w:hanging="567"/>
        <w:rPr>
          <w:del w:id="1975" w:author="deletion" w:date="2026-07-14T14:41:00Z"/>
          <w:i/>
          <w:color w:val="000000"/>
          <w:sz w:val="22"/>
          <w:szCs w:val="22"/>
          <w:u w:val="single"/>
          <w:lang w:val="pl-PL"/>
        </w:rPr>
        <w:pPrChange w:id="1976" w:author="deletion" w:date="2026-07-14T14:41:00Z">
          <w:pPr>
            <w:pStyle w:val="NormalIndent"/>
            <w:keepNext/>
            <w:spacing w:before="0"/>
            <w:ind w:left="1701" w:hanging="1701"/>
          </w:pPr>
        </w:pPrChange>
      </w:pPr>
    </w:p>
    <w:p w14:paraId="79E171E3" w14:textId="007C7182" w:rsidR="00A65C36" w:rsidRPr="00EE6859" w:rsidDel="004B5240" w:rsidRDefault="00A65C36">
      <w:pPr>
        <w:pStyle w:val="BodyText2"/>
        <w:keepNext/>
        <w:spacing w:before="0"/>
        <w:ind w:left="567" w:hanging="567"/>
        <w:rPr>
          <w:del w:id="1977" w:author="deletion" w:date="2026-07-14T14:41:00Z"/>
          <w:i/>
          <w:color w:val="000000"/>
          <w:sz w:val="22"/>
          <w:szCs w:val="22"/>
          <w:u w:val="single"/>
          <w:lang w:val="pl-PL"/>
        </w:rPr>
        <w:pPrChange w:id="1978" w:author="deletion" w:date="2026-07-14T14:41:00Z">
          <w:pPr>
            <w:pStyle w:val="NormalIndent"/>
            <w:keepNext/>
            <w:spacing w:before="0"/>
            <w:ind w:left="1701" w:hanging="1701"/>
          </w:pPr>
        </w:pPrChange>
      </w:pPr>
      <w:del w:id="1979" w:author="deletion" w:date="2026-07-14T14:41:00Z">
        <w:r w:rsidRPr="00EE6859" w:rsidDel="004B5240">
          <w:rPr>
            <w:i/>
            <w:color w:val="000000"/>
            <w:sz w:val="22"/>
            <w:szCs w:val="22"/>
            <w:u w:val="single"/>
            <w:lang w:val="pl-PL"/>
          </w:rPr>
          <w:delText>Zaburzenia układu immunologicznego</w:delText>
        </w:r>
      </w:del>
    </w:p>
    <w:p w14:paraId="58DB1736" w14:textId="4EB9C3F3" w:rsidR="00A65C36" w:rsidRPr="00EE6859" w:rsidDel="004B5240" w:rsidRDefault="00A65C36">
      <w:pPr>
        <w:pStyle w:val="BodyText2"/>
        <w:keepNext/>
        <w:spacing w:before="0"/>
        <w:ind w:left="567" w:hanging="567"/>
        <w:rPr>
          <w:del w:id="1980" w:author="deletion" w:date="2026-07-14T14:41:00Z"/>
          <w:bCs/>
          <w:color w:val="000000"/>
          <w:sz w:val="22"/>
          <w:szCs w:val="22"/>
          <w:lang w:val="pl-PL"/>
        </w:rPr>
        <w:pPrChange w:id="1981" w:author="deletion" w:date="2026-07-14T14:41:00Z">
          <w:pPr>
            <w:pStyle w:val="NormalIndent"/>
            <w:spacing w:before="0"/>
            <w:ind w:left="1701" w:hanging="1701"/>
          </w:pPr>
        </w:pPrChange>
      </w:pPr>
      <w:del w:id="1982" w:author="deletion" w:date="2026-07-14T14:41:00Z">
        <w:r w:rsidRPr="00EE6859" w:rsidDel="004B5240">
          <w:rPr>
            <w:bCs/>
            <w:color w:val="000000"/>
            <w:sz w:val="22"/>
            <w:szCs w:val="22"/>
            <w:lang w:val="pl-PL"/>
          </w:rPr>
          <w:delText>Bardzo rzadko:</w:delText>
        </w:r>
        <w:r w:rsidRPr="00EE6859" w:rsidDel="004B5240">
          <w:rPr>
            <w:bCs/>
            <w:color w:val="000000"/>
            <w:sz w:val="22"/>
            <w:szCs w:val="22"/>
            <w:lang w:val="pl-PL"/>
          </w:rPr>
          <w:tab/>
          <w:delText>łagodne do ciężkich reakcje nadwrażliwości łącznie z reakcjami anafilaktycznymi i wstrząsem</w:delText>
        </w:r>
      </w:del>
    </w:p>
    <w:p w14:paraId="6816554C" w14:textId="479F17F8" w:rsidR="00A65C36" w:rsidRPr="00EE6859" w:rsidDel="004B5240" w:rsidRDefault="00A65C36">
      <w:pPr>
        <w:pStyle w:val="BodyText2"/>
        <w:keepNext/>
        <w:spacing w:before="0"/>
        <w:ind w:left="567" w:hanging="567"/>
        <w:rPr>
          <w:del w:id="1983" w:author="deletion" w:date="2026-07-14T14:41:00Z"/>
          <w:i/>
          <w:color w:val="000000"/>
          <w:sz w:val="22"/>
          <w:szCs w:val="22"/>
          <w:u w:val="single"/>
          <w:lang w:val="pl-PL"/>
        </w:rPr>
        <w:pPrChange w:id="1984" w:author="deletion" w:date="2026-07-14T14:41:00Z">
          <w:pPr>
            <w:pStyle w:val="NormalIndent"/>
            <w:spacing w:before="0"/>
            <w:ind w:left="1701" w:hanging="1701"/>
          </w:pPr>
        </w:pPrChange>
      </w:pPr>
    </w:p>
    <w:p w14:paraId="3BD326EA" w14:textId="429A9E05" w:rsidR="00A65C36" w:rsidRPr="00EE6859" w:rsidDel="004B5240" w:rsidRDefault="00A65C36">
      <w:pPr>
        <w:pStyle w:val="BodyText2"/>
        <w:keepNext/>
        <w:spacing w:before="0"/>
        <w:ind w:left="567" w:hanging="567"/>
        <w:rPr>
          <w:del w:id="1985" w:author="deletion" w:date="2026-07-14T14:41:00Z"/>
          <w:i/>
          <w:color w:val="000000"/>
          <w:sz w:val="22"/>
          <w:szCs w:val="22"/>
          <w:u w:val="single"/>
          <w:lang w:val="pl-PL"/>
        </w:rPr>
        <w:pPrChange w:id="1986" w:author="deletion" w:date="2026-07-14T14:41:00Z">
          <w:pPr>
            <w:pStyle w:val="NormalIndent"/>
            <w:keepNext/>
            <w:spacing w:before="0"/>
            <w:ind w:left="1701" w:hanging="1701"/>
          </w:pPr>
        </w:pPrChange>
      </w:pPr>
      <w:del w:id="1987" w:author="deletion" w:date="2026-07-14T14:41:00Z">
        <w:r w:rsidRPr="00EE6859" w:rsidDel="004B5240">
          <w:rPr>
            <w:i/>
            <w:color w:val="000000"/>
            <w:sz w:val="22"/>
            <w:szCs w:val="22"/>
            <w:u w:val="single"/>
            <w:lang w:val="pl-PL"/>
          </w:rPr>
          <w:delText>Zaburzenia układu oddechowego, klatki piersiowej i śródpiersia</w:delText>
        </w:r>
      </w:del>
    </w:p>
    <w:p w14:paraId="2E88C4D6" w14:textId="497F2EB1" w:rsidR="00A65C36" w:rsidRPr="00EE6859" w:rsidDel="004B5240" w:rsidRDefault="00A65C36">
      <w:pPr>
        <w:pStyle w:val="BodyText2"/>
        <w:keepNext/>
        <w:spacing w:before="0"/>
        <w:ind w:left="567" w:hanging="567"/>
        <w:rPr>
          <w:del w:id="1988" w:author="deletion" w:date="2026-07-14T14:41:00Z"/>
          <w:bCs/>
          <w:color w:val="000000"/>
          <w:sz w:val="22"/>
          <w:szCs w:val="22"/>
          <w:lang w:val="pl-PL"/>
        </w:rPr>
        <w:pPrChange w:id="1989" w:author="deletion" w:date="2026-07-14T14:41:00Z">
          <w:pPr>
            <w:pStyle w:val="NormalIndent"/>
            <w:spacing w:before="0"/>
            <w:ind w:left="1701" w:hanging="1701"/>
          </w:pPr>
        </w:pPrChange>
      </w:pPr>
      <w:del w:id="1990" w:author="deletion" w:date="2026-07-14T14:41:00Z">
        <w:r w:rsidRPr="00EE6859" w:rsidDel="004B5240">
          <w:rPr>
            <w:bCs/>
            <w:color w:val="000000"/>
            <w:sz w:val="22"/>
            <w:szCs w:val="22"/>
            <w:lang w:val="pl-PL"/>
          </w:rPr>
          <w:delText>Bardzo rzadko:</w:delText>
        </w:r>
        <w:r w:rsidRPr="00EE6859" w:rsidDel="004B5240">
          <w:rPr>
            <w:bCs/>
            <w:color w:val="000000"/>
            <w:sz w:val="22"/>
            <w:szCs w:val="22"/>
            <w:lang w:val="pl-PL"/>
          </w:rPr>
          <w:tab/>
          <w:delText>zaostrzenie lub nasilenie astmy</w:delText>
        </w:r>
      </w:del>
    </w:p>
    <w:p w14:paraId="4FF419D0" w14:textId="2F2F1DB5" w:rsidR="00A65C36" w:rsidRPr="00EE6859" w:rsidDel="004B5240" w:rsidRDefault="00A65C36">
      <w:pPr>
        <w:pStyle w:val="BodyText2"/>
        <w:keepNext/>
        <w:spacing w:before="0"/>
        <w:ind w:left="567" w:hanging="567"/>
        <w:rPr>
          <w:del w:id="1991" w:author="deletion" w:date="2026-07-14T14:41:00Z"/>
          <w:color w:val="000000"/>
          <w:sz w:val="22"/>
          <w:szCs w:val="22"/>
          <w:lang w:val="pl-PL"/>
        </w:rPr>
        <w:pPrChange w:id="1992" w:author="deletion" w:date="2026-07-14T14:41:00Z">
          <w:pPr>
            <w:pStyle w:val="NormalIndent"/>
            <w:spacing w:before="0"/>
            <w:ind w:left="1701" w:hanging="1701"/>
          </w:pPr>
        </w:pPrChange>
      </w:pPr>
    </w:p>
    <w:p w14:paraId="628F12C2" w14:textId="482C6EC8" w:rsidR="00A65C36" w:rsidRPr="00EE6859" w:rsidDel="004B5240" w:rsidRDefault="00A65C36">
      <w:pPr>
        <w:pStyle w:val="BodyText2"/>
        <w:keepNext/>
        <w:spacing w:before="0"/>
        <w:ind w:left="567" w:hanging="567"/>
        <w:rPr>
          <w:del w:id="1993" w:author="deletion" w:date="2026-07-14T14:41:00Z"/>
          <w:i/>
          <w:color w:val="000000"/>
          <w:sz w:val="22"/>
          <w:szCs w:val="22"/>
          <w:u w:val="single"/>
          <w:lang w:val="pl-PL"/>
        </w:rPr>
        <w:pPrChange w:id="1994" w:author="deletion" w:date="2026-07-14T14:41:00Z">
          <w:pPr>
            <w:pStyle w:val="NormalIndent"/>
            <w:keepNext/>
            <w:spacing w:before="0"/>
            <w:ind w:left="1701" w:hanging="1701"/>
          </w:pPr>
        </w:pPrChange>
      </w:pPr>
      <w:del w:id="1995" w:author="deletion" w:date="2026-07-14T14:41:00Z">
        <w:r w:rsidRPr="00EE6859" w:rsidDel="004B5240">
          <w:rPr>
            <w:i/>
            <w:color w:val="000000"/>
            <w:sz w:val="22"/>
            <w:szCs w:val="22"/>
            <w:u w:val="single"/>
            <w:lang w:val="pl-PL"/>
          </w:rPr>
          <w:delText>Zaburzenia skóry i tkanki podskórnej</w:delText>
        </w:r>
      </w:del>
    </w:p>
    <w:p w14:paraId="25CF8048" w14:textId="610649E2" w:rsidR="00A65C36" w:rsidRPr="00EE6859" w:rsidDel="004B5240" w:rsidRDefault="00A65C36">
      <w:pPr>
        <w:pStyle w:val="BodyText2"/>
        <w:keepNext/>
        <w:spacing w:before="0"/>
        <w:ind w:left="567" w:hanging="567"/>
        <w:rPr>
          <w:del w:id="1996" w:author="deletion" w:date="2026-07-14T14:41:00Z"/>
          <w:bCs/>
          <w:color w:val="000000"/>
          <w:sz w:val="22"/>
          <w:szCs w:val="22"/>
          <w:lang w:val="pl-PL"/>
        </w:rPr>
        <w:pPrChange w:id="1997" w:author="deletion" w:date="2026-07-14T14:41:00Z">
          <w:pPr>
            <w:pStyle w:val="NormalIndent"/>
            <w:spacing w:before="0"/>
            <w:ind w:left="1701" w:hanging="1701"/>
          </w:pPr>
        </w:pPrChange>
      </w:pPr>
      <w:del w:id="1998" w:author="deletion" w:date="2026-07-14T14:41:00Z">
        <w:r w:rsidRPr="00EE6859" w:rsidDel="004B5240">
          <w:rPr>
            <w:bCs/>
            <w:color w:val="000000"/>
            <w:sz w:val="22"/>
            <w:szCs w:val="22"/>
            <w:lang w:val="pl-PL"/>
          </w:rPr>
          <w:delText>Często:</w:delText>
        </w:r>
        <w:r w:rsidRPr="00EE6859" w:rsidDel="004B5240">
          <w:rPr>
            <w:bCs/>
            <w:color w:val="000000"/>
            <w:sz w:val="22"/>
            <w:szCs w:val="22"/>
            <w:lang w:val="pl-PL"/>
          </w:rPr>
          <w:tab/>
          <w:delText>trądzik</w:delText>
        </w:r>
      </w:del>
    </w:p>
    <w:p w14:paraId="247921E6" w14:textId="494D4170" w:rsidR="00A65C36" w:rsidRPr="00EE6859" w:rsidDel="004B5240" w:rsidRDefault="00A65C36">
      <w:pPr>
        <w:pStyle w:val="BodyText2"/>
        <w:keepNext/>
        <w:spacing w:before="0"/>
        <w:ind w:left="567" w:hanging="567"/>
        <w:rPr>
          <w:del w:id="1999" w:author="deletion" w:date="2026-07-14T14:41:00Z"/>
          <w:bCs/>
          <w:color w:val="000000"/>
          <w:sz w:val="22"/>
          <w:szCs w:val="22"/>
          <w:lang w:val="pl-PL"/>
        </w:rPr>
        <w:pPrChange w:id="2000" w:author="deletion" w:date="2026-07-14T14:41:00Z">
          <w:pPr>
            <w:pStyle w:val="NormalIndent"/>
            <w:spacing w:before="0"/>
            <w:ind w:left="1701" w:hanging="1701"/>
          </w:pPr>
        </w:pPrChange>
      </w:pPr>
    </w:p>
    <w:p w14:paraId="561642EE" w14:textId="6EC72489" w:rsidR="00A65C36" w:rsidRPr="00EE6859" w:rsidDel="004B5240" w:rsidRDefault="00A65C36">
      <w:pPr>
        <w:pStyle w:val="BodyText2"/>
        <w:keepNext/>
        <w:spacing w:before="0"/>
        <w:ind w:left="567" w:hanging="567"/>
        <w:rPr>
          <w:del w:id="2001" w:author="deletion" w:date="2026-07-14T14:41:00Z"/>
          <w:i/>
          <w:color w:val="000000"/>
          <w:sz w:val="22"/>
          <w:szCs w:val="22"/>
          <w:u w:val="single"/>
          <w:lang w:val="pl-PL"/>
        </w:rPr>
        <w:pPrChange w:id="2002" w:author="deletion" w:date="2026-07-14T14:41:00Z">
          <w:pPr>
            <w:pStyle w:val="NormalIndent"/>
            <w:keepNext/>
            <w:spacing w:before="0"/>
            <w:ind w:left="1701" w:hanging="1701"/>
          </w:pPr>
        </w:pPrChange>
      </w:pPr>
      <w:del w:id="2003" w:author="deletion" w:date="2026-07-14T14:41:00Z">
        <w:r w:rsidRPr="00EE6859" w:rsidDel="004B5240">
          <w:rPr>
            <w:i/>
            <w:color w:val="000000"/>
            <w:sz w:val="22"/>
            <w:szCs w:val="22"/>
            <w:u w:val="single"/>
            <w:lang w:val="pl-PL"/>
          </w:rPr>
          <w:delText>Zaburzenia układu rozrodczego i piersi</w:delText>
        </w:r>
      </w:del>
    </w:p>
    <w:p w14:paraId="2F127E27" w14:textId="483A8097" w:rsidR="00A65C36" w:rsidRPr="00EE6859" w:rsidDel="004B5240" w:rsidRDefault="00A65C36">
      <w:pPr>
        <w:pStyle w:val="BodyText2"/>
        <w:keepNext/>
        <w:spacing w:before="0"/>
        <w:ind w:left="567" w:hanging="567"/>
        <w:rPr>
          <w:del w:id="2004" w:author="deletion" w:date="2026-07-14T14:41:00Z"/>
          <w:bCs/>
          <w:color w:val="000000"/>
          <w:sz w:val="22"/>
          <w:szCs w:val="22"/>
          <w:lang w:val="pl-PL"/>
        </w:rPr>
        <w:pPrChange w:id="2005" w:author="deletion" w:date="2026-07-14T14:41:00Z">
          <w:pPr>
            <w:pStyle w:val="NormalIndent"/>
            <w:spacing w:before="0"/>
            <w:ind w:left="1701" w:hanging="1701"/>
          </w:pPr>
        </w:pPrChange>
      </w:pPr>
      <w:del w:id="2006" w:author="deletion" w:date="2026-07-14T14:41:00Z">
        <w:r w:rsidRPr="00EE6859" w:rsidDel="004B5240">
          <w:rPr>
            <w:bCs/>
            <w:color w:val="000000"/>
            <w:sz w:val="22"/>
            <w:szCs w:val="22"/>
            <w:lang w:val="pl-PL"/>
          </w:rPr>
          <w:delText>Często:</w:delText>
        </w:r>
        <w:r w:rsidRPr="00EE6859" w:rsidDel="004B5240">
          <w:rPr>
            <w:bCs/>
            <w:color w:val="000000"/>
            <w:sz w:val="22"/>
            <w:szCs w:val="22"/>
            <w:lang w:val="pl-PL"/>
          </w:rPr>
          <w:tab/>
          <w:delText>ginekomastia, żylaki powrózka nasiennego</w:delText>
        </w:r>
      </w:del>
    </w:p>
    <w:p w14:paraId="737E61E6" w14:textId="07640A82" w:rsidR="00A65C36" w:rsidRPr="00EE6859" w:rsidDel="004B5240" w:rsidRDefault="00A65C36">
      <w:pPr>
        <w:pStyle w:val="BodyText2"/>
        <w:keepNext/>
        <w:spacing w:before="0"/>
        <w:ind w:left="567" w:hanging="567"/>
        <w:rPr>
          <w:del w:id="2007" w:author="deletion" w:date="2026-07-14T14:41:00Z"/>
          <w:bCs/>
          <w:color w:val="000000"/>
          <w:sz w:val="22"/>
          <w:szCs w:val="22"/>
          <w:lang w:val="pl-PL"/>
        </w:rPr>
        <w:pPrChange w:id="2008" w:author="deletion" w:date="2026-07-14T14:41:00Z">
          <w:pPr>
            <w:pStyle w:val="NormalIndent"/>
            <w:spacing w:before="0"/>
            <w:ind w:left="1701" w:hanging="1701"/>
          </w:pPr>
        </w:pPrChange>
      </w:pPr>
    </w:p>
    <w:p w14:paraId="527EBC8C" w14:textId="5C41138F" w:rsidR="00A65C36" w:rsidRPr="00EE6859" w:rsidDel="004B5240" w:rsidRDefault="00A65C36">
      <w:pPr>
        <w:pStyle w:val="BodyText2"/>
        <w:keepNext/>
        <w:spacing w:before="0"/>
        <w:ind w:left="567" w:hanging="567"/>
        <w:rPr>
          <w:del w:id="2009" w:author="deletion" w:date="2026-07-14T14:41:00Z"/>
          <w:i/>
          <w:color w:val="000000"/>
          <w:sz w:val="22"/>
          <w:szCs w:val="22"/>
          <w:u w:val="single"/>
          <w:lang w:val="pl-PL"/>
        </w:rPr>
        <w:pPrChange w:id="2010" w:author="deletion" w:date="2026-07-14T14:41:00Z">
          <w:pPr>
            <w:pStyle w:val="NormalIndent"/>
            <w:keepNext/>
            <w:spacing w:before="0"/>
            <w:ind w:left="1699" w:hanging="1699"/>
          </w:pPr>
        </w:pPrChange>
      </w:pPr>
      <w:del w:id="2011" w:author="deletion" w:date="2026-07-14T14:41:00Z">
        <w:r w:rsidRPr="00EE6859" w:rsidDel="004B5240">
          <w:rPr>
            <w:i/>
            <w:color w:val="000000"/>
            <w:sz w:val="22"/>
            <w:szCs w:val="22"/>
            <w:u w:val="single"/>
            <w:lang w:val="pl-PL"/>
          </w:rPr>
          <w:delText>Zaburzenia ogólne i stany w miejscu podania</w:delText>
        </w:r>
      </w:del>
    </w:p>
    <w:p w14:paraId="63143AC6" w14:textId="28DB8438" w:rsidR="00A65C36" w:rsidRPr="00EE6859" w:rsidDel="004B5240" w:rsidRDefault="00A65C36">
      <w:pPr>
        <w:pStyle w:val="BodyText2"/>
        <w:keepNext/>
        <w:spacing w:before="0"/>
        <w:ind w:left="567" w:hanging="567"/>
        <w:rPr>
          <w:del w:id="2012" w:author="deletion" w:date="2026-07-14T14:41:00Z"/>
          <w:color w:val="000000"/>
          <w:sz w:val="22"/>
          <w:szCs w:val="22"/>
          <w:lang w:val="pl-PL"/>
        </w:rPr>
        <w:pPrChange w:id="2013" w:author="deletion" w:date="2026-07-14T14:41:00Z">
          <w:pPr>
            <w:pStyle w:val="NormalIndent"/>
            <w:spacing w:before="0"/>
            <w:ind w:left="1701" w:hanging="1701"/>
          </w:pPr>
        </w:pPrChange>
      </w:pPr>
      <w:del w:id="2014" w:author="deletion" w:date="2026-07-14T14:41:00Z">
        <w:r w:rsidRPr="00EE6859" w:rsidDel="004B5240">
          <w:rPr>
            <w:bCs/>
            <w:color w:val="000000"/>
            <w:sz w:val="22"/>
            <w:szCs w:val="22"/>
            <w:lang w:val="pl-PL"/>
          </w:rPr>
          <w:delText>Bardzo często</w:delText>
        </w:r>
        <w:r w:rsidRPr="00EE6859" w:rsidDel="004B5240">
          <w:rPr>
            <w:color w:val="000000"/>
            <w:sz w:val="22"/>
            <w:szCs w:val="22"/>
            <w:lang w:val="pl-PL"/>
          </w:rPr>
          <w:delText>:</w:delText>
        </w:r>
        <w:r w:rsidRPr="00EE6859" w:rsidDel="004B5240">
          <w:rPr>
            <w:color w:val="000000"/>
            <w:sz w:val="22"/>
            <w:szCs w:val="22"/>
            <w:lang w:val="pl-PL"/>
          </w:rPr>
          <w:tab/>
          <w:delText>reakcje w miejscu wstrzyknięcia (np. ból, rumień, krwiak, obrzęk i (lub) podrażnienie w miejscu wstrzyknięcia)</w:delText>
        </w:r>
      </w:del>
    </w:p>
    <w:p w14:paraId="1A1F97B2" w14:textId="086C32C9" w:rsidR="00A65C36" w:rsidRPr="00EE6859" w:rsidDel="004B5240" w:rsidRDefault="00A65C36">
      <w:pPr>
        <w:pStyle w:val="BodyText2"/>
        <w:keepNext/>
        <w:spacing w:before="0"/>
        <w:ind w:left="567" w:hanging="567"/>
        <w:rPr>
          <w:del w:id="2015" w:author="deletion" w:date="2026-07-14T14:41:00Z"/>
          <w:color w:val="000000"/>
          <w:sz w:val="22"/>
          <w:szCs w:val="22"/>
          <w:lang w:val="pl-PL"/>
        </w:rPr>
        <w:pPrChange w:id="2016" w:author="deletion" w:date="2026-07-14T14:41:00Z">
          <w:pPr>
            <w:pStyle w:val="NormalIndent"/>
            <w:spacing w:before="0"/>
            <w:ind w:left="1701" w:hanging="1701"/>
          </w:pPr>
        </w:pPrChange>
      </w:pPr>
    </w:p>
    <w:p w14:paraId="490B525E" w14:textId="2218F5E7" w:rsidR="00A65C36" w:rsidRPr="00EE6859" w:rsidDel="004B5240" w:rsidRDefault="00A65C36">
      <w:pPr>
        <w:pStyle w:val="BodyText2"/>
        <w:keepNext/>
        <w:spacing w:before="0"/>
        <w:ind w:left="567" w:hanging="567"/>
        <w:rPr>
          <w:del w:id="2017" w:author="deletion" w:date="2026-07-14T14:41:00Z"/>
          <w:i/>
          <w:color w:val="000000"/>
          <w:sz w:val="22"/>
          <w:szCs w:val="22"/>
          <w:u w:val="single"/>
          <w:lang w:val="pl-PL"/>
        </w:rPr>
        <w:pPrChange w:id="2018" w:author="deletion" w:date="2026-07-14T14:41:00Z">
          <w:pPr>
            <w:pStyle w:val="NormalIndent"/>
            <w:keepNext/>
            <w:spacing w:before="0"/>
            <w:ind w:left="1701" w:hanging="1701"/>
          </w:pPr>
        </w:pPrChange>
      </w:pPr>
      <w:del w:id="2019" w:author="deletion" w:date="2026-07-14T14:41:00Z">
        <w:r w:rsidRPr="00EE6859" w:rsidDel="004B5240">
          <w:rPr>
            <w:i/>
            <w:color w:val="000000"/>
            <w:sz w:val="22"/>
            <w:szCs w:val="22"/>
            <w:u w:val="single"/>
            <w:lang w:val="pl-PL"/>
          </w:rPr>
          <w:delText>Badania diagnostyczne</w:delText>
        </w:r>
      </w:del>
    </w:p>
    <w:p w14:paraId="5263BDA8" w14:textId="0340EB06" w:rsidR="00A65C36" w:rsidRPr="00EE6859" w:rsidDel="004B5240" w:rsidRDefault="00A65C36">
      <w:pPr>
        <w:pStyle w:val="BodyText2"/>
        <w:keepNext/>
        <w:spacing w:before="0"/>
        <w:ind w:left="567" w:hanging="567"/>
        <w:rPr>
          <w:del w:id="2020" w:author="deletion" w:date="2026-07-14T14:41:00Z"/>
          <w:color w:val="000000"/>
          <w:sz w:val="22"/>
          <w:szCs w:val="22"/>
          <w:lang w:val="pl-PL"/>
        </w:rPr>
        <w:pPrChange w:id="2021" w:author="deletion" w:date="2026-07-14T14:41:00Z">
          <w:pPr>
            <w:pStyle w:val="NormalIndent"/>
            <w:spacing w:before="0"/>
            <w:ind w:left="1701" w:hanging="1701"/>
          </w:pPr>
        </w:pPrChange>
      </w:pPr>
      <w:del w:id="2022" w:author="deletion" w:date="2026-07-14T14:41:00Z">
        <w:r w:rsidRPr="00EE6859" w:rsidDel="004B5240">
          <w:rPr>
            <w:bCs/>
            <w:color w:val="000000"/>
            <w:sz w:val="22"/>
            <w:szCs w:val="22"/>
            <w:lang w:val="pl-PL"/>
          </w:rPr>
          <w:delText>Często:</w:delText>
        </w:r>
        <w:r w:rsidRPr="00EE6859" w:rsidDel="004B5240">
          <w:rPr>
            <w:bCs/>
            <w:color w:val="000000"/>
            <w:sz w:val="22"/>
            <w:szCs w:val="22"/>
            <w:lang w:val="pl-PL"/>
          </w:rPr>
          <w:tab/>
          <w:delText>zwiększenie masy ciała</w:delText>
        </w:r>
      </w:del>
    </w:p>
    <w:p w14:paraId="576FCA3E" w14:textId="6C8505C4" w:rsidR="00A65C36" w:rsidRPr="00EE6859" w:rsidDel="004B5240" w:rsidRDefault="00A65C36">
      <w:pPr>
        <w:pStyle w:val="BodyText2"/>
        <w:keepNext/>
        <w:spacing w:before="0"/>
        <w:ind w:left="567" w:hanging="567"/>
        <w:rPr>
          <w:del w:id="2023" w:author="deletion" w:date="2026-07-14T14:41:00Z"/>
          <w:bCs/>
          <w:sz w:val="22"/>
          <w:szCs w:val="22"/>
          <w:lang w:val="pl-PL"/>
        </w:rPr>
        <w:pPrChange w:id="2024" w:author="deletion" w:date="2026-07-14T14:41:00Z">
          <w:pPr/>
        </w:pPrChange>
      </w:pPr>
    </w:p>
    <w:p w14:paraId="76AEA228" w14:textId="654A4AA6" w:rsidR="00A65C36" w:rsidRPr="00EE6859" w:rsidDel="004B5240" w:rsidRDefault="00A65C36">
      <w:pPr>
        <w:pStyle w:val="BodyText2"/>
        <w:keepNext/>
        <w:spacing w:before="0"/>
        <w:ind w:left="567" w:hanging="567"/>
        <w:rPr>
          <w:del w:id="2025" w:author="deletion" w:date="2026-07-14T14:41:00Z"/>
          <w:sz w:val="22"/>
          <w:szCs w:val="22"/>
          <w:u w:val="single"/>
          <w:lang w:val="pl-PL"/>
        </w:rPr>
        <w:pPrChange w:id="2026" w:author="deletion" w:date="2026-07-14T14:41:00Z">
          <w:pPr>
            <w:keepNext/>
          </w:pPr>
        </w:pPrChange>
      </w:pPr>
      <w:del w:id="2027" w:author="deletion" w:date="2026-07-14T14:41:00Z">
        <w:r w:rsidRPr="00EE6859" w:rsidDel="004B5240">
          <w:rPr>
            <w:sz w:val="22"/>
            <w:szCs w:val="22"/>
            <w:u w:val="single"/>
            <w:lang w:val="pl-PL"/>
          </w:rPr>
          <w:delText>Zgłaszanie podejrzewanych działań niepożądanych</w:delText>
        </w:r>
      </w:del>
    </w:p>
    <w:p w14:paraId="248FDF7B" w14:textId="6E1EA2A9" w:rsidR="00A65C36" w:rsidRPr="00EE6859" w:rsidDel="004B5240" w:rsidRDefault="00A65C36">
      <w:pPr>
        <w:pStyle w:val="BodyText2"/>
        <w:keepNext/>
        <w:spacing w:before="0"/>
        <w:ind w:left="567" w:hanging="567"/>
        <w:rPr>
          <w:del w:id="2028" w:author="deletion" w:date="2026-07-14T14:41:00Z"/>
          <w:sz w:val="22"/>
          <w:szCs w:val="22"/>
          <w:lang w:val="pl-PL"/>
        </w:rPr>
        <w:pPrChange w:id="2029" w:author="deletion" w:date="2026-07-14T14:41:00Z">
          <w:pPr>
            <w:keepLines/>
          </w:pPr>
        </w:pPrChange>
      </w:pPr>
    </w:p>
    <w:p w14:paraId="3E7D2A68" w14:textId="4A986794" w:rsidR="00A65C36" w:rsidRPr="00EE6859" w:rsidDel="004B5240" w:rsidRDefault="00A65C36">
      <w:pPr>
        <w:pStyle w:val="BodyText2"/>
        <w:keepNext/>
        <w:spacing w:before="0"/>
        <w:ind w:left="567" w:hanging="567"/>
        <w:rPr>
          <w:del w:id="2030" w:author="deletion" w:date="2026-07-14T14:41:00Z"/>
          <w:bCs/>
          <w:sz w:val="22"/>
          <w:szCs w:val="22"/>
          <w:lang w:val="pl-PL"/>
        </w:rPr>
        <w:pPrChange w:id="2031" w:author="deletion" w:date="2026-07-14T14:41:00Z">
          <w:pPr>
            <w:keepLines/>
          </w:pPr>
        </w:pPrChange>
      </w:pPr>
      <w:del w:id="2032" w:author="deletion" w:date="2026-07-14T14:41:00Z">
        <w:r w:rsidRPr="00EE6859" w:rsidDel="004B5240">
          <w:rPr>
            <w:sz w:val="22"/>
            <w:szCs w:val="22"/>
            <w:lang w:val="pl-PL"/>
          </w:rPr>
          <w:delTex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w:delText>
        </w:r>
        <w:r w:rsidRPr="00EE6859" w:rsidDel="004B5240">
          <w:rPr>
            <w:sz w:val="22"/>
            <w:szCs w:val="22"/>
            <w:lang w:val="pl-PL"/>
          </w:rPr>
          <w:lastRenderedPageBreak/>
          <w:delText>powinny zgłaszać wszelkie podejrzewane działania niepożądane za pośrednictwem</w:delText>
        </w:r>
        <w:r w:rsidRPr="00EE6859" w:rsidDel="004B5240">
          <w:rPr>
            <w:color w:val="00B050"/>
            <w:sz w:val="22"/>
            <w:szCs w:val="22"/>
            <w:lang w:val="pl-PL"/>
          </w:rPr>
          <w:delText xml:space="preserve"> </w:delText>
        </w:r>
        <w:r w:rsidRPr="00EE6859" w:rsidDel="004B5240">
          <w:rPr>
            <w:sz w:val="22"/>
            <w:szCs w:val="22"/>
            <w:shd w:val="clear" w:color="auto" w:fill="BFBFBF"/>
            <w:lang w:val="pl-PL"/>
          </w:rPr>
          <w:delText xml:space="preserve">krajowego systemu zgłaszania wymienionego w </w:delText>
        </w:r>
        <w:r w:rsidDel="004B5240">
          <w:fldChar w:fldCharType="begin"/>
        </w:r>
        <w:r w:rsidRPr="004B5240" w:rsidDel="004B5240">
          <w:rPr>
            <w:lang w:val="pl-PL"/>
            <w:rPrChange w:id="2033" w:author="deletion" w:date="2026-07-14T14:35:00Z">
              <w:rPr/>
            </w:rPrChange>
          </w:rPr>
          <w:delInstrText xml:space="preserve"> HYPERLINK "http://www.ema.europa.eu/docs/en_GB/document_library/Template_or_form/2013/03/WC500139752.doc"</w:delInstrText>
        </w:r>
        <w:r w:rsidDel="004B5240">
          <w:fldChar w:fldCharType="separate"/>
        </w:r>
        <w:r w:rsidDel="004B5240">
          <w:fldChar w:fldCharType="begin"/>
        </w:r>
        <w:r w:rsidRPr="004B5240" w:rsidDel="004B5240">
          <w:rPr>
            <w:lang w:val="pl-PL"/>
            <w:rPrChange w:id="2034" w:author="deletion" w:date="2026-07-14T14:35:00Z">
              <w:rPr/>
            </w:rPrChange>
          </w:rPr>
          <w:delInstrText xml:space="preserve"> HYPERLINK "https://www.ema.europa.eu/documents/template-form/qrd-appendix-v-adverse-drug-reaction-reporting-details_en.docx"</w:delInstrText>
        </w:r>
        <w:r w:rsidDel="004B5240">
          <w:fldChar w:fldCharType="separate"/>
        </w:r>
        <w:r w:rsidR="009D6E3C" w:rsidRPr="00EE6859" w:rsidDel="004B5240">
          <w:rPr>
            <w:rStyle w:val="Hyperlink"/>
            <w:sz w:val="22"/>
            <w:szCs w:val="22"/>
            <w:shd w:val="clear" w:color="auto" w:fill="BFBFBF"/>
            <w:lang w:val="pl-PL"/>
          </w:rPr>
          <w:delText>załączniku V</w:delText>
        </w:r>
        <w:r w:rsidDel="004B5240">
          <w:rPr>
            <w:rStyle w:val="Hyperlink"/>
            <w:sz w:val="22"/>
            <w:szCs w:val="22"/>
            <w:shd w:val="clear" w:color="auto" w:fill="BFBFBF"/>
            <w:lang w:val="pl-PL"/>
          </w:rPr>
          <w:fldChar w:fldCharType="end"/>
        </w:r>
        <w:r w:rsidDel="004B5240">
          <w:rPr>
            <w:rStyle w:val="Hyperlink"/>
            <w:sz w:val="22"/>
            <w:szCs w:val="22"/>
            <w:shd w:val="clear" w:color="auto" w:fill="BFBFBF"/>
            <w:lang w:val="pl-PL"/>
          </w:rPr>
          <w:fldChar w:fldCharType="end"/>
        </w:r>
        <w:r w:rsidRPr="00EE6859" w:rsidDel="004B5240">
          <w:rPr>
            <w:sz w:val="22"/>
            <w:szCs w:val="22"/>
            <w:lang w:val="pl-PL"/>
          </w:rPr>
          <w:delText>.</w:delText>
        </w:r>
      </w:del>
    </w:p>
    <w:p w14:paraId="62D09E83" w14:textId="53CA6BA3" w:rsidR="00A65C36" w:rsidRPr="00EE6859" w:rsidDel="004B5240" w:rsidRDefault="00A65C36">
      <w:pPr>
        <w:pStyle w:val="BodyText2"/>
        <w:keepNext/>
        <w:spacing w:before="0"/>
        <w:ind w:left="567" w:hanging="567"/>
        <w:rPr>
          <w:del w:id="2035" w:author="deletion" w:date="2026-07-14T14:41:00Z"/>
          <w:bCs/>
          <w:color w:val="000000"/>
          <w:sz w:val="22"/>
          <w:szCs w:val="22"/>
          <w:lang w:val="pl-PL"/>
        </w:rPr>
        <w:pPrChange w:id="2036" w:author="deletion" w:date="2026-07-14T14:41:00Z">
          <w:pPr>
            <w:tabs>
              <w:tab w:val="left" w:pos="567"/>
            </w:tabs>
          </w:pPr>
        </w:pPrChange>
      </w:pPr>
    </w:p>
    <w:p w14:paraId="785DF369" w14:textId="0F757FBF" w:rsidR="00A65C36" w:rsidRPr="00EE6859" w:rsidDel="004B5240" w:rsidRDefault="00A65C36">
      <w:pPr>
        <w:pStyle w:val="BodyText2"/>
        <w:keepNext/>
        <w:spacing w:before="0"/>
        <w:ind w:left="567" w:hanging="567"/>
        <w:rPr>
          <w:del w:id="2037" w:author="deletion" w:date="2026-07-14T14:41:00Z"/>
          <w:b/>
          <w:color w:val="000000"/>
          <w:szCs w:val="22"/>
          <w:lang w:val="pl-PL" w:eastAsia="x-none"/>
        </w:rPr>
        <w:pPrChange w:id="2038" w:author="deletion" w:date="2026-07-14T14:41:00Z">
          <w:pPr>
            <w:pStyle w:val="BodyText"/>
            <w:keepNext/>
            <w:tabs>
              <w:tab w:val="clear" w:pos="5387"/>
            </w:tabs>
            <w:ind w:left="567" w:hanging="567"/>
            <w:jc w:val="left"/>
          </w:pPr>
        </w:pPrChange>
      </w:pPr>
      <w:del w:id="2039" w:author="deletion" w:date="2026-07-14T14:41:00Z">
        <w:r w:rsidRPr="00EE6859" w:rsidDel="004B5240">
          <w:rPr>
            <w:b/>
            <w:color w:val="000000"/>
            <w:szCs w:val="22"/>
            <w:lang w:val="pl-PL" w:eastAsia="x-none"/>
          </w:rPr>
          <w:delText>4.9</w:delText>
        </w:r>
        <w:r w:rsidRPr="00EE6859" w:rsidDel="004B5240">
          <w:rPr>
            <w:b/>
            <w:color w:val="000000"/>
            <w:szCs w:val="22"/>
            <w:lang w:val="pl-PL" w:eastAsia="x-none"/>
          </w:rPr>
          <w:tab/>
          <w:delText>Przedawkowanie</w:delText>
        </w:r>
      </w:del>
    </w:p>
    <w:p w14:paraId="474FEB98" w14:textId="29B26DC6" w:rsidR="00A65C36" w:rsidRPr="00EE6859" w:rsidDel="004B5240" w:rsidRDefault="00A65C36">
      <w:pPr>
        <w:pStyle w:val="BodyText2"/>
        <w:keepNext/>
        <w:spacing w:before="0"/>
        <w:ind w:left="567" w:hanging="567"/>
        <w:rPr>
          <w:del w:id="2040" w:author="deletion" w:date="2026-07-14T14:41:00Z"/>
          <w:color w:val="000000"/>
          <w:sz w:val="22"/>
          <w:szCs w:val="22"/>
          <w:lang w:val="pl-PL"/>
        </w:rPr>
        <w:pPrChange w:id="2041" w:author="deletion" w:date="2026-07-14T14:41:00Z">
          <w:pPr>
            <w:pStyle w:val="NormalIndent"/>
            <w:keepNext/>
            <w:tabs>
              <w:tab w:val="left" w:pos="567"/>
            </w:tabs>
            <w:spacing w:before="0"/>
            <w:ind w:left="0"/>
          </w:pPr>
        </w:pPrChange>
      </w:pPr>
    </w:p>
    <w:p w14:paraId="600E0826" w14:textId="2FB35B05" w:rsidR="00A65C36" w:rsidRPr="00EE6859" w:rsidDel="004B5240" w:rsidRDefault="00A65C36">
      <w:pPr>
        <w:pStyle w:val="BodyText2"/>
        <w:keepNext/>
        <w:spacing w:before="0"/>
        <w:ind w:left="567" w:hanging="567"/>
        <w:rPr>
          <w:del w:id="2042" w:author="deletion" w:date="2026-07-14T14:41:00Z"/>
          <w:color w:val="000000"/>
          <w:szCs w:val="22"/>
          <w:lang w:val="pl-PL" w:eastAsia="x-none"/>
        </w:rPr>
        <w:pPrChange w:id="2043" w:author="deletion" w:date="2026-07-14T14:41:00Z">
          <w:pPr>
            <w:pStyle w:val="BodyText"/>
            <w:tabs>
              <w:tab w:val="clear" w:pos="5387"/>
              <w:tab w:val="left" w:pos="567"/>
            </w:tabs>
            <w:jc w:val="left"/>
          </w:pPr>
        </w:pPrChange>
      </w:pPr>
      <w:del w:id="2044" w:author="deletion" w:date="2026-07-14T14:41:00Z">
        <w:r w:rsidRPr="00EE6859" w:rsidDel="004B5240">
          <w:rPr>
            <w:color w:val="000000"/>
            <w:szCs w:val="22"/>
            <w:lang w:val="pl-PL" w:eastAsia="x-none"/>
          </w:rPr>
          <w:delText>Nie jest znany wpływ przedawkowania produktu GONAL</w:delText>
        </w:r>
        <w:r w:rsidRPr="00EE6859" w:rsidDel="004B5240">
          <w:rPr>
            <w:color w:val="000000"/>
            <w:szCs w:val="22"/>
            <w:lang w:val="pl-PL" w:eastAsia="x-none"/>
          </w:rPr>
          <w:noBreakHyphen/>
          <w:delText>f. Mimo to istnieje możliwość wystąpienia OHSS (patrz punkt 4.4).</w:delText>
        </w:r>
      </w:del>
    </w:p>
    <w:p w14:paraId="155B8328" w14:textId="0EB79747" w:rsidR="00A65C36" w:rsidRPr="00EE6859" w:rsidDel="004B5240" w:rsidRDefault="00A65C36">
      <w:pPr>
        <w:pStyle w:val="BodyText2"/>
        <w:keepNext/>
        <w:spacing w:before="0"/>
        <w:ind w:left="567" w:hanging="567"/>
        <w:rPr>
          <w:del w:id="2045" w:author="deletion" w:date="2026-07-14T14:41:00Z"/>
          <w:color w:val="000000"/>
          <w:sz w:val="22"/>
          <w:szCs w:val="22"/>
          <w:lang w:val="pl-PL"/>
        </w:rPr>
        <w:pPrChange w:id="2046" w:author="deletion" w:date="2026-07-14T14:41:00Z">
          <w:pPr>
            <w:pStyle w:val="BodyText2"/>
            <w:tabs>
              <w:tab w:val="left" w:pos="567"/>
            </w:tabs>
            <w:spacing w:before="0"/>
          </w:pPr>
        </w:pPrChange>
      </w:pPr>
    </w:p>
    <w:p w14:paraId="72C357D7" w14:textId="343324B5" w:rsidR="00A65C36" w:rsidRPr="00EE6859" w:rsidDel="004B5240" w:rsidRDefault="00A65C36">
      <w:pPr>
        <w:pStyle w:val="BodyText2"/>
        <w:keepNext/>
        <w:spacing w:before="0"/>
        <w:ind w:left="567" w:hanging="567"/>
        <w:rPr>
          <w:del w:id="2047" w:author="deletion" w:date="2026-07-14T14:41:00Z"/>
          <w:color w:val="000000"/>
          <w:sz w:val="22"/>
          <w:szCs w:val="22"/>
          <w:lang w:val="pl-PL"/>
        </w:rPr>
        <w:pPrChange w:id="2048" w:author="deletion" w:date="2026-07-14T14:41:00Z">
          <w:pPr>
            <w:pStyle w:val="NormalIndent"/>
            <w:tabs>
              <w:tab w:val="left" w:pos="567"/>
            </w:tabs>
            <w:spacing w:before="0"/>
            <w:ind w:left="0"/>
          </w:pPr>
        </w:pPrChange>
      </w:pPr>
    </w:p>
    <w:p w14:paraId="4B0DC9CB" w14:textId="00D617D8" w:rsidR="00A65C36" w:rsidRPr="00EE6859" w:rsidDel="004B5240" w:rsidRDefault="00A65C36" w:rsidP="004B5240">
      <w:pPr>
        <w:pStyle w:val="BodyText2"/>
        <w:keepNext/>
        <w:spacing w:before="0"/>
        <w:ind w:left="567" w:hanging="567"/>
        <w:rPr>
          <w:del w:id="2049" w:author="deletion" w:date="2026-07-14T14:41:00Z"/>
          <w:b/>
          <w:caps/>
          <w:color w:val="000000"/>
          <w:sz w:val="22"/>
          <w:szCs w:val="22"/>
          <w:lang w:val="pl-PL"/>
        </w:rPr>
      </w:pPr>
      <w:del w:id="2050" w:author="deletion" w:date="2026-07-14T14:41:00Z">
        <w:r w:rsidRPr="00EE6859" w:rsidDel="004B5240">
          <w:rPr>
            <w:b/>
            <w:caps/>
            <w:color w:val="000000"/>
            <w:sz w:val="22"/>
            <w:szCs w:val="22"/>
            <w:lang w:val="pl-PL"/>
          </w:rPr>
          <w:delText>5.</w:delText>
        </w:r>
        <w:r w:rsidRPr="00EE6859" w:rsidDel="004B5240">
          <w:rPr>
            <w:b/>
            <w:caps/>
            <w:color w:val="000000"/>
            <w:sz w:val="22"/>
            <w:szCs w:val="22"/>
            <w:lang w:val="pl-PL"/>
          </w:rPr>
          <w:tab/>
          <w:delText>WŁAŚCIWOŚCI FARMAKOLOGICZNE</w:delText>
        </w:r>
      </w:del>
    </w:p>
    <w:p w14:paraId="6B033FCB" w14:textId="305D6A40" w:rsidR="00A65C36" w:rsidRPr="00EE6859" w:rsidDel="004B5240" w:rsidRDefault="00A65C36">
      <w:pPr>
        <w:pStyle w:val="BodyText2"/>
        <w:keepNext/>
        <w:spacing w:before="0"/>
        <w:ind w:left="567" w:hanging="567"/>
        <w:rPr>
          <w:del w:id="2051" w:author="deletion" w:date="2026-07-14T14:41:00Z"/>
          <w:color w:val="000000"/>
          <w:sz w:val="22"/>
          <w:szCs w:val="22"/>
          <w:lang w:val="pl-PL"/>
        </w:rPr>
        <w:pPrChange w:id="2052" w:author="deletion" w:date="2026-07-14T14:41:00Z">
          <w:pPr>
            <w:keepNext/>
            <w:tabs>
              <w:tab w:val="left" w:pos="567"/>
            </w:tabs>
          </w:pPr>
        </w:pPrChange>
      </w:pPr>
    </w:p>
    <w:p w14:paraId="76B340C9" w14:textId="4944E852" w:rsidR="00A65C36" w:rsidRPr="00EE6859" w:rsidDel="004B5240" w:rsidRDefault="00A65C36">
      <w:pPr>
        <w:pStyle w:val="BodyText2"/>
        <w:keepNext/>
        <w:spacing w:before="0"/>
        <w:ind w:left="567" w:hanging="567"/>
        <w:rPr>
          <w:del w:id="2053" w:author="deletion" w:date="2026-07-14T14:41:00Z"/>
          <w:b/>
          <w:color w:val="000000"/>
          <w:szCs w:val="22"/>
          <w:lang w:val="pl-PL" w:eastAsia="x-none"/>
        </w:rPr>
        <w:pPrChange w:id="2054" w:author="deletion" w:date="2026-07-14T14:41:00Z">
          <w:pPr>
            <w:pStyle w:val="BodyText"/>
            <w:keepNext/>
            <w:tabs>
              <w:tab w:val="clear" w:pos="5387"/>
            </w:tabs>
            <w:ind w:left="567" w:hanging="567"/>
            <w:jc w:val="left"/>
          </w:pPr>
        </w:pPrChange>
      </w:pPr>
      <w:del w:id="2055" w:author="deletion" w:date="2026-07-14T14:41:00Z">
        <w:r w:rsidRPr="00EE6859" w:rsidDel="004B5240">
          <w:rPr>
            <w:b/>
            <w:color w:val="000000"/>
            <w:szCs w:val="22"/>
            <w:lang w:val="pl-PL" w:eastAsia="x-none"/>
          </w:rPr>
          <w:delText>5.1</w:delText>
        </w:r>
        <w:r w:rsidRPr="00EE6859" w:rsidDel="004B5240">
          <w:rPr>
            <w:b/>
            <w:color w:val="000000"/>
            <w:szCs w:val="22"/>
            <w:lang w:val="pl-PL" w:eastAsia="x-none"/>
          </w:rPr>
          <w:tab/>
          <w:delText>Właściwości farmakodynamiczne</w:delText>
        </w:r>
      </w:del>
    </w:p>
    <w:p w14:paraId="55C94A8A" w14:textId="7391612C" w:rsidR="00A65C36" w:rsidRPr="00EE6859" w:rsidDel="004B5240" w:rsidRDefault="00A65C36">
      <w:pPr>
        <w:pStyle w:val="BodyText2"/>
        <w:keepNext/>
        <w:spacing w:before="0"/>
        <w:ind w:left="567" w:hanging="567"/>
        <w:rPr>
          <w:del w:id="2056" w:author="deletion" w:date="2026-07-14T14:41:00Z"/>
          <w:color w:val="000000"/>
          <w:sz w:val="22"/>
          <w:szCs w:val="22"/>
          <w:lang w:val="pl-PL"/>
        </w:rPr>
        <w:pPrChange w:id="2057" w:author="deletion" w:date="2026-07-14T14:41:00Z">
          <w:pPr>
            <w:pStyle w:val="NormalIndent"/>
            <w:keepNext/>
            <w:tabs>
              <w:tab w:val="left" w:pos="567"/>
            </w:tabs>
            <w:spacing w:before="0"/>
            <w:ind w:left="0"/>
          </w:pPr>
        </w:pPrChange>
      </w:pPr>
    </w:p>
    <w:p w14:paraId="263D8326" w14:textId="4A36C79A" w:rsidR="00A65C36" w:rsidRPr="00EE6859" w:rsidDel="004B5240" w:rsidRDefault="00A65C36">
      <w:pPr>
        <w:pStyle w:val="BodyText2"/>
        <w:keepNext/>
        <w:spacing w:before="0"/>
        <w:ind w:left="567" w:hanging="567"/>
        <w:rPr>
          <w:del w:id="2058" w:author="deletion" w:date="2026-07-14T14:41:00Z"/>
          <w:color w:val="000000"/>
          <w:szCs w:val="22"/>
          <w:lang w:val="pl-PL" w:eastAsia="x-none"/>
        </w:rPr>
        <w:pPrChange w:id="2059" w:author="deletion" w:date="2026-07-14T14:41:00Z">
          <w:pPr>
            <w:pStyle w:val="BodyText"/>
            <w:keepNext/>
            <w:tabs>
              <w:tab w:val="clear" w:pos="5387"/>
              <w:tab w:val="left" w:pos="567"/>
            </w:tabs>
            <w:jc w:val="left"/>
          </w:pPr>
        </w:pPrChange>
      </w:pPr>
      <w:del w:id="2060" w:author="deletion" w:date="2026-07-14T14:41:00Z">
        <w:r w:rsidRPr="00EE6859" w:rsidDel="004B5240">
          <w:rPr>
            <w:color w:val="000000"/>
            <w:szCs w:val="22"/>
            <w:lang w:val="pl-PL" w:eastAsia="x-none"/>
          </w:rPr>
          <w:delText>Grupa farmakoterapeutyczna: hormony płciowe i modulatory układu płciowego, gonadotropiny, kod ATC: G03GA05.</w:delText>
        </w:r>
      </w:del>
    </w:p>
    <w:p w14:paraId="20DD1BAD" w14:textId="32943484" w:rsidR="00A65C36" w:rsidRPr="00EE6859" w:rsidDel="004B5240" w:rsidRDefault="00A65C36">
      <w:pPr>
        <w:pStyle w:val="BodyText2"/>
        <w:keepNext/>
        <w:spacing w:before="0"/>
        <w:ind w:left="567" w:hanging="567"/>
        <w:rPr>
          <w:del w:id="2061" w:author="deletion" w:date="2026-07-14T14:41:00Z"/>
          <w:color w:val="000000"/>
          <w:szCs w:val="22"/>
          <w:lang w:val="pl-PL" w:eastAsia="x-none"/>
        </w:rPr>
        <w:pPrChange w:id="2062" w:author="deletion" w:date="2026-07-14T14:41:00Z">
          <w:pPr>
            <w:pStyle w:val="BodyText"/>
            <w:keepNext/>
            <w:tabs>
              <w:tab w:val="clear" w:pos="5387"/>
              <w:tab w:val="left" w:pos="567"/>
            </w:tabs>
            <w:jc w:val="left"/>
          </w:pPr>
        </w:pPrChange>
      </w:pPr>
    </w:p>
    <w:p w14:paraId="5D7B91A4" w14:textId="376AF3EC" w:rsidR="00A65C36" w:rsidRPr="00EE6859" w:rsidDel="004B5240" w:rsidRDefault="00A65C36">
      <w:pPr>
        <w:pStyle w:val="BodyText2"/>
        <w:keepNext/>
        <w:spacing w:before="0"/>
        <w:ind w:left="567" w:hanging="567"/>
        <w:rPr>
          <w:del w:id="2063" w:author="deletion" w:date="2026-07-14T14:41:00Z"/>
          <w:color w:val="000000"/>
          <w:szCs w:val="22"/>
          <w:u w:val="single"/>
          <w:lang w:val="pl-PL" w:eastAsia="x-none"/>
        </w:rPr>
        <w:pPrChange w:id="2064" w:author="deletion" w:date="2026-07-14T14:41:00Z">
          <w:pPr>
            <w:pStyle w:val="BodyText"/>
            <w:keepNext/>
            <w:keepLines/>
            <w:tabs>
              <w:tab w:val="clear" w:pos="5387"/>
              <w:tab w:val="left" w:pos="567"/>
            </w:tabs>
            <w:jc w:val="left"/>
          </w:pPr>
        </w:pPrChange>
      </w:pPr>
      <w:del w:id="2065" w:author="deletion" w:date="2026-07-14T14:41:00Z">
        <w:r w:rsidRPr="00EE6859" w:rsidDel="004B5240">
          <w:rPr>
            <w:color w:val="000000"/>
            <w:szCs w:val="22"/>
            <w:u w:val="single"/>
            <w:lang w:val="pl-PL" w:eastAsia="x-none"/>
          </w:rPr>
          <w:delText>Mechanizm działania</w:delText>
        </w:r>
      </w:del>
    </w:p>
    <w:p w14:paraId="688F1997" w14:textId="1D1C83F8" w:rsidR="00A65C36" w:rsidRPr="00EE6859" w:rsidDel="004B5240" w:rsidRDefault="00A65C36">
      <w:pPr>
        <w:pStyle w:val="BodyText2"/>
        <w:keepNext/>
        <w:spacing w:before="0"/>
        <w:ind w:left="567" w:hanging="567"/>
        <w:rPr>
          <w:del w:id="2066" w:author="deletion" w:date="2026-07-14T14:41:00Z"/>
          <w:color w:val="000000"/>
          <w:szCs w:val="22"/>
          <w:lang w:val="pl-PL" w:eastAsia="x-none"/>
        </w:rPr>
        <w:pPrChange w:id="2067" w:author="deletion" w:date="2026-07-14T14:41:00Z">
          <w:pPr>
            <w:pStyle w:val="BodyText"/>
            <w:keepNext/>
            <w:keepLines/>
            <w:tabs>
              <w:tab w:val="clear" w:pos="5387"/>
              <w:tab w:val="left" w:pos="567"/>
            </w:tabs>
            <w:jc w:val="left"/>
          </w:pPr>
        </w:pPrChange>
      </w:pPr>
    </w:p>
    <w:p w14:paraId="54D5ADF7" w14:textId="6DD85692" w:rsidR="00A65C36" w:rsidRPr="00EE6859" w:rsidDel="004B5240" w:rsidRDefault="00A65C36">
      <w:pPr>
        <w:pStyle w:val="BodyText2"/>
        <w:keepNext/>
        <w:spacing w:before="0"/>
        <w:ind w:left="567" w:hanging="567"/>
        <w:rPr>
          <w:del w:id="2068" w:author="deletion" w:date="2026-07-14T14:41:00Z"/>
          <w:lang w:val="pl-PL" w:eastAsia="fr-FR"/>
        </w:rPr>
        <w:pPrChange w:id="2069" w:author="deletion" w:date="2026-07-14T14:41:00Z">
          <w:pPr>
            <w:pStyle w:val="BodyText"/>
            <w:tabs>
              <w:tab w:val="clear" w:pos="5387"/>
              <w:tab w:val="left" w:pos="567"/>
            </w:tabs>
            <w:jc w:val="left"/>
          </w:pPr>
        </w:pPrChange>
      </w:pPr>
      <w:del w:id="2070" w:author="deletion" w:date="2026-07-14T14:41:00Z">
        <w:r w:rsidRPr="00EE6859" w:rsidDel="004B5240">
          <w:rPr>
            <w:szCs w:val="22"/>
            <w:lang w:val="pl-PL"/>
          </w:rPr>
          <w:delText xml:space="preserve">Hormon folikulotropowy (ang. </w:delText>
        </w:r>
        <w:r w:rsidRPr="00EE6859" w:rsidDel="004B5240">
          <w:rPr>
            <w:i/>
            <w:iCs/>
            <w:szCs w:val="22"/>
            <w:lang w:val="pl-PL"/>
          </w:rPr>
          <w:delText>follicle stimulating hormone</w:delText>
        </w:r>
        <w:r w:rsidRPr="00EE6859" w:rsidDel="004B5240">
          <w:rPr>
            <w:szCs w:val="22"/>
            <w:lang w:val="pl-PL"/>
          </w:rPr>
          <w:delText xml:space="preserve">, FSH) i hormon luteinizujący (ang. </w:delText>
        </w:r>
        <w:r w:rsidRPr="00EE6859" w:rsidDel="004B5240">
          <w:rPr>
            <w:i/>
            <w:iCs/>
            <w:szCs w:val="22"/>
            <w:lang w:val="pl-PL"/>
          </w:rPr>
          <w:delText>luteinising hormone</w:delText>
        </w:r>
        <w:r w:rsidRPr="00EE6859" w:rsidDel="004B5240">
          <w:rPr>
            <w:szCs w:val="22"/>
            <w:lang w:val="pl-PL"/>
          </w:rPr>
          <w:delText xml:space="preserve">, LH) są wydzielane przez przedni płat przysadki mózgowej w odpowiedzi na działanie </w:delText>
        </w:r>
        <w:r w:rsidRPr="00EE6859" w:rsidDel="004B5240">
          <w:rPr>
            <w:lang w:val="pl-PL" w:eastAsia="fr-FR"/>
          </w:rPr>
          <w:delText>GnRH i odgrywają rolę uzupełniającą w rozwoju pęcherzyka i owulacji. FSH pobudza rozwój pęcherzyków jajnikowych, natomiast działanie LH odgrywa rolę w rozwoju pęcherzyka, steroidogenezie i dojrzewaniu.</w:delText>
        </w:r>
      </w:del>
    </w:p>
    <w:p w14:paraId="247FBD17" w14:textId="1F7E16DA" w:rsidR="00A65C36" w:rsidRPr="00EE6859" w:rsidDel="004B5240" w:rsidRDefault="00A65C36">
      <w:pPr>
        <w:pStyle w:val="BodyText2"/>
        <w:keepNext/>
        <w:spacing w:before="0"/>
        <w:ind w:left="567" w:hanging="567"/>
        <w:rPr>
          <w:del w:id="2071" w:author="deletion" w:date="2026-07-14T14:41:00Z"/>
          <w:color w:val="000000"/>
          <w:szCs w:val="22"/>
          <w:lang w:val="pl-PL" w:eastAsia="x-none"/>
        </w:rPr>
        <w:pPrChange w:id="2072" w:author="deletion" w:date="2026-07-14T14:41:00Z">
          <w:pPr>
            <w:pStyle w:val="BodyText"/>
            <w:tabs>
              <w:tab w:val="clear" w:pos="5387"/>
              <w:tab w:val="left" w:pos="567"/>
            </w:tabs>
            <w:jc w:val="left"/>
          </w:pPr>
        </w:pPrChange>
      </w:pPr>
    </w:p>
    <w:p w14:paraId="5385E575" w14:textId="736266AB" w:rsidR="00A65C36" w:rsidRPr="00EE6859" w:rsidDel="004B5240" w:rsidRDefault="00A65C36">
      <w:pPr>
        <w:pStyle w:val="BodyText2"/>
        <w:keepNext/>
        <w:spacing w:before="0"/>
        <w:ind w:left="567" w:hanging="567"/>
        <w:rPr>
          <w:del w:id="2073" w:author="deletion" w:date="2026-07-14T14:41:00Z"/>
          <w:iCs/>
          <w:sz w:val="22"/>
          <w:szCs w:val="22"/>
          <w:u w:val="single"/>
          <w:lang w:val="pl-PL"/>
        </w:rPr>
        <w:pPrChange w:id="2074" w:author="deletion" w:date="2026-07-14T14:41:00Z">
          <w:pPr>
            <w:keepNext/>
            <w:ind w:left="567" w:hanging="567"/>
          </w:pPr>
        </w:pPrChange>
      </w:pPr>
      <w:del w:id="2075" w:author="deletion" w:date="2026-07-14T14:41:00Z">
        <w:r w:rsidRPr="00EE6859" w:rsidDel="004B5240">
          <w:rPr>
            <w:iCs/>
            <w:sz w:val="22"/>
            <w:szCs w:val="22"/>
            <w:u w:val="single"/>
            <w:lang w:val="pl-PL"/>
          </w:rPr>
          <w:delText>Działanie farmakodynamiczne</w:delText>
        </w:r>
      </w:del>
    </w:p>
    <w:p w14:paraId="52C0ABFE" w14:textId="21099AFE" w:rsidR="00A65C36" w:rsidRPr="00EE6859" w:rsidDel="004B5240" w:rsidRDefault="00A65C36">
      <w:pPr>
        <w:pStyle w:val="BodyText2"/>
        <w:keepNext/>
        <w:spacing w:before="0"/>
        <w:ind w:left="567" w:hanging="567"/>
        <w:rPr>
          <w:del w:id="2076" w:author="deletion" w:date="2026-07-14T14:41:00Z"/>
          <w:iCs/>
          <w:sz w:val="22"/>
          <w:szCs w:val="22"/>
          <w:u w:val="single"/>
          <w:lang w:val="pl-PL"/>
        </w:rPr>
        <w:pPrChange w:id="2077" w:author="deletion" w:date="2026-07-14T14:41:00Z">
          <w:pPr>
            <w:keepNext/>
            <w:ind w:left="567" w:hanging="567"/>
          </w:pPr>
        </w:pPrChange>
      </w:pPr>
    </w:p>
    <w:p w14:paraId="44931E18" w14:textId="0F72488A" w:rsidR="00A65C36" w:rsidRPr="00EE6859" w:rsidDel="004B5240" w:rsidRDefault="00A65C36">
      <w:pPr>
        <w:pStyle w:val="BodyText2"/>
        <w:keepNext/>
        <w:spacing w:before="0"/>
        <w:ind w:left="567" w:hanging="567"/>
        <w:rPr>
          <w:del w:id="2078" w:author="deletion" w:date="2026-07-14T14:41:00Z"/>
          <w:iCs/>
          <w:sz w:val="22"/>
          <w:szCs w:val="22"/>
          <w:lang w:val="pl-PL"/>
        </w:rPr>
        <w:pPrChange w:id="2079" w:author="deletion" w:date="2026-07-14T14:41:00Z">
          <w:pPr/>
        </w:pPrChange>
      </w:pPr>
      <w:del w:id="2080" w:author="deletion" w:date="2026-07-14T14:41:00Z">
        <w:r w:rsidRPr="00EE6859" w:rsidDel="004B5240">
          <w:rPr>
            <w:sz w:val="22"/>
            <w:szCs w:val="22"/>
            <w:lang w:val="pl-PL"/>
          </w:rPr>
          <w:delText>Podanie r</w:delText>
        </w:r>
        <w:r w:rsidRPr="00EE6859" w:rsidDel="004B5240">
          <w:rPr>
            <w:sz w:val="22"/>
            <w:szCs w:val="22"/>
            <w:lang w:val="pl-PL"/>
          </w:rPr>
          <w:noBreakHyphen/>
          <w:delText>hFSH powoduje wzrost stężenia inhibiny i estradiolu (E2), co prowadzi do indukcji rozwoju pęcherzyka jajnikowego. Zwiększenie stężenia inhibiny w surowicy następuje szybko i można je obserwować już trzeciego dnia podawania r</w:delText>
        </w:r>
        <w:r w:rsidRPr="00EE6859" w:rsidDel="004B5240">
          <w:rPr>
            <w:sz w:val="22"/>
            <w:szCs w:val="22"/>
            <w:lang w:val="pl-PL"/>
          </w:rPr>
          <w:noBreakHyphen/>
          <w:delText>hFSH, natomiast wzrost stężenia E2 następuje wolniej i jest zauważalny dopiero od czwartego dnia leczenia. Całkowita objętość pęcherzyków zaczyna zwiększać się po upływie 4 do 5 dni od rozpoczęcia codziennego podawania r</w:delText>
        </w:r>
        <w:r w:rsidRPr="00EE6859" w:rsidDel="004B5240">
          <w:rPr>
            <w:sz w:val="22"/>
            <w:szCs w:val="22"/>
            <w:lang w:val="pl-PL"/>
          </w:rPr>
          <w:noBreakHyphen/>
          <w:delText>hFSH. W zależności od odpowiedzi pacjentki maksymalne działanie występuje po około 10 dniach od rozpoczęcia podawania r</w:delText>
        </w:r>
        <w:r w:rsidRPr="00EE6859" w:rsidDel="004B5240">
          <w:rPr>
            <w:sz w:val="22"/>
            <w:szCs w:val="22"/>
            <w:lang w:val="pl-PL"/>
          </w:rPr>
          <w:noBreakHyphen/>
          <w:delText>hFSH.</w:delText>
        </w:r>
      </w:del>
    </w:p>
    <w:p w14:paraId="5AF64AFF" w14:textId="2E559539" w:rsidR="00A65C36" w:rsidRPr="00EE6859" w:rsidDel="004B5240" w:rsidRDefault="00A65C36">
      <w:pPr>
        <w:pStyle w:val="BodyText2"/>
        <w:keepNext/>
        <w:spacing w:before="0"/>
        <w:ind w:left="567" w:hanging="567"/>
        <w:rPr>
          <w:del w:id="2081" w:author="deletion" w:date="2026-07-14T14:41:00Z"/>
          <w:color w:val="000000"/>
          <w:szCs w:val="22"/>
          <w:lang w:val="pl-PL" w:eastAsia="x-none"/>
        </w:rPr>
        <w:pPrChange w:id="2082" w:author="deletion" w:date="2026-07-14T14:41:00Z">
          <w:pPr>
            <w:pStyle w:val="BodyText"/>
            <w:tabs>
              <w:tab w:val="clear" w:pos="5387"/>
              <w:tab w:val="left" w:pos="567"/>
            </w:tabs>
            <w:jc w:val="left"/>
          </w:pPr>
        </w:pPrChange>
      </w:pPr>
    </w:p>
    <w:p w14:paraId="35A7EF08" w14:textId="599BE169" w:rsidR="00A65C36" w:rsidRPr="00EE6859" w:rsidDel="004B5240" w:rsidRDefault="00A65C36">
      <w:pPr>
        <w:pStyle w:val="BodyText2"/>
        <w:keepNext/>
        <w:spacing w:before="0"/>
        <w:ind w:left="567" w:hanging="567"/>
        <w:rPr>
          <w:del w:id="2083" w:author="deletion" w:date="2026-07-14T14:41:00Z"/>
          <w:color w:val="000000"/>
          <w:szCs w:val="22"/>
          <w:u w:val="single"/>
          <w:lang w:val="pl-PL" w:eastAsia="x-none"/>
        </w:rPr>
        <w:pPrChange w:id="2084" w:author="deletion" w:date="2026-07-14T14:41:00Z">
          <w:pPr>
            <w:pStyle w:val="BodyText"/>
            <w:keepNext/>
            <w:tabs>
              <w:tab w:val="clear" w:pos="5387"/>
              <w:tab w:val="left" w:pos="567"/>
            </w:tabs>
            <w:jc w:val="left"/>
          </w:pPr>
        </w:pPrChange>
      </w:pPr>
      <w:del w:id="2085" w:author="deletion" w:date="2026-07-14T14:41:00Z">
        <w:r w:rsidRPr="00EE6859" w:rsidDel="004B5240">
          <w:rPr>
            <w:color w:val="000000"/>
            <w:szCs w:val="22"/>
            <w:u w:val="single"/>
            <w:lang w:val="pl-PL" w:eastAsia="x-none"/>
          </w:rPr>
          <w:delText>Skuteczność kliniczna i bezpieczeństwo stosowania u kobiet</w:delText>
        </w:r>
      </w:del>
    </w:p>
    <w:p w14:paraId="0689C9F2" w14:textId="4C235B13" w:rsidR="00A65C36" w:rsidRPr="00EE6859" w:rsidDel="004B5240" w:rsidRDefault="00A65C36">
      <w:pPr>
        <w:pStyle w:val="BodyText2"/>
        <w:keepNext/>
        <w:spacing w:before="0"/>
        <w:ind w:left="567" w:hanging="567"/>
        <w:rPr>
          <w:del w:id="2086" w:author="deletion" w:date="2026-07-14T14:41:00Z"/>
          <w:color w:val="000000"/>
          <w:sz w:val="22"/>
          <w:szCs w:val="22"/>
          <w:lang w:val="pl-PL"/>
        </w:rPr>
        <w:pPrChange w:id="2087" w:author="deletion" w:date="2026-07-14T14:41:00Z">
          <w:pPr>
            <w:keepNext/>
            <w:tabs>
              <w:tab w:val="left" w:pos="567"/>
            </w:tabs>
          </w:pPr>
        </w:pPrChange>
      </w:pPr>
    </w:p>
    <w:p w14:paraId="6F14F9B1" w14:textId="0D8D6CEE" w:rsidR="00A65C36" w:rsidRPr="00EE6859" w:rsidDel="004B5240" w:rsidRDefault="00A65C36">
      <w:pPr>
        <w:pStyle w:val="BodyText2"/>
        <w:keepNext/>
        <w:spacing w:before="0"/>
        <w:ind w:left="567" w:hanging="567"/>
        <w:rPr>
          <w:del w:id="2088" w:author="deletion" w:date="2026-07-14T14:41:00Z"/>
          <w:color w:val="000000"/>
          <w:sz w:val="22"/>
          <w:szCs w:val="22"/>
          <w:lang w:val="pl-PL"/>
        </w:rPr>
        <w:pPrChange w:id="2089" w:author="deletion" w:date="2026-07-14T14:41:00Z">
          <w:pPr>
            <w:tabs>
              <w:tab w:val="left" w:pos="567"/>
            </w:tabs>
          </w:pPr>
        </w:pPrChange>
      </w:pPr>
      <w:del w:id="2090" w:author="deletion" w:date="2026-07-14T14:41:00Z">
        <w:r w:rsidRPr="00EE6859" w:rsidDel="004B5240">
          <w:rPr>
            <w:color w:val="000000"/>
            <w:sz w:val="22"/>
            <w:szCs w:val="22"/>
            <w:lang w:val="pl-PL"/>
          </w:rPr>
          <w:delTex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delText>
        </w:r>
      </w:del>
    </w:p>
    <w:p w14:paraId="12BBDEA9" w14:textId="0598906D" w:rsidR="00A65C36" w:rsidRPr="00EE6859" w:rsidDel="004B5240" w:rsidRDefault="00A65C36">
      <w:pPr>
        <w:pStyle w:val="BodyText2"/>
        <w:keepNext/>
        <w:spacing w:before="0"/>
        <w:ind w:left="567" w:hanging="567"/>
        <w:rPr>
          <w:del w:id="2091" w:author="deletion" w:date="2026-07-14T14:41:00Z"/>
          <w:color w:val="000000"/>
          <w:sz w:val="22"/>
          <w:szCs w:val="22"/>
          <w:lang w:val="pl-PL"/>
        </w:rPr>
        <w:pPrChange w:id="2092" w:author="deletion" w:date="2026-07-14T14:41:00Z">
          <w:pPr>
            <w:autoSpaceDE w:val="0"/>
            <w:autoSpaceDN w:val="0"/>
            <w:adjustRightInd w:val="0"/>
          </w:pPr>
        </w:pPrChange>
      </w:pPr>
    </w:p>
    <w:p w14:paraId="4C59A77A" w14:textId="396D1233" w:rsidR="00A65C36" w:rsidRPr="00EE6859" w:rsidDel="004B5240" w:rsidRDefault="00A65C36">
      <w:pPr>
        <w:pStyle w:val="BodyText2"/>
        <w:keepNext/>
        <w:spacing w:before="0"/>
        <w:ind w:left="567" w:hanging="567"/>
        <w:rPr>
          <w:del w:id="2093" w:author="deletion" w:date="2026-07-14T14:41:00Z"/>
          <w:color w:val="000000"/>
          <w:sz w:val="22"/>
          <w:szCs w:val="22"/>
          <w:lang w:val="pl-PL"/>
        </w:rPr>
        <w:pPrChange w:id="2094" w:author="deletion" w:date="2026-07-14T14:41:00Z">
          <w:pPr>
            <w:keepLines/>
            <w:autoSpaceDE w:val="0"/>
            <w:autoSpaceDN w:val="0"/>
            <w:adjustRightInd w:val="0"/>
          </w:pPr>
        </w:pPrChange>
      </w:pPr>
      <w:del w:id="2095" w:author="deletion" w:date="2026-07-14T14:41:00Z">
        <w:r w:rsidRPr="00EE6859" w:rsidDel="004B5240">
          <w:rPr>
            <w:color w:val="000000"/>
            <w:sz w:val="22"/>
            <w:szCs w:val="22"/>
            <w:lang w:val="pl-PL"/>
          </w:rPr>
          <w:delText>W badaniach klinicznych porównujących r</w:delText>
        </w:r>
        <w:r w:rsidRPr="00EE6859" w:rsidDel="004B5240">
          <w:rPr>
            <w:color w:val="000000"/>
            <w:sz w:val="22"/>
            <w:szCs w:val="22"/>
            <w:lang w:val="pl-PL"/>
          </w:rPr>
          <w:noBreakHyphen/>
          <w:delText>hFSH (folitropina alfa) z produktami zawierającymi FSH uzyskiwany z moczu w ART (patrz tabela poniżej) oraz w indukcji owulacji GONAL</w:delText>
        </w:r>
        <w:r w:rsidRPr="00EE6859" w:rsidDel="004B5240">
          <w:rPr>
            <w:color w:val="000000"/>
            <w:sz w:val="22"/>
            <w:szCs w:val="22"/>
            <w:lang w:val="pl-PL"/>
          </w:rPr>
          <w:noBreakHyphen/>
          <w:delText xml:space="preserve">f był </w:delText>
        </w:r>
        <w:r w:rsidRPr="00EE6859" w:rsidDel="004B5240">
          <w:rPr>
            <w:color w:val="000000"/>
            <w:sz w:val="22"/>
            <w:szCs w:val="22"/>
            <w:lang w:val="pl-PL"/>
          </w:rPr>
          <w:lastRenderedPageBreak/>
          <w:delText>bardziej skuteczny od FSH uzyskiwanego z moczu w zakresie mniejszej dawki całkowitej i krótszego okresu leczenia wymaganego do wywołania dojrzałości pęcherzyków.</w:delText>
        </w:r>
      </w:del>
    </w:p>
    <w:p w14:paraId="267AC1FF" w14:textId="040EB3C7" w:rsidR="00A65C36" w:rsidRPr="00EE6859" w:rsidDel="004B5240" w:rsidRDefault="00A65C36">
      <w:pPr>
        <w:pStyle w:val="BodyText2"/>
        <w:keepNext/>
        <w:spacing w:before="0"/>
        <w:ind w:left="567" w:hanging="567"/>
        <w:rPr>
          <w:del w:id="2096" w:author="deletion" w:date="2026-07-14T14:41:00Z"/>
          <w:color w:val="000000"/>
          <w:sz w:val="22"/>
          <w:szCs w:val="22"/>
          <w:lang w:val="pl-PL"/>
        </w:rPr>
        <w:pPrChange w:id="2097" w:author="deletion" w:date="2026-07-14T14:41:00Z">
          <w:pPr>
            <w:autoSpaceDE w:val="0"/>
            <w:autoSpaceDN w:val="0"/>
            <w:adjustRightInd w:val="0"/>
          </w:pPr>
        </w:pPrChange>
      </w:pPr>
      <w:del w:id="2098" w:author="deletion" w:date="2026-07-14T14:41:00Z">
        <w:r w:rsidRPr="00EE6859" w:rsidDel="004B5240">
          <w:rPr>
            <w:color w:val="000000"/>
            <w:sz w:val="22"/>
            <w:szCs w:val="22"/>
            <w:lang w:val="pl-PL"/>
          </w:rPr>
          <w:delText>W ART mniejsza dawka całkowita produktu GONAL</w:delText>
        </w:r>
        <w:r w:rsidRPr="00EE6859" w:rsidDel="004B5240">
          <w:rPr>
            <w:color w:val="000000"/>
            <w:sz w:val="22"/>
            <w:szCs w:val="22"/>
            <w:lang w:val="pl-PL"/>
          </w:rPr>
          <w:noBreakHyphen/>
          <w:delText>f podawana przez krótszy okres leczenia w porównaniu z FSH uzyskiwanym z moczu prowadziła do większej liczby pobranych komórek jajowych w porównaniu do FSH uzyskiwanego z moczu.</w:delText>
        </w:r>
      </w:del>
    </w:p>
    <w:p w14:paraId="4E7122D6" w14:textId="43138713" w:rsidR="00A65C36" w:rsidRPr="00EE6859" w:rsidDel="004B5240" w:rsidRDefault="00A65C36">
      <w:pPr>
        <w:pStyle w:val="BodyText2"/>
        <w:keepNext/>
        <w:spacing w:before="0"/>
        <w:ind w:left="567" w:hanging="567"/>
        <w:rPr>
          <w:del w:id="2099" w:author="deletion" w:date="2026-07-14T14:41:00Z"/>
          <w:color w:val="000000"/>
          <w:sz w:val="22"/>
          <w:szCs w:val="22"/>
          <w:lang w:val="pl-PL"/>
        </w:rPr>
        <w:pPrChange w:id="2100" w:author="deletion" w:date="2026-07-14T14:41:00Z">
          <w:pPr/>
        </w:pPrChange>
      </w:pPr>
    </w:p>
    <w:p w14:paraId="6552455B" w14:textId="122F14DD" w:rsidR="00A65C36" w:rsidRPr="00EE6859" w:rsidDel="004B5240" w:rsidRDefault="00A65C36">
      <w:pPr>
        <w:pStyle w:val="BodyText2"/>
        <w:keepNext/>
        <w:spacing w:before="0"/>
        <w:ind w:left="567" w:hanging="567"/>
        <w:rPr>
          <w:del w:id="2101" w:author="deletion" w:date="2026-07-14T14:41:00Z"/>
          <w:color w:val="000000"/>
          <w:sz w:val="22"/>
          <w:szCs w:val="22"/>
          <w:lang w:val="pl-PL"/>
        </w:rPr>
        <w:pPrChange w:id="2102" w:author="deletion" w:date="2026-07-14T14:41:00Z">
          <w:pPr>
            <w:keepNext/>
          </w:pPr>
        </w:pPrChange>
      </w:pPr>
      <w:del w:id="2103" w:author="deletion" w:date="2026-07-14T14:41:00Z">
        <w:r w:rsidRPr="00EE6859" w:rsidDel="004B5240">
          <w:rPr>
            <w:color w:val="000000"/>
            <w:sz w:val="22"/>
            <w:szCs w:val="22"/>
            <w:lang w:val="pl-PL"/>
          </w:rPr>
          <w:delText>Tabela: Wyniki badania GF 8407 (randomizowane badanie prowadzone w grupach równoległych, porównujące skuteczność i bezpieczeństwo stosowania produktu GONAL</w:delText>
        </w:r>
        <w:r w:rsidRPr="00EE6859" w:rsidDel="004B5240">
          <w:rPr>
            <w:color w:val="000000"/>
            <w:sz w:val="22"/>
            <w:szCs w:val="22"/>
            <w:lang w:val="pl-PL"/>
          </w:rPr>
          <w:noBreakHyphen/>
          <w:delText>f z FSH uzyskiwanym z moczu w technikach wspomaganego rozrodu)</w:delText>
        </w:r>
      </w:del>
    </w:p>
    <w:p w14:paraId="203B9731" w14:textId="3340140A" w:rsidR="00A65C36" w:rsidRPr="00EE6859" w:rsidDel="004B5240" w:rsidRDefault="00A65C36">
      <w:pPr>
        <w:pStyle w:val="BodyText2"/>
        <w:keepNext/>
        <w:spacing w:before="0"/>
        <w:ind w:left="567" w:hanging="567"/>
        <w:rPr>
          <w:del w:id="2104" w:author="deletion" w:date="2026-07-14T14:41:00Z"/>
          <w:bCs/>
          <w:color w:val="000000"/>
          <w:sz w:val="22"/>
          <w:szCs w:val="22"/>
          <w:lang w:val="pl-PL"/>
        </w:rPr>
        <w:pPrChange w:id="2105" w:author="deletion" w:date="2026-07-14T14:41:00Z">
          <w:pPr>
            <w:keepNex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65C36" w:rsidRPr="00230F27" w:rsidDel="004B5240" w14:paraId="5CB3033A" w14:textId="623554BC" w:rsidTr="00C64C2C">
        <w:trPr>
          <w:cantSplit/>
          <w:tblHeader/>
          <w:jc w:val="center"/>
          <w:del w:id="2106" w:author="deletion" w:date="2026-07-14T14:41:00Z"/>
        </w:trPr>
        <w:tc>
          <w:tcPr>
            <w:tcW w:w="2813" w:type="pct"/>
          </w:tcPr>
          <w:p w14:paraId="2923F231" w14:textId="3C4D8E7D" w:rsidR="00A65C36" w:rsidRPr="007F12C6" w:rsidDel="004B5240" w:rsidRDefault="00A65C36">
            <w:pPr>
              <w:pStyle w:val="BodyText2"/>
              <w:keepNext/>
              <w:spacing w:before="0"/>
              <w:ind w:left="567" w:hanging="567"/>
              <w:rPr>
                <w:del w:id="2107" w:author="deletion" w:date="2026-07-14T14:41:00Z"/>
                <w:b/>
                <w:bCs/>
                <w:sz w:val="22"/>
                <w:szCs w:val="22"/>
                <w:lang w:val="pl-PL"/>
              </w:rPr>
              <w:pPrChange w:id="2108" w:author="deletion" w:date="2026-07-14T14:41:00Z">
                <w:pPr>
                  <w:keepNext/>
                  <w:jc w:val="center"/>
                </w:pPr>
              </w:pPrChange>
            </w:pPr>
          </w:p>
        </w:tc>
        <w:tc>
          <w:tcPr>
            <w:tcW w:w="1096" w:type="pct"/>
          </w:tcPr>
          <w:p w14:paraId="630F0EE6" w14:textId="2F4BCBBF" w:rsidR="00A65C36" w:rsidRPr="007F12C6" w:rsidDel="004B5240" w:rsidRDefault="00A65C36">
            <w:pPr>
              <w:pStyle w:val="BodyText2"/>
              <w:keepNext/>
              <w:spacing w:before="0"/>
              <w:ind w:left="567" w:hanging="567"/>
              <w:rPr>
                <w:del w:id="2109" w:author="deletion" w:date="2026-07-14T14:41:00Z"/>
                <w:b/>
                <w:bCs/>
                <w:sz w:val="22"/>
                <w:szCs w:val="22"/>
                <w:lang w:val="pl-PL"/>
              </w:rPr>
              <w:pPrChange w:id="2110" w:author="deletion" w:date="2026-07-14T14:41:00Z">
                <w:pPr>
                  <w:keepNext/>
                  <w:jc w:val="center"/>
                </w:pPr>
              </w:pPrChange>
            </w:pPr>
            <w:del w:id="2111" w:author="deletion" w:date="2026-07-14T14:41:00Z">
              <w:r w:rsidRPr="007F12C6" w:rsidDel="004B5240">
                <w:rPr>
                  <w:b/>
                  <w:bCs/>
                  <w:sz w:val="22"/>
                  <w:szCs w:val="22"/>
                  <w:lang w:val="pl-PL"/>
                </w:rPr>
                <w:delText>GONAL</w:delText>
              </w:r>
              <w:r w:rsidRPr="007F12C6" w:rsidDel="004B5240">
                <w:rPr>
                  <w:b/>
                  <w:bCs/>
                  <w:sz w:val="22"/>
                  <w:szCs w:val="22"/>
                  <w:lang w:val="pl-PL"/>
                </w:rPr>
                <w:noBreakHyphen/>
                <w:delText>f</w:delText>
              </w:r>
              <w:r w:rsidRPr="007F12C6" w:rsidDel="004B5240">
                <w:rPr>
                  <w:b/>
                  <w:bCs/>
                  <w:sz w:val="22"/>
                  <w:szCs w:val="22"/>
                  <w:lang w:val="pl-PL"/>
                </w:rPr>
                <w:br/>
                <w:delText>(n = 130)</w:delText>
              </w:r>
            </w:del>
          </w:p>
        </w:tc>
        <w:tc>
          <w:tcPr>
            <w:tcW w:w="1091" w:type="pct"/>
          </w:tcPr>
          <w:p w14:paraId="53BB8A3C" w14:textId="2C054BAF" w:rsidR="00A65C36" w:rsidRPr="007F12C6" w:rsidDel="004B5240" w:rsidRDefault="00A65C36">
            <w:pPr>
              <w:pStyle w:val="BodyText2"/>
              <w:keepNext/>
              <w:spacing w:before="0"/>
              <w:ind w:left="567" w:hanging="567"/>
              <w:rPr>
                <w:del w:id="2112" w:author="deletion" w:date="2026-07-14T14:41:00Z"/>
                <w:b/>
                <w:bCs/>
                <w:sz w:val="22"/>
                <w:szCs w:val="22"/>
                <w:lang w:val="pl-PL"/>
              </w:rPr>
              <w:pPrChange w:id="2113" w:author="deletion" w:date="2026-07-14T14:41:00Z">
                <w:pPr>
                  <w:keepNext/>
                  <w:jc w:val="center"/>
                </w:pPr>
              </w:pPrChange>
            </w:pPr>
            <w:del w:id="2114" w:author="deletion" w:date="2026-07-14T14:41:00Z">
              <w:r w:rsidRPr="007F12C6" w:rsidDel="004B5240">
                <w:rPr>
                  <w:b/>
                  <w:bCs/>
                  <w:sz w:val="22"/>
                  <w:szCs w:val="22"/>
                  <w:lang w:val="pl-PL"/>
                </w:rPr>
                <w:delText>FSH z moczu</w:delText>
              </w:r>
              <w:r w:rsidRPr="007F12C6" w:rsidDel="004B5240">
                <w:rPr>
                  <w:b/>
                  <w:bCs/>
                  <w:sz w:val="22"/>
                  <w:szCs w:val="22"/>
                  <w:lang w:val="pl-PL"/>
                </w:rPr>
                <w:br/>
                <w:delText>(n = 116)</w:delText>
              </w:r>
            </w:del>
          </w:p>
        </w:tc>
      </w:tr>
      <w:tr w:rsidR="00A65C36" w:rsidRPr="00230F27" w:rsidDel="004B5240" w14:paraId="6F2E6100" w14:textId="22A9551F" w:rsidTr="00C64C2C">
        <w:trPr>
          <w:cantSplit/>
          <w:jc w:val="center"/>
          <w:del w:id="2115" w:author="deletion" w:date="2026-07-14T14:41:00Z"/>
        </w:trPr>
        <w:tc>
          <w:tcPr>
            <w:tcW w:w="2813" w:type="pct"/>
          </w:tcPr>
          <w:p w14:paraId="5A8FA355" w14:textId="35365DF5" w:rsidR="00A65C36" w:rsidRPr="00EE6859" w:rsidDel="004B5240" w:rsidRDefault="00A65C36">
            <w:pPr>
              <w:pStyle w:val="BodyText2"/>
              <w:keepNext/>
              <w:spacing w:before="0"/>
              <w:ind w:left="567" w:hanging="567"/>
              <w:rPr>
                <w:del w:id="2116" w:author="deletion" w:date="2026-07-14T14:41:00Z"/>
                <w:color w:val="000000"/>
                <w:sz w:val="22"/>
                <w:szCs w:val="22"/>
                <w:lang w:val="pl-PL"/>
              </w:rPr>
              <w:pPrChange w:id="2117" w:author="deletion" w:date="2026-07-14T14:41:00Z">
                <w:pPr>
                  <w:keepNext/>
                </w:pPr>
              </w:pPrChange>
            </w:pPr>
            <w:del w:id="2118" w:author="deletion" w:date="2026-07-14T14:41:00Z">
              <w:r w:rsidRPr="00EE6859" w:rsidDel="004B5240">
                <w:rPr>
                  <w:color w:val="000000"/>
                  <w:sz w:val="22"/>
                  <w:szCs w:val="22"/>
                  <w:lang w:val="pl-PL"/>
                </w:rPr>
                <w:delText>Liczba pobranych komórek jajowych</w:delText>
              </w:r>
            </w:del>
          </w:p>
        </w:tc>
        <w:tc>
          <w:tcPr>
            <w:tcW w:w="1096" w:type="pct"/>
          </w:tcPr>
          <w:p w14:paraId="5379D6DC" w14:textId="23AD333D" w:rsidR="00A65C36" w:rsidRPr="00EE6859" w:rsidDel="004B5240" w:rsidRDefault="00A65C36">
            <w:pPr>
              <w:pStyle w:val="BodyText2"/>
              <w:keepNext/>
              <w:spacing w:before="0"/>
              <w:ind w:left="567" w:hanging="567"/>
              <w:rPr>
                <w:del w:id="2119" w:author="deletion" w:date="2026-07-14T14:41:00Z"/>
                <w:color w:val="000000"/>
                <w:sz w:val="22"/>
                <w:szCs w:val="22"/>
                <w:lang w:val="pl-PL"/>
              </w:rPr>
              <w:pPrChange w:id="2120" w:author="deletion" w:date="2026-07-14T14:41:00Z">
                <w:pPr>
                  <w:keepNext/>
                  <w:jc w:val="center"/>
                </w:pPr>
              </w:pPrChange>
            </w:pPr>
            <w:del w:id="2121" w:author="deletion" w:date="2026-07-14T14:41:00Z">
              <w:r w:rsidRPr="00EE6859" w:rsidDel="004B5240">
                <w:rPr>
                  <w:color w:val="000000"/>
                  <w:sz w:val="22"/>
                  <w:szCs w:val="22"/>
                  <w:lang w:val="pl-PL"/>
                </w:rPr>
                <w:delText>11,0 ± 5,9</w:delText>
              </w:r>
            </w:del>
          </w:p>
        </w:tc>
        <w:tc>
          <w:tcPr>
            <w:tcW w:w="1091" w:type="pct"/>
          </w:tcPr>
          <w:p w14:paraId="04348DBE" w14:textId="22A4ADB9" w:rsidR="00A65C36" w:rsidRPr="00EE6859" w:rsidDel="004B5240" w:rsidRDefault="00A65C36">
            <w:pPr>
              <w:pStyle w:val="BodyText2"/>
              <w:keepNext/>
              <w:spacing w:before="0"/>
              <w:ind w:left="567" w:hanging="567"/>
              <w:rPr>
                <w:del w:id="2122" w:author="deletion" w:date="2026-07-14T14:41:00Z"/>
                <w:color w:val="000000"/>
                <w:sz w:val="22"/>
                <w:szCs w:val="22"/>
                <w:lang w:val="pl-PL"/>
              </w:rPr>
              <w:pPrChange w:id="2123" w:author="deletion" w:date="2026-07-14T14:41:00Z">
                <w:pPr>
                  <w:keepNext/>
                  <w:jc w:val="center"/>
                </w:pPr>
              </w:pPrChange>
            </w:pPr>
            <w:del w:id="2124" w:author="deletion" w:date="2026-07-14T14:41:00Z">
              <w:r w:rsidRPr="00EE6859" w:rsidDel="004B5240">
                <w:rPr>
                  <w:color w:val="000000"/>
                  <w:sz w:val="22"/>
                  <w:szCs w:val="22"/>
                  <w:lang w:val="pl-PL"/>
                </w:rPr>
                <w:delText>8,8 ± 4,8</w:delText>
              </w:r>
            </w:del>
          </w:p>
        </w:tc>
      </w:tr>
      <w:tr w:rsidR="00A65C36" w:rsidRPr="00230F27" w:rsidDel="004B5240" w14:paraId="4EE605D7" w14:textId="33710BEC" w:rsidTr="00C64C2C">
        <w:trPr>
          <w:cantSplit/>
          <w:jc w:val="center"/>
          <w:del w:id="2125" w:author="deletion" w:date="2026-07-14T14:41:00Z"/>
        </w:trPr>
        <w:tc>
          <w:tcPr>
            <w:tcW w:w="2813" w:type="pct"/>
          </w:tcPr>
          <w:p w14:paraId="614C38EE" w14:textId="2A68ABC1" w:rsidR="00A65C36" w:rsidRPr="00EE6859" w:rsidDel="004B5240" w:rsidRDefault="00A65C36">
            <w:pPr>
              <w:pStyle w:val="BodyText2"/>
              <w:keepNext/>
              <w:spacing w:before="0"/>
              <w:ind w:left="567" w:hanging="567"/>
              <w:rPr>
                <w:del w:id="2126" w:author="deletion" w:date="2026-07-14T14:41:00Z"/>
                <w:color w:val="000000"/>
                <w:sz w:val="22"/>
                <w:szCs w:val="22"/>
                <w:lang w:val="pl-PL"/>
              </w:rPr>
              <w:pPrChange w:id="2127" w:author="deletion" w:date="2026-07-14T14:41:00Z">
                <w:pPr>
                  <w:keepNext/>
                </w:pPr>
              </w:pPrChange>
            </w:pPr>
            <w:del w:id="2128" w:author="deletion" w:date="2026-07-14T14:41:00Z">
              <w:r w:rsidRPr="00EE6859" w:rsidDel="004B5240">
                <w:rPr>
                  <w:color w:val="000000"/>
                  <w:sz w:val="22"/>
                  <w:szCs w:val="22"/>
                  <w:lang w:val="pl-PL"/>
                </w:rPr>
                <w:delText>Ilość wymaganych dni stymulacji FSH</w:delText>
              </w:r>
            </w:del>
          </w:p>
        </w:tc>
        <w:tc>
          <w:tcPr>
            <w:tcW w:w="1096" w:type="pct"/>
          </w:tcPr>
          <w:p w14:paraId="4430ED15" w14:textId="525CE995" w:rsidR="00A65C36" w:rsidRPr="00EE6859" w:rsidDel="004B5240" w:rsidRDefault="00A65C36">
            <w:pPr>
              <w:pStyle w:val="BodyText2"/>
              <w:keepNext/>
              <w:spacing w:before="0"/>
              <w:ind w:left="567" w:hanging="567"/>
              <w:rPr>
                <w:del w:id="2129" w:author="deletion" w:date="2026-07-14T14:41:00Z"/>
                <w:color w:val="000000"/>
                <w:sz w:val="22"/>
                <w:szCs w:val="22"/>
                <w:lang w:val="pl-PL"/>
              </w:rPr>
              <w:pPrChange w:id="2130" w:author="deletion" w:date="2026-07-14T14:41:00Z">
                <w:pPr>
                  <w:keepNext/>
                  <w:jc w:val="center"/>
                </w:pPr>
              </w:pPrChange>
            </w:pPr>
            <w:del w:id="2131" w:author="deletion" w:date="2026-07-14T14:41:00Z">
              <w:r w:rsidRPr="00EE6859" w:rsidDel="004B5240">
                <w:rPr>
                  <w:color w:val="000000"/>
                  <w:sz w:val="22"/>
                  <w:szCs w:val="22"/>
                  <w:lang w:val="pl-PL"/>
                </w:rPr>
                <w:delText>11,7 ± 1,9</w:delText>
              </w:r>
            </w:del>
          </w:p>
        </w:tc>
        <w:tc>
          <w:tcPr>
            <w:tcW w:w="1091" w:type="pct"/>
          </w:tcPr>
          <w:p w14:paraId="24042AAD" w14:textId="4996A627" w:rsidR="00A65C36" w:rsidRPr="00EE6859" w:rsidDel="004B5240" w:rsidRDefault="00A65C36">
            <w:pPr>
              <w:pStyle w:val="BodyText2"/>
              <w:keepNext/>
              <w:spacing w:before="0"/>
              <w:ind w:left="567" w:hanging="567"/>
              <w:rPr>
                <w:del w:id="2132" w:author="deletion" w:date="2026-07-14T14:41:00Z"/>
                <w:color w:val="000000"/>
                <w:sz w:val="22"/>
                <w:szCs w:val="22"/>
                <w:lang w:val="pl-PL"/>
              </w:rPr>
              <w:pPrChange w:id="2133" w:author="deletion" w:date="2026-07-14T14:41:00Z">
                <w:pPr>
                  <w:keepNext/>
                  <w:jc w:val="center"/>
                </w:pPr>
              </w:pPrChange>
            </w:pPr>
            <w:del w:id="2134" w:author="deletion" w:date="2026-07-14T14:41:00Z">
              <w:r w:rsidRPr="00EE6859" w:rsidDel="004B5240">
                <w:rPr>
                  <w:color w:val="000000"/>
                  <w:sz w:val="22"/>
                  <w:szCs w:val="22"/>
                  <w:lang w:val="pl-PL"/>
                </w:rPr>
                <w:delText>14,5 ± 3,3</w:delText>
              </w:r>
            </w:del>
          </w:p>
        </w:tc>
      </w:tr>
      <w:tr w:rsidR="00A65C36" w:rsidRPr="00230F27" w:rsidDel="004B5240" w14:paraId="09C03E5E" w14:textId="62F23257" w:rsidTr="00C64C2C">
        <w:trPr>
          <w:cantSplit/>
          <w:jc w:val="center"/>
          <w:del w:id="2135" w:author="deletion" w:date="2026-07-14T14:41:00Z"/>
        </w:trPr>
        <w:tc>
          <w:tcPr>
            <w:tcW w:w="2813" w:type="pct"/>
          </w:tcPr>
          <w:p w14:paraId="697ADE86" w14:textId="2FC8CD10" w:rsidR="00A65C36" w:rsidRPr="00EE6859" w:rsidDel="004B5240" w:rsidRDefault="00A65C36">
            <w:pPr>
              <w:pStyle w:val="BodyText2"/>
              <w:keepNext/>
              <w:spacing w:before="0"/>
              <w:ind w:left="567" w:hanging="567"/>
              <w:rPr>
                <w:del w:id="2136" w:author="deletion" w:date="2026-07-14T14:41:00Z"/>
                <w:color w:val="000000"/>
                <w:sz w:val="22"/>
                <w:szCs w:val="22"/>
                <w:lang w:val="pl-PL"/>
              </w:rPr>
              <w:pPrChange w:id="2137" w:author="deletion" w:date="2026-07-14T14:41:00Z">
                <w:pPr>
                  <w:keepNext/>
                </w:pPr>
              </w:pPrChange>
            </w:pPr>
            <w:del w:id="2138" w:author="deletion" w:date="2026-07-14T14:41:00Z">
              <w:r w:rsidRPr="00EE6859" w:rsidDel="004B5240">
                <w:rPr>
                  <w:color w:val="000000"/>
                  <w:sz w:val="22"/>
                  <w:szCs w:val="22"/>
                  <w:lang w:val="pl-PL"/>
                </w:rPr>
                <w:delText>Wymagana dawka całkowita FSH (liczba ampułek zawierających 75 j.m. FSH)</w:delText>
              </w:r>
            </w:del>
          </w:p>
        </w:tc>
        <w:tc>
          <w:tcPr>
            <w:tcW w:w="1096" w:type="pct"/>
          </w:tcPr>
          <w:p w14:paraId="29B79738" w14:textId="65BBE200" w:rsidR="00A65C36" w:rsidRPr="00EE6859" w:rsidDel="004B5240" w:rsidRDefault="00A65C36">
            <w:pPr>
              <w:pStyle w:val="BodyText2"/>
              <w:keepNext/>
              <w:spacing w:before="0"/>
              <w:ind w:left="567" w:hanging="567"/>
              <w:rPr>
                <w:del w:id="2139" w:author="deletion" w:date="2026-07-14T14:41:00Z"/>
                <w:color w:val="000000"/>
                <w:sz w:val="22"/>
                <w:szCs w:val="22"/>
                <w:lang w:val="pl-PL"/>
              </w:rPr>
              <w:pPrChange w:id="2140" w:author="deletion" w:date="2026-07-14T14:41:00Z">
                <w:pPr>
                  <w:keepNext/>
                  <w:jc w:val="center"/>
                </w:pPr>
              </w:pPrChange>
            </w:pPr>
            <w:del w:id="2141" w:author="deletion" w:date="2026-07-14T14:41:00Z">
              <w:r w:rsidRPr="00EE6859" w:rsidDel="004B5240">
                <w:rPr>
                  <w:color w:val="000000"/>
                  <w:sz w:val="22"/>
                  <w:szCs w:val="22"/>
                  <w:lang w:val="pl-PL"/>
                </w:rPr>
                <w:delText>27,6 ± 10,2</w:delText>
              </w:r>
            </w:del>
          </w:p>
        </w:tc>
        <w:tc>
          <w:tcPr>
            <w:tcW w:w="1091" w:type="pct"/>
          </w:tcPr>
          <w:p w14:paraId="0330FF56" w14:textId="0CCB0101" w:rsidR="00A65C36" w:rsidRPr="00EE6859" w:rsidDel="004B5240" w:rsidRDefault="00A65C36">
            <w:pPr>
              <w:pStyle w:val="BodyText2"/>
              <w:keepNext/>
              <w:spacing w:before="0"/>
              <w:ind w:left="567" w:hanging="567"/>
              <w:rPr>
                <w:del w:id="2142" w:author="deletion" w:date="2026-07-14T14:41:00Z"/>
                <w:color w:val="000000"/>
                <w:sz w:val="22"/>
                <w:szCs w:val="22"/>
                <w:lang w:val="pl-PL"/>
              </w:rPr>
              <w:pPrChange w:id="2143" w:author="deletion" w:date="2026-07-14T14:41:00Z">
                <w:pPr>
                  <w:keepNext/>
                  <w:jc w:val="center"/>
                </w:pPr>
              </w:pPrChange>
            </w:pPr>
            <w:del w:id="2144" w:author="deletion" w:date="2026-07-14T14:41:00Z">
              <w:r w:rsidRPr="00EE6859" w:rsidDel="004B5240">
                <w:rPr>
                  <w:color w:val="000000"/>
                  <w:sz w:val="22"/>
                  <w:szCs w:val="22"/>
                  <w:lang w:val="pl-PL"/>
                </w:rPr>
                <w:delText>40,7 ± 13,6</w:delText>
              </w:r>
            </w:del>
          </w:p>
        </w:tc>
      </w:tr>
      <w:tr w:rsidR="00A65C36" w:rsidRPr="00230F27" w:rsidDel="004B5240" w14:paraId="0C1929F1" w14:textId="3589D1EE" w:rsidTr="00C64C2C">
        <w:trPr>
          <w:cantSplit/>
          <w:jc w:val="center"/>
          <w:del w:id="2145" w:author="deletion" w:date="2026-07-14T14:41:00Z"/>
        </w:trPr>
        <w:tc>
          <w:tcPr>
            <w:tcW w:w="2813" w:type="pct"/>
          </w:tcPr>
          <w:p w14:paraId="2F255180" w14:textId="1D66853F" w:rsidR="00A65C36" w:rsidRPr="00EE6859" w:rsidDel="004B5240" w:rsidRDefault="00A65C36">
            <w:pPr>
              <w:pStyle w:val="BodyText2"/>
              <w:keepNext/>
              <w:spacing w:before="0"/>
              <w:ind w:left="567" w:hanging="567"/>
              <w:rPr>
                <w:del w:id="2146" w:author="deletion" w:date="2026-07-14T14:41:00Z"/>
                <w:color w:val="000000"/>
                <w:sz w:val="22"/>
                <w:szCs w:val="22"/>
                <w:lang w:val="pl-PL"/>
              </w:rPr>
              <w:pPrChange w:id="2147" w:author="deletion" w:date="2026-07-14T14:41:00Z">
                <w:pPr/>
              </w:pPrChange>
            </w:pPr>
            <w:del w:id="2148" w:author="deletion" w:date="2026-07-14T14:41:00Z">
              <w:r w:rsidRPr="00EE6859" w:rsidDel="004B5240">
                <w:rPr>
                  <w:color w:val="000000"/>
                  <w:sz w:val="22"/>
                  <w:szCs w:val="22"/>
                  <w:lang w:val="pl-PL"/>
                </w:rPr>
                <w:delText>Konieczność zwiększenia dawki (%)</w:delText>
              </w:r>
            </w:del>
          </w:p>
        </w:tc>
        <w:tc>
          <w:tcPr>
            <w:tcW w:w="1096" w:type="pct"/>
          </w:tcPr>
          <w:p w14:paraId="45B4728F" w14:textId="3CD12696" w:rsidR="00A65C36" w:rsidRPr="00EE6859" w:rsidDel="004B5240" w:rsidRDefault="00A65C36">
            <w:pPr>
              <w:pStyle w:val="BodyText2"/>
              <w:keepNext/>
              <w:spacing w:before="0"/>
              <w:ind w:left="567" w:hanging="567"/>
              <w:rPr>
                <w:del w:id="2149" w:author="deletion" w:date="2026-07-14T14:41:00Z"/>
                <w:color w:val="000000"/>
                <w:sz w:val="22"/>
                <w:szCs w:val="22"/>
                <w:lang w:val="pl-PL"/>
              </w:rPr>
              <w:pPrChange w:id="2150" w:author="deletion" w:date="2026-07-14T14:41:00Z">
                <w:pPr>
                  <w:jc w:val="center"/>
                </w:pPr>
              </w:pPrChange>
            </w:pPr>
            <w:del w:id="2151" w:author="deletion" w:date="2026-07-14T14:41:00Z">
              <w:r w:rsidRPr="00EE6859" w:rsidDel="004B5240">
                <w:rPr>
                  <w:color w:val="000000"/>
                  <w:sz w:val="22"/>
                  <w:szCs w:val="22"/>
                  <w:lang w:val="pl-PL"/>
                </w:rPr>
                <w:delText>56,2</w:delText>
              </w:r>
            </w:del>
          </w:p>
        </w:tc>
        <w:tc>
          <w:tcPr>
            <w:tcW w:w="1091" w:type="pct"/>
          </w:tcPr>
          <w:p w14:paraId="369BA517" w14:textId="3A1793B1" w:rsidR="00A65C36" w:rsidRPr="00EE6859" w:rsidDel="004B5240" w:rsidRDefault="00A65C36">
            <w:pPr>
              <w:pStyle w:val="BodyText2"/>
              <w:keepNext/>
              <w:spacing w:before="0"/>
              <w:ind w:left="567" w:hanging="567"/>
              <w:rPr>
                <w:del w:id="2152" w:author="deletion" w:date="2026-07-14T14:41:00Z"/>
                <w:color w:val="000000"/>
                <w:sz w:val="22"/>
                <w:szCs w:val="22"/>
                <w:lang w:val="pl-PL"/>
              </w:rPr>
              <w:pPrChange w:id="2153" w:author="deletion" w:date="2026-07-14T14:41:00Z">
                <w:pPr>
                  <w:jc w:val="center"/>
                </w:pPr>
              </w:pPrChange>
            </w:pPr>
            <w:del w:id="2154" w:author="deletion" w:date="2026-07-14T14:41:00Z">
              <w:r w:rsidRPr="00EE6859" w:rsidDel="004B5240">
                <w:rPr>
                  <w:color w:val="000000"/>
                  <w:sz w:val="22"/>
                  <w:szCs w:val="22"/>
                  <w:lang w:val="pl-PL"/>
                </w:rPr>
                <w:delText>85,3</w:delText>
              </w:r>
            </w:del>
          </w:p>
        </w:tc>
      </w:tr>
    </w:tbl>
    <w:p w14:paraId="3C6ABA13" w14:textId="03476F22" w:rsidR="00A65C36" w:rsidRPr="00EE6859" w:rsidDel="004B5240" w:rsidRDefault="00A65C36">
      <w:pPr>
        <w:pStyle w:val="BodyText2"/>
        <w:keepNext/>
        <w:spacing w:before="0"/>
        <w:ind w:left="567" w:hanging="567"/>
        <w:rPr>
          <w:del w:id="2155" w:author="deletion" w:date="2026-07-14T14:41:00Z"/>
          <w:color w:val="000000"/>
          <w:sz w:val="22"/>
          <w:szCs w:val="22"/>
          <w:lang w:val="pl-PL"/>
        </w:rPr>
        <w:pPrChange w:id="2156" w:author="deletion" w:date="2026-07-14T14:41:00Z">
          <w:pPr/>
        </w:pPrChange>
      </w:pPr>
    </w:p>
    <w:p w14:paraId="6571353B" w14:textId="55E89B3A" w:rsidR="00A65C36" w:rsidRPr="00EE6859" w:rsidDel="004B5240" w:rsidRDefault="00A65C36">
      <w:pPr>
        <w:pStyle w:val="BodyText2"/>
        <w:keepNext/>
        <w:spacing w:before="0"/>
        <w:ind w:left="567" w:hanging="567"/>
        <w:rPr>
          <w:del w:id="2157" w:author="deletion" w:date="2026-07-14T14:41:00Z"/>
          <w:color w:val="000000"/>
          <w:sz w:val="22"/>
          <w:szCs w:val="22"/>
          <w:lang w:val="pl-PL"/>
        </w:rPr>
        <w:pPrChange w:id="2158" w:author="deletion" w:date="2026-07-14T14:41:00Z">
          <w:pPr/>
        </w:pPrChange>
      </w:pPr>
      <w:del w:id="2159" w:author="deletion" w:date="2026-07-14T14:41:00Z">
        <w:r w:rsidRPr="00EE6859" w:rsidDel="004B5240">
          <w:rPr>
            <w:color w:val="000000"/>
            <w:sz w:val="22"/>
            <w:szCs w:val="22"/>
            <w:lang w:val="pl-PL"/>
          </w:rPr>
          <w:delText>Różnice pomiędzy 2 grupami były statystycznie znamienne (p&lt; 0,05) dla wszystkich wymienionych kryteriów.</w:delText>
        </w:r>
      </w:del>
    </w:p>
    <w:p w14:paraId="4313F977" w14:textId="5797DC28" w:rsidR="00A65C36" w:rsidRPr="00EE6859" w:rsidDel="004B5240" w:rsidRDefault="00A65C36">
      <w:pPr>
        <w:pStyle w:val="BodyText2"/>
        <w:keepNext/>
        <w:spacing w:before="0"/>
        <w:ind w:left="567" w:hanging="567"/>
        <w:rPr>
          <w:del w:id="2160" w:author="deletion" w:date="2026-07-14T14:41:00Z"/>
          <w:color w:val="000000"/>
          <w:sz w:val="22"/>
          <w:szCs w:val="22"/>
          <w:lang w:val="pl-PL"/>
        </w:rPr>
        <w:pPrChange w:id="2161" w:author="deletion" w:date="2026-07-14T14:41:00Z">
          <w:pPr>
            <w:tabs>
              <w:tab w:val="left" w:pos="567"/>
            </w:tabs>
          </w:pPr>
        </w:pPrChange>
      </w:pPr>
    </w:p>
    <w:p w14:paraId="70562CAF" w14:textId="46071289" w:rsidR="00A65C36" w:rsidRPr="00EE6859" w:rsidDel="004B5240" w:rsidRDefault="00A65C36">
      <w:pPr>
        <w:pStyle w:val="BodyText2"/>
        <w:keepNext/>
        <w:spacing w:before="0"/>
        <w:ind w:left="567" w:hanging="567"/>
        <w:rPr>
          <w:del w:id="2162" w:author="deletion" w:date="2026-07-14T14:41:00Z"/>
          <w:color w:val="000000"/>
          <w:szCs w:val="22"/>
          <w:u w:val="single"/>
          <w:lang w:val="pl-PL" w:eastAsia="x-none"/>
        </w:rPr>
        <w:pPrChange w:id="2163" w:author="deletion" w:date="2026-07-14T14:41:00Z">
          <w:pPr>
            <w:pStyle w:val="BodyText"/>
            <w:keepNext/>
            <w:tabs>
              <w:tab w:val="clear" w:pos="5387"/>
              <w:tab w:val="left" w:pos="567"/>
            </w:tabs>
            <w:jc w:val="left"/>
          </w:pPr>
        </w:pPrChange>
      </w:pPr>
      <w:del w:id="2164" w:author="deletion" w:date="2026-07-14T14:41:00Z">
        <w:r w:rsidRPr="00EE6859" w:rsidDel="004B5240">
          <w:rPr>
            <w:color w:val="000000"/>
            <w:szCs w:val="22"/>
            <w:u w:val="single"/>
            <w:lang w:val="pl-PL" w:eastAsia="x-none"/>
          </w:rPr>
          <w:delText>Skuteczność kliniczna i bezpieczeństwo stosowania u mężczyzn</w:delText>
        </w:r>
      </w:del>
    </w:p>
    <w:p w14:paraId="34FD2957" w14:textId="185EEB50" w:rsidR="00A65C36" w:rsidRPr="00EE6859" w:rsidDel="004B5240" w:rsidRDefault="00A65C36">
      <w:pPr>
        <w:pStyle w:val="BodyText2"/>
        <w:keepNext/>
        <w:spacing w:before="0"/>
        <w:ind w:left="567" w:hanging="567"/>
        <w:rPr>
          <w:del w:id="2165" w:author="deletion" w:date="2026-07-14T14:41:00Z"/>
          <w:color w:val="000000"/>
          <w:szCs w:val="22"/>
          <w:lang w:val="pl-PL" w:eastAsia="x-none"/>
        </w:rPr>
        <w:pPrChange w:id="2166" w:author="deletion" w:date="2026-07-14T14:41:00Z">
          <w:pPr>
            <w:pStyle w:val="BodyText"/>
            <w:keepNext/>
            <w:tabs>
              <w:tab w:val="clear" w:pos="5387"/>
              <w:tab w:val="left" w:pos="567"/>
            </w:tabs>
            <w:jc w:val="left"/>
          </w:pPr>
        </w:pPrChange>
      </w:pPr>
    </w:p>
    <w:p w14:paraId="6F27BA81" w14:textId="6C7C74D5" w:rsidR="00A65C36" w:rsidRPr="00EE6859" w:rsidDel="004B5240" w:rsidRDefault="00A65C36">
      <w:pPr>
        <w:pStyle w:val="BodyText2"/>
        <w:keepNext/>
        <w:spacing w:before="0"/>
        <w:ind w:left="567" w:hanging="567"/>
        <w:rPr>
          <w:del w:id="2167" w:author="deletion" w:date="2026-07-14T14:41:00Z"/>
          <w:color w:val="000000"/>
          <w:szCs w:val="22"/>
          <w:lang w:val="pl-PL" w:eastAsia="x-none"/>
        </w:rPr>
        <w:pPrChange w:id="2168" w:author="deletion" w:date="2026-07-14T14:41:00Z">
          <w:pPr>
            <w:pStyle w:val="BodyText"/>
            <w:tabs>
              <w:tab w:val="clear" w:pos="5387"/>
              <w:tab w:val="left" w:pos="567"/>
            </w:tabs>
            <w:jc w:val="left"/>
          </w:pPr>
        </w:pPrChange>
      </w:pPr>
      <w:del w:id="2169" w:author="deletion" w:date="2026-07-14T14:41:00Z">
        <w:r w:rsidRPr="00EE6859" w:rsidDel="004B5240">
          <w:rPr>
            <w:color w:val="000000"/>
            <w:szCs w:val="22"/>
            <w:lang w:val="pl-PL" w:eastAsia="x-none"/>
          </w:rPr>
          <w:delText>Podawanie produktu GONAL</w:delText>
        </w:r>
        <w:r w:rsidRPr="00EE6859" w:rsidDel="004B5240">
          <w:rPr>
            <w:color w:val="000000"/>
            <w:szCs w:val="22"/>
            <w:lang w:val="pl-PL" w:eastAsia="x-none"/>
          </w:rPr>
          <w:noBreakHyphen/>
          <w:delText>f w skojarzeniu z hCG przez co najmniej 4 miesiące u mężczyzn z niedoborem FSH prowadzi do stymulacji spermatogenezy.</w:delText>
        </w:r>
      </w:del>
    </w:p>
    <w:p w14:paraId="622AE724" w14:textId="7D9B0F94" w:rsidR="00A65C36" w:rsidRPr="00EE6859" w:rsidDel="004B5240" w:rsidRDefault="00A65C36">
      <w:pPr>
        <w:pStyle w:val="BodyText2"/>
        <w:keepNext/>
        <w:spacing w:before="0"/>
        <w:ind w:left="567" w:hanging="567"/>
        <w:rPr>
          <w:del w:id="2170" w:author="deletion" w:date="2026-07-14T14:41:00Z"/>
          <w:color w:val="000000"/>
          <w:sz w:val="22"/>
          <w:szCs w:val="22"/>
          <w:lang w:val="pl-PL"/>
        </w:rPr>
        <w:pPrChange w:id="2171" w:author="deletion" w:date="2026-07-14T14:41:00Z">
          <w:pPr>
            <w:tabs>
              <w:tab w:val="left" w:pos="567"/>
            </w:tabs>
          </w:pPr>
        </w:pPrChange>
      </w:pPr>
    </w:p>
    <w:p w14:paraId="22F228B8" w14:textId="7842A9CE" w:rsidR="00A65C36" w:rsidRPr="00EE6859" w:rsidDel="004B5240" w:rsidRDefault="00A65C36">
      <w:pPr>
        <w:pStyle w:val="BodyText2"/>
        <w:keepNext/>
        <w:spacing w:before="0"/>
        <w:ind w:left="567" w:hanging="567"/>
        <w:rPr>
          <w:del w:id="2172" w:author="deletion" w:date="2026-07-14T14:41:00Z"/>
          <w:b/>
          <w:color w:val="000000"/>
          <w:szCs w:val="22"/>
          <w:lang w:val="pl-PL" w:eastAsia="x-none"/>
        </w:rPr>
        <w:pPrChange w:id="2173" w:author="deletion" w:date="2026-07-14T14:41:00Z">
          <w:pPr>
            <w:pStyle w:val="BodyText"/>
            <w:keepNext/>
            <w:tabs>
              <w:tab w:val="clear" w:pos="5387"/>
            </w:tabs>
            <w:ind w:left="567" w:hanging="567"/>
            <w:jc w:val="left"/>
          </w:pPr>
        </w:pPrChange>
      </w:pPr>
      <w:del w:id="2174" w:author="deletion" w:date="2026-07-14T14:41:00Z">
        <w:r w:rsidRPr="00EE6859" w:rsidDel="004B5240">
          <w:rPr>
            <w:b/>
            <w:color w:val="000000"/>
            <w:szCs w:val="22"/>
            <w:lang w:val="pl-PL" w:eastAsia="x-none"/>
          </w:rPr>
          <w:delText>5.2</w:delText>
        </w:r>
        <w:r w:rsidRPr="00EE6859" w:rsidDel="004B5240">
          <w:rPr>
            <w:b/>
            <w:color w:val="000000"/>
            <w:szCs w:val="22"/>
            <w:lang w:val="pl-PL" w:eastAsia="x-none"/>
          </w:rPr>
          <w:tab/>
          <w:delText>Właściwości farmakokinetyczne</w:delText>
        </w:r>
      </w:del>
    </w:p>
    <w:p w14:paraId="3F10F01D" w14:textId="30793B46" w:rsidR="00A65C36" w:rsidRPr="00EE6859" w:rsidDel="004B5240" w:rsidRDefault="00A65C36">
      <w:pPr>
        <w:pStyle w:val="BodyText2"/>
        <w:keepNext/>
        <w:spacing w:before="0"/>
        <w:ind w:left="567" w:hanging="567"/>
        <w:rPr>
          <w:del w:id="2175" w:author="deletion" w:date="2026-07-14T14:41:00Z"/>
          <w:color w:val="000000"/>
          <w:sz w:val="22"/>
          <w:szCs w:val="22"/>
          <w:lang w:val="pl-PL"/>
        </w:rPr>
        <w:pPrChange w:id="2176" w:author="deletion" w:date="2026-07-14T14:41:00Z">
          <w:pPr>
            <w:pStyle w:val="NormalIndent"/>
            <w:keepNext/>
            <w:tabs>
              <w:tab w:val="left" w:pos="567"/>
            </w:tabs>
            <w:spacing w:before="0"/>
            <w:ind w:left="0"/>
          </w:pPr>
        </w:pPrChange>
      </w:pPr>
    </w:p>
    <w:p w14:paraId="07D85724" w14:textId="7B93B541" w:rsidR="00A65C36" w:rsidRPr="00EE6859" w:rsidDel="004B5240" w:rsidRDefault="00A65C36">
      <w:pPr>
        <w:pStyle w:val="BodyText2"/>
        <w:keepNext/>
        <w:spacing w:before="0"/>
        <w:ind w:left="567" w:hanging="567"/>
        <w:rPr>
          <w:del w:id="2177" w:author="deletion" w:date="2026-07-14T14:41:00Z"/>
          <w:color w:val="000000"/>
          <w:sz w:val="22"/>
          <w:szCs w:val="22"/>
          <w:lang w:val="pl-PL"/>
        </w:rPr>
        <w:pPrChange w:id="2178" w:author="deletion" w:date="2026-07-14T14:41:00Z">
          <w:pPr>
            <w:pStyle w:val="NormalIndent"/>
            <w:tabs>
              <w:tab w:val="left" w:pos="567"/>
            </w:tabs>
            <w:spacing w:before="0"/>
            <w:ind w:left="0"/>
          </w:pPr>
        </w:pPrChange>
      </w:pPr>
      <w:del w:id="2179" w:author="deletion" w:date="2026-07-14T14:41:00Z">
        <w:r w:rsidRPr="00EE6859" w:rsidDel="004B5240">
          <w:rPr>
            <w:sz w:val="22"/>
            <w:szCs w:val="22"/>
            <w:lang w:val="pl-PL"/>
          </w:rPr>
          <w:delText>Nie ma interakcji farmakokinetycznych między folitropiną alfa i lutropiną alfa w przypadku, gdy oba hormony są podawane jednocześnie.</w:delText>
        </w:r>
      </w:del>
    </w:p>
    <w:p w14:paraId="1193A1F3" w14:textId="6C9D8BDA" w:rsidR="00A65C36" w:rsidRPr="00EE6859" w:rsidDel="004B5240" w:rsidRDefault="00A65C36">
      <w:pPr>
        <w:pStyle w:val="BodyText2"/>
        <w:keepNext/>
        <w:spacing w:before="0"/>
        <w:ind w:left="567" w:hanging="567"/>
        <w:rPr>
          <w:del w:id="2180" w:author="deletion" w:date="2026-07-14T14:41:00Z"/>
          <w:color w:val="000000"/>
          <w:sz w:val="22"/>
          <w:szCs w:val="22"/>
          <w:lang w:val="pl-PL"/>
        </w:rPr>
        <w:pPrChange w:id="2181" w:author="deletion" w:date="2026-07-14T14:41:00Z">
          <w:pPr>
            <w:pStyle w:val="NormalIndent"/>
            <w:tabs>
              <w:tab w:val="left" w:pos="567"/>
            </w:tabs>
            <w:spacing w:before="0"/>
            <w:ind w:left="0"/>
          </w:pPr>
        </w:pPrChange>
      </w:pPr>
    </w:p>
    <w:p w14:paraId="67B89EA6" w14:textId="0AEB44E5" w:rsidR="00A65C36" w:rsidRPr="00EE6859" w:rsidDel="004B5240" w:rsidRDefault="00A65C36">
      <w:pPr>
        <w:pStyle w:val="BodyText2"/>
        <w:keepNext/>
        <w:spacing w:before="0"/>
        <w:ind w:left="567" w:hanging="567"/>
        <w:rPr>
          <w:del w:id="2182" w:author="deletion" w:date="2026-07-14T14:41:00Z"/>
          <w:color w:val="000000"/>
          <w:sz w:val="22"/>
          <w:szCs w:val="22"/>
          <w:u w:val="single"/>
          <w:lang w:val="pl-PL"/>
        </w:rPr>
        <w:pPrChange w:id="2183" w:author="deletion" w:date="2026-07-14T14:41:00Z">
          <w:pPr>
            <w:pStyle w:val="NormalIndent"/>
            <w:keepNext/>
            <w:tabs>
              <w:tab w:val="left" w:pos="567"/>
            </w:tabs>
            <w:spacing w:before="0"/>
            <w:ind w:left="0"/>
          </w:pPr>
        </w:pPrChange>
      </w:pPr>
      <w:del w:id="2184" w:author="deletion" w:date="2026-07-14T14:41:00Z">
        <w:r w:rsidRPr="00EE6859" w:rsidDel="004B5240">
          <w:rPr>
            <w:color w:val="000000"/>
            <w:sz w:val="22"/>
            <w:szCs w:val="22"/>
            <w:u w:val="single"/>
            <w:lang w:val="pl-PL"/>
          </w:rPr>
          <w:delText>Dystrybucja</w:delText>
        </w:r>
      </w:del>
    </w:p>
    <w:p w14:paraId="30AB2910" w14:textId="7EBECACC" w:rsidR="00A65C36" w:rsidRPr="00EE6859" w:rsidDel="004B5240" w:rsidRDefault="00A65C36">
      <w:pPr>
        <w:pStyle w:val="BodyText2"/>
        <w:keepNext/>
        <w:spacing w:before="0"/>
        <w:ind w:left="567" w:hanging="567"/>
        <w:rPr>
          <w:del w:id="2185" w:author="deletion" w:date="2026-07-14T14:41:00Z"/>
          <w:color w:val="000000"/>
          <w:sz w:val="22"/>
          <w:szCs w:val="22"/>
          <w:lang w:val="pl-PL"/>
        </w:rPr>
        <w:pPrChange w:id="2186" w:author="deletion" w:date="2026-07-14T14:41:00Z">
          <w:pPr>
            <w:pStyle w:val="NormalIndent"/>
            <w:keepNext/>
            <w:tabs>
              <w:tab w:val="left" w:pos="567"/>
            </w:tabs>
            <w:spacing w:before="0"/>
            <w:ind w:left="0"/>
          </w:pPr>
        </w:pPrChange>
      </w:pPr>
    </w:p>
    <w:p w14:paraId="31530DBA" w14:textId="0D445679" w:rsidR="00A65C36" w:rsidRPr="00EE6859" w:rsidDel="004B5240" w:rsidRDefault="00A65C36">
      <w:pPr>
        <w:pStyle w:val="BodyText2"/>
        <w:keepNext/>
        <w:spacing w:before="0"/>
        <w:ind w:left="567" w:hanging="567"/>
        <w:rPr>
          <w:del w:id="2187" w:author="deletion" w:date="2026-07-14T14:41:00Z"/>
          <w:color w:val="000000"/>
          <w:szCs w:val="22"/>
          <w:lang w:val="pl-PL" w:eastAsia="x-none"/>
        </w:rPr>
        <w:pPrChange w:id="2188" w:author="deletion" w:date="2026-07-14T14:41:00Z">
          <w:pPr>
            <w:pStyle w:val="BodyText"/>
            <w:keepNext/>
            <w:tabs>
              <w:tab w:val="clear" w:pos="5387"/>
              <w:tab w:val="left" w:pos="567"/>
            </w:tabs>
            <w:jc w:val="left"/>
          </w:pPr>
        </w:pPrChange>
      </w:pPr>
      <w:del w:id="2189" w:author="deletion" w:date="2026-07-14T14:41:00Z">
        <w:r w:rsidRPr="00EE6859" w:rsidDel="004B5240">
          <w:rPr>
            <w:color w:val="000000"/>
            <w:szCs w:val="22"/>
            <w:lang w:val="pl-PL" w:eastAsia="x-none"/>
          </w:rPr>
          <w:delText>Folitropina alfa podana dożylnie przenika do przestrzeni płynu pozakomórkowego z okresem półtrwania dla fazy początkowej wynoszącym około 2 godzin i jest wydalana z organizmu z okresem półtrwania dla fazy końcowej wynoszącym 14</w:delText>
        </w:r>
        <w:r w:rsidRPr="00EE6859" w:rsidDel="004B5240">
          <w:rPr>
            <w:szCs w:val="22"/>
            <w:lang w:val="pl-PL"/>
          </w:rPr>
          <w:delText xml:space="preserve"> do </w:delText>
        </w:r>
        <w:r w:rsidRPr="00EE6859" w:rsidDel="004B5240">
          <w:rPr>
            <w:color w:val="000000"/>
            <w:szCs w:val="22"/>
            <w:lang w:val="pl-PL" w:eastAsia="x-none"/>
          </w:rPr>
          <w:delText>17 godzin. Objętość dystrybucji w stanie stacjonarnym mieści się w zakresie 9 do 11 l.</w:delText>
        </w:r>
      </w:del>
    </w:p>
    <w:p w14:paraId="5A4253EA" w14:textId="11B62891" w:rsidR="00A65C36" w:rsidRPr="00EE6859" w:rsidDel="004B5240" w:rsidRDefault="00A65C36">
      <w:pPr>
        <w:pStyle w:val="BodyText2"/>
        <w:keepNext/>
        <w:spacing w:before="0"/>
        <w:ind w:left="567" w:hanging="567"/>
        <w:rPr>
          <w:del w:id="2190" w:author="deletion" w:date="2026-07-14T14:41:00Z"/>
          <w:color w:val="000000"/>
          <w:szCs w:val="22"/>
          <w:lang w:val="pl-PL" w:eastAsia="x-none"/>
        </w:rPr>
        <w:pPrChange w:id="2191" w:author="deletion" w:date="2026-07-14T14:41:00Z">
          <w:pPr>
            <w:pStyle w:val="BodyText"/>
            <w:tabs>
              <w:tab w:val="clear" w:pos="5387"/>
              <w:tab w:val="left" w:pos="567"/>
            </w:tabs>
            <w:jc w:val="left"/>
          </w:pPr>
        </w:pPrChange>
      </w:pPr>
    </w:p>
    <w:p w14:paraId="3D9A0C74" w14:textId="3ADEC85F" w:rsidR="00A65C36" w:rsidRPr="00EE6859" w:rsidDel="004B5240" w:rsidRDefault="00A65C36">
      <w:pPr>
        <w:pStyle w:val="BodyText2"/>
        <w:keepNext/>
        <w:spacing w:before="0"/>
        <w:ind w:left="567" w:hanging="567"/>
        <w:rPr>
          <w:del w:id="2192" w:author="deletion" w:date="2026-07-14T14:41:00Z"/>
          <w:color w:val="000000"/>
          <w:szCs w:val="22"/>
          <w:lang w:val="pl-PL" w:eastAsia="x-none"/>
        </w:rPr>
        <w:pPrChange w:id="2193" w:author="deletion" w:date="2026-07-14T14:41:00Z">
          <w:pPr>
            <w:pStyle w:val="BodyText"/>
            <w:tabs>
              <w:tab w:val="clear" w:pos="5387"/>
              <w:tab w:val="left" w:pos="567"/>
            </w:tabs>
            <w:jc w:val="left"/>
          </w:pPr>
        </w:pPrChange>
      </w:pPr>
      <w:del w:id="2194" w:author="deletion" w:date="2026-07-14T14:41:00Z">
        <w:r w:rsidRPr="00EE6859" w:rsidDel="004B5240">
          <w:rPr>
            <w:color w:val="000000"/>
            <w:szCs w:val="22"/>
            <w:lang w:val="pl-PL" w:eastAsia="x-none"/>
          </w:rPr>
          <w:delText xml:space="preserve">Bezwzględna biodostępność leku po podaniu podskórnym wynosi </w:delText>
        </w:r>
        <w:r w:rsidRPr="00EE6859" w:rsidDel="004B5240">
          <w:rPr>
            <w:szCs w:val="22"/>
            <w:lang w:val="pl-PL"/>
          </w:rPr>
          <w:delText>66%</w:delText>
        </w:r>
        <w:r w:rsidRPr="00EE6859" w:rsidDel="004B5240">
          <w:rPr>
            <w:color w:val="000000"/>
            <w:szCs w:val="22"/>
            <w:lang w:val="pl-PL" w:eastAsia="x-none"/>
          </w:rPr>
          <w:delText xml:space="preserve">, </w:delText>
        </w:r>
        <w:r w:rsidRPr="00EE6859" w:rsidDel="004B5240">
          <w:rPr>
            <w:szCs w:val="22"/>
            <w:lang w:val="pl-PL"/>
          </w:rPr>
          <w:delText>a pozorny okres półtrwania dla fazy końcowej mieści się w zakresie 24 do 59 godzin. Proporcjonalność dawki po podaniu podskórnym wykazano do dawki 900 j.m</w:delText>
        </w:r>
        <w:r w:rsidRPr="00EE6859" w:rsidDel="004B5240">
          <w:rPr>
            <w:color w:val="000000"/>
            <w:szCs w:val="22"/>
            <w:lang w:val="pl-PL" w:eastAsia="x-none"/>
          </w:rPr>
          <w:delText xml:space="preserve">. Po wielokrotnych </w:delText>
        </w:r>
        <w:r w:rsidRPr="00EE6859" w:rsidDel="004B5240">
          <w:rPr>
            <w:color w:val="000000"/>
            <w:szCs w:val="22"/>
            <w:lang w:val="pl-PL" w:eastAsia="x-none"/>
          </w:rPr>
          <w:lastRenderedPageBreak/>
          <w:delText>podaniach folitropina alfa ulega 3</w:delText>
        </w:r>
        <w:r w:rsidRPr="00EE6859" w:rsidDel="004B5240">
          <w:rPr>
            <w:color w:val="000000"/>
            <w:szCs w:val="22"/>
            <w:lang w:val="pl-PL" w:eastAsia="x-none"/>
          </w:rPr>
          <w:noBreakHyphen/>
          <w:delText>krotnej kumulacji osiągając stężenie w stanie stacjonarnym w ciągu 3</w:delText>
        </w:r>
        <w:r w:rsidRPr="00EE6859" w:rsidDel="004B5240">
          <w:rPr>
            <w:szCs w:val="22"/>
            <w:lang w:val="pl-PL"/>
          </w:rPr>
          <w:delText xml:space="preserve"> do </w:delText>
        </w:r>
        <w:r w:rsidRPr="00EE6859" w:rsidDel="004B5240">
          <w:rPr>
            <w:color w:val="000000"/>
            <w:szCs w:val="22"/>
            <w:lang w:val="pl-PL" w:eastAsia="x-none"/>
          </w:rPr>
          <w:delText>4 dni.</w:delText>
        </w:r>
      </w:del>
    </w:p>
    <w:p w14:paraId="59DC8CD0" w14:textId="0FB9B7AF" w:rsidR="00A65C36" w:rsidRPr="00EE6859" w:rsidDel="004B5240" w:rsidRDefault="00A65C36">
      <w:pPr>
        <w:pStyle w:val="BodyText2"/>
        <w:keepNext/>
        <w:spacing w:before="0"/>
        <w:ind w:left="567" w:hanging="567"/>
        <w:rPr>
          <w:del w:id="2195" w:author="deletion" w:date="2026-07-14T14:41:00Z"/>
          <w:color w:val="000000"/>
          <w:sz w:val="22"/>
          <w:szCs w:val="22"/>
          <w:lang w:val="pl-PL"/>
        </w:rPr>
        <w:pPrChange w:id="2196" w:author="deletion" w:date="2026-07-14T14:41:00Z">
          <w:pPr>
            <w:tabs>
              <w:tab w:val="left" w:pos="567"/>
            </w:tabs>
          </w:pPr>
        </w:pPrChange>
      </w:pPr>
    </w:p>
    <w:p w14:paraId="7D12FD1F" w14:textId="40DEA345" w:rsidR="00A65C36" w:rsidRPr="00EE6859" w:rsidDel="004B5240" w:rsidRDefault="00A65C36">
      <w:pPr>
        <w:pStyle w:val="BodyText2"/>
        <w:keepNext/>
        <w:spacing w:before="0"/>
        <w:ind w:left="567" w:hanging="567"/>
        <w:rPr>
          <w:del w:id="2197" w:author="deletion" w:date="2026-07-14T14:41:00Z"/>
          <w:bCs/>
          <w:iCs/>
          <w:sz w:val="22"/>
          <w:szCs w:val="22"/>
          <w:u w:val="single"/>
          <w:lang w:val="pl-PL"/>
        </w:rPr>
        <w:pPrChange w:id="2198" w:author="deletion" w:date="2026-07-14T14:41:00Z">
          <w:pPr>
            <w:pStyle w:val="NormalIndent"/>
            <w:keepNext/>
            <w:keepLines/>
            <w:suppressAutoHyphens/>
            <w:spacing w:before="0"/>
            <w:ind w:left="0"/>
          </w:pPr>
        </w:pPrChange>
      </w:pPr>
      <w:del w:id="2199" w:author="deletion" w:date="2026-07-14T14:41:00Z">
        <w:r w:rsidRPr="00EE6859" w:rsidDel="004B5240">
          <w:rPr>
            <w:bCs/>
            <w:iCs/>
            <w:sz w:val="22"/>
            <w:szCs w:val="22"/>
            <w:u w:val="single"/>
            <w:lang w:val="pl-PL"/>
          </w:rPr>
          <w:delText>Eliminacja</w:delText>
        </w:r>
      </w:del>
    </w:p>
    <w:p w14:paraId="5C858E3D" w14:textId="382A6150" w:rsidR="00A65C36" w:rsidRPr="00EE6859" w:rsidDel="004B5240" w:rsidRDefault="00A65C36">
      <w:pPr>
        <w:pStyle w:val="BodyText2"/>
        <w:keepNext/>
        <w:spacing w:before="0"/>
        <w:ind w:left="567" w:hanging="567"/>
        <w:rPr>
          <w:del w:id="2200" w:author="deletion" w:date="2026-07-14T14:41:00Z"/>
          <w:sz w:val="22"/>
          <w:szCs w:val="22"/>
          <w:lang w:val="pl-PL"/>
        </w:rPr>
        <w:pPrChange w:id="2201" w:author="deletion" w:date="2026-07-14T14:41:00Z">
          <w:pPr>
            <w:pStyle w:val="NormalIndent"/>
            <w:keepNext/>
            <w:keepLines/>
            <w:suppressAutoHyphens/>
            <w:spacing w:before="0"/>
            <w:ind w:left="0"/>
          </w:pPr>
        </w:pPrChange>
      </w:pPr>
    </w:p>
    <w:p w14:paraId="0AAE9D4B" w14:textId="722AF149" w:rsidR="00A65C36" w:rsidRPr="00EE6859" w:rsidDel="004B5240" w:rsidRDefault="00A65C36">
      <w:pPr>
        <w:pStyle w:val="BodyText2"/>
        <w:keepNext/>
        <w:spacing w:before="0"/>
        <w:ind w:left="567" w:hanging="567"/>
        <w:rPr>
          <w:del w:id="2202" w:author="deletion" w:date="2026-07-14T14:41:00Z"/>
          <w:sz w:val="22"/>
          <w:szCs w:val="22"/>
          <w:lang w:val="pl-PL"/>
        </w:rPr>
        <w:pPrChange w:id="2203" w:author="deletion" w:date="2026-07-14T14:41:00Z">
          <w:pPr>
            <w:pStyle w:val="NormalIndent"/>
            <w:suppressAutoHyphens/>
            <w:spacing w:before="0"/>
            <w:ind w:left="0"/>
          </w:pPr>
        </w:pPrChange>
      </w:pPr>
      <w:del w:id="2204" w:author="deletion" w:date="2026-07-14T14:41:00Z">
        <w:r w:rsidRPr="00EE6859" w:rsidDel="004B5240">
          <w:rPr>
            <w:sz w:val="22"/>
            <w:szCs w:val="22"/>
            <w:lang w:val="pl-PL"/>
          </w:rPr>
          <w:delText>Całkowity klirens wynosi 0,6 l/h, a około 12% dawki folitropiny alfa jest wydalana z moczem.</w:delText>
        </w:r>
      </w:del>
    </w:p>
    <w:p w14:paraId="67D505A2" w14:textId="747772A1" w:rsidR="00A65C36" w:rsidRPr="00EE6859" w:rsidDel="004B5240" w:rsidRDefault="00A65C36">
      <w:pPr>
        <w:pStyle w:val="BodyText2"/>
        <w:keepNext/>
        <w:spacing w:before="0"/>
        <w:ind w:left="567" w:hanging="567"/>
        <w:rPr>
          <w:del w:id="2205" w:author="deletion" w:date="2026-07-14T14:41:00Z"/>
          <w:color w:val="000000"/>
          <w:sz w:val="22"/>
          <w:szCs w:val="22"/>
          <w:lang w:val="pl-PL"/>
        </w:rPr>
        <w:pPrChange w:id="2206" w:author="deletion" w:date="2026-07-14T14:41:00Z">
          <w:pPr>
            <w:tabs>
              <w:tab w:val="left" w:pos="567"/>
            </w:tabs>
          </w:pPr>
        </w:pPrChange>
      </w:pPr>
    </w:p>
    <w:p w14:paraId="72460B50" w14:textId="28CC8042" w:rsidR="00A65C36" w:rsidRPr="00EE6859" w:rsidDel="004B5240" w:rsidRDefault="00A65C36">
      <w:pPr>
        <w:pStyle w:val="BodyText2"/>
        <w:keepNext/>
        <w:spacing w:before="0"/>
        <w:ind w:left="567" w:hanging="567"/>
        <w:rPr>
          <w:del w:id="2207" w:author="deletion" w:date="2026-07-14T14:41:00Z"/>
          <w:b/>
          <w:color w:val="000000"/>
          <w:szCs w:val="22"/>
          <w:lang w:val="pl-PL" w:eastAsia="x-none"/>
        </w:rPr>
        <w:pPrChange w:id="2208" w:author="deletion" w:date="2026-07-14T14:41:00Z">
          <w:pPr>
            <w:pStyle w:val="BodyText"/>
            <w:keepNext/>
            <w:tabs>
              <w:tab w:val="clear" w:pos="5387"/>
            </w:tabs>
            <w:ind w:left="567" w:hanging="567"/>
            <w:jc w:val="left"/>
          </w:pPr>
        </w:pPrChange>
      </w:pPr>
      <w:del w:id="2209" w:author="deletion" w:date="2026-07-14T14:41:00Z">
        <w:r w:rsidRPr="00EE6859" w:rsidDel="004B5240">
          <w:rPr>
            <w:b/>
            <w:color w:val="000000"/>
            <w:szCs w:val="22"/>
            <w:lang w:val="pl-PL" w:eastAsia="x-none"/>
          </w:rPr>
          <w:delText>5.3</w:delText>
        </w:r>
        <w:r w:rsidRPr="00EE6859" w:rsidDel="004B5240">
          <w:rPr>
            <w:b/>
            <w:color w:val="000000"/>
            <w:szCs w:val="22"/>
            <w:lang w:val="pl-PL" w:eastAsia="x-none"/>
          </w:rPr>
          <w:tab/>
          <w:delText>Przedkliniczne dane o bezpieczeństwie</w:delText>
        </w:r>
      </w:del>
    </w:p>
    <w:p w14:paraId="042CF8BF" w14:textId="486123F7" w:rsidR="00A65C36" w:rsidRPr="00EE6859" w:rsidDel="004B5240" w:rsidRDefault="00A65C36">
      <w:pPr>
        <w:pStyle w:val="BodyText2"/>
        <w:keepNext/>
        <w:spacing w:before="0"/>
        <w:ind w:left="567" w:hanging="567"/>
        <w:rPr>
          <w:del w:id="2210" w:author="deletion" w:date="2026-07-14T14:41:00Z"/>
          <w:color w:val="000000"/>
          <w:sz w:val="22"/>
          <w:szCs w:val="22"/>
          <w:lang w:val="pl-PL"/>
        </w:rPr>
        <w:pPrChange w:id="2211" w:author="deletion" w:date="2026-07-14T14:41:00Z">
          <w:pPr>
            <w:pStyle w:val="NormalIndent"/>
            <w:keepNext/>
            <w:tabs>
              <w:tab w:val="left" w:pos="567"/>
            </w:tabs>
            <w:spacing w:before="0"/>
            <w:ind w:left="0"/>
          </w:pPr>
        </w:pPrChange>
      </w:pPr>
    </w:p>
    <w:p w14:paraId="4C4F7474" w14:textId="0BDBAEB2" w:rsidR="00A65C36" w:rsidRPr="00EE6859" w:rsidDel="004B5240" w:rsidRDefault="00A65C36">
      <w:pPr>
        <w:pStyle w:val="BodyText2"/>
        <w:keepNext/>
        <w:spacing w:before="0"/>
        <w:ind w:left="567" w:hanging="567"/>
        <w:rPr>
          <w:del w:id="2212" w:author="deletion" w:date="2026-07-14T14:41:00Z"/>
          <w:color w:val="000000"/>
          <w:szCs w:val="22"/>
          <w:lang w:val="pl-PL" w:eastAsia="x-none"/>
        </w:rPr>
        <w:pPrChange w:id="2213" w:author="deletion" w:date="2026-07-14T14:41:00Z">
          <w:pPr>
            <w:pStyle w:val="BodyText"/>
            <w:tabs>
              <w:tab w:val="clear" w:pos="5387"/>
              <w:tab w:val="left" w:pos="567"/>
            </w:tabs>
            <w:jc w:val="left"/>
          </w:pPr>
        </w:pPrChange>
      </w:pPr>
      <w:del w:id="2214" w:author="deletion" w:date="2026-07-14T14:41:00Z">
        <w:r w:rsidRPr="00EE6859" w:rsidDel="004B5240">
          <w:rPr>
            <w:color w:val="000000"/>
            <w:szCs w:val="22"/>
            <w:lang w:val="pl-PL" w:eastAsia="x-none"/>
          </w:rPr>
          <w:delText>Dane niekliniczne, wynikające z konwencjonalnych badań toksyczności po podaniu jedno- i wielokrotnym i genotoksyczności, nie ujawniają szczególnego zagrożenia dla człowieka, ponad te, które zostały opisane w innych punktach niniejszej ChPL.</w:delText>
        </w:r>
      </w:del>
    </w:p>
    <w:p w14:paraId="1F336168" w14:textId="05C9A2BB" w:rsidR="00A65C36" w:rsidRPr="00EE6859" w:rsidDel="004B5240" w:rsidRDefault="00A65C36">
      <w:pPr>
        <w:pStyle w:val="BodyText2"/>
        <w:keepNext/>
        <w:spacing w:before="0"/>
        <w:ind w:left="567" w:hanging="567"/>
        <w:rPr>
          <w:del w:id="2215" w:author="deletion" w:date="2026-07-14T14:41:00Z"/>
          <w:color w:val="000000"/>
          <w:szCs w:val="22"/>
          <w:lang w:val="pl-PL" w:eastAsia="x-none"/>
        </w:rPr>
        <w:pPrChange w:id="2216" w:author="deletion" w:date="2026-07-14T14:41:00Z">
          <w:pPr>
            <w:pStyle w:val="BodyText"/>
            <w:tabs>
              <w:tab w:val="clear" w:pos="5387"/>
              <w:tab w:val="left" w:pos="567"/>
            </w:tabs>
            <w:jc w:val="left"/>
          </w:pPr>
        </w:pPrChange>
      </w:pPr>
    </w:p>
    <w:p w14:paraId="758613DE" w14:textId="055DB415" w:rsidR="00A65C36" w:rsidRPr="00EE6859" w:rsidDel="004B5240" w:rsidRDefault="00A65C36">
      <w:pPr>
        <w:pStyle w:val="BodyText2"/>
        <w:keepNext/>
        <w:spacing w:before="0"/>
        <w:ind w:left="567" w:hanging="567"/>
        <w:rPr>
          <w:del w:id="2217" w:author="deletion" w:date="2026-07-14T14:41:00Z"/>
          <w:color w:val="000000"/>
          <w:szCs w:val="22"/>
          <w:lang w:val="pl-PL" w:eastAsia="x-none"/>
        </w:rPr>
        <w:pPrChange w:id="2218" w:author="deletion" w:date="2026-07-14T14:41:00Z">
          <w:pPr>
            <w:pStyle w:val="BodyText"/>
            <w:tabs>
              <w:tab w:val="clear" w:pos="5387"/>
              <w:tab w:val="left" w:pos="567"/>
            </w:tabs>
            <w:jc w:val="left"/>
          </w:pPr>
        </w:pPrChange>
      </w:pPr>
      <w:del w:id="2219" w:author="deletion" w:date="2026-07-14T14:41:00Z">
        <w:r w:rsidRPr="00EE6859" w:rsidDel="004B5240">
          <w:rPr>
            <w:color w:val="000000"/>
            <w:szCs w:val="22"/>
            <w:lang w:val="pl-PL" w:eastAsia="x-none"/>
          </w:rPr>
          <w:delText xml:space="preserve">U królików pojedyncze podskórne wstrzyknięcie produktu po </w:delText>
        </w:r>
        <w:r w:rsidRPr="00EE6859" w:rsidDel="004B5240">
          <w:rPr>
            <w:szCs w:val="22"/>
            <w:lang w:val="pl-PL"/>
          </w:rPr>
          <w:delText xml:space="preserve">rekonstytucji </w:delText>
        </w:r>
        <w:r w:rsidRPr="00EE6859" w:rsidDel="004B5240">
          <w:rPr>
            <w:color w:val="000000"/>
            <w:szCs w:val="22"/>
            <w:lang w:val="pl-PL" w:eastAsia="x-none"/>
          </w:rPr>
          <w:delText>0,9% alkoholem benzylowym i 0,9% alkoholu benzylowego samodzielnie wywołało delikatne krwawienie i podostre zapalenie, a pojedyncze wstrzyknięcie domięśniowe wywołało łagodne zapalenie i zmiany zwyrodnieniowe.</w:delText>
        </w:r>
      </w:del>
    </w:p>
    <w:p w14:paraId="33B5275B" w14:textId="76D24C9D" w:rsidR="00A65C36" w:rsidRPr="00EE6859" w:rsidDel="004B5240" w:rsidRDefault="00A65C36">
      <w:pPr>
        <w:pStyle w:val="BodyText2"/>
        <w:keepNext/>
        <w:spacing w:before="0"/>
        <w:ind w:left="567" w:hanging="567"/>
        <w:rPr>
          <w:del w:id="2220" w:author="deletion" w:date="2026-07-14T14:41:00Z"/>
          <w:color w:val="000000"/>
          <w:szCs w:val="22"/>
          <w:lang w:val="pl-PL" w:eastAsia="x-none"/>
        </w:rPr>
        <w:pPrChange w:id="2221" w:author="deletion" w:date="2026-07-14T14:41:00Z">
          <w:pPr>
            <w:pStyle w:val="BodyText"/>
            <w:tabs>
              <w:tab w:val="clear" w:pos="5387"/>
              <w:tab w:val="left" w:pos="567"/>
            </w:tabs>
            <w:jc w:val="left"/>
          </w:pPr>
        </w:pPrChange>
      </w:pPr>
    </w:p>
    <w:p w14:paraId="47B3A3B4" w14:textId="3BC57DE3" w:rsidR="00A65C36" w:rsidRPr="00EE6859" w:rsidDel="004B5240" w:rsidRDefault="00A65C36">
      <w:pPr>
        <w:pStyle w:val="BodyText2"/>
        <w:keepNext/>
        <w:spacing w:before="0"/>
        <w:ind w:left="567" w:hanging="567"/>
        <w:rPr>
          <w:del w:id="2222" w:author="deletion" w:date="2026-07-14T14:41:00Z"/>
          <w:color w:val="000000"/>
          <w:szCs w:val="22"/>
          <w:lang w:val="pl-PL" w:eastAsia="x-none"/>
        </w:rPr>
        <w:pPrChange w:id="2223" w:author="deletion" w:date="2026-07-14T14:41:00Z">
          <w:pPr>
            <w:pStyle w:val="BodyText"/>
            <w:tabs>
              <w:tab w:val="clear" w:pos="5387"/>
              <w:tab w:val="left" w:pos="567"/>
            </w:tabs>
            <w:jc w:val="left"/>
          </w:pPr>
        </w:pPrChange>
      </w:pPr>
      <w:del w:id="2224" w:author="deletion" w:date="2026-07-14T14:41:00Z">
        <w:r w:rsidRPr="00EE6859" w:rsidDel="004B5240">
          <w:rPr>
            <w:color w:val="000000"/>
            <w:szCs w:val="22"/>
            <w:lang w:val="pl-PL" w:eastAsia="x-none"/>
          </w:rPr>
          <w:delText>Odnotowano przypadki zaburzeń płodności w wyniku zmniejszonej zdolności do zapłodnienia u szczurów, którym długotrwale podawano dawki farmakologiczne folitropiny alfa (</w:delText>
        </w:r>
        <w:r w:rsidRPr="00EE6859" w:rsidDel="004B5240">
          <w:rPr>
            <w:bCs/>
            <w:color w:val="000000"/>
            <w:szCs w:val="22"/>
            <w:lang w:val="pl-PL" w:eastAsia="x-none"/>
          </w:rPr>
          <w:delText>≥</w:delText>
        </w:r>
        <w:r w:rsidRPr="00EE6859" w:rsidDel="004B5240">
          <w:rPr>
            <w:color w:val="000000"/>
            <w:szCs w:val="22"/>
            <w:lang w:val="pl-PL" w:eastAsia="x-none"/>
          </w:rPr>
          <w:delText> 40 j.m./kg/dobę).</w:delText>
        </w:r>
      </w:del>
    </w:p>
    <w:p w14:paraId="519BFB78" w14:textId="227B2EBB" w:rsidR="00A65C36" w:rsidRPr="00EE6859" w:rsidDel="004B5240" w:rsidRDefault="00A65C36">
      <w:pPr>
        <w:pStyle w:val="BodyText2"/>
        <w:keepNext/>
        <w:spacing w:before="0"/>
        <w:ind w:left="567" w:hanging="567"/>
        <w:rPr>
          <w:del w:id="2225" w:author="deletion" w:date="2026-07-14T14:41:00Z"/>
          <w:color w:val="000000"/>
          <w:szCs w:val="22"/>
          <w:lang w:val="pl-PL" w:eastAsia="x-none"/>
        </w:rPr>
        <w:pPrChange w:id="2226" w:author="deletion" w:date="2026-07-14T14:41:00Z">
          <w:pPr>
            <w:pStyle w:val="BodyText"/>
            <w:tabs>
              <w:tab w:val="clear" w:pos="5387"/>
              <w:tab w:val="left" w:pos="567"/>
            </w:tabs>
            <w:jc w:val="left"/>
          </w:pPr>
        </w:pPrChange>
      </w:pPr>
    </w:p>
    <w:p w14:paraId="680B0495" w14:textId="4355F659" w:rsidR="00A65C36" w:rsidRPr="00EE6859" w:rsidDel="004B5240" w:rsidRDefault="00A65C36">
      <w:pPr>
        <w:pStyle w:val="BodyText2"/>
        <w:keepNext/>
        <w:spacing w:before="0"/>
        <w:ind w:left="567" w:hanging="567"/>
        <w:rPr>
          <w:del w:id="2227" w:author="deletion" w:date="2026-07-14T14:41:00Z"/>
          <w:color w:val="000000"/>
          <w:szCs w:val="22"/>
          <w:lang w:val="pl-PL" w:eastAsia="x-none"/>
        </w:rPr>
        <w:pPrChange w:id="2228" w:author="deletion" w:date="2026-07-14T14:41:00Z">
          <w:pPr>
            <w:pStyle w:val="BodyText"/>
            <w:tabs>
              <w:tab w:val="clear" w:pos="5387"/>
              <w:tab w:val="left" w:pos="567"/>
            </w:tabs>
            <w:jc w:val="left"/>
          </w:pPr>
        </w:pPrChange>
      </w:pPr>
      <w:del w:id="2229" w:author="deletion" w:date="2026-07-14T14:41:00Z">
        <w:r w:rsidRPr="00EE6859" w:rsidDel="004B5240">
          <w:rPr>
            <w:color w:val="000000"/>
            <w:szCs w:val="22"/>
            <w:lang w:val="pl-PL" w:eastAsia="x-none"/>
          </w:rPr>
          <w:delText>Folitropina alfa podawana w dużych dawkach (</w:delText>
        </w:r>
        <w:r w:rsidRPr="00EE6859" w:rsidDel="004B5240">
          <w:rPr>
            <w:bCs/>
            <w:color w:val="000000"/>
            <w:szCs w:val="22"/>
            <w:lang w:val="pl-PL" w:eastAsia="x-none"/>
          </w:rPr>
          <w:delText>≥</w:delText>
        </w:r>
        <w:r w:rsidRPr="00EE6859" w:rsidDel="004B5240">
          <w:rPr>
            <w:color w:val="000000"/>
            <w:szCs w:val="22"/>
            <w:lang w:val="pl-PL" w:eastAsia="x-none"/>
          </w:rPr>
          <w:delText xml:space="preserve">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w:delText>
        </w:r>
        <w:r w:rsidRPr="00EE6859" w:rsidDel="004B5240">
          <w:rPr>
            <w:color w:val="000000"/>
            <w:szCs w:val="22"/>
            <w:lang w:val="pl-PL" w:eastAsia="x-none"/>
          </w:rPr>
          <w:lastRenderedPageBreak/>
          <w:delText>że produkt GONAL</w:delText>
        </w:r>
        <w:r w:rsidRPr="00EE6859" w:rsidDel="004B5240">
          <w:rPr>
            <w:color w:val="000000"/>
            <w:szCs w:val="22"/>
            <w:lang w:val="pl-PL" w:eastAsia="x-none"/>
          </w:rPr>
          <w:noBreakHyphen/>
          <w:delText>f jest przeciwwskazany u kobiet w ciąży dane te mają ograniczone znaczenie kliniczne.</w:delText>
        </w:r>
      </w:del>
    </w:p>
    <w:p w14:paraId="09BBA7BE" w14:textId="53D886E7" w:rsidR="00A65C36" w:rsidRPr="00EE6859" w:rsidDel="004B5240" w:rsidRDefault="00A65C36">
      <w:pPr>
        <w:pStyle w:val="BodyText2"/>
        <w:keepNext/>
        <w:spacing w:before="0"/>
        <w:ind w:left="567" w:hanging="567"/>
        <w:rPr>
          <w:del w:id="2230" w:author="deletion" w:date="2026-07-14T14:41:00Z"/>
          <w:color w:val="000000"/>
          <w:sz w:val="22"/>
          <w:szCs w:val="22"/>
          <w:lang w:val="pl-PL"/>
        </w:rPr>
        <w:pPrChange w:id="2231" w:author="deletion" w:date="2026-07-14T14:41:00Z">
          <w:pPr>
            <w:pStyle w:val="NormalIndent"/>
            <w:tabs>
              <w:tab w:val="left" w:pos="567"/>
            </w:tabs>
            <w:spacing w:before="0"/>
            <w:ind w:left="0"/>
          </w:pPr>
        </w:pPrChange>
      </w:pPr>
    </w:p>
    <w:p w14:paraId="7F1ECECE" w14:textId="34BC2C34" w:rsidR="00A65C36" w:rsidRPr="00EE6859" w:rsidDel="004B5240" w:rsidRDefault="00A65C36">
      <w:pPr>
        <w:pStyle w:val="BodyText2"/>
        <w:keepNext/>
        <w:spacing w:before="0"/>
        <w:ind w:left="567" w:hanging="567"/>
        <w:rPr>
          <w:del w:id="2232" w:author="deletion" w:date="2026-07-14T14:41:00Z"/>
          <w:color w:val="000000"/>
          <w:sz w:val="22"/>
          <w:szCs w:val="22"/>
          <w:lang w:val="pl-PL"/>
        </w:rPr>
        <w:pPrChange w:id="2233" w:author="deletion" w:date="2026-07-14T14:41:00Z">
          <w:pPr>
            <w:pStyle w:val="NormalIndent"/>
            <w:tabs>
              <w:tab w:val="left" w:pos="567"/>
            </w:tabs>
            <w:spacing w:before="0"/>
            <w:ind w:left="0"/>
          </w:pPr>
        </w:pPrChange>
      </w:pPr>
    </w:p>
    <w:p w14:paraId="5BF0AA2C" w14:textId="26D3FECB" w:rsidR="00A65C36" w:rsidRPr="00EE6859" w:rsidDel="004B5240" w:rsidRDefault="00A65C36" w:rsidP="004B5240">
      <w:pPr>
        <w:pStyle w:val="BodyText2"/>
        <w:keepNext/>
        <w:spacing w:before="0"/>
        <w:ind w:left="567" w:hanging="567"/>
        <w:rPr>
          <w:del w:id="2234" w:author="deletion" w:date="2026-07-14T14:41:00Z"/>
          <w:b/>
          <w:caps/>
          <w:color w:val="000000"/>
          <w:sz w:val="22"/>
          <w:szCs w:val="22"/>
          <w:lang w:val="pl-PL"/>
        </w:rPr>
      </w:pPr>
      <w:del w:id="2235" w:author="deletion" w:date="2026-07-14T14:41:00Z">
        <w:r w:rsidRPr="00EE6859" w:rsidDel="004B5240">
          <w:rPr>
            <w:b/>
            <w:caps/>
            <w:color w:val="000000"/>
            <w:sz w:val="22"/>
            <w:szCs w:val="22"/>
            <w:lang w:val="pl-PL"/>
          </w:rPr>
          <w:delText>6.</w:delText>
        </w:r>
        <w:r w:rsidRPr="00EE6859" w:rsidDel="004B5240">
          <w:rPr>
            <w:b/>
            <w:caps/>
            <w:color w:val="000000"/>
            <w:sz w:val="22"/>
            <w:szCs w:val="22"/>
            <w:lang w:val="pl-PL"/>
          </w:rPr>
          <w:tab/>
          <w:delText>DANE FARMACEUTYCZNE</w:delText>
        </w:r>
      </w:del>
    </w:p>
    <w:p w14:paraId="3ABD4535" w14:textId="2DE279D4" w:rsidR="00A65C36" w:rsidRPr="00EE6859" w:rsidDel="004B5240" w:rsidRDefault="00A65C36">
      <w:pPr>
        <w:pStyle w:val="BodyText2"/>
        <w:keepNext/>
        <w:spacing w:before="0"/>
        <w:ind w:left="567" w:hanging="567"/>
        <w:rPr>
          <w:del w:id="2236" w:author="deletion" w:date="2026-07-14T14:41:00Z"/>
          <w:color w:val="000000"/>
          <w:sz w:val="22"/>
          <w:szCs w:val="22"/>
          <w:lang w:val="pl-PL"/>
        </w:rPr>
        <w:pPrChange w:id="2237" w:author="deletion" w:date="2026-07-14T14:41:00Z">
          <w:pPr>
            <w:keepNext/>
            <w:tabs>
              <w:tab w:val="left" w:pos="567"/>
            </w:tabs>
          </w:pPr>
        </w:pPrChange>
      </w:pPr>
    </w:p>
    <w:p w14:paraId="0A14D953" w14:textId="197BDB90" w:rsidR="00A65C36" w:rsidRPr="00EE6859" w:rsidDel="004B5240" w:rsidRDefault="00A65C36">
      <w:pPr>
        <w:pStyle w:val="BodyText2"/>
        <w:keepNext/>
        <w:spacing w:before="0"/>
        <w:ind w:left="567" w:hanging="567"/>
        <w:rPr>
          <w:del w:id="2238" w:author="deletion" w:date="2026-07-14T14:41:00Z"/>
          <w:b/>
          <w:color w:val="000000"/>
          <w:szCs w:val="22"/>
          <w:lang w:val="pl-PL" w:eastAsia="x-none"/>
        </w:rPr>
        <w:pPrChange w:id="2239" w:author="deletion" w:date="2026-07-14T14:41:00Z">
          <w:pPr>
            <w:pStyle w:val="BodyText"/>
            <w:keepNext/>
            <w:tabs>
              <w:tab w:val="clear" w:pos="5387"/>
            </w:tabs>
            <w:ind w:left="567" w:hanging="567"/>
            <w:jc w:val="left"/>
          </w:pPr>
        </w:pPrChange>
      </w:pPr>
      <w:del w:id="2240" w:author="deletion" w:date="2026-07-14T14:41:00Z">
        <w:r w:rsidRPr="00EE6859" w:rsidDel="004B5240">
          <w:rPr>
            <w:b/>
            <w:color w:val="000000"/>
            <w:szCs w:val="22"/>
            <w:lang w:val="pl-PL" w:eastAsia="x-none"/>
          </w:rPr>
          <w:delText>6.1</w:delText>
        </w:r>
        <w:r w:rsidRPr="00EE6859" w:rsidDel="004B5240">
          <w:rPr>
            <w:b/>
            <w:color w:val="000000"/>
            <w:szCs w:val="22"/>
            <w:lang w:val="pl-PL" w:eastAsia="x-none"/>
          </w:rPr>
          <w:tab/>
          <w:delText>Wykaz substancji pomocniczych</w:delText>
        </w:r>
      </w:del>
    </w:p>
    <w:p w14:paraId="5CE1FB2D" w14:textId="3FA2E579" w:rsidR="00A65C36" w:rsidRPr="00EE6859" w:rsidDel="004B5240" w:rsidRDefault="00A65C36">
      <w:pPr>
        <w:pStyle w:val="BodyText2"/>
        <w:keepNext/>
        <w:spacing w:before="0"/>
        <w:ind w:left="567" w:hanging="567"/>
        <w:rPr>
          <w:del w:id="2241" w:author="deletion" w:date="2026-07-14T14:41:00Z"/>
          <w:color w:val="000000"/>
          <w:sz w:val="22"/>
          <w:szCs w:val="22"/>
          <w:lang w:val="pl-PL"/>
        </w:rPr>
        <w:pPrChange w:id="2242" w:author="deletion" w:date="2026-07-14T14:41:00Z">
          <w:pPr>
            <w:pStyle w:val="NormalIndent"/>
            <w:keepNext/>
            <w:tabs>
              <w:tab w:val="left" w:pos="567"/>
            </w:tabs>
            <w:spacing w:before="0"/>
            <w:ind w:left="0"/>
          </w:pPr>
        </w:pPrChange>
      </w:pPr>
    </w:p>
    <w:p w14:paraId="57E2C171" w14:textId="25E1660C" w:rsidR="00A65C36" w:rsidRPr="00EE6859" w:rsidDel="004B5240" w:rsidRDefault="00A65C36">
      <w:pPr>
        <w:pStyle w:val="BodyText2"/>
        <w:keepNext/>
        <w:spacing w:before="0"/>
        <w:ind w:left="567" w:hanging="567"/>
        <w:rPr>
          <w:del w:id="2243" w:author="deletion" w:date="2026-07-14T14:41:00Z"/>
          <w:color w:val="000000"/>
          <w:sz w:val="22"/>
          <w:szCs w:val="22"/>
          <w:lang w:val="pl-PL"/>
        </w:rPr>
        <w:pPrChange w:id="2244" w:author="deletion" w:date="2026-07-14T14:41:00Z">
          <w:pPr>
            <w:pStyle w:val="BodyText3"/>
            <w:keepNext/>
            <w:tabs>
              <w:tab w:val="left" w:pos="567"/>
            </w:tabs>
          </w:pPr>
        </w:pPrChange>
      </w:pPr>
      <w:del w:id="2245" w:author="deletion" w:date="2026-07-14T14:41:00Z">
        <w:r w:rsidRPr="00EE6859" w:rsidDel="004B5240">
          <w:rPr>
            <w:color w:val="000000"/>
            <w:sz w:val="22"/>
            <w:szCs w:val="22"/>
            <w:u w:val="single"/>
            <w:lang w:val="pl-PL"/>
          </w:rPr>
          <w:delText>Proszek</w:delText>
        </w:r>
      </w:del>
    </w:p>
    <w:p w14:paraId="3123E9A3" w14:textId="5314A549" w:rsidR="00A65C36" w:rsidRPr="00EE6859" w:rsidDel="004B5240" w:rsidRDefault="00A65C36">
      <w:pPr>
        <w:pStyle w:val="BodyText2"/>
        <w:keepNext/>
        <w:spacing w:before="0"/>
        <w:ind w:left="567" w:hanging="567"/>
        <w:rPr>
          <w:del w:id="2246" w:author="deletion" w:date="2026-07-14T14:41:00Z"/>
          <w:color w:val="000000"/>
          <w:sz w:val="22"/>
          <w:szCs w:val="22"/>
          <w:lang w:val="pl-PL"/>
        </w:rPr>
        <w:pPrChange w:id="2247" w:author="deletion" w:date="2026-07-14T14:41:00Z">
          <w:pPr>
            <w:pStyle w:val="BodyText3"/>
            <w:keepNext/>
            <w:tabs>
              <w:tab w:val="left" w:pos="567"/>
            </w:tabs>
          </w:pPr>
        </w:pPrChange>
      </w:pPr>
    </w:p>
    <w:p w14:paraId="49C6E709" w14:textId="12705FAE" w:rsidR="00A65C36" w:rsidRPr="00EE6859" w:rsidDel="004B5240" w:rsidRDefault="00A65C36">
      <w:pPr>
        <w:pStyle w:val="BodyText2"/>
        <w:keepNext/>
        <w:spacing w:before="0"/>
        <w:ind w:left="567" w:hanging="567"/>
        <w:rPr>
          <w:del w:id="2248" w:author="deletion" w:date="2026-07-14T14:41:00Z"/>
          <w:color w:val="000000"/>
          <w:sz w:val="22"/>
          <w:szCs w:val="22"/>
          <w:lang w:val="pl-PL"/>
        </w:rPr>
        <w:pPrChange w:id="2249" w:author="deletion" w:date="2026-07-14T14:41:00Z">
          <w:pPr>
            <w:pStyle w:val="BodyText3"/>
            <w:keepNext/>
            <w:tabs>
              <w:tab w:val="left" w:pos="567"/>
            </w:tabs>
          </w:pPr>
        </w:pPrChange>
      </w:pPr>
      <w:del w:id="2250" w:author="deletion" w:date="2026-07-14T14:41:00Z">
        <w:r w:rsidRPr="00EE6859" w:rsidDel="004B5240">
          <w:rPr>
            <w:color w:val="000000"/>
            <w:sz w:val="22"/>
            <w:szCs w:val="22"/>
            <w:lang w:val="pl-PL"/>
          </w:rPr>
          <w:delText>Sacharoza</w:delText>
        </w:r>
      </w:del>
    </w:p>
    <w:p w14:paraId="6E9A0F6C" w14:textId="099486E8" w:rsidR="00A65C36" w:rsidRPr="00EE6859" w:rsidDel="004B5240" w:rsidRDefault="00A65C36">
      <w:pPr>
        <w:pStyle w:val="BodyText2"/>
        <w:keepNext/>
        <w:spacing w:before="0"/>
        <w:ind w:left="567" w:hanging="567"/>
        <w:rPr>
          <w:del w:id="2251" w:author="deletion" w:date="2026-07-14T14:41:00Z"/>
          <w:color w:val="000000"/>
          <w:sz w:val="22"/>
          <w:szCs w:val="22"/>
          <w:lang w:val="pl-PL"/>
        </w:rPr>
        <w:pPrChange w:id="2252" w:author="deletion" w:date="2026-07-14T14:41:00Z">
          <w:pPr>
            <w:pStyle w:val="BodyText3"/>
            <w:keepNext/>
            <w:tabs>
              <w:tab w:val="left" w:pos="567"/>
            </w:tabs>
          </w:pPr>
        </w:pPrChange>
      </w:pPr>
      <w:del w:id="2253" w:author="deletion" w:date="2026-07-14T14:41:00Z">
        <w:r w:rsidRPr="00EE6859" w:rsidDel="004B5240">
          <w:rPr>
            <w:color w:val="000000"/>
            <w:sz w:val="22"/>
            <w:szCs w:val="22"/>
            <w:lang w:val="pl-PL"/>
          </w:rPr>
          <w:delText>Sodu diwodorofosforan jednowodny</w:delText>
        </w:r>
      </w:del>
    </w:p>
    <w:p w14:paraId="274E8332" w14:textId="309FB27E" w:rsidR="00A65C36" w:rsidRPr="00EE6859" w:rsidDel="004B5240" w:rsidRDefault="00A65C36">
      <w:pPr>
        <w:pStyle w:val="BodyText2"/>
        <w:keepNext/>
        <w:spacing w:before="0"/>
        <w:ind w:left="567" w:hanging="567"/>
        <w:rPr>
          <w:del w:id="2254" w:author="deletion" w:date="2026-07-14T14:41:00Z"/>
          <w:color w:val="000000"/>
          <w:sz w:val="22"/>
          <w:szCs w:val="22"/>
          <w:lang w:val="pl-PL"/>
        </w:rPr>
        <w:pPrChange w:id="2255" w:author="deletion" w:date="2026-07-14T14:41:00Z">
          <w:pPr>
            <w:pStyle w:val="BodyText3"/>
            <w:keepNext/>
            <w:tabs>
              <w:tab w:val="left" w:pos="567"/>
            </w:tabs>
          </w:pPr>
        </w:pPrChange>
      </w:pPr>
      <w:del w:id="2256" w:author="deletion" w:date="2026-07-14T14:41:00Z">
        <w:r w:rsidRPr="00EE6859" w:rsidDel="004B5240">
          <w:rPr>
            <w:color w:val="000000"/>
            <w:sz w:val="22"/>
            <w:szCs w:val="22"/>
            <w:lang w:val="pl-PL"/>
          </w:rPr>
          <w:delText>Sodu wodorofosforan dwuwodny</w:delText>
        </w:r>
      </w:del>
    </w:p>
    <w:p w14:paraId="0A0BCA71" w14:textId="69CDA6F8" w:rsidR="00A65C36" w:rsidRPr="00EE6859" w:rsidDel="004B5240" w:rsidRDefault="00A65C36">
      <w:pPr>
        <w:pStyle w:val="BodyText2"/>
        <w:keepNext/>
        <w:spacing w:before="0"/>
        <w:ind w:left="567" w:hanging="567"/>
        <w:rPr>
          <w:del w:id="2257" w:author="deletion" w:date="2026-07-14T14:41:00Z"/>
          <w:color w:val="000000"/>
          <w:sz w:val="22"/>
          <w:szCs w:val="22"/>
          <w:lang w:val="pl-PL"/>
        </w:rPr>
        <w:pPrChange w:id="2258" w:author="deletion" w:date="2026-07-14T14:41:00Z">
          <w:pPr>
            <w:pStyle w:val="BodyText3"/>
            <w:tabs>
              <w:tab w:val="left" w:pos="567"/>
            </w:tabs>
          </w:pPr>
        </w:pPrChange>
      </w:pPr>
      <w:del w:id="2259" w:author="deletion" w:date="2026-07-14T14:41:00Z">
        <w:r w:rsidRPr="00EE6859" w:rsidDel="004B5240">
          <w:rPr>
            <w:color w:val="000000"/>
            <w:sz w:val="22"/>
            <w:szCs w:val="22"/>
            <w:lang w:val="pl-PL"/>
          </w:rPr>
          <w:delText xml:space="preserve">Stężony kwas fosforowy </w:delText>
        </w:r>
        <w:r w:rsidRPr="00EE6859" w:rsidDel="004B5240">
          <w:rPr>
            <w:sz w:val="22"/>
            <w:szCs w:val="22"/>
            <w:lang w:val="pl-PL"/>
          </w:rPr>
          <w:delText>(do dostosowania pH)</w:delText>
        </w:r>
      </w:del>
    </w:p>
    <w:p w14:paraId="01620A26" w14:textId="2FAB2BB7" w:rsidR="00A65C36" w:rsidRPr="00EE6859" w:rsidDel="004B5240" w:rsidRDefault="00A65C36">
      <w:pPr>
        <w:pStyle w:val="BodyText2"/>
        <w:keepNext/>
        <w:spacing w:before="0"/>
        <w:ind w:left="567" w:hanging="567"/>
        <w:rPr>
          <w:del w:id="2260" w:author="deletion" w:date="2026-07-14T14:41:00Z"/>
          <w:color w:val="000000"/>
          <w:sz w:val="22"/>
          <w:szCs w:val="22"/>
          <w:lang w:val="pl-PL"/>
        </w:rPr>
        <w:pPrChange w:id="2261" w:author="deletion" w:date="2026-07-14T14:41:00Z">
          <w:pPr>
            <w:pStyle w:val="BodyText3"/>
            <w:tabs>
              <w:tab w:val="left" w:pos="567"/>
            </w:tabs>
          </w:pPr>
        </w:pPrChange>
      </w:pPr>
      <w:del w:id="2262" w:author="deletion" w:date="2026-07-14T14:41:00Z">
        <w:r w:rsidRPr="00EE6859" w:rsidDel="004B5240">
          <w:rPr>
            <w:color w:val="000000"/>
            <w:sz w:val="22"/>
            <w:szCs w:val="22"/>
            <w:lang w:val="pl-PL"/>
          </w:rPr>
          <w:delText xml:space="preserve">Wodorotlenek sodu </w:delText>
        </w:r>
        <w:r w:rsidRPr="00EE6859" w:rsidDel="004B5240">
          <w:rPr>
            <w:sz w:val="22"/>
            <w:szCs w:val="22"/>
            <w:lang w:val="pl-PL"/>
          </w:rPr>
          <w:delText>(do dostosowania pH)</w:delText>
        </w:r>
      </w:del>
    </w:p>
    <w:p w14:paraId="292C1704" w14:textId="54B8C540" w:rsidR="00A65C36" w:rsidRPr="00EE6859" w:rsidDel="004B5240" w:rsidRDefault="00A65C36">
      <w:pPr>
        <w:pStyle w:val="BodyText2"/>
        <w:keepNext/>
        <w:spacing w:before="0"/>
        <w:ind w:left="567" w:hanging="567"/>
        <w:rPr>
          <w:del w:id="2263" w:author="deletion" w:date="2026-07-14T14:41:00Z"/>
          <w:bCs/>
          <w:color w:val="000000"/>
          <w:sz w:val="22"/>
          <w:szCs w:val="22"/>
          <w:lang w:val="pl-PL"/>
        </w:rPr>
        <w:pPrChange w:id="2264" w:author="deletion" w:date="2026-07-14T14:41:00Z">
          <w:pPr>
            <w:pStyle w:val="BodyText3"/>
            <w:tabs>
              <w:tab w:val="left" w:pos="567"/>
            </w:tabs>
          </w:pPr>
        </w:pPrChange>
      </w:pPr>
    </w:p>
    <w:p w14:paraId="1B7BCBAC" w14:textId="30C31B0E" w:rsidR="00A65C36" w:rsidRPr="00EE6859" w:rsidDel="004B5240" w:rsidRDefault="00A65C36">
      <w:pPr>
        <w:pStyle w:val="BodyText2"/>
        <w:keepNext/>
        <w:spacing w:before="0"/>
        <w:ind w:left="567" w:hanging="567"/>
        <w:rPr>
          <w:del w:id="2265" w:author="deletion" w:date="2026-07-14T14:41:00Z"/>
          <w:color w:val="000000"/>
          <w:sz w:val="22"/>
          <w:szCs w:val="22"/>
          <w:lang w:val="pl-PL"/>
        </w:rPr>
        <w:pPrChange w:id="2266" w:author="deletion" w:date="2026-07-14T14:41:00Z">
          <w:pPr>
            <w:keepNext/>
            <w:tabs>
              <w:tab w:val="left" w:pos="567"/>
            </w:tabs>
          </w:pPr>
        </w:pPrChange>
      </w:pPr>
      <w:del w:id="2267" w:author="deletion" w:date="2026-07-14T14:41:00Z">
        <w:r w:rsidRPr="00EE6859" w:rsidDel="004B5240">
          <w:rPr>
            <w:color w:val="000000"/>
            <w:sz w:val="22"/>
            <w:szCs w:val="22"/>
            <w:u w:val="single"/>
            <w:lang w:val="pl-PL"/>
          </w:rPr>
          <w:delText>Rozpuszczalnik</w:delText>
        </w:r>
      </w:del>
    </w:p>
    <w:p w14:paraId="774154F1" w14:textId="47F1AF6B" w:rsidR="00A65C36" w:rsidRPr="00EE6859" w:rsidDel="004B5240" w:rsidRDefault="00A65C36">
      <w:pPr>
        <w:pStyle w:val="BodyText2"/>
        <w:keepNext/>
        <w:spacing w:before="0"/>
        <w:ind w:left="567" w:hanging="567"/>
        <w:rPr>
          <w:del w:id="2268" w:author="deletion" w:date="2026-07-14T14:41:00Z"/>
          <w:color w:val="000000"/>
          <w:sz w:val="22"/>
          <w:szCs w:val="22"/>
          <w:lang w:val="pl-PL"/>
        </w:rPr>
        <w:pPrChange w:id="2269" w:author="deletion" w:date="2026-07-14T14:41:00Z">
          <w:pPr>
            <w:keepNext/>
            <w:tabs>
              <w:tab w:val="left" w:pos="567"/>
            </w:tabs>
          </w:pPr>
        </w:pPrChange>
      </w:pPr>
    </w:p>
    <w:p w14:paraId="2064A6BD" w14:textId="611CCB25" w:rsidR="00A65C36" w:rsidRPr="00EE6859" w:rsidDel="004B5240" w:rsidRDefault="00A65C36">
      <w:pPr>
        <w:pStyle w:val="BodyText2"/>
        <w:keepNext/>
        <w:spacing w:before="0"/>
        <w:ind w:left="567" w:hanging="567"/>
        <w:rPr>
          <w:del w:id="2270" w:author="deletion" w:date="2026-07-14T14:41:00Z"/>
          <w:color w:val="000000"/>
          <w:sz w:val="22"/>
          <w:szCs w:val="22"/>
          <w:lang w:val="pl-PL"/>
        </w:rPr>
        <w:pPrChange w:id="2271" w:author="deletion" w:date="2026-07-14T14:41:00Z">
          <w:pPr>
            <w:pStyle w:val="BodyText2"/>
            <w:keepNext/>
            <w:tabs>
              <w:tab w:val="left" w:pos="567"/>
            </w:tabs>
            <w:spacing w:before="0"/>
          </w:pPr>
        </w:pPrChange>
      </w:pPr>
      <w:del w:id="2272" w:author="deletion" w:date="2026-07-14T14:41:00Z">
        <w:r w:rsidRPr="00EE6859" w:rsidDel="004B5240">
          <w:rPr>
            <w:color w:val="000000"/>
            <w:sz w:val="22"/>
            <w:szCs w:val="22"/>
            <w:lang w:val="pl-PL"/>
          </w:rPr>
          <w:delText>Woda do wstrzykiwań</w:delText>
        </w:r>
      </w:del>
    </w:p>
    <w:p w14:paraId="505D6239" w14:textId="2401FB87" w:rsidR="00A65C36" w:rsidRPr="00EE6859" w:rsidDel="004B5240" w:rsidRDefault="00A65C36">
      <w:pPr>
        <w:pStyle w:val="BodyText2"/>
        <w:keepNext/>
        <w:spacing w:before="0"/>
        <w:ind w:left="567" w:hanging="567"/>
        <w:rPr>
          <w:del w:id="2273" w:author="deletion" w:date="2026-07-14T14:41:00Z"/>
          <w:color w:val="000000"/>
          <w:sz w:val="22"/>
          <w:szCs w:val="22"/>
          <w:lang w:val="pl-PL"/>
        </w:rPr>
        <w:pPrChange w:id="2274" w:author="deletion" w:date="2026-07-14T14:41:00Z">
          <w:pPr>
            <w:pStyle w:val="BodyText2"/>
            <w:tabs>
              <w:tab w:val="left" w:pos="567"/>
            </w:tabs>
            <w:spacing w:before="0"/>
          </w:pPr>
        </w:pPrChange>
      </w:pPr>
      <w:del w:id="2275" w:author="deletion" w:date="2026-07-14T14:41:00Z">
        <w:r w:rsidRPr="00EE6859" w:rsidDel="004B5240">
          <w:rPr>
            <w:color w:val="000000"/>
            <w:sz w:val="22"/>
            <w:szCs w:val="22"/>
            <w:lang w:val="pl-PL"/>
          </w:rPr>
          <w:delText>Alkohol benzylowy</w:delText>
        </w:r>
      </w:del>
    </w:p>
    <w:p w14:paraId="298DFC13" w14:textId="7B1B223C" w:rsidR="00A65C36" w:rsidRPr="00EE6859" w:rsidDel="004B5240" w:rsidRDefault="00A65C36">
      <w:pPr>
        <w:pStyle w:val="BodyText2"/>
        <w:keepNext/>
        <w:spacing w:before="0"/>
        <w:ind w:left="567" w:hanging="567"/>
        <w:rPr>
          <w:del w:id="2276" w:author="deletion" w:date="2026-07-14T14:41:00Z"/>
          <w:color w:val="000000"/>
          <w:sz w:val="22"/>
          <w:szCs w:val="22"/>
          <w:lang w:val="pl-PL"/>
        </w:rPr>
        <w:pPrChange w:id="2277" w:author="deletion" w:date="2026-07-14T14:41:00Z">
          <w:pPr>
            <w:tabs>
              <w:tab w:val="left" w:pos="567"/>
            </w:tabs>
          </w:pPr>
        </w:pPrChange>
      </w:pPr>
    </w:p>
    <w:p w14:paraId="470C36CD" w14:textId="4578FA7C" w:rsidR="00A65C36" w:rsidRPr="00EE6859" w:rsidDel="004B5240" w:rsidRDefault="00A65C36">
      <w:pPr>
        <w:pStyle w:val="BodyText2"/>
        <w:keepNext/>
        <w:spacing w:before="0"/>
        <w:ind w:left="567" w:hanging="567"/>
        <w:rPr>
          <w:del w:id="2278" w:author="deletion" w:date="2026-07-14T14:41:00Z"/>
          <w:b/>
          <w:color w:val="000000"/>
          <w:szCs w:val="22"/>
          <w:lang w:val="pl-PL" w:eastAsia="x-none"/>
        </w:rPr>
        <w:pPrChange w:id="2279" w:author="deletion" w:date="2026-07-14T14:41:00Z">
          <w:pPr>
            <w:pStyle w:val="BodyText"/>
            <w:keepNext/>
            <w:tabs>
              <w:tab w:val="clear" w:pos="5387"/>
            </w:tabs>
            <w:ind w:left="567" w:hanging="567"/>
            <w:jc w:val="left"/>
          </w:pPr>
        </w:pPrChange>
      </w:pPr>
      <w:del w:id="2280" w:author="deletion" w:date="2026-07-14T14:41:00Z">
        <w:r w:rsidRPr="00EE6859" w:rsidDel="004B5240">
          <w:rPr>
            <w:b/>
            <w:color w:val="000000"/>
            <w:szCs w:val="22"/>
            <w:lang w:val="pl-PL" w:eastAsia="x-none"/>
          </w:rPr>
          <w:delText>6.2</w:delText>
        </w:r>
        <w:r w:rsidRPr="00EE6859" w:rsidDel="004B5240">
          <w:rPr>
            <w:b/>
            <w:color w:val="000000"/>
            <w:szCs w:val="22"/>
            <w:lang w:val="pl-PL" w:eastAsia="x-none"/>
          </w:rPr>
          <w:tab/>
          <w:delText>Niezgodności farmaceutyczne</w:delText>
        </w:r>
      </w:del>
    </w:p>
    <w:p w14:paraId="3A9F1E68" w14:textId="4D2E53D8" w:rsidR="00A65C36" w:rsidRPr="00EE6859" w:rsidDel="004B5240" w:rsidRDefault="00A65C36">
      <w:pPr>
        <w:pStyle w:val="BodyText2"/>
        <w:keepNext/>
        <w:spacing w:before="0"/>
        <w:ind w:left="567" w:hanging="567"/>
        <w:rPr>
          <w:del w:id="2281" w:author="deletion" w:date="2026-07-14T14:41:00Z"/>
          <w:color w:val="000000"/>
          <w:szCs w:val="22"/>
          <w:lang w:val="pl-PL" w:eastAsia="x-none"/>
        </w:rPr>
        <w:pPrChange w:id="2282" w:author="deletion" w:date="2026-07-14T14:41:00Z">
          <w:pPr>
            <w:pStyle w:val="BodyText"/>
            <w:keepNext/>
            <w:tabs>
              <w:tab w:val="clear" w:pos="5387"/>
              <w:tab w:val="left" w:pos="567"/>
            </w:tabs>
            <w:jc w:val="left"/>
          </w:pPr>
        </w:pPrChange>
      </w:pPr>
    </w:p>
    <w:p w14:paraId="191DF86E" w14:textId="6900BC71" w:rsidR="00A65C36" w:rsidRPr="00EE6859" w:rsidDel="004B5240" w:rsidRDefault="00A65C36">
      <w:pPr>
        <w:pStyle w:val="BodyText2"/>
        <w:keepNext/>
        <w:spacing w:before="0"/>
        <w:ind w:left="567" w:hanging="567"/>
        <w:rPr>
          <w:del w:id="2283" w:author="deletion" w:date="2026-07-14T14:41:00Z"/>
          <w:sz w:val="22"/>
          <w:szCs w:val="22"/>
          <w:lang w:val="pl-PL"/>
        </w:rPr>
        <w:pPrChange w:id="2284" w:author="deletion" w:date="2026-07-14T14:41:00Z">
          <w:pPr/>
        </w:pPrChange>
      </w:pPr>
      <w:del w:id="2285" w:author="deletion" w:date="2026-07-14T14:41:00Z">
        <w:r w:rsidRPr="00EE6859" w:rsidDel="004B5240">
          <w:rPr>
            <w:sz w:val="22"/>
            <w:szCs w:val="22"/>
            <w:lang w:val="pl-PL"/>
          </w:rPr>
          <w:delText>Nie mieszać tego produktu leczniczego z innymi produktami leczniczymi, ponieważ nie wykonywano badań dotyczących zgodności.</w:delText>
        </w:r>
      </w:del>
    </w:p>
    <w:p w14:paraId="2DD05B25" w14:textId="5C4A1B55" w:rsidR="00A65C36" w:rsidRPr="00EE6859" w:rsidDel="004B5240" w:rsidRDefault="00A65C36">
      <w:pPr>
        <w:pStyle w:val="BodyText2"/>
        <w:keepNext/>
        <w:spacing w:before="0"/>
        <w:ind w:left="567" w:hanging="567"/>
        <w:rPr>
          <w:del w:id="2286" w:author="deletion" w:date="2026-07-14T14:41:00Z"/>
          <w:color w:val="000000"/>
          <w:sz w:val="22"/>
          <w:szCs w:val="22"/>
          <w:lang w:val="pl-PL"/>
        </w:rPr>
        <w:pPrChange w:id="2287" w:author="deletion" w:date="2026-07-14T14:41:00Z">
          <w:pPr>
            <w:pStyle w:val="NormalIndent"/>
            <w:tabs>
              <w:tab w:val="left" w:pos="567"/>
            </w:tabs>
            <w:spacing w:before="0"/>
            <w:ind w:left="0"/>
          </w:pPr>
        </w:pPrChange>
      </w:pPr>
    </w:p>
    <w:p w14:paraId="2D456359" w14:textId="132EDA7D" w:rsidR="00A65C36" w:rsidRPr="00EE6859" w:rsidDel="004B5240" w:rsidRDefault="00A65C36">
      <w:pPr>
        <w:pStyle w:val="BodyText2"/>
        <w:keepNext/>
        <w:spacing w:before="0"/>
        <w:ind w:left="567" w:hanging="567"/>
        <w:rPr>
          <w:del w:id="2288" w:author="deletion" w:date="2026-07-14T14:41:00Z"/>
          <w:b/>
          <w:color w:val="000000"/>
          <w:szCs w:val="22"/>
          <w:lang w:val="pl-PL" w:eastAsia="x-none"/>
        </w:rPr>
        <w:pPrChange w:id="2289" w:author="deletion" w:date="2026-07-14T14:41:00Z">
          <w:pPr>
            <w:pStyle w:val="BodyText"/>
            <w:keepNext/>
            <w:tabs>
              <w:tab w:val="clear" w:pos="5387"/>
            </w:tabs>
            <w:ind w:left="567" w:hanging="567"/>
            <w:jc w:val="left"/>
          </w:pPr>
        </w:pPrChange>
      </w:pPr>
      <w:del w:id="2290" w:author="deletion" w:date="2026-07-14T14:41:00Z">
        <w:r w:rsidRPr="00EE6859" w:rsidDel="004B5240">
          <w:rPr>
            <w:b/>
            <w:color w:val="000000"/>
            <w:szCs w:val="22"/>
            <w:lang w:val="pl-PL" w:eastAsia="x-none"/>
          </w:rPr>
          <w:delText>6.3</w:delText>
        </w:r>
        <w:r w:rsidRPr="00EE6859" w:rsidDel="004B5240">
          <w:rPr>
            <w:b/>
            <w:color w:val="000000"/>
            <w:szCs w:val="22"/>
            <w:lang w:val="pl-PL" w:eastAsia="x-none"/>
          </w:rPr>
          <w:tab/>
          <w:delText>Okres ważności</w:delText>
        </w:r>
      </w:del>
    </w:p>
    <w:p w14:paraId="5A011D0E" w14:textId="0780B57F" w:rsidR="00A65C36" w:rsidRPr="00EE6859" w:rsidDel="004B5240" w:rsidRDefault="00A65C36">
      <w:pPr>
        <w:pStyle w:val="BodyText2"/>
        <w:keepNext/>
        <w:spacing w:before="0"/>
        <w:ind w:left="567" w:hanging="567"/>
        <w:rPr>
          <w:del w:id="2291" w:author="deletion" w:date="2026-07-14T14:41:00Z"/>
          <w:color w:val="000000"/>
          <w:sz w:val="22"/>
          <w:szCs w:val="22"/>
          <w:lang w:val="pl-PL"/>
        </w:rPr>
        <w:pPrChange w:id="2292" w:author="deletion" w:date="2026-07-14T14:41:00Z">
          <w:pPr>
            <w:pStyle w:val="NormalIndent"/>
            <w:keepNext/>
            <w:tabs>
              <w:tab w:val="left" w:pos="567"/>
            </w:tabs>
            <w:spacing w:before="0"/>
            <w:ind w:left="0"/>
          </w:pPr>
        </w:pPrChange>
      </w:pPr>
    </w:p>
    <w:p w14:paraId="311C7623" w14:textId="1E9B360A" w:rsidR="00A65C36" w:rsidRPr="00EE6859" w:rsidDel="004B5240" w:rsidRDefault="00A65C36">
      <w:pPr>
        <w:pStyle w:val="BodyText2"/>
        <w:keepNext/>
        <w:spacing w:before="0"/>
        <w:ind w:left="567" w:hanging="567"/>
        <w:rPr>
          <w:del w:id="2293" w:author="deletion" w:date="2026-07-14T14:41:00Z"/>
          <w:color w:val="000000"/>
          <w:sz w:val="22"/>
          <w:szCs w:val="22"/>
          <w:lang w:val="pl-PL"/>
        </w:rPr>
        <w:pPrChange w:id="2294" w:author="deletion" w:date="2026-07-14T14:41:00Z">
          <w:pPr>
            <w:keepNext/>
            <w:keepLines/>
            <w:ind w:left="567" w:hanging="567"/>
          </w:pPr>
        </w:pPrChange>
      </w:pPr>
      <w:del w:id="2295" w:author="deletion" w:date="2026-07-14T14:41:00Z">
        <w:r w:rsidRPr="00EE6859" w:rsidDel="004B5240">
          <w:rPr>
            <w:color w:val="000000"/>
            <w:sz w:val="22"/>
            <w:szCs w:val="22"/>
            <w:lang w:val="pl-PL"/>
          </w:rPr>
          <w:delText>2 lata</w:delText>
        </w:r>
      </w:del>
    </w:p>
    <w:p w14:paraId="2BECDE47" w14:textId="4374DFCB" w:rsidR="00A65C36" w:rsidRPr="00EE6859" w:rsidDel="004B5240" w:rsidRDefault="00A65C36">
      <w:pPr>
        <w:pStyle w:val="BodyText2"/>
        <w:keepNext/>
        <w:spacing w:before="0"/>
        <w:ind w:left="567" w:hanging="567"/>
        <w:rPr>
          <w:del w:id="2296" w:author="deletion" w:date="2026-07-14T14:41:00Z"/>
          <w:color w:val="000000"/>
          <w:sz w:val="22"/>
          <w:szCs w:val="22"/>
          <w:lang w:val="pl-PL"/>
        </w:rPr>
        <w:pPrChange w:id="2297" w:author="deletion" w:date="2026-07-14T14:41:00Z">
          <w:pPr>
            <w:keepNext/>
            <w:keepLines/>
            <w:ind w:left="567" w:hanging="567"/>
          </w:pPr>
        </w:pPrChange>
      </w:pPr>
    </w:p>
    <w:p w14:paraId="39182129" w14:textId="1B5498F7" w:rsidR="00A65C36" w:rsidRPr="00EE6859" w:rsidDel="004B5240" w:rsidRDefault="00A65C36">
      <w:pPr>
        <w:pStyle w:val="BodyText2"/>
        <w:keepNext/>
        <w:spacing w:before="0"/>
        <w:ind w:left="567" w:hanging="567"/>
        <w:rPr>
          <w:del w:id="2298" w:author="deletion" w:date="2026-07-14T14:41:00Z"/>
          <w:sz w:val="22"/>
          <w:szCs w:val="22"/>
          <w:lang w:val="pl-PL"/>
        </w:rPr>
        <w:pPrChange w:id="2299" w:author="deletion" w:date="2026-07-14T14:41:00Z">
          <w:pPr/>
        </w:pPrChange>
      </w:pPr>
      <w:del w:id="2300" w:author="deletion" w:date="2026-07-14T14:41:00Z">
        <w:r w:rsidRPr="00EE6859" w:rsidDel="004B5240">
          <w:rPr>
            <w:sz w:val="22"/>
            <w:szCs w:val="22"/>
            <w:lang w:val="pl-PL"/>
          </w:rPr>
          <w:delText>Sporządzony roztwór zachowuje stabilność przez 28 dni w temperaturze poniżej 25°C.</w:delText>
        </w:r>
      </w:del>
    </w:p>
    <w:p w14:paraId="6DBCF3CA" w14:textId="177D0EC1" w:rsidR="00A65C36" w:rsidRPr="00EE6859" w:rsidDel="004B5240" w:rsidRDefault="00A65C36">
      <w:pPr>
        <w:pStyle w:val="BodyText2"/>
        <w:keepNext/>
        <w:spacing w:before="0"/>
        <w:ind w:left="567" w:hanging="567"/>
        <w:rPr>
          <w:del w:id="2301" w:author="deletion" w:date="2026-07-14T14:41:00Z"/>
          <w:color w:val="000000"/>
          <w:sz w:val="22"/>
          <w:szCs w:val="22"/>
          <w:lang w:val="pl-PL"/>
        </w:rPr>
        <w:pPrChange w:id="2302" w:author="deletion" w:date="2026-07-14T14:41:00Z">
          <w:pPr>
            <w:pStyle w:val="NormalIndent"/>
            <w:tabs>
              <w:tab w:val="left" w:pos="567"/>
            </w:tabs>
            <w:spacing w:before="0"/>
            <w:ind w:left="0"/>
          </w:pPr>
        </w:pPrChange>
      </w:pPr>
    </w:p>
    <w:p w14:paraId="04E17AAE" w14:textId="5EDDA274" w:rsidR="00A65C36" w:rsidRPr="00EE6859" w:rsidDel="004B5240" w:rsidRDefault="00A65C36">
      <w:pPr>
        <w:pStyle w:val="BodyText2"/>
        <w:keepNext/>
        <w:spacing w:before="0"/>
        <w:ind w:left="567" w:hanging="567"/>
        <w:rPr>
          <w:del w:id="2303" w:author="deletion" w:date="2026-07-14T14:41:00Z"/>
          <w:b/>
          <w:color w:val="000000"/>
          <w:szCs w:val="22"/>
          <w:lang w:val="pl-PL" w:eastAsia="x-none"/>
        </w:rPr>
        <w:pPrChange w:id="2304" w:author="deletion" w:date="2026-07-14T14:41:00Z">
          <w:pPr>
            <w:pStyle w:val="BodyText"/>
            <w:keepNext/>
            <w:tabs>
              <w:tab w:val="clear" w:pos="5387"/>
            </w:tabs>
            <w:ind w:left="567" w:hanging="567"/>
            <w:jc w:val="left"/>
          </w:pPr>
        </w:pPrChange>
      </w:pPr>
      <w:del w:id="2305" w:author="deletion" w:date="2026-07-14T14:41:00Z">
        <w:r w:rsidRPr="00EE6859" w:rsidDel="004B5240">
          <w:rPr>
            <w:b/>
            <w:color w:val="000000"/>
            <w:szCs w:val="22"/>
            <w:lang w:val="pl-PL" w:eastAsia="x-none"/>
          </w:rPr>
          <w:delText>6.4</w:delText>
        </w:r>
        <w:r w:rsidRPr="00EE6859" w:rsidDel="004B5240">
          <w:rPr>
            <w:b/>
            <w:color w:val="000000"/>
            <w:szCs w:val="22"/>
            <w:lang w:val="pl-PL" w:eastAsia="x-none"/>
          </w:rPr>
          <w:tab/>
          <w:delText>Specjalne środki ostrożności podczas przechowywania</w:delText>
        </w:r>
      </w:del>
    </w:p>
    <w:p w14:paraId="592C2712" w14:textId="77AE34FF" w:rsidR="00A65C36" w:rsidRPr="00EE6859" w:rsidDel="004B5240" w:rsidRDefault="00A65C36">
      <w:pPr>
        <w:pStyle w:val="BodyText2"/>
        <w:keepNext/>
        <w:spacing w:before="0"/>
        <w:ind w:left="567" w:hanging="567"/>
        <w:rPr>
          <w:del w:id="2306" w:author="deletion" w:date="2026-07-14T14:41:00Z"/>
          <w:color w:val="000000"/>
          <w:sz w:val="22"/>
          <w:szCs w:val="22"/>
          <w:lang w:val="pl-PL"/>
        </w:rPr>
        <w:pPrChange w:id="2307" w:author="deletion" w:date="2026-07-14T14:41:00Z">
          <w:pPr>
            <w:pStyle w:val="NormalIndent"/>
            <w:keepNext/>
            <w:tabs>
              <w:tab w:val="left" w:pos="567"/>
            </w:tabs>
            <w:spacing w:before="0"/>
            <w:ind w:left="0"/>
          </w:pPr>
        </w:pPrChange>
      </w:pPr>
    </w:p>
    <w:p w14:paraId="18308F17" w14:textId="76E25CAE" w:rsidR="00A65C36" w:rsidRPr="00EE6859" w:rsidDel="004B5240" w:rsidRDefault="00A65C36">
      <w:pPr>
        <w:pStyle w:val="BodyText2"/>
        <w:keepNext/>
        <w:spacing w:before="0"/>
        <w:ind w:left="567" w:hanging="567"/>
        <w:rPr>
          <w:del w:id="2308" w:author="deletion" w:date="2026-07-14T14:41:00Z"/>
          <w:sz w:val="22"/>
          <w:szCs w:val="22"/>
          <w:lang w:val="pl-PL"/>
        </w:rPr>
        <w:pPrChange w:id="2309" w:author="deletion" w:date="2026-07-14T14:41:00Z">
          <w:pPr>
            <w:keepNext/>
          </w:pPr>
        </w:pPrChange>
      </w:pPr>
      <w:del w:id="2310" w:author="deletion" w:date="2026-07-14T14:41:00Z">
        <w:r w:rsidRPr="00EE6859" w:rsidDel="004B5240">
          <w:rPr>
            <w:sz w:val="22"/>
            <w:szCs w:val="22"/>
            <w:lang w:val="pl-PL"/>
          </w:rPr>
          <w:delText>Przed sporządzeniem roztworu nie przechowywać w temperaturze powyżej 25°C. Przechowywać w oryginalnym opakowaniu w celu ochrony przed światłem.</w:delText>
        </w:r>
      </w:del>
    </w:p>
    <w:p w14:paraId="19EE3515" w14:textId="650A7585" w:rsidR="00A65C36" w:rsidRPr="00EE6859" w:rsidDel="004B5240" w:rsidRDefault="00A65C36">
      <w:pPr>
        <w:pStyle w:val="BodyText2"/>
        <w:keepNext/>
        <w:spacing w:before="0"/>
        <w:ind w:left="567" w:hanging="567"/>
        <w:rPr>
          <w:del w:id="2311" w:author="deletion" w:date="2026-07-14T14:41:00Z"/>
          <w:sz w:val="22"/>
          <w:szCs w:val="22"/>
          <w:lang w:val="pl-PL"/>
        </w:rPr>
        <w:pPrChange w:id="2312" w:author="deletion" w:date="2026-07-14T14:41:00Z">
          <w:pPr>
            <w:keepNext/>
          </w:pPr>
        </w:pPrChange>
      </w:pPr>
    </w:p>
    <w:p w14:paraId="6277244B" w14:textId="30EE1F68" w:rsidR="00A65C36" w:rsidRPr="00EE6859" w:rsidDel="004B5240" w:rsidRDefault="00A65C36">
      <w:pPr>
        <w:pStyle w:val="BodyText2"/>
        <w:keepNext/>
        <w:spacing w:before="0"/>
        <w:ind w:left="567" w:hanging="567"/>
        <w:rPr>
          <w:del w:id="2313" w:author="deletion" w:date="2026-07-14T14:41:00Z"/>
          <w:sz w:val="22"/>
          <w:szCs w:val="22"/>
          <w:lang w:val="pl-PL"/>
        </w:rPr>
        <w:pPrChange w:id="2314" w:author="deletion" w:date="2026-07-14T14:41:00Z">
          <w:pPr/>
        </w:pPrChange>
      </w:pPr>
      <w:del w:id="2315" w:author="deletion" w:date="2026-07-14T14:41:00Z">
        <w:r w:rsidRPr="00EE6859" w:rsidDel="004B5240">
          <w:rPr>
            <w:sz w:val="22"/>
            <w:szCs w:val="22"/>
            <w:lang w:val="pl-PL"/>
          </w:rPr>
          <w:delText>Po sporządzeniu roztworu nie przechowywać w temperaturze powyżej 25°C. Nie zamrażać. Przechowywać w oryginalnym pojemniku w celu ochrony przed światłem.</w:delText>
        </w:r>
      </w:del>
    </w:p>
    <w:p w14:paraId="0FB83DE5" w14:textId="3A3797CC" w:rsidR="00A65C36" w:rsidRPr="00EE6859" w:rsidDel="004B5240" w:rsidRDefault="00A65C36">
      <w:pPr>
        <w:pStyle w:val="BodyText2"/>
        <w:keepNext/>
        <w:spacing w:before="0"/>
        <w:ind w:left="567" w:hanging="567"/>
        <w:rPr>
          <w:del w:id="2316" w:author="deletion" w:date="2026-07-14T14:41:00Z"/>
          <w:color w:val="000000"/>
          <w:sz w:val="22"/>
          <w:szCs w:val="22"/>
          <w:lang w:val="pl-PL"/>
        </w:rPr>
        <w:pPrChange w:id="2317" w:author="deletion" w:date="2026-07-14T14:41:00Z">
          <w:pPr>
            <w:tabs>
              <w:tab w:val="left" w:pos="567"/>
            </w:tabs>
          </w:pPr>
        </w:pPrChange>
      </w:pPr>
    </w:p>
    <w:p w14:paraId="2A2B3C34" w14:textId="539819DB" w:rsidR="00A65C36" w:rsidRPr="00EE6859" w:rsidDel="004B5240" w:rsidRDefault="00A65C36">
      <w:pPr>
        <w:pStyle w:val="BodyText2"/>
        <w:keepNext/>
        <w:spacing w:before="0"/>
        <w:ind w:left="567" w:hanging="567"/>
        <w:rPr>
          <w:del w:id="2318" w:author="deletion" w:date="2026-07-14T14:41:00Z"/>
          <w:b/>
          <w:color w:val="000000"/>
          <w:szCs w:val="22"/>
          <w:lang w:val="pl-PL" w:eastAsia="x-none"/>
        </w:rPr>
        <w:pPrChange w:id="2319" w:author="deletion" w:date="2026-07-14T14:41:00Z">
          <w:pPr>
            <w:pStyle w:val="BodyText"/>
            <w:keepNext/>
            <w:tabs>
              <w:tab w:val="clear" w:pos="5387"/>
            </w:tabs>
            <w:ind w:left="567" w:hanging="567"/>
            <w:jc w:val="left"/>
          </w:pPr>
        </w:pPrChange>
      </w:pPr>
      <w:del w:id="2320" w:author="deletion" w:date="2026-07-14T14:41:00Z">
        <w:r w:rsidRPr="00EE6859" w:rsidDel="004B5240">
          <w:rPr>
            <w:b/>
            <w:color w:val="000000"/>
            <w:szCs w:val="22"/>
            <w:lang w:val="pl-PL" w:eastAsia="x-none"/>
          </w:rPr>
          <w:delText>6.5</w:delText>
        </w:r>
        <w:r w:rsidRPr="00EE6859" w:rsidDel="004B5240">
          <w:rPr>
            <w:b/>
            <w:color w:val="000000"/>
            <w:szCs w:val="22"/>
            <w:lang w:val="pl-PL" w:eastAsia="x-none"/>
          </w:rPr>
          <w:tab/>
          <w:delText>Rodzaj i zawartość opakowania</w:delText>
        </w:r>
      </w:del>
    </w:p>
    <w:p w14:paraId="57B171B4" w14:textId="0D24C81F" w:rsidR="00A65C36" w:rsidRPr="00EE6859" w:rsidDel="004B5240" w:rsidRDefault="00A65C36">
      <w:pPr>
        <w:pStyle w:val="BodyText2"/>
        <w:keepNext/>
        <w:spacing w:before="0"/>
        <w:ind w:left="567" w:hanging="567"/>
        <w:rPr>
          <w:del w:id="2321" w:author="deletion" w:date="2026-07-14T14:41:00Z"/>
          <w:bCs/>
          <w:color w:val="000000"/>
          <w:sz w:val="22"/>
          <w:szCs w:val="22"/>
          <w:lang w:val="pl-PL"/>
        </w:rPr>
        <w:pPrChange w:id="2322" w:author="deletion" w:date="2026-07-14T14:41:00Z">
          <w:pPr>
            <w:keepNext/>
            <w:tabs>
              <w:tab w:val="left" w:pos="567"/>
            </w:tabs>
          </w:pPr>
        </w:pPrChange>
      </w:pPr>
    </w:p>
    <w:p w14:paraId="3A412D06" w14:textId="3C6BEEE9" w:rsidR="00A65C36" w:rsidRPr="00EE6859" w:rsidDel="004B5240" w:rsidRDefault="00A65C36">
      <w:pPr>
        <w:pStyle w:val="BodyText2"/>
        <w:keepNext/>
        <w:spacing w:before="0"/>
        <w:ind w:left="567" w:hanging="567"/>
        <w:rPr>
          <w:del w:id="2323" w:author="deletion" w:date="2026-07-14T14:41:00Z"/>
          <w:sz w:val="22"/>
          <w:szCs w:val="22"/>
          <w:lang w:val="pl-PL"/>
        </w:rPr>
        <w:pPrChange w:id="2324" w:author="deletion" w:date="2026-07-14T14:41:00Z">
          <w:pPr>
            <w:keepLines/>
          </w:pPr>
        </w:pPrChange>
      </w:pPr>
      <w:del w:id="2325" w:author="deletion" w:date="2026-07-14T14:41:00Z">
        <w:r w:rsidRPr="00EE6859" w:rsidDel="004B5240">
          <w:rPr>
            <w:sz w:val="22"/>
            <w:szCs w:val="22"/>
            <w:lang w:val="pl-PL"/>
          </w:rPr>
          <w:delText>Produkt GONAL</w:delText>
        </w:r>
        <w:r w:rsidRPr="00EE6859" w:rsidDel="004B5240">
          <w:rPr>
            <w:sz w:val="22"/>
            <w:szCs w:val="22"/>
            <w:lang w:val="pl-PL"/>
          </w:rPr>
          <w:noBreakHyphen/>
          <w:delText xml:space="preserve">f jest dostarczany w postaci proszku i rozpuszczalnika do sporządzania roztworu do wstrzykiwań; proszek w 3 ml fiolkach (szkło typu I) z gumowym korkiem (guma bromobutylowa) i aluminiowym wieczkiem typu flip-off, a rozpuszczalnik do rekonstytucji w </w:delText>
        </w:r>
        <w:r w:rsidRPr="00EE6859" w:rsidDel="004B5240">
          <w:rPr>
            <w:sz w:val="22"/>
            <w:szCs w:val="22"/>
            <w:lang w:val="pl-PL"/>
          </w:rPr>
          <w:lastRenderedPageBreak/>
          <w:delText>1 ml ampułko-strzykawkach (szkło typu I) z gumowym korkiem. Opakowanie zawiera również strzykawki wykonane z polipropylenu i igły ze stali nierdzewnej.</w:delText>
        </w:r>
      </w:del>
    </w:p>
    <w:p w14:paraId="716902EA" w14:textId="13B9413B" w:rsidR="00A65C36" w:rsidRPr="00EE6859" w:rsidDel="004B5240" w:rsidRDefault="00A65C36">
      <w:pPr>
        <w:pStyle w:val="BodyText2"/>
        <w:keepNext/>
        <w:spacing w:before="0"/>
        <w:ind w:left="567" w:hanging="567"/>
        <w:rPr>
          <w:del w:id="2326" w:author="deletion" w:date="2026-07-14T14:41:00Z"/>
          <w:sz w:val="22"/>
          <w:szCs w:val="22"/>
          <w:lang w:val="pl-PL"/>
        </w:rPr>
        <w:pPrChange w:id="2327" w:author="deletion" w:date="2026-07-14T14:41:00Z">
          <w:pPr/>
        </w:pPrChange>
      </w:pPr>
    </w:p>
    <w:p w14:paraId="64A1ACA3" w14:textId="65B63E64" w:rsidR="00A65C36" w:rsidRPr="00EE6859" w:rsidDel="004B5240" w:rsidRDefault="00A65C36">
      <w:pPr>
        <w:pStyle w:val="BodyText2"/>
        <w:keepNext/>
        <w:spacing w:before="0"/>
        <w:ind w:left="567" w:hanging="567"/>
        <w:rPr>
          <w:del w:id="2328" w:author="deletion" w:date="2026-07-14T14:41:00Z"/>
          <w:sz w:val="22"/>
          <w:szCs w:val="22"/>
          <w:lang w:val="pl-PL"/>
        </w:rPr>
        <w:pPrChange w:id="2329" w:author="deletion" w:date="2026-07-14T14:41:00Z">
          <w:pPr/>
        </w:pPrChange>
      </w:pPr>
      <w:del w:id="2330" w:author="deletion" w:date="2026-07-14T14:41:00Z">
        <w:r w:rsidRPr="00EE6859" w:rsidDel="004B5240">
          <w:rPr>
            <w:sz w:val="22"/>
            <w:szCs w:val="22"/>
            <w:lang w:val="pl-PL"/>
          </w:rPr>
          <w:delText>Produkt leczniczy jest dostępny w opakowaniu zawierającym 1 fiolkę z proszkiem i 1 ampułko-strzykawkę z rozpuszczalnikiem do sporządzenia roztworu do wstrzykiwań oraz 6 strzykawek jednorazowego użytku wyskalowanych w jednostkach FSH.</w:delText>
        </w:r>
      </w:del>
    </w:p>
    <w:p w14:paraId="2968DD21" w14:textId="1B847246" w:rsidR="00A65C36" w:rsidRPr="00EE6859" w:rsidDel="004B5240" w:rsidRDefault="00A65C36">
      <w:pPr>
        <w:pStyle w:val="BodyText2"/>
        <w:keepNext/>
        <w:spacing w:before="0"/>
        <w:ind w:left="567" w:hanging="567"/>
        <w:rPr>
          <w:del w:id="2331" w:author="deletion" w:date="2026-07-14T14:41:00Z"/>
          <w:color w:val="000000"/>
          <w:sz w:val="22"/>
          <w:szCs w:val="22"/>
          <w:lang w:val="pl-PL"/>
        </w:rPr>
        <w:pPrChange w:id="2332" w:author="deletion" w:date="2026-07-14T14:41:00Z">
          <w:pPr>
            <w:tabs>
              <w:tab w:val="left" w:pos="567"/>
            </w:tabs>
          </w:pPr>
        </w:pPrChange>
      </w:pPr>
    </w:p>
    <w:p w14:paraId="36F814C1" w14:textId="5705AF61" w:rsidR="00A65C36" w:rsidRPr="00EE6859" w:rsidDel="004B5240" w:rsidRDefault="00A65C36">
      <w:pPr>
        <w:pStyle w:val="BodyText2"/>
        <w:keepNext/>
        <w:spacing w:before="0"/>
        <w:ind w:left="567" w:hanging="567"/>
        <w:rPr>
          <w:del w:id="2333" w:author="deletion" w:date="2026-07-14T14:41:00Z"/>
          <w:b/>
          <w:color w:val="000000"/>
          <w:szCs w:val="22"/>
          <w:lang w:val="pl-PL" w:eastAsia="x-none"/>
        </w:rPr>
        <w:pPrChange w:id="2334" w:author="deletion" w:date="2026-07-14T14:41:00Z">
          <w:pPr>
            <w:pStyle w:val="BodyText"/>
            <w:keepNext/>
            <w:tabs>
              <w:tab w:val="clear" w:pos="5387"/>
            </w:tabs>
            <w:ind w:left="567" w:hanging="567"/>
            <w:jc w:val="left"/>
          </w:pPr>
        </w:pPrChange>
      </w:pPr>
      <w:del w:id="2335" w:author="deletion" w:date="2026-07-14T14:41:00Z">
        <w:r w:rsidRPr="00EE6859" w:rsidDel="004B5240">
          <w:rPr>
            <w:b/>
            <w:color w:val="000000"/>
            <w:szCs w:val="22"/>
            <w:lang w:val="pl-PL" w:eastAsia="x-none"/>
          </w:rPr>
          <w:delText>6.6</w:delText>
        </w:r>
        <w:r w:rsidRPr="00EE6859" w:rsidDel="004B5240">
          <w:rPr>
            <w:b/>
            <w:color w:val="000000"/>
            <w:szCs w:val="22"/>
            <w:lang w:val="pl-PL" w:eastAsia="x-none"/>
          </w:rPr>
          <w:tab/>
          <w:delText>Specjalne środki ostrożności dotyczące usuwania i przygotowania produktu leczniczego do stosowania</w:delText>
        </w:r>
      </w:del>
    </w:p>
    <w:p w14:paraId="6640FAD1" w14:textId="10260C42" w:rsidR="00A65C36" w:rsidRPr="00EE6859" w:rsidDel="004B5240" w:rsidRDefault="00A65C36">
      <w:pPr>
        <w:pStyle w:val="BodyText2"/>
        <w:keepNext/>
        <w:spacing w:before="0"/>
        <w:ind w:left="567" w:hanging="567"/>
        <w:rPr>
          <w:del w:id="2336" w:author="deletion" w:date="2026-07-14T14:41:00Z"/>
          <w:color w:val="000000"/>
          <w:sz w:val="22"/>
          <w:szCs w:val="22"/>
          <w:lang w:val="pl-PL"/>
        </w:rPr>
        <w:pPrChange w:id="2337" w:author="deletion" w:date="2026-07-14T14:41:00Z">
          <w:pPr>
            <w:keepNext/>
            <w:tabs>
              <w:tab w:val="left" w:pos="567"/>
            </w:tabs>
          </w:pPr>
        </w:pPrChange>
      </w:pPr>
    </w:p>
    <w:p w14:paraId="3209BC62" w14:textId="08A5F638" w:rsidR="00A65C36" w:rsidRPr="00EE6859" w:rsidDel="004B5240" w:rsidRDefault="00A65C36">
      <w:pPr>
        <w:pStyle w:val="BodyText2"/>
        <w:keepNext/>
        <w:spacing w:before="0"/>
        <w:ind w:left="567" w:hanging="567"/>
        <w:rPr>
          <w:del w:id="2338" w:author="deletion" w:date="2026-07-14T14:41:00Z"/>
          <w:sz w:val="22"/>
          <w:szCs w:val="22"/>
          <w:lang w:val="pl-PL"/>
        </w:rPr>
        <w:pPrChange w:id="2339" w:author="deletion" w:date="2026-07-14T14:41:00Z">
          <w:pPr>
            <w:keepNext/>
          </w:pPr>
        </w:pPrChange>
      </w:pPr>
      <w:del w:id="2340" w:author="deletion" w:date="2026-07-14T14:41:00Z">
        <w:r w:rsidRPr="00EE6859" w:rsidDel="004B5240">
          <w:rPr>
            <w:sz w:val="22"/>
            <w:szCs w:val="22"/>
            <w:lang w:val="pl-PL"/>
          </w:rPr>
          <w:delText>Przed użyciem proszek GONAL</w:delText>
        </w:r>
        <w:r w:rsidRPr="00EE6859" w:rsidDel="004B5240">
          <w:rPr>
            <w:sz w:val="22"/>
            <w:szCs w:val="22"/>
            <w:lang w:val="pl-PL"/>
          </w:rPr>
          <w:noBreakHyphen/>
          <w:delText>f 450 j.m./0,75 ml musi być rozpuszczony w 1 ml rozpuszczalnika dostarczonego w opakowaniu.</w:delText>
        </w:r>
      </w:del>
    </w:p>
    <w:p w14:paraId="3A8CCF5F" w14:textId="61E36602" w:rsidR="00A65C36" w:rsidRPr="00EE6859" w:rsidDel="004B5240" w:rsidRDefault="00A65C36">
      <w:pPr>
        <w:pStyle w:val="BodyText2"/>
        <w:keepNext/>
        <w:spacing w:before="0"/>
        <w:ind w:left="567" w:hanging="567"/>
        <w:rPr>
          <w:del w:id="2341" w:author="deletion" w:date="2026-07-14T14:41:00Z"/>
          <w:sz w:val="22"/>
          <w:szCs w:val="22"/>
          <w:lang w:val="pl-PL"/>
        </w:rPr>
        <w:pPrChange w:id="2342" w:author="deletion" w:date="2026-07-14T14:41:00Z">
          <w:pPr>
            <w:keepNext/>
          </w:pPr>
        </w:pPrChange>
      </w:pPr>
    </w:p>
    <w:p w14:paraId="46FC4C33" w14:textId="3D0CD1D4" w:rsidR="00A65C36" w:rsidRPr="00EE6859" w:rsidDel="004B5240" w:rsidRDefault="00A65C36">
      <w:pPr>
        <w:pStyle w:val="BodyText2"/>
        <w:keepNext/>
        <w:spacing w:before="0"/>
        <w:ind w:left="567" w:hanging="567"/>
        <w:rPr>
          <w:del w:id="2343" w:author="deletion" w:date="2026-07-14T14:41:00Z"/>
          <w:sz w:val="22"/>
          <w:szCs w:val="22"/>
          <w:lang w:val="pl-PL"/>
        </w:rPr>
        <w:pPrChange w:id="2344" w:author="deletion" w:date="2026-07-14T14:41:00Z">
          <w:pPr/>
        </w:pPrChange>
      </w:pPr>
      <w:del w:id="2345" w:author="deletion" w:date="2026-07-14T14:41:00Z">
        <w:r w:rsidRPr="00EE6859" w:rsidDel="004B5240">
          <w:rPr>
            <w:sz w:val="22"/>
            <w:szCs w:val="22"/>
            <w:lang w:val="pl-PL"/>
          </w:rPr>
          <w:delText>Proszek GONAL</w:delText>
        </w:r>
        <w:r w:rsidRPr="00EE6859" w:rsidDel="004B5240">
          <w:rPr>
            <w:sz w:val="22"/>
            <w:szCs w:val="22"/>
            <w:lang w:val="pl-PL"/>
          </w:rPr>
          <w:noBreakHyphen/>
          <w:delText>f 450 j.m./0,75 ml nie może być łączony z innymi postaciami produktu GONAL</w:delText>
        </w:r>
        <w:r w:rsidRPr="00EE6859" w:rsidDel="004B5240">
          <w:rPr>
            <w:sz w:val="22"/>
            <w:szCs w:val="22"/>
            <w:lang w:val="pl-PL"/>
          </w:rPr>
          <w:noBreakHyphen/>
          <w:delText>f w tej samej fiolce lub strzykawce.</w:delText>
        </w:r>
      </w:del>
    </w:p>
    <w:p w14:paraId="58040E74" w14:textId="2FDA7E12" w:rsidR="00A65C36" w:rsidRPr="00EE6859" w:rsidDel="004B5240" w:rsidRDefault="00A65C36">
      <w:pPr>
        <w:pStyle w:val="BodyText2"/>
        <w:keepNext/>
        <w:spacing w:before="0"/>
        <w:ind w:left="567" w:hanging="567"/>
        <w:rPr>
          <w:del w:id="2346" w:author="deletion" w:date="2026-07-14T14:41:00Z"/>
          <w:sz w:val="22"/>
          <w:szCs w:val="22"/>
          <w:lang w:val="pl-PL"/>
        </w:rPr>
        <w:pPrChange w:id="2347" w:author="deletion" w:date="2026-07-14T14:41:00Z">
          <w:pPr/>
        </w:pPrChange>
      </w:pPr>
    </w:p>
    <w:p w14:paraId="2EAB4E62" w14:textId="1E75EEF2" w:rsidR="00A65C36" w:rsidRPr="00EE6859" w:rsidDel="004B5240" w:rsidRDefault="00A65C36">
      <w:pPr>
        <w:pStyle w:val="BodyText2"/>
        <w:keepNext/>
        <w:spacing w:before="0"/>
        <w:ind w:left="567" w:hanging="567"/>
        <w:rPr>
          <w:del w:id="2348" w:author="deletion" w:date="2026-07-14T14:41:00Z"/>
          <w:sz w:val="22"/>
          <w:szCs w:val="22"/>
          <w:lang w:val="pl-PL"/>
        </w:rPr>
        <w:pPrChange w:id="2349" w:author="deletion" w:date="2026-07-14T14:41:00Z">
          <w:pPr/>
        </w:pPrChange>
      </w:pPr>
      <w:del w:id="2350" w:author="deletion" w:date="2026-07-14T14:41:00Z">
        <w:r w:rsidRPr="00EE6859" w:rsidDel="004B5240">
          <w:rPr>
            <w:sz w:val="22"/>
            <w:szCs w:val="22"/>
            <w:lang w:val="pl-PL"/>
          </w:rPr>
          <w:delText>Do sporządzenia roztworu należy zastosować wyłącznie rozpuszczalnik w ampułko-strzykawce, który po użyciu należy usunąć w sposób zgodny z lokalnymi przepisami. Pudełko wielodawkowe GONAL</w:delText>
        </w:r>
        <w:r w:rsidRPr="00EE6859" w:rsidDel="004B5240">
          <w:rPr>
            <w:sz w:val="22"/>
            <w:szCs w:val="22"/>
            <w:lang w:val="pl-PL"/>
          </w:rPr>
          <w:noBreakHyphen/>
          <w:delText>f zawiera zestaw strzykawek wyskalowanych w jednostkach FSH. Można również używać 1 ml strzykawek wyskalowanych w ml, oraz igłę do wstrzykiwań podskórnych (patrz punkt „Jak przygotować i stosować lek GONAL</w:delText>
        </w:r>
        <w:r w:rsidRPr="00EE6859" w:rsidDel="004B5240">
          <w:rPr>
            <w:sz w:val="22"/>
            <w:szCs w:val="22"/>
            <w:lang w:val="pl-PL"/>
          </w:rPr>
          <w:noBreakHyphen/>
          <w:delText>f, proszek i rozpuszczalnik” w ulotce dla pacjenta).</w:delText>
        </w:r>
      </w:del>
    </w:p>
    <w:p w14:paraId="7CEAE20F" w14:textId="2D5C69A5" w:rsidR="00A65C36" w:rsidRPr="00EE6859" w:rsidDel="004B5240" w:rsidRDefault="00A65C36">
      <w:pPr>
        <w:pStyle w:val="BodyText2"/>
        <w:keepNext/>
        <w:spacing w:before="0"/>
        <w:ind w:left="567" w:hanging="567"/>
        <w:rPr>
          <w:del w:id="2351" w:author="deletion" w:date="2026-07-14T14:41:00Z"/>
          <w:sz w:val="22"/>
          <w:szCs w:val="22"/>
          <w:lang w:val="pl-PL"/>
        </w:rPr>
        <w:pPrChange w:id="2352" w:author="deletion" w:date="2026-07-14T14:41:00Z">
          <w:pPr/>
        </w:pPrChange>
      </w:pPr>
    </w:p>
    <w:p w14:paraId="59EF5F32" w14:textId="380495DB" w:rsidR="00A65C36" w:rsidRPr="00EE6859" w:rsidDel="004B5240" w:rsidRDefault="00A65C36">
      <w:pPr>
        <w:pStyle w:val="BodyText2"/>
        <w:keepNext/>
        <w:spacing w:before="0"/>
        <w:ind w:left="567" w:hanging="567"/>
        <w:rPr>
          <w:del w:id="2353" w:author="deletion" w:date="2026-07-14T14:41:00Z"/>
          <w:sz w:val="22"/>
          <w:szCs w:val="22"/>
          <w:lang w:val="pl-PL"/>
        </w:rPr>
        <w:pPrChange w:id="2354" w:author="deletion" w:date="2026-07-14T14:41:00Z">
          <w:pPr/>
        </w:pPrChange>
      </w:pPr>
      <w:del w:id="2355" w:author="deletion" w:date="2026-07-14T14:41:00Z">
        <w:r w:rsidRPr="00EE6859" w:rsidDel="004B5240">
          <w:rPr>
            <w:sz w:val="22"/>
            <w:szCs w:val="22"/>
            <w:lang w:val="pl-PL"/>
          </w:rPr>
          <w:delText>Nie stosować roztworu, jeśli zawiera cząstki stałe lub nie jest przejrzysty.</w:delText>
        </w:r>
      </w:del>
    </w:p>
    <w:p w14:paraId="4F23E3D8" w14:textId="22F5D46B" w:rsidR="00A65C36" w:rsidRPr="00EE6859" w:rsidDel="004B5240" w:rsidRDefault="00A65C36">
      <w:pPr>
        <w:pStyle w:val="BodyText2"/>
        <w:keepNext/>
        <w:spacing w:before="0"/>
        <w:ind w:left="567" w:hanging="567"/>
        <w:rPr>
          <w:del w:id="2356" w:author="deletion" w:date="2026-07-14T14:41:00Z"/>
          <w:szCs w:val="22"/>
          <w:lang w:val="pl-PL" w:eastAsia="x-none"/>
        </w:rPr>
        <w:pPrChange w:id="2357" w:author="deletion" w:date="2026-07-14T14:41:00Z">
          <w:pPr>
            <w:pStyle w:val="BodyText"/>
            <w:tabs>
              <w:tab w:val="left" w:pos="720"/>
            </w:tabs>
            <w:jc w:val="left"/>
          </w:pPr>
        </w:pPrChange>
      </w:pPr>
    </w:p>
    <w:p w14:paraId="2EE8B7C7" w14:textId="56419942" w:rsidR="00A65C36" w:rsidRPr="00EE6859" w:rsidDel="004B5240" w:rsidRDefault="00A65C36">
      <w:pPr>
        <w:pStyle w:val="BodyText2"/>
        <w:keepNext/>
        <w:spacing w:before="0"/>
        <w:ind w:left="567" w:hanging="567"/>
        <w:rPr>
          <w:del w:id="2358" w:author="deletion" w:date="2026-07-14T14:41:00Z"/>
          <w:sz w:val="22"/>
          <w:szCs w:val="22"/>
          <w:lang w:val="pl-PL"/>
        </w:rPr>
        <w:pPrChange w:id="2359" w:author="deletion" w:date="2026-07-14T14:41:00Z">
          <w:pPr/>
        </w:pPrChange>
      </w:pPr>
      <w:del w:id="2360" w:author="deletion" w:date="2026-07-14T14:41:00Z">
        <w:r w:rsidRPr="00EE6859" w:rsidDel="004B5240">
          <w:rPr>
            <w:sz w:val="22"/>
            <w:szCs w:val="22"/>
            <w:lang w:val="pl-PL"/>
          </w:rPr>
          <w:delText>Wszelkie niewykorzystane resztki produktu leczniczego lub jego odpady należy usunąć zgodnie z lokalnymi przepisami.</w:delText>
        </w:r>
      </w:del>
    </w:p>
    <w:p w14:paraId="30DF0CC2" w14:textId="2DA16F4A" w:rsidR="00A65C36" w:rsidRPr="00EE6859" w:rsidDel="004B5240" w:rsidRDefault="00A65C36">
      <w:pPr>
        <w:pStyle w:val="BodyText2"/>
        <w:keepNext/>
        <w:spacing w:before="0"/>
        <w:ind w:left="567" w:hanging="567"/>
        <w:rPr>
          <w:del w:id="2361" w:author="deletion" w:date="2026-07-14T14:41:00Z"/>
          <w:color w:val="000000"/>
          <w:sz w:val="22"/>
          <w:szCs w:val="22"/>
          <w:lang w:val="pl-PL"/>
        </w:rPr>
        <w:pPrChange w:id="2362" w:author="deletion" w:date="2026-07-14T14:41:00Z">
          <w:pPr>
            <w:pStyle w:val="NormalIndent"/>
            <w:tabs>
              <w:tab w:val="left" w:pos="567"/>
            </w:tabs>
            <w:spacing w:before="0"/>
            <w:ind w:left="0"/>
          </w:pPr>
        </w:pPrChange>
      </w:pPr>
    </w:p>
    <w:p w14:paraId="77F9428B" w14:textId="25373C75" w:rsidR="00A65C36" w:rsidRPr="00EE6859" w:rsidDel="004B5240" w:rsidRDefault="00A65C36">
      <w:pPr>
        <w:pStyle w:val="BodyText2"/>
        <w:keepNext/>
        <w:spacing w:before="0"/>
        <w:ind w:left="567" w:hanging="567"/>
        <w:rPr>
          <w:del w:id="2363" w:author="deletion" w:date="2026-07-14T14:41:00Z"/>
          <w:color w:val="000000"/>
          <w:sz w:val="22"/>
          <w:szCs w:val="22"/>
          <w:lang w:val="pl-PL"/>
        </w:rPr>
        <w:pPrChange w:id="2364" w:author="deletion" w:date="2026-07-14T14:41:00Z">
          <w:pPr>
            <w:pStyle w:val="NormalIndent"/>
            <w:tabs>
              <w:tab w:val="left" w:pos="567"/>
            </w:tabs>
            <w:spacing w:before="0"/>
            <w:ind w:left="0"/>
          </w:pPr>
        </w:pPrChange>
      </w:pPr>
    </w:p>
    <w:p w14:paraId="307AC70F" w14:textId="36912EBC" w:rsidR="00A65C36" w:rsidRPr="00EE6859" w:rsidDel="004B5240" w:rsidRDefault="00A65C36" w:rsidP="004B5240">
      <w:pPr>
        <w:pStyle w:val="BodyText2"/>
        <w:keepNext/>
        <w:spacing w:before="0"/>
        <w:ind w:left="567" w:hanging="567"/>
        <w:rPr>
          <w:del w:id="2365" w:author="deletion" w:date="2026-07-14T14:41:00Z"/>
          <w:b/>
          <w:caps/>
          <w:color w:val="000000"/>
          <w:sz w:val="22"/>
          <w:szCs w:val="22"/>
          <w:lang w:val="pl-PL"/>
        </w:rPr>
      </w:pPr>
      <w:del w:id="2366" w:author="deletion" w:date="2026-07-14T14:41:00Z">
        <w:r w:rsidRPr="00EE6859" w:rsidDel="004B5240">
          <w:rPr>
            <w:b/>
            <w:caps/>
            <w:color w:val="000000"/>
            <w:sz w:val="22"/>
            <w:szCs w:val="22"/>
            <w:lang w:val="pl-PL"/>
          </w:rPr>
          <w:delText>7.</w:delText>
        </w:r>
        <w:r w:rsidRPr="00EE6859" w:rsidDel="004B5240">
          <w:rPr>
            <w:b/>
            <w:caps/>
            <w:color w:val="000000"/>
            <w:sz w:val="22"/>
            <w:szCs w:val="22"/>
            <w:lang w:val="pl-PL"/>
          </w:rPr>
          <w:tab/>
          <w:delText>PODMIOT ODPOWIEDZIALNY POSIADAJĄCY POZWOLENIE NA DOPUSZCZENIE DO OBROTU</w:delText>
        </w:r>
      </w:del>
    </w:p>
    <w:p w14:paraId="713347F6" w14:textId="7ABAB28B" w:rsidR="00A65C36" w:rsidRPr="00EE6859" w:rsidDel="004B5240" w:rsidRDefault="00A65C36">
      <w:pPr>
        <w:pStyle w:val="BodyText2"/>
        <w:keepNext/>
        <w:spacing w:before="0"/>
        <w:ind w:left="567" w:hanging="567"/>
        <w:rPr>
          <w:del w:id="2367" w:author="deletion" w:date="2026-07-14T14:41:00Z"/>
          <w:color w:val="000000"/>
          <w:sz w:val="22"/>
          <w:szCs w:val="22"/>
          <w:lang w:val="pl-PL"/>
        </w:rPr>
        <w:pPrChange w:id="2368" w:author="deletion" w:date="2026-07-14T14:41:00Z">
          <w:pPr>
            <w:pStyle w:val="NormalIndent"/>
            <w:keepNext/>
            <w:tabs>
              <w:tab w:val="left" w:pos="567"/>
            </w:tabs>
            <w:spacing w:before="0"/>
            <w:ind w:left="0"/>
          </w:pPr>
        </w:pPrChange>
      </w:pPr>
    </w:p>
    <w:p w14:paraId="575CAD70" w14:textId="7940297F" w:rsidR="00A65C36" w:rsidRPr="00EE6859" w:rsidDel="004B5240" w:rsidRDefault="00A65C36">
      <w:pPr>
        <w:pStyle w:val="BodyText2"/>
        <w:keepNext/>
        <w:spacing w:before="0"/>
        <w:ind w:left="567" w:hanging="567"/>
        <w:rPr>
          <w:del w:id="2369" w:author="deletion" w:date="2026-07-14T14:41:00Z"/>
          <w:color w:val="000000"/>
          <w:sz w:val="22"/>
          <w:szCs w:val="22"/>
          <w:lang w:val="pl-PL"/>
        </w:rPr>
        <w:pPrChange w:id="2370" w:author="deletion" w:date="2026-07-14T14:41:00Z">
          <w:pPr>
            <w:keepNext/>
            <w:tabs>
              <w:tab w:val="left" w:pos="567"/>
            </w:tabs>
          </w:pPr>
        </w:pPrChange>
      </w:pPr>
      <w:del w:id="2371" w:author="deletion" w:date="2026-07-14T14:41:00Z">
        <w:r w:rsidRPr="00EE6859" w:rsidDel="004B5240">
          <w:rPr>
            <w:color w:val="000000"/>
            <w:sz w:val="22"/>
            <w:szCs w:val="22"/>
            <w:lang w:val="pl-PL"/>
          </w:rPr>
          <w:delText>Merck Europe B.V.</w:delText>
        </w:r>
      </w:del>
    </w:p>
    <w:p w14:paraId="1976924F" w14:textId="5E7B20F8" w:rsidR="00A65C36" w:rsidRPr="00EE6859" w:rsidDel="004B5240" w:rsidRDefault="00A65C36">
      <w:pPr>
        <w:pStyle w:val="BodyText2"/>
        <w:keepNext/>
        <w:spacing w:before="0"/>
        <w:ind w:left="567" w:hanging="567"/>
        <w:rPr>
          <w:del w:id="2372" w:author="deletion" w:date="2026-07-14T14:41:00Z"/>
          <w:color w:val="000000"/>
          <w:sz w:val="22"/>
          <w:szCs w:val="22"/>
          <w:lang w:val="pl-PL"/>
        </w:rPr>
        <w:pPrChange w:id="2373" w:author="deletion" w:date="2026-07-14T14:41:00Z">
          <w:pPr>
            <w:keepNext/>
            <w:tabs>
              <w:tab w:val="left" w:pos="567"/>
            </w:tabs>
          </w:pPr>
        </w:pPrChange>
      </w:pPr>
      <w:del w:id="2374" w:author="deletion" w:date="2026-07-14T14:41:00Z">
        <w:r w:rsidRPr="00EE6859" w:rsidDel="004B5240">
          <w:rPr>
            <w:color w:val="000000"/>
            <w:sz w:val="22"/>
            <w:szCs w:val="22"/>
            <w:lang w:val="pl-PL"/>
          </w:rPr>
          <w:delText>Gustav Mahlerplein 102</w:delText>
        </w:r>
      </w:del>
    </w:p>
    <w:p w14:paraId="74D79466" w14:textId="62894669" w:rsidR="00A65C36" w:rsidRPr="00EE6859" w:rsidDel="004B5240" w:rsidRDefault="00A65C36">
      <w:pPr>
        <w:pStyle w:val="BodyText2"/>
        <w:keepNext/>
        <w:spacing w:before="0"/>
        <w:ind w:left="567" w:hanging="567"/>
        <w:rPr>
          <w:del w:id="2375" w:author="deletion" w:date="2026-07-14T14:41:00Z"/>
          <w:color w:val="000000"/>
          <w:sz w:val="22"/>
          <w:szCs w:val="22"/>
          <w:lang w:val="pl-PL"/>
        </w:rPr>
        <w:pPrChange w:id="2376" w:author="deletion" w:date="2026-07-14T14:41:00Z">
          <w:pPr>
            <w:keepNext/>
            <w:tabs>
              <w:tab w:val="left" w:pos="567"/>
            </w:tabs>
          </w:pPr>
        </w:pPrChange>
      </w:pPr>
      <w:del w:id="2377" w:author="deletion" w:date="2026-07-14T14:41:00Z">
        <w:r w:rsidRPr="00EE6859" w:rsidDel="004B5240">
          <w:rPr>
            <w:color w:val="000000"/>
            <w:sz w:val="22"/>
            <w:szCs w:val="22"/>
            <w:lang w:val="pl-PL"/>
          </w:rPr>
          <w:delText>1082 MA Amsterdam</w:delText>
        </w:r>
      </w:del>
    </w:p>
    <w:p w14:paraId="0D64F3A3" w14:textId="265BE75D" w:rsidR="00A65C36" w:rsidRPr="00EE6859" w:rsidDel="004B5240" w:rsidRDefault="00A65C36">
      <w:pPr>
        <w:pStyle w:val="BodyText2"/>
        <w:keepNext/>
        <w:spacing w:before="0"/>
        <w:ind w:left="567" w:hanging="567"/>
        <w:rPr>
          <w:del w:id="2378" w:author="deletion" w:date="2026-07-14T14:41:00Z"/>
          <w:color w:val="000000"/>
          <w:sz w:val="22"/>
          <w:szCs w:val="22"/>
          <w:lang w:val="pl-PL"/>
        </w:rPr>
        <w:pPrChange w:id="2379" w:author="deletion" w:date="2026-07-14T14:41:00Z">
          <w:pPr>
            <w:tabs>
              <w:tab w:val="left" w:pos="567"/>
            </w:tabs>
          </w:pPr>
        </w:pPrChange>
      </w:pPr>
      <w:del w:id="2380" w:author="deletion" w:date="2026-07-14T14:41:00Z">
        <w:r w:rsidRPr="00EE6859" w:rsidDel="004B5240">
          <w:rPr>
            <w:color w:val="000000"/>
            <w:sz w:val="22"/>
            <w:szCs w:val="22"/>
            <w:lang w:val="pl-PL"/>
          </w:rPr>
          <w:delText>Holandia</w:delText>
        </w:r>
      </w:del>
    </w:p>
    <w:p w14:paraId="74E35AF3" w14:textId="2EC79C93" w:rsidR="00A65C36" w:rsidRPr="00EE6859" w:rsidDel="004B5240" w:rsidRDefault="00A65C36">
      <w:pPr>
        <w:pStyle w:val="BodyText2"/>
        <w:keepNext/>
        <w:spacing w:before="0"/>
        <w:ind w:left="567" w:hanging="567"/>
        <w:rPr>
          <w:del w:id="2381" w:author="deletion" w:date="2026-07-14T14:41:00Z"/>
          <w:color w:val="000000"/>
          <w:sz w:val="22"/>
          <w:szCs w:val="22"/>
          <w:lang w:val="pl-PL"/>
        </w:rPr>
        <w:pPrChange w:id="2382" w:author="deletion" w:date="2026-07-14T14:41:00Z">
          <w:pPr>
            <w:pStyle w:val="NormalIndent"/>
            <w:tabs>
              <w:tab w:val="left" w:pos="567"/>
            </w:tabs>
            <w:spacing w:before="0"/>
            <w:ind w:left="0"/>
          </w:pPr>
        </w:pPrChange>
      </w:pPr>
    </w:p>
    <w:p w14:paraId="512518F5" w14:textId="3ACE7950" w:rsidR="00A65C36" w:rsidRPr="00EE6859" w:rsidDel="004B5240" w:rsidRDefault="00A65C36">
      <w:pPr>
        <w:pStyle w:val="BodyText2"/>
        <w:keepNext/>
        <w:spacing w:before="0"/>
        <w:ind w:left="567" w:hanging="567"/>
        <w:rPr>
          <w:del w:id="2383" w:author="deletion" w:date="2026-07-14T14:41:00Z"/>
          <w:color w:val="000000"/>
          <w:sz w:val="22"/>
          <w:szCs w:val="22"/>
          <w:lang w:val="pl-PL"/>
        </w:rPr>
        <w:pPrChange w:id="2384" w:author="deletion" w:date="2026-07-14T14:41:00Z">
          <w:pPr>
            <w:pStyle w:val="NormalIndent"/>
            <w:tabs>
              <w:tab w:val="left" w:pos="567"/>
            </w:tabs>
            <w:spacing w:before="0"/>
            <w:ind w:left="0"/>
          </w:pPr>
        </w:pPrChange>
      </w:pPr>
    </w:p>
    <w:p w14:paraId="3CA6CA56" w14:textId="3F5D17E0" w:rsidR="00A65C36" w:rsidRPr="00EE6859" w:rsidDel="004B5240" w:rsidRDefault="00A65C36">
      <w:pPr>
        <w:pStyle w:val="BodyText2"/>
        <w:keepNext/>
        <w:spacing w:before="0"/>
        <w:ind w:left="567" w:hanging="567"/>
        <w:rPr>
          <w:del w:id="2385" w:author="deletion" w:date="2026-07-14T14:41:00Z"/>
          <w:b/>
          <w:sz w:val="22"/>
          <w:szCs w:val="22"/>
          <w:lang w:val="pl-PL"/>
        </w:rPr>
        <w:pPrChange w:id="2386" w:author="deletion" w:date="2026-07-14T14:41:00Z">
          <w:pPr>
            <w:keepNext/>
          </w:pPr>
        </w:pPrChange>
      </w:pPr>
      <w:del w:id="2387" w:author="deletion" w:date="2026-07-14T14:41:00Z">
        <w:r w:rsidRPr="00EE6859" w:rsidDel="004B5240">
          <w:rPr>
            <w:b/>
            <w:sz w:val="22"/>
            <w:szCs w:val="22"/>
            <w:lang w:val="pl-PL"/>
          </w:rPr>
          <w:delText>8.</w:delText>
        </w:r>
        <w:r w:rsidRPr="00EE6859" w:rsidDel="004B5240">
          <w:rPr>
            <w:b/>
            <w:sz w:val="22"/>
            <w:szCs w:val="22"/>
            <w:lang w:val="pl-PL"/>
          </w:rPr>
          <w:tab/>
          <w:delText>NUMER POZWOLENIA NA DOPUSZCZENIE DO OBROTU</w:delText>
        </w:r>
      </w:del>
    </w:p>
    <w:p w14:paraId="65AD0E25" w14:textId="7169C829" w:rsidR="00A65C36" w:rsidRPr="00EE6859" w:rsidDel="004B5240" w:rsidRDefault="00A65C36">
      <w:pPr>
        <w:pStyle w:val="BodyText2"/>
        <w:keepNext/>
        <w:spacing w:before="0"/>
        <w:ind w:left="567" w:hanging="567"/>
        <w:rPr>
          <w:del w:id="2388" w:author="deletion" w:date="2026-07-14T14:41:00Z"/>
          <w:sz w:val="22"/>
          <w:szCs w:val="22"/>
          <w:lang w:val="pl-PL"/>
        </w:rPr>
        <w:pPrChange w:id="2389" w:author="deletion" w:date="2026-07-14T14:41:00Z">
          <w:pPr>
            <w:keepNext/>
          </w:pPr>
        </w:pPrChange>
      </w:pPr>
    </w:p>
    <w:p w14:paraId="2C741698" w14:textId="25DA0297" w:rsidR="00A65C36" w:rsidRPr="00EE6859" w:rsidDel="004B5240" w:rsidRDefault="00A65C36">
      <w:pPr>
        <w:pStyle w:val="BodyText2"/>
        <w:keepNext/>
        <w:spacing w:before="0"/>
        <w:ind w:left="567" w:hanging="567"/>
        <w:rPr>
          <w:del w:id="2390" w:author="deletion" w:date="2026-07-14T14:41:00Z"/>
          <w:sz w:val="22"/>
          <w:szCs w:val="22"/>
          <w:lang w:val="pl-PL"/>
        </w:rPr>
        <w:pPrChange w:id="2391" w:author="deletion" w:date="2026-07-14T14:41:00Z">
          <w:pPr/>
        </w:pPrChange>
      </w:pPr>
      <w:del w:id="2392" w:author="deletion" w:date="2026-07-14T14:41:00Z">
        <w:r w:rsidRPr="00EE6859" w:rsidDel="004B5240">
          <w:rPr>
            <w:sz w:val="22"/>
            <w:szCs w:val="22"/>
            <w:lang w:val="pl-PL"/>
          </w:rPr>
          <w:delText>EU/1/95/001/031</w:delText>
        </w:r>
      </w:del>
    </w:p>
    <w:p w14:paraId="7C937E63" w14:textId="37A21441" w:rsidR="00A65C36" w:rsidRPr="00EE6859" w:rsidDel="004B5240" w:rsidRDefault="00A65C36">
      <w:pPr>
        <w:pStyle w:val="BodyText2"/>
        <w:keepNext/>
        <w:spacing w:before="0"/>
        <w:ind w:left="567" w:hanging="567"/>
        <w:rPr>
          <w:del w:id="2393" w:author="deletion" w:date="2026-07-14T14:41:00Z"/>
          <w:sz w:val="22"/>
          <w:szCs w:val="22"/>
          <w:lang w:val="pl-PL"/>
        </w:rPr>
        <w:pPrChange w:id="2394" w:author="deletion" w:date="2026-07-14T14:41:00Z">
          <w:pPr/>
        </w:pPrChange>
      </w:pPr>
    </w:p>
    <w:p w14:paraId="41648C82" w14:textId="5FEFD156" w:rsidR="00A65C36" w:rsidRPr="00EE6859" w:rsidDel="004B5240" w:rsidRDefault="00A65C36">
      <w:pPr>
        <w:pStyle w:val="BodyText2"/>
        <w:keepNext/>
        <w:spacing w:before="0"/>
        <w:ind w:left="567" w:hanging="567"/>
        <w:rPr>
          <w:del w:id="2395" w:author="deletion" w:date="2026-07-14T14:41:00Z"/>
          <w:sz w:val="22"/>
          <w:szCs w:val="22"/>
          <w:lang w:val="pl-PL"/>
        </w:rPr>
        <w:pPrChange w:id="2396" w:author="deletion" w:date="2026-07-14T14:41:00Z">
          <w:pPr/>
        </w:pPrChange>
      </w:pPr>
    </w:p>
    <w:p w14:paraId="496F2A79" w14:textId="1696A7B7" w:rsidR="00A65C36" w:rsidRPr="00EE6859" w:rsidDel="004B5240" w:rsidRDefault="00A65C36" w:rsidP="004B5240">
      <w:pPr>
        <w:pStyle w:val="BodyText2"/>
        <w:keepNext/>
        <w:spacing w:before="0"/>
        <w:ind w:left="567" w:hanging="567"/>
        <w:rPr>
          <w:del w:id="2397" w:author="deletion" w:date="2026-07-14T14:41:00Z"/>
          <w:b/>
          <w:caps/>
          <w:color w:val="000000"/>
          <w:sz w:val="22"/>
          <w:szCs w:val="22"/>
          <w:lang w:val="pl-PL"/>
        </w:rPr>
      </w:pPr>
      <w:del w:id="2398" w:author="deletion" w:date="2026-07-14T14:41:00Z">
        <w:r w:rsidRPr="00EE6859" w:rsidDel="004B5240">
          <w:rPr>
            <w:b/>
            <w:caps/>
            <w:color w:val="000000"/>
            <w:sz w:val="22"/>
            <w:szCs w:val="22"/>
            <w:lang w:val="pl-PL"/>
          </w:rPr>
          <w:delText>9.</w:delText>
        </w:r>
        <w:r w:rsidRPr="00EE6859" w:rsidDel="004B5240">
          <w:rPr>
            <w:b/>
            <w:caps/>
            <w:color w:val="000000"/>
            <w:sz w:val="22"/>
            <w:szCs w:val="22"/>
            <w:lang w:val="pl-PL"/>
          </w:rPr>
          <w:tab/>
          <w:delText>DATA WYDANIA PIERWSZEGO POZWOLENIA NA DOPUSZCZENIE DO OBROTU I DATA PRZEDŁUŻENIA POZWOLENIA</w:delText>
        </w:r>
      </w:del>
    </w:p>
    <w:p w14:paraId="48BD363A" w14:textId="2CACD97E" w:rsidR="00A65C36" w:rsidRPr="00EE6859" w:rsidDel="004B5240" w:rsidRDefault="00A65C36">
      <w:pPr>
        <w:pStyle w:val="BodyText2"/>
        <w:keepNext/>
        <w:spacing w:before="0"/>
        <w:ind w:left="567" w:hanging="567"/>
        <w:rPr>
          <w:del w:id="2399" w:author="deletion" w:date="2026-07-14T14:41:00Z"/>
          <w:color w:val="000000"/>
          <w:sz w:val="22"/>
          <w:szCs w:val="22"/>
          <w:lang w:val="pl-PL"/>
        </w:rPr>
        <w:pPrChange w:id="2400" w:author="deletion" w:date="2026-07-14T14:41:00Z">
          <w:pPr>
            <w:pStyle w:val="NormalIndent"/>
            <w:keepNext/>
            <w:tabs>
              <w:tab w:val="left" w:pos="567"/>
            </w:tabs>
            <w:spacing w:before="0"/>
            <w:ind w:left="0"/>
          </w:pPr>
        </w:pPrChange>
      </w:pPr>
    </w:p>
    <w:p w14:paraId="1DD639D8" w14:textId="427E0707" w:rsidR="00A65C36" w:rsidRPr="00EE6859" w:rsidDel="004B5240" w:rsidRDefault="00A65C36">
      <w:pPr>
        <w:pStyle w:val="BodyText2"/>
        <w:keepNext/>
        <w:spacing w:before="0"/>
        <w:ind w:left="567" w:hanging="567"/>
        <w:rPr>
          <w:del w:id="2401" w:author="deletion" w:date="2026-07-14T14:41:00Z"/>
          <w:color w:val="000000"/>
          <w:sz w:val="22"/>
          <w:szCs w:val="22"/>
          <w:lang w:val="pl-PL"/>
        </w:rPr>
        <w:pPrChange w:id="2402" w:author="deletion" w:date="2026-07-14T14:41:00Z">
          <w:pPr>
            <w:pStyle w:val="BodyText2"/>
            <w:keepNext/>
            <w:tabs>
              <w:tab w:val="left" w:pos="567"/>
            </w:tabs>
            <w:spacing w:before="0"/>
          </w:pPr>
        </w:pPrChange>
      </w:pPr>
      <w:del w:id="2403" w:author="deletion" w:date="2026-07-14T14:41:00Z">
        <w:r w:rsidRPr="00EE6859" w:rsidDel="004B5240">
          <w:rPr>
            <w:color w:val="000000"/>
            <w:sz w:val="22"/>
            <w:szCs w:val="22"/>
            <w:lang w:val="pl-PL"/>
          </w:rPr>
          <w:delText>Data wydania pierwszego pozwolenia na dopuszczenie do obrotu: 20 października 1995</w:delText>
        </w:r>
      </w:del>
    </w:p>
    <w:p w14:paraId="3E75E717" w14:textId="7614A92C" w:rsidR="00A65C36" w:rsidRPr="00EE6859" w:rsidDel="004B5240" w:rsidRDefault="00A65C36">
      <w:pPr>
        <w:pStyle w:val="BodyText2"/>
        <w:keepNext/>
        <w:spacing w:before="0"/>
        <w:ind w:left="567" w:hanging="567"/>
        <w:rPr>
          <w:del w:id="2404" w:author="deletion" w:date="2026-07-14T14:41:00Z"/>
          <w:color w:val="000000"/>
          <w:sz w:val="22"/>
          <w:szCs w:val="22"/>
          <w:lang w:val="pl-PL"/>
        </w:rPr>
        <w:pPrChange w:id="2405" w:author="deletion" w:date="2026-07-14T14:41:00Z">
          <w:pPr>
            <w:pStyle w:val="BodyText2"/>
            <w:tabs>
              <w:tab w:val="left" w:pos="567"/>
            </w:tabs>
            <w:spacing w:before="0"/>
          </w:pPr>
        </w:pPrChange>
      </w:pPr>
      <w:del w:id="2406" w:author="deletion" w:date="2026-07-14T14:41:00Z">
        <w:r w:rsidRPr="00EE6859" w:rsidDel="004B5240">
          <w:rPr>
            <w:color w:val="000000"/>
            <w:sz w:val="22"/>
            <w:szCs w:val="22"/>
            <w:lang w:val="pl-PL"/>
          </w:rPr>
          <w:delText>Data ostatniego przedłużenia pozwolenia: 20 października 2010</w:delText>
        </w:r>
      </w:del>
    </w:p>
    <w:p w14:paraId="4C2F2C1B" w14:textId="11AAE3B7" w:rsidR="00A65C36" w:rsidRPr="00EE6859" w:rsidDel="004B5240" w:rsidRDefault="00A65C36">
      <w:pPr>
        <w:pStyle w:val="BodyText2"/>
        <w:keepNext/>
        <w:spacing w:before="0"/>
        <w:ind w:left="567" w:hanging="567"/>
        <w:rPr>
          <w:del w:id="2407" w:author="deletion" w:date="2026-07-14T14:41:00Z"/>
          <w:color w:val="000000"/>
          <w:sz w:val="22"/>
          <w:szCs w:val="22"/>
          <w:lang w:val="pl-PL"/>
        </w:rPr>
        <w:pPrChange w:id="2408" w:author="deletion" w:date="2026-07-14T14:41:00Z">
          <w:pPr>
            <w:pStyle w:val="NormalIndent"/>
            <w:tabs>
              <w:tab w:val="left" w:pos="567"/>
            </w:tabs>
            <w:spacing w:before="0"/>
            <w:ind w:left="0"/>
          </w:pPr>
        </w:pPrChange>
      </w:pPr>
    </w:p>
    <w:p w14:paraId="48BBDDFA" w14:textId="63EE9827" w:rsidR="00A65C36" w:rsidRPr="00EE6859" w:rsidDel="004B5240" w:rsidRDefault="00A65C36">
      <w:pPr>
        <w:pStyle w:val="BodyText2"/>
        <w:keepNext/>
        <w:spacing w:before="0"/>
        <w:ind w:left="567" w:hanging="567"/>
        <w:rPr>
          <w:del w:id="2409" w:author="deletion" w:date="2026-07-14T14:41:00Z"/>
          <w:color w:val="000000"/>
          <w:sz w:val="22"/>
          <w:szCs w:val="22"/>
          <w:lang w:val="pl-PL"/>
        </w:rPr>
        <w:pPrChange w:id="2410" w:author="deletion" w:date="2026-07-14T14:41:00Z">
          <w:pPr>
            <w:pStyle w:val="NormalIndent"/>
            <w:tabs>
              <w:tab w:val="left" w:pos="567"/>
            </w:tabs>
            <w:spacing w:before="0"/>
            <w:ind w:left="0"/>
          </w:pPr>
        </w:pPrChange>
      </w:pPr>
    </w:p>
    <w:p w14:paraId="6B41A3F9" w14:textId="4C7999A1" w:rsidR="00BC7D3B" w:rsidRPr="00EE6859" w:rsidDel="004B5240" w:rsidRDefault="00BC7D3B" w:rsidP="004B5240">
      <w:pPr>
        <w:pStyle w:val="BodyText2"/>
        <w:keepNext/>
        <w:spacing w:before="0"/>
        <w:ind w:left="567" w:hanging="567"/>
        <w:rPr>
          <w:del w:id="2411" w:author="deletion" w:date="2026-07-14T14:41:00Z"/>
          <w:b/>
          <w:caps/>
          <w:color w:val="000000"/>
          <w:sz w:val="22"/>
          <w:szCs w:val="22"/>
          <w:lang w:val="pl-PL"/>
        </w:rPr>
      </w:pPr>
      <w:del w:id="2412" w:author="deletion" w:date="2026-07-14T14:41:00Z">
        <w:r w:rsidDel="004B5240">
          <w:rPr>
            <w:b/>
            <w:caps/>
            <w:color w:val="000000"/>
            <w:sz w:val="22"/>
            <w:szCs w:val="22"/>
            <w:lang w:val="pl-PL"/>
          </w:rPr>
          <w:delText>10.</w:delText>
        </w:r>
        <w:r w:rsidDel="004B5240">
          <w:rPr>
            <w:b/>
            <w:caps/>
            <w:color w:val="000000"/>
            <w:sz w:val="22"/>
            <w:szCs w:val="22"/>
            <w:lang w:val="pl-PL"/>
          </w:rPr>
          <w:tab/>
        </w:r>
        <w:r w:rsidRPr="00EE6859" w:rsidDel="004B5240">
          <w:rPr>
            <w:b/>
            <w:caps/>
            <w:color w:val="000000"/>
            <w:sz w:val="22"/>
            <w:szCs w:val="22"/>
            <w:lang w:val="pl-PL"/>
          </w:rPr>
          <w:delText>DATA ZATWIERDZENIA LUB CZĘŚCIOWEJ ZMIANY TEKSTU CHARAKTERYSTYKI PRODUKTU LECZNICZEGO</w:delText>
        </w:r>
      </w:del>
    </w:p>
    <w:p w14:paraId="24500192" w14:textId="7007959E" w:rsidR="00A65C36" w:rsidRPr="00EE6859" w:rsidDel="004B5240" w:rsidRDefault="00A65C36">
      <w:pPr>
        <w:pStyle w:val="BodyText2"/>
        <w:keepNext/>
        <w:spacing w:before="0"/>
        <w:ind w:left="567" w:hanging="567"/>
        <w:rPr>
          <w:del w:id="2413" w:author="deletion" w:date="2026-07-14T14:41:00Z"/>
          <w:color w:val="000000"/>
          <w:sz w:val="22"/>
          <w:szCs w:val="22"/>
          <w:lang w:val="pl-PL"/>
        </w:rPr>
        <w:pPrChange w:id="2414" w:author="deletion" w:date="2026-07-14T14:41:00Z">
          <w:pPr>
            <w:keepNext/>
            <w:tabs>
              <w:tab w:val="left" w:pos="540"/>
            </w:tabs>
          </w:pPr>
        </w:pPrChange>
      </w:pPr>
    </w:p>
    <w:p w14:paraId="2C58F9E9" w14:textId="0FD862A1" w:rsidR="00A65C36" w:rsidRPr="00EE6859" w:rsidDel="004B5240" w:rsidRDefault="00A65C36">
      <w:pPr>
        <w:pStyle w:val="BodyText2"/>
        <w:keepNext/>
        <w:spacing w:before="0"/>
        <w:ind w:left="567" w:hanging="567"/>
        <w:rPr>
          <w:del w:id="2415" w:author="deletion" w:date="2026-07-14T14:41:00Z"/>
          <w:color w:val="000000"/>
          <w:sz w:val="22"/>
          <w:szCs w:val="22"/>
          <w:lang w:val="pl-PL"/>
        </w:rPr>
        <w:pPrChange w:id="2416" w:author="deletion" w:date="2026-07-14T14:41:00Z">
          <w:pPr>
            <w:tabs>
              <w:tab w:val="left" w:pos="540"/>
            </w:tabs>
          </w:pPr>
        </w:pPrChange>
      </w:pPr>
      <w:del w:id="2417" w:author="deletion" w:date="2026-07-14T14:41:00Z">
        <w:r w:rsidRPr="00EE6859" w:rsidDel="004B5240">
          <w:rPr>
            <w:color w:val="000000"/>
            <w:sz w:val="22"/>
            <w:szCs w:val="22"/>
            <w:lang w:val="pl-PL"/>
          </w:rPr>
          <w:delText xml:space="preserve">Szczegółowe informacje o tym produkcie leczniczym są dostępne na stronie internetowej Europejskiej Agencji Leków </w:delText>
        </w:r>
        <w:r w:rsidDel="004B5240">
          <w:fldChar w:fldCharType="begin"/>
        </w:r>
        <w:r w:rsidRPr="004B5240" w:rsidDel="004B5240">
          <w:rPr>
            <w:lang w:val="pl-PL"/>
            <w:rPrChange w:id="2418" w:author="deletion" w:date="2026-07-14T14:35:00Z">
              <w:rPr/>
            </w:rPrChange>
          </w:rPr>
          <w:delInstrText xml:space="preserve"> HYPERLINK "https://www.ema.europa.eu"</w:delInstrText>
        </w:r>
        <w:r w:rsidDel="004B5240">
          <w:fldChar w:fldCharType="separate"/>
        </w:r>
        <w:r w:rsidR="009D6E3C" w:rsidRPr="009D6E3C" w:rsidDel="004B5240">
          <w:rPr>
            <w:rStyle w:val="Hyperlink"/>
            <w:sz w:val="22"/>
            <w:szCs w:val="22"/>
            <w:lang w:val="pl-PL"/>
          </w:rPr>
          <w:delText>https://www.ema.europa.eu</w:delText>
        </w:r>
        <w:r w:rsidDel="004B5240">
          <w:rPr>
            <w:rStyle w:val="Hyperlink"/>
            <w:sz w:val="22"/>
            <w:szCs w:val="22"/>
            <w:lang w:val="pl-PL"/>
          </w:rPr>
          <w:fldChar w:fldCharType="end"/>
        </w:r>
        <w:r w:rsidRPr="00EE6859" w:rsidDel="004B5240">
          <w:rPr>
            <w:color w:val="000000"/>
            <w:sz w:val="22"/>
            <w:szCs w:val="22"/>
            <w:lang w:val="pl-PL"/>
          </w:rPr>
          <w:delText>.</w:delText>
        </w:r>
      </w:del>
    </w:p>
    <w:p w14:paraId="4E3349AE" w14:textId="7B4C7D52" w:rsidR="00A40636" w:rsidRPr="00EE6859" w:rsidRDefault="00A65C36">
      <w:pPr>
        <w:pStyle w:val="BodyText2"/>
        <w:keepNext/>
        <w:spacing w:before="0"/>
        <w:ind w:left="567" w:hanging="567"/>
        <w:rPr>
          <w:b/>
          <w:color w:val="000000"/>
          <w:sz w:val="22"/>
          <w:szCs w:val="22"/>
          <w:lang w:val="pl-PL"/>
        </w:rPr>
        <w:pPrChange w:id="2419" w:author="deletion" w:date="2026-07-14T14:41:00Z">
          <w:pPr>
            <w:pStyle w:val="BodyText2"/>
            <w:keepNext/>
            <w:spacing w:before="0"/>
          </w:pPr>
        </w:pPrChange>
      </w:pPr>
      <w:del w:id="2420" w:author="deletion" w:date="2026-07-14T14:41:00Z">
        <w:r w:rsidRPr="00EE6859" w:rsidDel="004B5240">
          <w:rPr>
            <w:b/>
            <w:caps/>
            <w:color w:val="000000"/>
            <w:sz w:val="22"/>
            <w:szCs w:val="22"/>
            <w:lang w:val="pl-PL"/>
          </w:rPr>
          <w:br w:type="page"/>
        </w:r>
      </w:del>
      <w:r w:rsidR="00A40636" w:rsidRPr="00EE6859">
        <w:rPr>
          <w:b/>
          <w:color w:val="000000"/>
          <w:sz w:val="22"/>
          <w:szCs w:val="22"/>
          <w:lang w:val="pl-PL"/>
        </w:rPr>
        <w:lastRenderedPageBreak/>
        <w:t>1.</w:t>
      </w:r>
      <w:r w:rsidR="00A40636" w:rsidRPr="00EE6859">
        <w:rPr>
          <w:b/>
          <w:color w:val="000000"/>
          <w:sz w:val="22"/>
          <w:szCs w:val="22"/>
          <w:lang w:val="pl-PL"/>
        </w:rPr>
        <w:tab/>
        <w:t>NAZWA PRODUKTU LECZNICZEGO</w:t>
      </w:r>
    </w:p>
    <w:p w14:paraId="209E67B6" w14:textId="77777777" w:rsidR="00A40636" w:rsidRPr="00EE6859" w:rsidRDefault="00A40636" w:rsidP="00C90F10">
      <w:pPr>
        <w:keepNext/>
        <w:tabs>
          <w:tab w:val="left" w:pos="567"/>
        </w:tabs>
        <w:rPr>
          <w:color w:val="000000"/>
          <w:sz w:val="22"/>
          <w:szCs w:val="22"/>
          <w:lang w:val="pl-PL"/>
        </w:rPr>
      </w:pPr>
    </w:p>
    <w:p w14:paraId="4D44D059" w14:textId="42982199" w:rsidR="00CB793D" w:rsidRPr="00D965D4" w:rsidRDefault="00CB793D" w:rsidP="00C90F10">
      <w:pPr>
        <w:tabs>
          <w:tab w:val="left" w:pos="567"/>
        </w:tabs>
        <w:ind w:left="567" w:hanging="567"/>
        <w:rPr>
          <w:sz w:val="22"/>
          <w:szCs w:val="22"/>
          <w:lang w:val="pl-PL"/>
        </w:rPr>
      </w:pPr>
      <w:r w:rsidRPr="00D965D4">
        <w:rPr>
          <w:sz w:val="22"/>
          <w:szCs w:val="22"/>
          <w:lang w:val="pl-PL"/>
        </w:rPr>
        <w:t>GONAL</w:t>
      </w:r>
      <w:r w:rsidRPr="00D965D4">
        <w:rPr>
          <w:sz w:val="22"/>
          <w:szCs w:val="22"/>
          <w:lang w:val="pl-PL"/>
        </w:rPr>
        <w:noBreakHyphen/>
        <w:t>f 150 j.m./0,24 ml, roztwór do wstrzykiwań we wstrzykiwaczu</w:t>
      </w:r>
    </w:p>
    <w:p w14:paraId="14BF2831" w14:textId="77777777" w:rsidR="00CB793D" w:rsidRPr="00D965D4" w:rsidRDefault="00CB793D" w:rsidP="00C90F10">
      <w:pPr>
        <w:pStyle w:val="NormalIndent"/>
        <w:tabs>
          <w:tab w:val="left" w:pos="567"/>
        </w:tabs>
        <w:spacing w:before="0"/>
        <w:ind w:left="0"/>
        <w:rPr>
          <w:color w:val="000000"/>
          <w:sz w:val="22"/>
          <w:szCs w:val="22"/>
          <w:lang w:val="pl-PL"/>
        </w:rPr>
      </w:pPr>
    </w:p>
    <w:p w14:paraId="0475AEEE" w14:textId="77777777" w:rsidR="00CB793D" w:rsidRPr="00D965D4" w:rsidRDefault="00CB793D" w:rsidP="00C90F10">
      <w:pPr>
        <w:pStyle w:val="NormalIndent"/>
        <w:tabs>
          <w:tab w:val="left" w:pos="567"/>
        </w:tabs>
        <w:spacing w:before="0"/>
        <w:ind w:left="0"/>
        <w:rPr>
          <w:color w:val="000000"/>
          <w:sz w:val="22"/>
          <w:szCs w:val="22"/>
          <w:lang w:val="pl-PL"/>
        </w:rPr>
      </w:pPr>
    </w:p>
    <w:p w14:paraId="31C48CBF" w14:textId="77777777" w:rsidR="00CB793D" w:rsidRPr="00D965D4" w:rsidRDefault="00CB793D" w:rsidP="00C90F10">
      <w:pPr>
        <w:pStyle w:val="BodyText2"/>
        <w:keepNext/>
        <w:spacing w:before="0"/>
        <w:ind w:left="567" w:hanging="567"/>
        <w:rPr>
          <w:b/>
          <w:caps/>
          <w:color w:val="000000"/>
          <w:sz w:val="22"/>
          <w:szCs w:val="22"/>
          <w:lang w:val="pl-PL"/>
        </w:rPr>
      </w:pPr>
      <w:r w:rsidRPr="00D965D4">
        <w:rPr>
          <w:b/>
          <w:caps/>
          <w:color w:val="000000"/>
          <w:sz w:val="22"/>
          <w:szCs w:val="22"/>
          <w:lang w:val="pl-PL"/>
        </w:rPr>
        <w:t>2.</w:t>
      </w:r>
      <w:r w:rsidRPr="00D965D4">
        <w:rPr>
          <w:b/>
          <w:caps/>
          <w:color w:val="000000"/>
          <w:sz w:val="22"/>
          <w:szCs w:val="22"/>
          <w:lang w:val="pl-PL"/>
        </w:rPr>
        <w:tab/>
        <w:t>SKŁAD JAKOŚCIOWY I ILOŚCIOWY</w:t>
      </w:r>
    </w:p>
    <w:p w14:paraId="5C583C46" w14:textId="77777777" w:rsidR="00CB793D" w:rsidRPr="00D965D4" w:rsidRDefault="00CB793D" w:rsidP="00C90F10">
      <w:pPr>
        <w:keepNext/>
        <w:tabs>
          <w:tab w:val="left" w:pos="567"/>
        </w:tabs>
        <w:rPr>
          <w:color w:val="000000"/>
          <w:sz w:val="22"/>
          <w:szCs w:val="22"/>
          <w:lang w:val="pl-PL"/>
        </w:rPr>
      </w:pPr>
    </w:p>
    <w:p w14:paraId="23C4132D" w14:textId="7EA91E16" w:rsidR="00CB793D" w:rsidRPr="00D965D4" w:rsidRDefault="00CB793D" w:rsidP="00C90F10">
      <w:pPr>
        <w:rPr>
          <w:sz w:val="22"/>
          <w:szCs w:val="22"/>
          <w:lang w:val="pl-PL"/>
        </w:rPr>
      </w:pPr>
      <w:bookmarkStart w:id="2421" w:name="_Hlk134519982"/>
      <w:r w:rsidRPr="00D965D4">
        <w:rPr>
          <w:sz w:val="22"/>
          <w:szCs w:val="22"/>
          <w:lang w:val="pl-PL"/>
        </w:rPr>
        <w:t>Każdy wielodawkowy wstrzykiwacz półautomatyczny napełniony zawiera 150 j.m. (co odpowiada 11 mikrogramom) folitropiny alfa* w 0,24 ml roztworu.</w:t>
      </w:r>
      <w:bookmarkEnd w:id="2421"/>
    </w:p>
    <w:p w14:paraId="13FB5357" w14:textId="77777777" w:rsidR="006973A8" w:rsidRPr="00EE6859" w:rsidRDefault="006973A8" w:rsidP="00C90F10">
      <w:pPr>
        <w:rPr>
          <w:sz w:val="22"/>
          <w:szCs w:val="22"/>
          <w:lang w:val="pl-PL"/>
        </w:rPr>
      </w:pPr>
    </w:p>
    <w:p w14:paraId="2C759898"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rekombinowany ludzki hormon folikulotropowy (r</w:t>
      </w:r>
      <w:r w:rsidRPr="00EE6859">
        <w:rPr>
          <w:color w:val="000000"/>
          <w:szCs w:val="22"/>
          <w:lang w:val="pl-PL" w:eastAsia="x-none"/>
        </w:rPr>
        <w:noBreakHyphen/>
        <w:t xml:space="preserve">hFSH), wytwarzany metodą rekombinacji DNA w komórkach jajnika chomika chińskiego (ang. </w:t>
      </w:r>
      <w:r w:rsidRPr="00EE6859">
        <w:rPr>
          <w:i/>
          <w:color w:val="000000"/>
          <w:szCs w:val="22"/>
          <w:lang w:val="pl-PL" w:eastAsia="x-none"/>
        </w:rPr>
        <w:t>Chinese Hamster Ovary,</w:t>
      </w:r>
      <w:r w:rsidRPr="00EE6859">
        <w:rPr>
          <w:color w:val="000000"/>
          <w:szCs w:val="22"/>
          <w:lang w:val="pl-PL" w:eastAsia="x-none"/>
        </w:rPr>
        <w:t xml:space="preserve"> CHO)</w:t>
      </w:r>
    </w:p>
    <w:p w14:paraId="366BDA7B" w14:textId="77777777" w:rsidR="00A40636" w:rsidRPr="00EE6859" w:rsidRDefault="00A40636" w:rsidP="00C90F10">
      <w:pPr>
        <w:pStyle w:val="BodyText"/>
        <w:tabs>
          <w:tab w:val="clear" w:pos="5387"/>
          <w:tab w:val="left" w:pos="567"/>
        </w:tabs>
        <w:jc w:val="left"/>
        <w:rPr>
          <w:color w:val="000000"/>
          <w:szCs w:val="22"/>
          <w:lang w:val="pl-PL" w:eastAsia="x-none"/>
        </w:rPr>
      </w:pPr>
    </w:p>
    <w:p w14:paraId="62A983A9"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Pełny wykaz substancji pomocniczych, patrz punkt 6.1.</w:t>
      </w:r>
    </w:p>
    <w:p w14:paraId="1C2CE894" w14:textId="77777777" w:rsidR="00A40636" w:rsidRPr="00EE6859" w:rsidRDefault="00A40636" w:rsidP="00C90F10">
      <w:pPr>
        <w:pStyle w:val="BodyText2"/>
        <w:tabs>
          <w:tab w:val="left" w:pos="567"/>
        </w:tabs>
        <w:spacing w:before="0"/>
        <w:rPr>
          <w:color w:val="000000"/>
          <w:sz w:val="22"/>
          <w:szCs w:val="22"/>
          <w:lang w:val="pl-PL"/>
        </w:rPr>
      </w:pPr>
    </w:p>
    <w:p w14:paraId="01E324C0" w14:textId="77777777" w:rsidR="00A40636" w:rsidRPr="00EE6859" w:rsidRDefault="00A40636" w:rsidP="00C90F10">
      <w:pPr>
        <w:pStyle w:val="BodyText2"/>
        <w:tabs>
          <w:tab w:val="left" w:pos="567"/>
        </w:tabs>
        <w:spacing w:before="0"/>
        <w:rPr>
          <w:color w:val="000000"/>
          <w:sz w:val="22"/>
          <w:szCs w:val="22"/>
          <w:lang w:val="pl-PL"/>
        </w:rPr>
      </w:pPr>
    </w:p>
    <w:p w14:paraId="020588F5"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t>3.</w:t>
      </w:r>
      <w:r w:rsidRPr="00EE6859">
        <w:rPr>
          <w:b/>
          <w:caps/>
          <w:color w:val="000000"/>
          <w:sz w:val="22"/>
          <w:szCs w:val="22"/>
          <w:lang w:val="pl-PL"/>
        </w:rPr>
        <w:tab/>
        <w:t>POSTAĆ FARMACEUTYCZNA</w:t>
      </w:r>
    </w:p>
    <w:p w14:paraId="2963E31E" w14:textId="77777777" w:rsidR="00A40636" w:rsidRPr="00EE6859" w:rsidRDefault="00A40636" w:rsidP="00C90F10">
      <w:pPr>
        <w:keepNext/>
        <w:tabs>
          <w:tab w:val="left" w:pos="567"/>
        </w:tabs>
        <w:rPr>
          <w:color w:val="000000"/>
          <w:sz w:val="22"/>
          <w:szCs w:val="22"/>
          <w:lang w:val="pl-PL"/>
        </w:rPr>
      </w:pPr>
    </w:p>
    <w:p w14:paraId="780CC4A4"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Roztwór do wstrzykiwań we wstrzykiwaczu.</w:t>
      </w:r>
    </w:p>
    <w:p w14:paraId="1CE0BC78" w14:textId="77777777" w:rsidR="00A40636" w:rsidRPr="00EE6859" w:rsidRDefault="00A40636" w:rsidP="00C90F10">
      <w:pPr>
        <w:pStyle w:val="BodyText"/>
        <w:tabs>
          <w:tab w:val="clear" w:pos="5387"/>
          <w:tab w:val="left" w:pos="567"/>
        </w:tabs>
        <w:jc w:val="left"/>
        <w:rPr>
          <w:color w:val="000000"/>
          <w:szCs w:val="22"/>
          <w:lang w:val="pl-PL" w:eastAsia="x-none"/>
        </w:rPr>
      </w:pPr>
    </w:p>
    <w:p w14:paraId="74AB08D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Przejrzysty, bezbarwny roztwór.</w:t>
      </w:r>
    </w:p>
    <w:p w14:paraId="607F9B6A" w14:textId="77777777" w:rsidR="00A40636" w:rsidRPr="00EE6859" w:rsidRDefault="00A40636" w:rsidP="00C90F10">
      <w:pPr>
        <w:pStyle w:val="BodyText"/>
        <w:tabs>
          <w:tab w:val="clear" w:pos="5387"/>
          <w:tab w:val="left" w:pos="567"/>
        </w:tabs>
        <w:jc w:val="left"/>
        <w:rPr>
          <w:color w:val="000000"/>
          <w:szCs w:val="22"/>
          <w:lang w:val="pl-PL" w:eastAsia="x-none"/>
        </w:rPr>
      </w:pPr>
    </w:p>
    <w:p w14:paraId="1A7A140B" w14:textId="7F4D1472"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pH roztworu wynosi 6,7</w:t>
      </w:r>
      <w:r w:rsidR="006973A8" w:rsidRPr="00EE6859">
        <w:rPr>
          <w:szCs w:val="22"/>
          <w:lang w:val="pl-PL"/>
        </w:rPr>
        <w:t xml:space="preserve"> do </w:t>
      </w:r>
      <w:r w:rsidRPr="00EE6859">
        <w:rPr>
          <w:color w:val="000000"/>
          <w:szCs w:val="22"/>
          <w:lang w:val="pl-PL" w:eastAsia="x-none"/>
        </w:rPr>
        <w:t>7,3.</w:t>
      </w:r>
    </w:p>
    <w:p w14:paraId="585F9800" w14:textId="77777777" w:rsidR="00A40636" w:rsidRPr="00EE6859" w:rsidRDefault="00A40636" w:rsidP="00C90F10">
      <w:pPr>
        <w:pStyle w:val="NormalIndent"/>
        <w:tabs>
          <w:tab w:val="left" w:pos="567"/>
        </w:tabs>
        <w:spacing w:before="0"/>
        <w:ind w:left="0"/>
        <w:rPr>
          <w:color w:val="000000"/>
          <w:sz w:val="22"/>
          <w:szCs w:val="22"/>
          <w:lang w:val="pl-PL"/>
        </w:rPr>
      </w:pPr>
    </w:p>
    <w:p w14:paraId="66572611" w14:textId="77777777" w:rsidR="00A40636" w:rsidRPr="00EE6859" w:rsidRDefault="00A40636" w:rsidP="00C90F10">
      <w:pPr>
        <w:pStyle w:val="NormalIndent"/>
        <w:tabs>
          <w:tab w:val="left" w:pos="567"/>
        </w:tabs>
        <w:spacing w:before="0"/>
        <w:ind w:left="0"/>
        <w:rPr>
          <w:color w:val="000000"/>
          <w:sz w:val="22"/>
          <w:szCs w:val="22"/>
          <w:lang w:val="pl-PL"/>
        </w:rPr>
      </w:pPr>
    </w:p>
    <w:p w14:paraId="385C53DC"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t>4.</w:t>
      </w:r>
      <w:r w:rsidRPr="00EE6859">
        <w:rPr>
          <w:b/>
          <w:caps/>
          <w:color w:val="000000"/>
          <w:sz w:val="22"/>
          <w:szCs w:val="22"/>
          <w:lang w:val="pl-PL"/>
        </w:rPr>
        <w:tab/>
        <w:t>SZCZEGÓŁOWE DANE KLINICZNE</w:t>
      </w:r>
    </w:p>
    <w:p w14:paraId="4909F829" w14:textId="77777777" w:rsidR="00A40636" w:rsidRPr="00EE6859" w:rsidRDefault="00A40636" w:rsidP="00C90F10">
      <w:pPr>
        <w:keepNext/>
        <w:tabs>
          <w:tab w:val="left" w:pos="567"/>
        </w:tabs>
        <w:ind w:left="567" w:hanging="567"/>
        <w:rPr>
          <w:color w:val="000000"/>
          <w:sz w:val="22"/>
          <w:szCs w:val="22"/>
          <w:lang w:val="pl-PL"/>
        </w:rPr>
      </w:pPr>
    </w:p>
    <w:p w14:paraId="1E82238C"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4.1</w:t>
      </w:r>
      <w:r w:rsidRPr="00EE6859">
        <w:rPr>
          <w:b/>
          <w:color w:val="000000"/>
          <w:szCs w:val="22"/>
          <w:lang w:val="pl-PL" w:eastAsia="x-none"/>
        </w:rPr>
        <w:tab/>
        <w:t>Wskazania do stosowania</w:t>
      </w:r>
    </w:p>
    <w:p w14:paraId="019A85DC" w14:textId="77777777" w:rsidR="00A40636" w:rsidRPr="00EE6859" w:rsidRDefault="00A40636" w:rsidP="00C90F10">
      <w:pPr>
        <w:pStyle w:val="NormalIndent"/>
        <w:keepNext/>
        <w:tabs>
          <w:tab w:val="left" w:pos="567"/>
        </w:tabs>
        <w:spacing w:before="0"/>
        <w:ind w:left="0"/>
        <w:rPr>
          <w:color w:val="000000"/>
          <w:sz w:val="22"/>
          <w:szCs w:val="22"/>
          <w:lang w:val="pl-PL"/>
        </w:rPr>
      </w:pPr>
    </w:p>
    <w:p w14:paraId="200DEDCA" w14:textId="77777777" w:rsidR="00A40636" w:rsidRPr="00EE6859" w:rsidRDefault="00A406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U dorosłych kobiet</w:t>
      </w:r>
    </w:p>
    <w:p w14:paraId="51681FF2" w14:textId="77777777" w:rsidR="00A40636" w:rsidRPr="00EE6859" w:rsidRDefault="00A40636" w:rsidP="00C90F10">
      <w:pPr>
        <w:pStyle w:val="NormalIndent"/>
        <w:keepNext/>
        <w:tabs>
          <w:tab w:val="left" w:pos="567"/>
        </w:tabs>
        <w:spacing w:before="0"/>
        <w:ind w:left="0"/>
        <w:rPr>
          <w:color w:val="000000"/>
          <w:sz w:val="22"/>
          <w:szCs w:val="22"/>
          <w:lang w:val="pl-PL"/>
        </w:rPr>
      </w:pPr>
    </w:p>
    <w:p w14:paraId="229E69C9" w14:textId="77777777" w:rsidR="00A40636" w:rsidRPr="00EE6859" w:rsidRDefault="00A40636" w:rsidP="00C90F10">
      <w:pPr>
        <w:pStyle w:val="BodyText"/>
        <w:keepN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Brak jajeczkowania (w tym zespół policystycznych jajników - ang. </w:t>
      </w:r>
      <w:r w:rsidRPr="00EE6859">
        <w:rPr>
          <w:i/>
          <w:color w:val="000000"/>
          <w:szCs w:val="22"/>
          <w:lang w:val="pl-PL" w:eastAsia="x-none"/>
        </w:rPr>
        <w:t>Polycystic Ovarian Syndrome</w:t>
      </w:r>
      <w:r w:rsidRPr="00EE6859">
        <w:rPr>
          <w:color w:val="000000"/>
          <w:szCs w:val="22"/>
          <w:lang w:val="pl-PL" w:eastAsia="x-none"/>
        </w:rPr>
        <w:t>) u kobiet, u których nie uzyskano odpowiedzi po zastosowaniu cytrynianu klomifenu.</w:t>
      </w:r>
    </w:p>
    <w:p w14:paraId="324CFE2A" w14:textId="77777777" w:rsidR="00A40636" w:rsidRPr="00EE6859" w:rsidRDefault="00A406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Stymulacja rozwoju wielu pęcherzyków jajnikowych u kobiet poddanych stymulacji owulacji w</w:t>
      </w:r>
      <w:r w:rsidR="00F943B6" w:rsidRPr="00EE6859">
        <w:rPr>
          <w:color w:val="000000"/>
          <w:szCs w:val="22"/>
          <w:lang w:val="pl-PL" w:eastAsia="x-none"/>
        </w:rPr>
        <w:t> </w:t>
      </w:r>
      <w:r w:rsidRPr="00EE6859">
        <w:rPr>
          <w:color w:val="000000"/>
          <w:szCs w:val="22"/>
          <w:lang w:val="pl-PL" w:eastAsia="x-none"/>
        </w:rPr>
        <w:t xml:space="preserve">ramach technik wspomaganego </w:t>
      </w:r>
      <w:r w:rsidR="00371256" w:rsidRPr="00EE6859">
        <w:rPr>
          <w:color w:val="000000"/>
          <w:szCs w:val="22"/>
          <w:lang w:val="pl-PL" w:eastAsia="x-none"/>
        </w:rPr>
        <w:t xml:space="preserve">rozrodu </w:t>
      </w:r>
      <w:r w:rsidRPr="00EE6859">
        <w:rPr>
          <w:color w:val="000000"/>
          <w:szCs w:val="22"/>
          <w:lang w:val="pl-PL" w:eastAsia="x-none"/>
        </w:rPr>
        <w:t xml:space="preserve">(ang. </w:t>
      </w:r>
      <w:r w:rsidRPr="00EE6859">
        <w:rPr>
          <w:i/>
          <w:color w:val="000000"/>
          <w:szCs w:val="22"/>
          <w:lang w:val="pl-PL" w:eastAsia="x-none"/>
        </w:rPr>
        <w:t>Assisted Reproductive Technologies,</w:t>
      </w:r>
      <w:r w:rsidRPr="00EE6859">
        <w:rPr>
          <w:color w:val="000000"/>
          <w:szCs w:val="22"/>
          <w:lang w:val="pl-PL" w:eastAsia="x-none"/>
        </w:rPr>
        <w:t xml:space="preserve"> ART), takich jak zapłodnienie pozaustrojowe (ang. </w:t>
      </w:r>
      <w:r w:rsidRPr="00EE6859">
        <w:rPr>
          <w:i/>
          <w:color w:val="000000"/>
          <w:szCs w:val="22"/>
          <w:lang w:val="pl-PL" w:eastAsia="x-none"/>
        </w:rPr>
        <w:t>In Vitro Fertilisation</w:t>
      </w:r>
      <w:r w:rsidRPr="00EE6859">
        <w:rPr>
          <w:color w:val="000000"/>
          <w:szCs w:val="22"/>
          <w:lang w:val="pl-PL" w:eastAsia="x-none"/>
        </w:rPr>
        <w:t xml:space="preserve">, IVF), dojajowodowe podanie gamet (ang. </w:t>
      </w:r>
      <w:r w:rsidRPr="00EE6859">
        <w:rPr>
          <w:i/>
          <w:color w:val="000000"/>
          <w:szCs w:val="22"/>
          <w:lang w:val="pl-PL" w:eastAsia="x-none"/>
        </w:rPr>
        <w:t>Gamete Intra-Fallopian Transfer</w:t>
      </w:r>
      <w:r w:rsidRPr="00EE6859">
        <w:rPr>
          <w:color w:val="000000"/>
          <w:szCs w:val="22"/>
          <w:lang w:val="pl-PL" w:eastAsia="x-none"/>
        </w:rPr>
        <w:t xml:space="preserve">) oraz dojajowodowe podanie zygoty (ang. </w:t>
      </w:r>
      <w:r w:rsidRPr="00EE6859">
        <w:rPr>
          <w:i/>
          <w:color w:val="000000"/>
          <w:szCs w:val="22"/>
          <w:lang w:val="pl-PL" w:eastAsia="x-none"/>
        </w:rPr>
        <w:t>Zygote Intra-Fallopian Transfer</w:t>
      </w:r>
      <w:r w:rsidRPr="00EE6859">
        <w:rPr>
          <w:color w:val="000000"/>
          <w:szCs w:val="22"/>
          <w:lang w:val="pl-PL" w:eastAsia="x-none"/>
        </w:rPr>
        <w:t>).</w:t>
      </w:r>
    </w:p>
    <w:p w14:paraId="315538E8" w14:textId="3025FA6D" w:rsidR="006973A8" w:rsidRPr="00EE6859" w:rsidRDefault="006973A8"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 xml:space="preserve">f w skojarzeniu z hormonem luteinizującym (LH) jest </w:t>
      </w:r>
      <w:r w:rsidRPr="00EE6859">
        <w:rPr>
          <w:szCs w:val="22"/>
          <w:lang w:val="pl-PL"/>
        </w:rPr>
        <w:t xml:space="preserve">wskazany </w:t>
      </w:r>
      <w:r w:rsidRPr="00EE6859">
        <w:rPr>
          <w:color w:val="000000"/>
          <w:szCs w:val="22"/>
          <w:lang w:val="pl-PL" w:eastAsia="x-none"/>
        </w:rPr>
        <w:t>w stymulacji wzrostu pęcherzyków jajnikowych u kobiet ze znacznym niedoborem LH i FSH.</w:t>
      </w:r>
    </w:p>
    <w:p w14:paraId="203772DC" w14:textId="77777777" w:rsidR="00A40636" w:rsidRPr="00EE6859" w:rsidRDefault="00A40636" w:rsidP="00C90F10">
      <w:pPr>
        <w:pStyle w:val="BodyText"/>
        <w:tabs>
          <w:tab w:val="clear" w:pos="5387"/>
          <w:tab w:val="left" w:pos="567"/>
        </w:tabs>
        <w:ind w:left="993" w:hanging="993"/>
        <w:jc w:val="left"/>
        <w:rPr>
          <w:color w:val="000000"/>
          <w:szCs w:val="22"/>
          <w:lang w:val="pl-PL" w:eastAsia="x-none"/>
        </w:rPr>
      </w:pPr>
    </w:p>
    <w:p w14:paraId="0A3E2B21" w14:textId="77777777" w:rsidR="00A40636" w:rsidRPr="00EE6859" w:rsidRDefault="00A40636" w:rsidP="00C90F10">
      <w:pPr>
        <w:pStyle w:val="BodyText"/>
        <w:keepNext/>
        <w:tabs>
          <w:tab w:val="clear" w:pos="5387"/>
          <w:tab w:val="left" w:pos="567"/>
        </w:tabs>
        <w:ind w:left="993" w:hanging="993"/>
        <w:jc w:val="left"/>
        <w:rPr>
          <w:color w:val="000000"/>
          <w:szCs w:val="22"/>
          <w:u w:val="single"/>
          <w:lang w:val="pl-PL" w:eastAsia="x-none"/>
        </w:rPr>
      </w:pPr>
      <w:r w:rsidRPr="00EE6859">
        <w:rPr>
          <w:color w:val="000000"/>
          <w:szCs w:val="22"/>
          <w:u w:val="single"/>
          <w:lang w:val="pl-PL" w:eastAsia="x-none"/>
        </w:rPr>
        <w:t>U dorosłych mężczyzn</w:t>
      </w:r>
    </w:p>
    <w:p w14:paraId="0E09563A" w14:textId="77777777" w:rsidR="00A40636" w:rsidRPr="00EE6859" w:rsidRDefault="00A40636" w:rsidP="00C90F10">
      <w:pPr>
        <w:pStyle w:val="BodyText"/>
        <w:keepNext/>
        <w:tabs>
          <w:tab w:val="clear" w:pos="5387"/>
          <w:tab w:val="left" w:pos="567"/>
        </w:tabs>
        <w:ind w:left="993" w:hanging="993"/>
        <w:jc w:val="left"/>
        <w:rPr>
          <w:color w:val="000000"/>
          <w:szCs w:val="22"/>
          <w:lang w:val="pl-PL" w:eastAsia="x-none"/>
        </w:rPr>
      </w:pPr>
    </w:p>
    <w:p w14:paraId="173D9C41" w14:textId="5F38E006" w:rsidR="00A40636" w:rsidRPr="00EE6859" w:rsidRDefault="00A40636" w:rsidP="00C90F10">
      <w:pPr>
        <w:pStyle w:val="BodyText"/>
        <w:numPr>
          <w:ilvl w:val="0"/>
          <w:numId w:val="8"/>
        </w:numPr>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 xml:space="preserve">f jest </w:t>
      </w:r>
      <w:r w:rsidR="00F943B6" w:rsidRPr="00EE6859">
        <w:rPr>
          <w:color w:val="000000"/>
          <w:szCs w:val="22"/>
          <w:lang w:val="pl-PL" w:eastAsia="x-none"/>
        </w:rPr>
        <w:t xml:space="preserve">wskazany do </w:t>
      </w:r>
      <w:r w:rsidRPr="00EE6859">
        <w:rPr>
          <w:color w:val="000000"/>
          <w:szCs w:val="22"/>
          <w:lang w:val="pl-PL" w:eastAsia="x-none"/>
        </w:rPr>
        <w:t>stosowan</w:t>
      </w:r>
      <w:r w:rsidR="00F943B6" w:rsidRPr="00EE6859">
        <w:rPr>
          <w:color w:val="000000"/>
          <w:szCs w:val="22"/>
          <w:lang w:val="pl-PL" w:eastAsia="x-none"/>
        </w:rPr>
        <w:t>ia</w:t>
      </w:r>
      <w:r w:rsidRPr="00EE6859">
        <w:rPr>
          <w:color w:val="000000"/>
          <w:szCs w:val="22"/>
          <w:lang w:val="pl-PL" w:eastAsia="x-none"/>
        </w:rPr>
        <w:t xml:space="preserve"> jednocześnie z ludzką gonadotropiną łożyskową (hCG) do stymulacji spermatogenezy u</w:t>
      </w:r>
      <w:r w:rsidR="00706784" w:rsidRPr="00EE6859">
        <w:rPr>
          <w:color w:val="000000"/>
          <w:szCs w:val="22"/>
          <w:lang w:val="pl-PL" w:eastAsia="x-none"/>
        </w:rPr>
        <w:t> </w:t>
      </w:r>
      <w:r w:rsidRPr="00EE6859">
        <w:rPr>
          <w:color w:val="000000"/>
          <w:szCs w:val="22"/>
          <w:lang w:val="pl-PL" w:eastAsia="x-none"/>
        </w:rPr>
        <w:t>mężczyzn z wrodzonym lub nabytym hipogonadyzmem hipogonadotropowym.</w:t>
      </w:r>
    </w:p>
    <w:p w14:paraId="31A03165" w14:textId="77777777" w:rsidR="00A40636" w:rsidRPr="00EE6859" w:rsidRDefault="00A40636" w:rsidP="00C90F10">
      <w:pPr>
        <w:pStyle w:val="BodyText"/>
        <w:tabs>
          <w:tab w:val="clear" w:pos="5387"/>
          <w:tab w:val="left" w:pos="567"/>
        </w:tabs>
        <w:jc w:val="left"/>
        <w:rPr>
          <w:color w:val="000000"/>
          <w:szCs w:val="22"/>
          <w:lang w:val="pl-PL" w:eastAsia="x-none"/>
        </w:rPr>
      </w:pPr>
    </w:p>
    <w:p w14:paraId="6993C9FA"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4.2</w:t>
      </w:r>
      <w:r w:rsidRPr="00EE6859">
        <w:rPr>
          <w:b/>
          <w:color w:val="000000"/>
          <w:szCs w:val="22"/>
          <w:lang w:val="pl-PL" w:eastAsia="x-none"/>
        </w:rPr>
        <w:tab/>
        <w:t>Dawkowanie i sposób podawania</w:t>
      </w:r>
    </w:p>
    <w:p w14:paraId="65B8774D" w14:textId="77777777" w:rsidR="00A40636" w:rsidRPr="00EE6859" w:rsidRDefault="00A40636" w:rsidP="00C90F10">
      <w:pPr>
        <w:keepNext/>
        <w:tabs>
          <w:tab w:val="left" w:pos="567"/>
        </w:tabs>
        <w:rPr>
          <w:color w:val="000000"/>
          <w:sz w:val="22"/>
          <w:szCs w:val="22"/>
          <w:lang w:val="pl-PL"/>
        </w:rPr>
      </w:pPr>
    </w:p>
    <w:p w14:paraId="70C5ABFF" w14:textId="77777777" w:rsidR="005B5200" w:rsidRPr="00EE6859" w:rsidRDefault="005B520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Leczenie produktem GONAL</w:t>
      </w:r>
      <w:r w:rsidRPr="00EE6859">
        <w:rPr>
          <w:color w:val="000000"/>
          <w:szCs w:val="22"/>
          <w:lang w:val="pl-PL" w:eastAsia="x-none"/>
        </w:rPr>
        <w:noBreakHyphen/>
        <w:t>f należy rozpoczynać pod nadzorem lekarza doświadczonego w leczeniu zaburzeń płodności.</w:t>
      </w:r>
    </w:p>
    <w:p w14:paraId="6A644C79" w14:textId="77777777" w:rsidR="00A31005" w:rsidRPr="00EE6859" w:rsidRDefault="00A31005" w:rsidP="00C90F10">
      <w:pPr>
        <w:pStyle w:val="BodyText"/>
        <w:tabs>
          <w:tab w:val="clear" w:pos="5387"/>
          <w:tab w:val="left" w:pos="567"/>
        </w:tabs>
        <w:jc w:val="left"/>
        <w:rPr>
          <w:color w:val="000000"/>
          <w:szCs w:val="22"/>
          <w:lang w:val="pl-PL" w:eastAsia="x-none"/>
        </w:rPr>
      </w:pPr>
    </w:p>
    <w:p w14:paraId="24D69B18" w14:textId="77777777" w:rsidR="00A31005" w:rsidRPr="00EE6859" w:rsidRDefault="004536D9" w:rsidP="00C90F10">
      <w:pPr>
        <w:pStyle w:val="BodyText"/>
        <w:tabs>
          <w:tab w:val="clear" w:pos="5387"/>
          <w:tab w:val="left" w:pos="567"/>
        </w:tabs>
        <w:jc w:val="left"/>
        <w:rPr>
          <w:color w:val="000000"/>
          <w:szCs w:val="22"/>
          <w:lang w:val="pl-PL" w:eastAsia="x-none"/>
        </w:rPr>
      </w:pPr>
      <w:r w:rsidRPr="00EE6859">
        <w:rPr>
          <w:szCs w:val="22"/>
          <w:lang w:val="pl-PL" w:eastAsia="x-none"/>
        </w:rPr>
        <w:t xml:space="preserve">Pacjentom należy przekazać prawidłową liczbę </w:t>
      </w:r>
      <w:r w:rsidR="00C0741A" w:rsidRPr="00EE6859">
        <w:rPr>
          <w:szCs w:val="22"/>
          <w:lang w:val="pl-PL" w:eastAsia="x-none"/>
        </w:rPr>
        <w:t>wstrzykiwaczy</w:t>
      </w:r>
      <w:r w:rsidRPr="00EE6859">
        <w:rPr>
          <w:szCs w:val="22"/>
          <w:lang w:val="pl-PL" w:eastAsia="x-none"/>
        </w:rPr>
        <w:t xml:space="preserve"> na cykl leczenia i należy przeszkolić ich w zakresie stosowania właściwych technik wstrzykiwań.</w:t>
      </w:r>
    </w:p>
    <w:p w14:paraId="5808B917" w14:textId="77777777" w:rsidR="00A40636" w:rsidRPr="00EE6859" w:rsidRDefault="00A40636" w:rsidP="00C90F10">
      <w:pPr>
        <w:pStyle w:val="BodyText"/>
        <w:tabs>
          <w:tab w:val="clear" w:pos="5387"/>
          <w:tab w:val="left" w:pos="567"/>
        </w:tabs>
        <w:jc w:val="left"/>
        <w:rPr>
          <w:color w:val="000000"/>
          <w:szCs w:val="22"/>
          <w:lang w:val="pl-PL" w:eastAsia="x-none"/>
        </w:rPr>
      </w:pPr>
    </w:p>
    <w:p w14:paraId="61B18B3C"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Dawkowanie</w:t>
      </w:r>
    </w:p>
    <w:p w14:paraId="73375B81"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240A84C1" w14:textId="6A433683" w:rsidR="00783CBD" w:rsidRPr="00EE6859" w:rsidRDefault="00783CBD"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Kliniczna ocena produktu GONAL</w:t>
      </w:r>
      <w:r w:rsidRPr="00EE6859">
        <w:rPr>
          <w:color w:val="000000"/>
          <w:szCs w:val="22"/>
          <w:lang w:val="pl-PL" w:eastAsia="x-none"/>
        </w:rPr>
        <w:noBreakHyphen/>
        <w: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t>
      </w:r>
    </w:p>
    <w:p w14:paraId="34AD81D6" w14:textId="77777777" w:rsidR="004672FA" w:rsidRPr="00EE6859" w:rsidRDefault="004672FA" w:rsidP="00C90F10">
      <w:pPr>
        <w:rPr>
          <w:i/>
          <w:color w:val="000000"/>
          <w:sz w:val="22"/>
          <w:szCs w:val="22"/>
          <w:lang w:val="pl-PL"/>
        </w:rPr>
      </w:pPr>
    </w:p>
    <w:p w14:paraId="7F5AB7CB" w14:textId="3C05002A" w:rsidR="00A40636" w:rsidRPr="00EE6859" w:rsidRDefault="00A40636" w:rsidP="00C90F10">
      <w:pPr>
        <w:rPr>
          <w:color w:val="000000"/>
          <w:sz w:val="22"/>
          <w:szCs w:val="22"/>
          <w:lang w:val="pl-PL"/>
        </w:rPr>
      </w:pPr>
      <w:r w:rsidRPr="00EE6859">
        <w:rPr>
          <w:color w:val="000000"/>
          <w:sz w:val="22"/>
          <w:szCs w:val="22"/>
          <w:lang w:val="pl-PL"/>
        </w:rPr>
        <w:t xml:space="preserve">Wykazano pełną </w:t>
      </w:r>
      <w:r w:rsidR="00550EA7" w:rsidRPr="00EE6859">
        <w:rPr>
          <w:color w:val="000000"/>
          <w:sz w:val="22"/>
          <w:szCs w:val="22"/>
          <w:lang w:val="pl-PL"/>
        </w:rPr>
        <w:t>bio</w:t>
      </w:r>
      <w:r w:rsidRPr="00EE6859">
        <w:rPr>
          <w:color w:val="000000"/>
          <w:sz w:val="22"/>
          <w:szCs w:val="22"/>
          <w:lang w:val="pl-PL"/>
        </w:rPr>
        <w:t>równoważność tych samych dawek uzyskanych przy zastosowaniu postaci jedno- i wielodawkowych produktu GONAL</w:t>
      </w:r>
      <w:r w:rsidRPr="00EE6859">
        <w:rPr>
          <w:color w:val="000000"/>
          <w:sz w:val="22"/>
          <w:szCs w:val="22"/>
          <w:lang w:val="pl-PL"/>
        </w:rPr>
        <w:noBreakHyphen/>
        <w:t>f.</w:t>
      </w:r>
    </w:p>
    <w:p w14:paraId="5649EAC5" w14:textId="77777777" w:rsidR="00A40636" w:rsidRPr="00EE6859" w:rsidRDefault="00A40636" w:rsidP="00C90F10">
      <w:pPr>
        <w:pStyle w:val="NormalIndent"/>
        <w:tabs>
          <w:tab w:val="left" w:pos="567"/>
        </w:tabs>
        <w:spacing w:before="0"/>
        <w:ind w:left="0"/>
        <w:rPr>
          <w:color w:val="000000"/>
          <w:sz w:val="22"/>
          <w:szCs w:val="22"/>
          <w:lang w:val="pl-PL"/>
        </w:rPr>
      </w:pPr>
    </w:p>
    <w:p w14:paraId="6CC06380" w14:textId="4C1653F5" w:rsidR="00A40636" w:rsidRPr="00EE6859" w:rsidRDefault="00A406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 xml:space="preserve">Kobiety z brakiem </w:t>
      </w:r>
      <w:r w:rsidR="006E54DB" w:rsidRPr="00EE6859">
        <w:rPr>
          <w:i/>
          <w:color w:val="000000"/>
          <w:szCs w:val="22"/>
          <w:u w:val="single"/>
          <w:lang w:val="pl-PL" w:eastAsia="x-none"/>
        </w:rPr>
        <w:t xml:space="preserve">owulacji </w:t>
      </w:r>
      <w:r w:rsidRPr="00EE6859">
        <w:rPr>
          <w:i/>
          <w:color w:val="000000"/>
          <w:szCs w:val="22"/>
          <w:u w:val="single"/>
          <w:lang w:val="pl-PL" w:eastAsia="x-none"/>
        </w:rPr>
        <w:t>(w tym z zespołem policystycznych jajników)</w:t>
      </w:r>
    </w:p>
    <w:p w14:paraId="6B1FA3CF"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może być stosowany w cyklu codziennych wstrzyknięć. U kobiet miesiączkujących leczenie powinno być rozpoczęte w ciągu pierwszych 7 dni cyklu menstruacyjnego.</w:t>
      </w:r>
    </w:p>
    <w:p w14:paraId="37DC2E9E" w14:textId="77777777" w:rsidR="00783CBD" w:rsidRPr="00EE6859" w:rsidRDefault="00783CBD" w:rsidP="00C90F10">
      <w:pPr>
        <w:pStyle w:val="NormalIndent"/>
        <w:tabs>
          <w:tab w:val="left" w:pos="567"/>
        </w:tabs>
        <w:spacing w:before="0"/>
        <w:ind w:left="0"/>
        <w:rPr>
          <w:color w:val="000000"/>
          <w:sz w:val="22"/>
          <w:szCs w:val="22"/>
          <w:lang w:val="pl-PL"/>
        </w:rPr>
      </w:pPr>
    </w:p>
    <w:p w14:paraId="14F524F7" w14:textId="42068916"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t>
      </w:r>
    </w:p>
    <w:p w14:paraId="1B97C8BC" w14:textId="77777777" w:rsidR="00783CBD" w:rsidRPr="00EE6859" w:rsidRDefault="00783CBD" w:rsidP="00C90F10">
      <w:pPr>
        <w:pStyle w:val="BodyText"/>
        <w:tabs>
          <w:tab w:val="clear" w:pos="5387"/>
          <w:tab w:val="left" w:pos="567"/>
        </w:tabs>
        <w:jc w:val="left"/>
        <w:rPr>
          <w:color w:val="000000"/>
          <w:szCs w:val="22"/>
          <w:lang w:val="pl-PL" w:eastAsia="x-none"/>
        </w:rPr>
      </w:pPr>
    </w:p>
    <w:p w14:paraId="28FCA632"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7F809417" w14:textId="77777777" w:rsidR="00783CBD" w:rsidRPr="00EE6859" w:rsidRDefault="00783CBD" w:rsidP="00C90F10">
      <w:pPr>
        <w:pStyle w:val="BodyText"/>
        <w:tabs>
          <w:tab w:val="clear" w:pos="5387"/>
          <w:tab w:val="left" w:pos="567"/>
        </w:tabs>
        <w:jc w:val="left"/>
        <w:rPr>
          <w:color w:val="000000"/>
          <w:szCs w:val="22"/>
          <w:lang w:val="pl-PL" w:eastAsia="x-none"/>
        </w:rPr>
      </w:pPr>
    </w:p>
    <w:p w14:paraId="02BE44F3" w14:textId="77777777" w:rsidR="00783CBD" w:rsidRPr="00EE6859" w:rsidRDefault="00783CBD"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5867C4DD"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t>
      </w:r>
    </w:p>
    <w:p w14:paraId="1FF84109"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ściśle monitorować odpowiedź pacjentki na leczenie na podstawie pomiaru wielkości i liczby pęcherzyków za pomocą USG i (lub) wydzielania estrogenów.</w:t>
      </w:r>
    </w:p>
    <w:p w14:paraId="11E3AC39" w14:textId="77777777" w:rsidR="00783CBD" w:rsidRPr="00EE6859" w:rsidRDefault="00783CBD" w:rsidP="00C90F10">
      <w:pPr>
        <w:pStyle w:val="BodyText"/>
        <w:tabs>
          <w:tab w:val="clear" w:pos="5387"/>
          <w:tab w:val="left" w:pos="567"/>
        </w:tabs>
        <w:jc w:val="left"/>
        <w:rPr>
          <w:color w:val="000000"/>
          <w:szCs w:val="22"/>
          <w:lang w:val="pl-PL" w:eastAsia="x-none"/>
        </w:rPr>
      </w:pPr>
    </w:p>
    <w:p w14:paraId="6652B1CA" w14:textId="77777777" w:rsidR="00783CBD" w:rsidRPr="00EE6859" w:rsidRDefault="00783CBD"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0D7B7D3C" w14:textId="395581F4"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225 j.m. FSH.</w:t>
      </w:r>
    </w:p>
    <w:p w14:paraId="51C8FEBE" w14:textId="77777777" w:rsidR="00783CBD" w:rsidRPr="00EE6859" w:rsidRDefault="00783CBD" w:rsidP="00C90F10">
      <w:pPr>
        <w:pStyle w:val="BodyText"/>
        <w:tabs>
          <w:tab w:val="clear" w:pos="5387"/>
          <w:tab w:val="left" w:pos="567"/>
        </w:tabs>
        <w:jc w:val="left"/>
        <w:rPr>
          <w:lang w:val="pl-PL"/>
        </w:rPr>
      </w:pPr>
    </w:p>
    <w:p w14:paraId="26E190FF" w14:textId="23B19626"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reakcji jajników na leczenie według oceny lekarza, leczenie należy przerwać i zaniechać podania hCG (patrz punkt 4.4). Leczenie należy ponownie rozpocząć w kolejnym cyklu menstruacyjnym od dawki mniejszej niż zastosowana w poprzednim cyklu.</w:t>
      </w:r>
    </w:p>
    <w:p w14:paraId="3684558A" w14:textId="77777777" w:rsidR="00783CBD" w:rsidRPr="00EE6859" w:rsidRDefault="00783CBD" w:rsidP="00C90F10">
      <w:pPr>
        <w:pStyle w:val="NormalIndent"/>
        <w:tabs>
          <w:tab w:val="left" w:pos="567"/>
        </w:tabs>
        <w:spacing w:before="0"/>
        <w:ind w:left="0"/>
        <w:rPr>
          <w:color w:val="000000"/>
          <w:sz w:val="22"/>
          <w:szCs w:val="22"/>
          <w:lang w:val="pl-PL"/>
        </w:rPr>
      </w:pPr>
    </w:p>
    <w:p w14:paraId="0DD24CE1" w14:textId="77777777" w:rsidR="00783CBD" w:rsidRPr="00EE6859" w:rsidRDefault="00783CBD" w:rsidP="00C90F10">
      <w:pPr>
        <w:pStyle w:val="NormalIndent"/>
        <w:keepNext/>
        <w:tabs>
          <w:tab w:val="left" w:pos="567"/>
        </w:tabs>
        <w:spacing w:before="0"/>
        <w:ind w:left="0"/>
        <w:rPr>
          <w:i/>
          <w:iCs/>
          <w:color w:val="000000"/>
          <w:sz w:val="22"/>
          <w:szCs w:val="22"/>
          <w:lang w:val="pl-PL"/>
        </w:rPr>
      </w:pPr>
      <w:r w:rsidRPr="00EE6859">
        <w:rPr>
          <w:i/>
          <w:iCs/>
          <w:color w:val="000000"/>
          <w:sz w:val="22"/>
          <w:szCs w:val="22"/>
          <w:lang w:val="pl-PL"/>
        </w:rPr>
        <w:t>Ostateczna dojrzałość pęcherzyków</w:t>
      </w:r>
    </w:p>
    <w:p w14:paraId="57DBFAA0" w14:textId="77777777" w:rsidR="00783CBD" w:rsidRPr="00EE6859" w:rsidRDefault="00783CBD" w:rsidP="00C90F10">
      <w:pPr>
        <w:pStyle w:val="NormalIndent"/>
        <w:tabs>
          <w:tab w:val="left" w:pos="567"/>
        </w:tabs>
        <w:spacing w:before="0"/>
        <w:ind w:left="0"/>
        <w:rPr>
          <w:color w:val="000000"/>
          <w:sz w:val="22"/>
          <w:szCs w:val="22"/>
          <w:lang w:val="pl-PL"/>
        </w:rPr>
      </w:pPr>
      <w:r w:rsidRPr="00EE6859">
        <w:rPr>
          <w:color w:val="000000"/>
          <w:sz w:val="22"/>
          <w:szCs w:val="22"/>
          <w:lang w:val="pl-PL" w:eastAsia="x-none"/>
        </w:rPr>
        <w:t>Po uzyskaniu optymalnej reakcji jajników na leczenie, w ciągu 24 do 48 godzin po ostatnim wstrzyknięciu produktu GONAL</w:t>
      </w:r>
      <w:r w:rsidRPr="00EE6859">
        <w:rPr>
          <w:color w:val="000000"/>
          <w:sz w:val="22"/>
          <w:szCs w:val="22"/>
          <w:lang w:val="pl-PL" w:eastAsia="x-none"/>
        </w:rPr>
        <w:noBreakHyphen/>
        <w:t>f należy podać w pojedynczym wstrzyknięciu 250 mikrogramów rekombinowanej ludzkiej gonadotropiny łożyskowej alfa (r</w:t>
      </w:r>
      <w:r w:rsidRPr="00EE6859">
        <w:rPr>
          <w:color w:val="000000"/>
          <w:sz w:val="22"/>
          <w:szCs w:val="22"/>
          <w:lang w:val="pl-PL" w:eastAsia="x-none"/>
        </w:rPr>
        <w:noBreakHyphen/>
        <w:t>hCG) lub 5 000 j.m. do 10 000 j.m. hCG. Zaleca się, aby pacjentka odbyła stosunek w dniu podania oraz w następnym dniu po podaniu hCG. Alternatywnie może zostać przeprowadzone zapłodnienie wewnątrzmaciczne.</w:t>
      </w:r>
    </w:p>
    <w:p w14:paraId="2D2AB061" w14:textId="77777777" w:rsidR="00783CBD" w:rsidRPr="00EE6859" w:rsidRDefault="00783CBD" w:rsidP="00C90F10">
      <w:pPr>
        <w:pStyle w:val="NormalIndent"/>
        <w:tabs>
          <w:tab w:val="left" w:pos="567"/>
        </w:tabs>
        <w:spacing w:before="0"/>
        <w:ind w:left="0"/>
        <w:rPr>
          <w:color w:val="000000"/>
          <w:sz w:val="22"/>
          <w:szCs w:val="22"/>
          <w:lang w:val="pl-PL"/>
        </w:rPr>
      </w:pPr>
    </w:p>
    <w:p w14:paraId="69855B9D" w14:textId="3E617228" w:rsidR="00A40636" w:rsidRPr="00EE6859" w:rsidRDefault="00A406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poddane stymulacji jajników w celu uzyskania rozwoju wielu pęcherzyków jajnikowych przed zastosowaniem zapłodnienia pozaustrojowego lub innych technik wspomaganego rozrodu</w:t>
      </w:r>
    </w:p>
    <w:p w14:paraId="6276DA11" w14:textId="0D490D85"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najczęściej stosowany schemat dawkowania w celu uzyskania wzrostu licznych pęcherzyków obejmował podanie 150 j.m. do 225 j.m. produktu GONAL</w:t>
      </w:r>
      <w:r w:rsidRPr="00EE6859">
        <w:rPr>
          <w:color w:val="000000"/>
          <w:szCs w:val="22"/>
          <w:lang w:val="pl-PL" w:eastAsia="x-none"/>
        </w:rPr>
        <w:noBreakHyphen/>
        <w:t>f na dobę, rozpoczynając od 2. lub 3. dnia cyklu menstruacyjnego.</w:t>
      </w:r>
    </w:p>
    <w:p w14:paraId="0498B564" w14:textId="77777777" w:rsidR="00783CBD" w:rsidRPr="00EE6859" w:rsidRDefault="00783CBD" w:rsidP="00C90F10">
      <w:pPr>
        <w:pStyle w:val="BodyText"/>
        <w:tabs>
          <w:tab w:val="clear" w:pos="5387"/>
          <w:tab w:val="left" w:pos="567"/>
        </w:tabs>
        <w:jc w:val="left"/>
        <w:rPr>
          <w:color w:val="000000"/>
          <w:szCs w:val="22"/>
          <w:lang w:val="pl-PL" w:eastAsia="x-none"/>
        </w:rPr>
      </w:pPr>
    </w:p>
    <w:p w14:paraId="7173706D"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74AD0127" w14:textId="77777777" w:rsidR="00783CBD" w:rsidRPr="00EE6859" w:rsidRDefault="00783CBD" w:rsidP="00C90F10">
      <w:pPr>
        <w:pStyle w:val="BodyText"/>
        <w:tabs>
          <w:tab w:val="clear" w:pos="5387"/>
          <w:tab w:val="left" w:pos="567"/>
        </w:tabs>
        <w:jc w:val="left"/>
        <w:rPr>
          <w:color w:val="000000"/>
          <w:szCs w:val="22"/>
          <w:lang w:val="pl-PL" w:eastAsia="x-none"/>
        </w:rPr>
      </w:pPr>
    </w:p>
    <w:p w14:paraId="2C12233D" w14:textId="77777777" w:rsidR="00783CBD" w:rsidRPr="00EE6859" w:rsidRDefault="00783CBD"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4EDEAE8E"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przewiduje się słabą reakcję jajników na leczenie, dawkę początkową można dostosowywać stopniowo, nie przekraczając 450 j.m. na dobę. Natomiast jeśli przewiduje się nadmierną reakcję jajników na leczenie, dawkę początkową można zmniejszyć poniżej 150 j.m.</w:t>
      </w:r>
    </w:p>
    <w:p w14:paraId="4FDB5DCB"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nadal ściśle monitorować odpowiedź pacjentki na leczenie na podstawie pomiaru wielkości i liczby pęcherzyków za pomocą USG i (lub) wydzielania estrogenów aż do osiągnięcia odpowiedniego stopnia dojrzałości pęcherzyków.</w:t>
      </w:r>
    </w:p>
    <w:p w14:paraId="2DAA1747"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można podawać sam lub, aby zapobiec przedwczesnej luteinizacji, w skojarzeniu z agonistą lub antagonistą gonadoliberyny (GnRH).</w:t>
      </w:r>
    </w:p>
    <w:p w14:paraId="714BD329" w14:textId="77777777" w:rsidR="00783CBD" w:rsidRPr="00EE6859" w:rsidRDefault="00783CBD" w:rsidP="00C90F10">
      <w:pPr>
        <w:pStyle w:val="BodyText"/>
        <w:tabs>
          <w:tab w:val="clear" w:pos="5387"/>
          <w:tab w:val="left" w:pos="567"/>
        </w:tabs>
        <w:jc w:val="left"/>
        <w:rPr>
          <w:color w:val="000000"/>
          <w:szCs w:val="22"/>
          <w:lang w:val="pl-PL" w:eastAsia="x-none"/>
        </w:rPr>
      </w:pPr>
    </w:p>
    <w:p w14:paraId="04F0B9F8" w14:textId="77777777" w:rsidR="00783CBD" w:rsidRPr="00EE6859" w:rsidRDefault="00783CBD"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221B0C21" w14:textId="77777777"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450 j.m. FSH.</w:t>
      </w:r>
    </w:p>
    <w:p w14:paraId="02AD07D6" w14:textId="77777777" w:rsidR="00783CBD" w:rsidRPr="00EE6859" w:rsidRDefault="00783CBD" w:rsidP="00C90F10">
      <w:pPr>
        <w:pStyle w:val="BodyText"/>
        <w:tabs>
          <w:tab w:val="clear" w:pos="5387"/>
          <w:tab w:val="left" w:pos="567"/>
        </w:tabs>
        <w:jc w:val="left"/>
        <w:rPr>
          <w:color w:val="000000"/>
          <w:szCs w:val="22"/>
          <w:lang w:val="pl-PL" w:eastAsia="x-none"/>
        </w:rPr>
      </w:pPr>
    </w:p>
    <w:p w14:paraId="431258E9" w14:textId="77777777" w:rsidR="00783CBD" w:rsidRPr="00EE6859" w:rsidRDefault="00783CBD" w:rsidP="00C90F10">
      <w:pPr>
        <w:pStyle w:val="BodyText"/>
        <w:keepNext/>
        <w:tabs>
          <w:tab w:val="clear" w:pos="5387"/>
          <w:tab w:val="left" w:pos="567"/>
        </w:tabs>
        <w:jc w:val="left"/>
        <w:rPr>
          <w:color w:val="000000"/>
          <w:szCs w:val="22"/>
          <w:lang w:val="pl-PL" w:eastAsia="x-none"/>
        </w:rPr>
      </w:pPr>
      <w:r w:rsidRPr="00EE6859">
        <w:rPr>
          <w:i/>
          <w:iCs/>
          <w:color w:val="000000"/>
          <w:szCs w:val="22"/>
          <w:lang w:val="pl-PL"/>
        </w:rPr>
        <w:t>Ostateczna dojrzałość pęcherzyków</w:t>
      </w:r>
    </w:p>
    <w:p w14:paraId="31E9B704" w14:textId="46986F79"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reakcji jajników na leczenie, w celu uzyskania ostatecznej dojrzałości pęcherzyków, w ciągu 24 do 48 godzin po ostatnim wstrzyknięciu produktu GONAL</w:t>
      </w:r>
      <w:r w:rsidRPr="00EE6859">
        <w:rPr>
          <w:color w:val="000000"/>
          <w:szCs w:val="22"/>
          <w:lang w:val="pl-PL" w:eastAsia="x-none"/>
        </w:rPr>
        <w:noBreakHyphen/>
        <w:t>f podaje się w pojedynczym wstrzyknięciu 250 mikrogramów r</w:t>
      </w:r>
      <w:r w:rsidRPr="00EE6859">
        <w:rPr>
          <w:color w:val="000000"/>
          <w:szCs w:val="22"/>
          <w:lang w:val="pl-PL" w:eastAsia="x-none"/>
        </w:rPr>
        <w:noBreakHyphen/>
        <w:t>hCG lub 5 000 j.m. do 10 000 j.m. hCG.</w:t>
      </w:r>
    </w:p>
    <w:p w14:paraId="0D721FCF" w14:textId="77777777" w:rsidR="00783CBD" w:rsidRPr="00EE6859" w:rsidRDefault="00783CBD" w:rsidP="00C90F10">
      <w:pPr>
        <w:pStyle w:val="BodyText"/>
        <w:tabs>
          <w:tab w:val="clear" w:pos="5387"/>
          <w:tab w:val="left" w:pos="567"/>
        </w:tabs>
        <w:jc w:val="left"/>
        <w:rPr>
          <w:color w:val="000000"/>
          <w:szCs w:val="22"/>
          <w:lang w:val="pl-PL" w:eastAsia="x-none"/>
        </w:rPr>
      </w:pPr>
    </w:p>
    <w:p w14:paraId="1973E745" w14:textId="19503DDD" w:rsidR="006973A8" w:rsidRPr="00EE6859" w:rsidRDefault="006973A8"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ze znacznym niedoborem LH i FSH</w:t>
      </w:r>
    </w:p>
    <w:p w14:paraId="0E7BF180" w14:textId="1319F785"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kobiet z niedoborem LH i FSH celem leczenia produktem GONAL</w:t>
      </w:r>
      <w:r w:rsidRPr="00EE6859">
        <w:rPr>
          <w:color w:val="000000"/>
          <w:szCs w:val="22"/>
          <w:lang w:val="pl-PL" w:eastAsia="x-none"/>
        </w:rPr>
        <w:noBreakHyphen/>
        <w:t xml:space="preserve">f w </w:t>
      </w:r>
      <w:r w:rsidR="00E33FBF" w:rsidRPr="00EE6859">
        <w:rPr>
          <w:color w:val="000000"/>
          <w:szCs w:val="22"/>
          <w:lang w:val="pl-PL" w:eastAsia="x-none"/>
        </w:rPr>
        <w:t xml:space="preserve">skojarzeniu z hormonem luteinizującym (LH) jest </w:t>
      </w:r>
      <w:r w:rsidRPr="00EE6859">
        <w:rPr>
          <w:color w:val="000000"/>
          <w:szCs w:val="22"/>
          <w:lang w:val="pl-PL" w:eastAsia="x-none"/>
        </w:rPr>
        <w:t>pobudzenie rozwoju pęcherzyków jajnikowych poprzez uzyskanie ostatecznej dojrzałości po podaniu ludzkiej gonadotropiny łożyskowej (hCG). GONAL</w:t>
      </w:r>
      <w:r w:rsidRPr="00EE6859">
        <w:rPr>
          <w:color w:val="000000"/>
          <w:szCs w:val="22"/>
          <w:lang w:val="pl-PL" w:eastAsia="x-none"/>
        </w:rPr>
        <w:noBreakHyphen/>
        <w:t>f powinien być podawany w cyklu codziennych wstrzyknięć jednocześnie z lutropiną alfa. Jeśli pacjentka nie miesiączkuje i ma małe stężenie endogennego estrogenu, leczenie może być rozpoczęte w dowolnym dniu.</w:t>
      </w:r>
    </w:p>
    <w:p w14:paraId="43EC6E27" w14:textId="77777777" w:rsidR="006973A8" w:rsidRPr="00EE6859" w:rsidRDefault="006973A8" w:rsidP="00C90F10">
      <w:pPr>
        <w:pStyle w:val="BodyText"/>
        <w:tabs>
          <w:tab w:val="clear" w:pos="5387"/>
          <w:tab w:val="left" w:pos="567"/>
        </w:tabs>
        <w:jc w:val="left"/>
        <w:rPr>
          <w:color w:val="000000"/>
          <w:szCs w:val="22"/>
          <w:lang w:val="pl-PL" w:eastAsia="x-none"/>
        </w:rPr>
      </w:pPr>
    </w:p>
    <w:p w14:paraId="604A9FEA" w14:textId="77777777"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t>
      </w:r>
    </w:p>
    <w:p w14:paraId="29E5B45E" w14:textId="77777777" w:rsidR="006973A8" w:rsidRPr="00EE6859" w:rsidRDefault="006973A8" w:rsidP="00C90F10">
      <w:pPr>
        <w:pStyle w:val="BodyText"/>
        <w:tabs>
          <w:tab w:val="clear" w:pos="5387"/>
          <w:tab w:val="left" w:pos="567"/>
        </w:tabs>
        <w:jc w:val="left"/>
        <w:rPr>
          <w:color w:val="000000"/>
          <w:szCs w:val="22"/>
          <w:lang w:val="pl-PL" w:eastAsia="x-none"/>
        </w:rPr>
      </w:pPr>
    </w:p>
    <w:p w14:paraId="6C454440" w14:textId="43E2CFD0"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zwiększenie dawki FSH jest konieczne dawkę należy zwiększyć o najlepiej 37,5 j.m. do 75 j.m. najlepiej co 7 do 14 dni. Można wydłużyć czas stymulacji w każdym cyklu do 5 tygodni.</w:t>
      </w:r>
    </w:p>
    <w:p w14:paraId="38583DBE" w14:textId="77777777" w:rsidR="006973A8" w:rsidRPr="00EE6859" w:rsidRDefault="006973A8" w:rsidP="00C90F10">
      <w:pPr>
        <w:pStyle w:val="BodyText"/>
        <w:tabs>
          <w:tab w:val="clear" w:pos="5387"/>
          <w:tab w:val="left" w:pos="567"/>
        </w:tabs>
        <w:jc w:val="left"/>
        <w:rPr>
          <w:color w:val="000000"/>
          <w:szCs w:val="22"/>
          <w:lang w:val="pl-PL" w:eastAsia="x-none"/>
        </w:rPr>
      </w:pPr>
    </w:p>
    <w:p w14:paraId="2C456A7B" w14:textId="6F4B2D9C"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odpowiedzi, w ciągu 24 do 48 godzin po ostatnim wstrzyknięciu produktu GONAL</w:t>
      </w:r>
      <w:r w:rsidRPr="00EE6859">
        <w:rPr>
          <w:color w:val="000000"/>
          <w:szCs w:val="22"/>
          <w:lang w:val="pl-PL" w:eastAsia="x-none"/>
        </w:rPr>
        <w:noBreakHyphen/>
        <w:t>f i lutropiny alfa należy zastosować pojedyncze wstrzyknięcie 250 mikrogramów r</w:t>
      </w:r>
      <w:r w:rsidRPr="00EE6859">
        <w:rPr>
          <w:color w:val="000000"/>
          <w:szCs w:val="22"/>
          <w:lang w:val="pl-PL" w:eastAsia="x-none"/>
        </w:rPr>
        <w:noBreakHyphen/>
        <w:t xml:space="preserve">hCG lub 5 000 j.m. do 10 000 j.m. hCG. Zaleca się, aby pacjentka odbyła stosunek w dniu podania oraz w następnym dniu po podaniu hCG. Alternatywnie może zostać przeprowadzone zapłodnienie wewnątrzmaciczne lub </w:t>
      </w:r>
      <w:r w:rsidRPr="00EE6859">
        <w:rPr>
          <w:szCs w:val="22"/>
          <w:lang w:val="pl-PL"/>
        </w:rPr>
        <w:t>inna procedura wspomaganego rozrodu na podstawie dokonanej przez lekarza oceny danego przypadku klinicznego</w:t>
      </w:r>
      <w:r w:rsidRPr="00EE6859">
        <w:rPr>
          <w:color w:val="000000"/>
          <w:szCs w:val="22"/>
          <w:lang w:val="pl-PL" w:eastAsia="x-none"/>
        </w:rPr>
        <w:t>.</w:t>
      </w:r>
    </w:p>
    <w:p w14:paraId="7E12BCF5" w14:textId="77777777" w:rsidR="006973A8" w:rsidRPr="00EE6859" w:rsidRDefault="006973A8" w:rsidP="00C90F10">
      <w:pPr>
        <w:pStyle w:val="BodyText"/>
        <w:tabs>
          <w:tab w:val="clear" w:pos="5387"/>
          <w:tab w:val="left" w:pos="567"/>
        </w:tabs>
        <w:jc w:val="left"/>
        <w:rPr>
          <w:color w:val="000000"/>
          <w:szCs w:val="22"/>
          <w:lang w:val="pl-PL" w:eastAsia="x-none"/>
        </w:rPr>
      </w:pPr>
    </w:p>
    <w:p w14:paraId="2FE7FFC3" w14:textId="77777777"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rozważyć podtrzymanie fazy lutealnej, ponieważ brak substancji działających luteotropowo (LH/hCG) może prowadzić do przedwczesnej niewydolności ciałka żółtego.</w:t>
      </w:r>
    </w:p>
    <w:p w14:paraId="724B9FF2" w14:textId="77777777" w:rsidR="006973A8" w:rsidRPr="00EE6859" w:rsidRDefault="006973A8" w:rsidP="00C90F10">
      <w:pPr>
        <w:pStyle w:val="BodyText"/>
        <w:tabs>
          <w:tab w:val="clear" w:pos="5387"/>
          <w:tab w:val="left" w:pos="567"/>
        </w:tabs>
        <w:jc w:val="left"/>
        <w:rPr>
          <w:color w:val="000000"/>
          <w:szCs w:val="22"/>
          <w:lang w:val="pl-PL" w:eastAsia="x-none"/>
        </w:rPr>
      </w:pPr>
    </w:p>
    <w:p w14:paraId="5A440B63" w14:textId="77777777"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 należy przerwać i zaniechać podania hCG. Leczenie należy ponownie rozpocząć w kolejnym cyklu menstruacyjnym od dawki mniejszej niż zastosowana w poprzednim cyklu (patrz punkt 4.4).</w:t>
      </w:r>
    </w:p>
    <w:p w14:paraId="6EC049D0" w14:textId="77777777" w:rsidR="00A40636" w:rsidRPr="00EE6859" w:rsidRDefault="00A40636" w:rsidP="00C90F10">
      <w:pPr>
        <w:pStyle w:val="BodyText"/>
        <w:tabs>
          <w:tab w:val="clear" w:pos="5387"/>
          <w:tab w:val="left" w:pos="567"/>
        </w:tabs>
        <w:jc w:val="left"/>
        <w:rPr>
          <w:color w:val="000000"/>
          <w:szCs w:val="22"/>
          <w:lang w:val="pl-PL" w:eastAsia="x-none"/>
        </w:rPr>
      </w:pPr>
    </w:p>
    <w:p w14:paraId="61DCB110" w14:textId="77777777" w:rsidR="00A40636" w:rsidRPr="00EE6859" w:rsidRDefault="00A406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lastRenderedPageBreak/>
        <w:t>Mężczyźni z hipogonadyzmem hipogonadotropowym</w:t>
      </w:r>
    </w:p>
    <w:p w14:paraId="6A81ABF8" w14:textId="63D87631" w:rsidR="00A40636" w:rsidRPr="00EE6859" w:rsidRDefault="00A406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 xml:space="preserve">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w:t>
      </w:r>
      <w:r w:rsidR="004633E8" w:rsidRPr="00EE6859">
        <w:rPr>
          <w:color w:val="000000"/>
          <w:szCs w:val="22"/>
          <w:lang w:val="pl-PL" w:eastAsia="x-none"/>
        </w:rPr>
        <w:t xml:space="preserve">do stymulacji </w:t>
      </w:r>
      <w:r w:rsidRPr="00EE6859">
        <w:rPr>
          <w:color w:val="000000"/>
          <w:szCs w:val="22"/>
          <w:lang w:val="pl-PL" w:eastAsia="x-none"/>
        </w:rPr>
        <w:t>spermatogenezy może być konieczne leczenie przez co najmniej 18 miesięcy.</w:t>
      </w:r>
    </w:p>
    <w:p w14:paraId="0BAF3E49" w14:textId="77777777" w:rsidR="00A40636" w:rsidRPr="00EE6859" w:rsidRDefault="00A40636" w:rsidP="00C90F10">
      <w:pPr>
        <w:pStyle w:val="NormalIndent"/>
        <w:tabs>
          <w:tab w:val="left" w:pos="567"/>
        </w:tabs>
        <w:spacing w:before="0"/>
        <w:ind w:left="0"/>
        <w:rPr>
          <w:color w:val="000000"/>
          <w:sz w:val="22"/>
          <w:szCs w:val="22"/>
          <w:lang w:val="pl-PL"/>
        </w:rPr>
      </w:pPr>
    </w:p>
    <w:p w14:paraId="5CF52D4A" w14:textId="77777777" w:rsidR="00A40636" w:rsidRPr="00EE6859" w:rsidRDefault="00A406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Specjalne grupy pacjentów</w:t>
      </w:r>
    </w:p>
    <w:p w14:paraId="44D7679E" w14:textId="77777777" w:rsidR="00A40636" w:rsidRPr="00EE6859" w:rsidRDefault="00A40636" w:rsidP="00C90F10">
      <w:pPr>
        <w:pStyle w:val="NormalIndent"/>
        <w:keepNext/>
        <w:tabs>
          <w:tab w:val="left" w:pos="567"/>
        </w:tabs>
        <w:spacing w:before="0"/>
        <w:ind w:left="0"/>
        <w:rPr>
          <w:color w:val="000000"/>
          <w:sz w:val="22"/>
          <w:szCs w:val="22"/>
          <w:u w:val="single"/>
          <w:lang w:val="pl-PL"/>
        </w:rPr>
      </w:pPr>
    </w:p>
    <w:p w14:paraId="16AEFC48"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Pacjenci w podeszłym wieku</w:t>
      </w:r>
    </w:p>
    <w:p w14:paraId="52110E80" w14:textId="77777777" w:rsidR="005B5200" w:rsidRPr="00EE6859" w:rsidRDefault="005B5200"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pacjentów w podeszłym wieku nie jest właściwe. Nie określono bezpieczeństwa stosowania ani skuteczności produktu leczniczego GONAL</w:t>
      </w:r>
      <w:r w:rsidRPr="00EE6859">
        <w:rPr>
          <w:color w:val="000000"/>
          <w:sz w:val="22"/>
          <w:szCs w:val="22"/>
          <w:lang w:val="pl-PL"/>
        </w:rPr>
        <w:noBreakHyphen/>
        <w:t>f u pacjentów w podeszłym wieku.</w:t>
      </w:r>
    </w:p>
    <w:p w14:paraId="7366351D" w14:textId="77777777" w:rsidR="00A40636" w:rsidRPr="00EE6859" w:rsidRDefault="00A40636" w:rsidP="00C90F10">
      <w:pPr>
        <w:pStyle w:val="NormalIndent"/>
        <w:tabs>
          <w:tab w:val="left" w:pos="567"/>
        </w:tabs>
        <w:spacing w:before="0"/>
        <w:ind w:left="0"/>
        <w:rPr>
          <w:color w:val="000000"/>
          <w:sz w:val="22"/>
          <w:szCs w:val="22"/>
          <w:lang w:val="pl-PL"/>
        </w:rPr>
      </w:pPr>
    </w:p>
    <w:p w14:paraId="331099F7"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Niewydolność nerek lub wątroby</w:t>
      </w:r>
    </w:p>
    <w:p w14:paraId="1EEF5919" w14:textId="77777777" w:rsidR="005B5200" w:rsidRPr="00EE6859" w:rsidRDefault="005B5200" w:rsidP="00C90F10">
      <w:pPr>
        <w:pStyle w:val="NormalIndent"/>
        <w:tabs>
          <w:tab w:val="left" w:pos="567"/>
        </w:tabs>
        <w:spacing w:before="0"/>
        <w:ind w:left="0"/>
        <w:rPr>
          <w:color w:val="000000"/>
          <w:sz w:val="22"/>
          <w:szCs w:val="22"/>
          <w:lang w:val="pl-PL"/>
        </w:rPr>
      </w:pPr>
      <w:r w:rsidRPr="00EE6859">
        <w:rPr>
          <w:color w:val="000000"/>
          <w:sz w:val="22"/>
          <w:szCs w:val="22"/>
          <w:lang w:val="pl-PL"/>
        </w:rPr>
        <w:t>Nie określono bezpieczeństwa stosowania, skuteczności ani farmakokinetyki produktu leczniczego GONAL</w:t>
      </w:r>
      <w:r w:rsidRPr="00EE6859">
        <w:rPr>
          <w:color w:val="000000"/>
          <w:sz w:val="22"/>
          <w:szCs w:val="22"/>
          <w:lang w:val="pl-PL"/>
        </w:rPr>
        <w:noBreakHyphen/>
        <w:t>f u pacjentów z niewydolnością nerek lub wątroby.</w:t>
      </w:r>
    </w:p>
    <w:p w14:paraId="5F39C8AE" w14:textId="77777777" w:rsidR="00A40636" w:rsidRPr="00EE6859" w:rsidRDefault="00A40636" w:rsidP="00C90F10">
      <w:pPr>
        <w:pStyle w:val="NormalIndent"/>
        <w:tabs>
          <w:tab w:val="left" w:pos="567"/>
        </w:tabs>
        <w:spacing w:before="0"/>
        <w:ind w:left="0"/>
        <w:rPr>
          <w:color w:val="000000"/>
          <w:sz w:val="22"/>
          <w:szCs w:val="22"/>
          <w:lang w:val="pl-PL"/>
        </w:rPr>
      </w:pPr>
    </w:p>
    <w:p w14:paraId="46D4A8AE"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Dzieci i młodzież</w:t>
      </w:r>
    </w:p>
    <w:p w14:paraId="368B8C6F"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dzieci i młodzieży nie jest właściwe.</w:t>
      </w:r>
    </w:p>
    <w:p w14:paraId="229761FB" w14:textId="77777777" w:rsidR="00A40636" w:rsidRPr="00EE6859" w:rsidRDefault="00A40636" w:rsidP="00C90F10">
      <w:pPr>
        <w:pStyle w:val="NormalIndent"/>
        <w:tabs>
          <w:tab w:val="left" w:pos="567"/>
        </w:tabs>
        <w:spacing w:before="0"/>
        <w:ind w:left="0"/>
        <w:rPr>
          <w:color w:val="000000"/>
          <w:sz w:val="22"/>
          <w:szCs w:val="22"/>
          <w:lang w:val="pl-PL"/>
        </w:rPr>
      </w:pPr>
    </w:p>
    <w:p w14:paraId="2496A3FD" w14:textId="77777777" w:rsidR="00A40636" w:rsidRPr="00EE6859" w:rsidRDefault="00A406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Sposób podawania</w:t>
      </w:r>
    </w:p>
    <w:p w14:paraId="421DF787" w14:textId="77777777" w:rsidR="00A40636" w:rsidRPr="00EE6859" w:rsidRDefault="00A40636" w:rsidP="00C90F10">
      <w:pPr>
        <w:pStyle w:val="NormalIndent"/>
        <w:keepNext/>
        <w:tabs>
          <w:tab w:val="left" w:pos="567"/>
        </w:tabs>
        <w:spacing w:before="0"/>
        <w:ind w:left="0"/>
        <w:rPr>
          <w:color w:val="000000"/>
          <w:sz w:val="22"/>
          <w:szCs w:val="22"/>
          <w:lang w:val="pl-PL"/>
        </w:rPr>
      </w:pPr>
    </w:p>
    <w:p w14:paraId="12ADCEFC" w14:textId="77777777" w:rsidR="0011409B"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przeznaczony jest do podania podskórnego. </w:t>
      </w:r>
      <w:r w:rsidR="00706784" w:rsidRPr="00EE6859">
        <w:rPr>
          <w:color w:val="000000"/>
          <w:sz w:val="22"/>
          <w:szCs w:val="22"/>
          <w:lang w:val="pl-PL"/>
        </w:rPr>
        <w:t>Wstrzyknięcie należy wykonywać codziennie o tej samej porze</w:t>
      </w:r>
      <w:r w:rsidR="0011409B" w:rsidRPr="00EE6859">
        <w:rPr>
          <w:color w:val="000000"/>
          <w:sz w:val="22"/>
          <w:szCs w:val="22"/>
          <w:lang w:val="pl-PL"/>
        </w:rPr>
        <w:t>.</w:t>
      </w:r>
    </w:p>
    <w:p w14:paraId="30EA6454" w14:textId="77777777" w:rsidR="0011409B" w:rsidRPr="00EE6859" w:rsidRDefault="0011409B" w:rsidP="00C90F10">
      <w:pPr>
        <w:pStyle w:val="NormalIndent"/>
        <w:tabs>
          <w:tab w:val="left" w:pos="567"/>
        </w:tabs>
        <w:spacing w:before="0"/>
        <w:ind w:left="0"/>
        <w:rPr>
          <w:color w:val="000000"/>
          <w:sz w:val="22"/>
          <w:szCs w:val="22"/>
          <w:lang w:val="pl-PL"/>
        </w:rPr>
      </w:pPr>
    </w:p>
    <w:p w14:paraId="2EF006AF" w14:textId="5B17D2CD" w:rsidR="006973A8" w:rsidRPr="00EE6859" w:rsidRDefault="006973A8" w:rsidP="00C90F10">
      <w:pPr>
        <w:pStyle w:val="NormalIndent"/>
        <w:tabs>
          <w:tab w:val="left" w:pos="567"/>
        </w:tabs>
        <w:spacing w:before="0"/>
        <w:ind w:left="0"/>
        <w:rPr>
          <w:color w:val="000000"/>
          <w:sz w:val="22"/>
          <w:szCs w:val="22"/>
          <w:lang w:val="pl-PL"/>
        </w:rPr>
      </w:pPr>
      <w:r w:rsidRPr="00EE6859">
        <w:rPr>
          <w:color w:val="000000"/>
          <w:sz w:val="22"/>
          <w:szCs w:val="22"/>
          <w:lang w:val="pl-PL"/>
        </w:rPr>
        <w:t>Pierwsze wstrzyknięcie produktu GONAL</w:t>
      </w:r>
      <w:r w:rsidRPr="00EE6859">
        <w:rPr>
          <w:color w:val="000000"/>
          <w:sz w:val="22"/>
          <w:szCs w:val="22"/>
          <w:lang w:val="pl-PL"/>
        </w:rPr>
        <w:noBreakHyphen/>
        <w:t>f należy wykonać pod ścisłym nadzorem lekarskim. Samodzielne podawanie produktu GONAL</w:t>
      </w:r>
      <w:r w:rsidRPr="00EE6859">
        <w:rPr>
          <w:color w:val="000000"/>
          <w:sz w:val="22"/>
          <w:szCs w:val="22"/>
          <w:lang w:val="pl-PL"/>
        </w:rPr>
        <w:noBreakHyphen/>
        <w:t>f może być realizowane wyłącznie przez pacjentów z silną motywacją, odpowiednio przeszkolonych i mających możliwość konsultacji ze specjalistą.</w:t>
      </w:r>
    </w:p>
    <w:p w14:paraId="45AD1895" w14:textId="77777777" w:rsidR="007E7349" w:rsidRPr="00EE6859" w:rsidRDefault="007E7349" w:rsidP="00C90F10">
      <w:pPr>
        <w:pStyle w:val="NormalIndent"/>
        <w:tabs>
          <w:tab w:val="left" w:pos="567"/>
        </w:tabs>
        <w:spacing w:before="0"/>
        <w:ind w:left="0"/>
        <w:rPr>
          <w:color w:val="000000"/>
          <w:sz w:val="22"/>
          <w:szCs w:val="22"/>
          <w:lang w:val="pl-PL"/>
        </w:rPr>
      </w:pPr>
    </w:p>
    <w:p w14:paraId="1C94DBC8" w14:textId="4D1F9863" w:rsidR="00174778" w:rsidRPr="00EE6859" w:rsidRDefault="00A40636" w:rsidP="00C90F10">
      <w:pPr>
        <w:rPr>
          <w:color w:val="000000"/>
          <w:sz w:val="22"/>
          <w:szCs w:val="22"/>
          <w:lang w:val="pl-PL"/>
        </w:rPr>
      </w:pPr>
      <w:r w:rsidRPr="00EE6859">
        <w:rPr>
          <w:color w:val="000000"/>
          <w:sz w:val="22"/>
          <w:szCs w:val="22"/>
          <w:lang w:val="pl-PL"/>
        </w:rPr>
        <w:t>Ponieważ GONAL</w:t>
      </w:r>
      <w:r w:rsidRPr="00EE6859">
        <w:rPr>
          <w:color w:val="000000"/>
          <w:sz w:val="22"/>
          <w:szCs w:val="22"/>
          <w:lang w:val="pl-PL"/>
        </w:rPr>
        <w:noBreakHyphen/>
        <w:t>f wstrzykiwacz półautomatyczny napełniony z wkładem wielodawkowym</w:t>
      </w:r>
      <w:r w:rsidR="00174778" w:rsidRPr="00EE6859">
        <w:rPr>
          <w:color w:val="000000"/>
          <w:sz w:val="22"/>
          <w:szCs w:val="22"/>
          <w:lang w:val="pl-PL"/>
        </w:rPr>
        <w:t xml:space="preserve"> jest przeznaczony</w:t>
      </w:r>
      <w:r w:rsidRPr="00EE6859">
        <w:rPr>
          <w:color w:val="000000"/>
          <w:sz w:val="22"/>
          <w:szCs w:val="22"/>
          <w:lang w:val="pl-PL"/>
        </w:rPr>
        <w:t xml:space="preserve"> do kilku wstrzyknięć, należy podać pacjentom szczegółowe instrukcje aby zapobiec niewłaściwemu zastosowaniu postaci wielodawkowej.</w:t>
      </w:r>
    </w:p>
    <w:p w14:paraId="15C03E5B" w14:textId="77777777" w:rsidR="00174778" w:rsidRPr="00EE6859" w:rsidRDefault="00174778" w:rsidP="00C90F10">
      <w:pPr>
        <w:rPr>
          <w:color w:val="000000"/>
          <w:sz w:val="22"/>
          <w:szCs w:val="22"/>
          <w:lang w:val="pl-PL"/>
        </w:rPr>
      </w:pPr>
    </w:p>
    <w:p w14:paraId="0B24F377" w14:textId="77777777" w:rsidR="00A40636" w:rsidRPr="00EE6859" w:rsidRDefault="00A40636" w:rsidP="00C90F10">
      <w:pPr>
        <w:rPr>
          <w:color w:val="000000"/>
          <w:sz w:val="22"/>
          <w:szCs w:val="22"/>
          <w:lang w:val="pl-PL"/>
        </w:rPr>
      </w:pPr>
      <w:r w:rsidRPr="00EE6859">
        <w:rPr>
          <w:color w:val="000000"/>
          <w:sz w:val="22"/>
          <w:szCs w:val="22"/>
          <w:lang w:val="pl-PL"/>
        </w:rPr>
        <w:t xml:space="preserve">Instrukcja dotycząca podawania za pomocą wstrzykiwacza półautomatycznego napełnionego, patrz punkt 6.6 i </w:t>
      </w:r>
      <w:r w:rsidR="00A6703D" w:rsidRPr="00EE6859">
        <w:rPr>
          <w:color w:val="000000"/>
          <w:sz w:val="22"/>
          <w:szCs w:val="22"/>
          <w:lang w:val="pl-PL"/>
        </w:rPr>
        <w:t>„</w:t>
      </w:r>
      <w:r w:rsidR="0032480E" w:rsidRPr="00EE6859">
        <w:rPr>
          <w:color w:val="000000"/>
          <w:sz w:val="22"/>
          <w:szCs w:val="22"/>
          <w:lang w:val="pl-PL"/>
        </w:rPr>
        <w:t>Instrukcja stosowania”</w:t>
      </w:r>
      <w:r w:rsidRPr="00EE6859">
        <w:rPr>
          <w:color w:val="000000"/>
          <w:sz w:val="22"/>
          <w:szCs w:val="22"/>
          <w:lang w:val="pl-PL"/>
        </w:rPr>
        <w:t>.</w:t>
      </w:r>
    </w:p>
    <w:p w14:paraId="239CDDDF" w14:textId="77777777" w:rsidR="00A40636" w:rsidRPr="00EE6859" w:rsidRDefault="00A40636" w:rsidP="00C90F10">
      <w:pPr>
        <w:pStyle w:val="NormalIndent"/>
        <w:tabs>
          <w:tab w:val="left" w:pos="567"/>
        </w:tabs>
        <w:spacing w:before="0"/>
        <w:ind w:left="0"/>
        <w:rPr>
          <w:color w:val="000000"/>
          <w:sz w:val="22"/>
          <w:szCs w:val="22"/>
          <w:lang w:val="pl-PL"/>
        </w:rPr>
      </w:pPr>
    </w:p>
    <w:p w14:paraId="53F86BFB"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4.3</w:t>
      </w:r>
      <w:r w:rsidRPr="00EE6859">
        <w:rPr>
          <w:b/>
          <w:color w:val="000000"/>
          <w:szCs w:val="22"/>
          <w:lang w:val="pl-PL" w:eastAsia="x-none"/>
        </w:rPr>
        <w:tab/>
        <w:t>Przeciwwskazania</w:t>
      </w:r>
    </w:p>
    <w:p w14:paraId="7C537052" w14:textId="77777777" w:rsidR="00A40636" w:rsidRPr="00EE6859" w:rsidRDefault="00A40636" w:rsidP="00C90F10">
      <w:pPr>
        <w:pStyle w:val="NormalIndent"/>
        <w:keepNext/>
        <w:tabs>
          <w:tab w:val="left" w:pos="567"/>
        </w:tabs>
        <w:spacing w:before="0"/>
        <w:ind w:left="0"/>
        <w:rPr>
          <w:color w:val="000000"/>
          <w:sz w:val="22"/>
          <w:szCs w:val="22"/>
          <w:lang w:val="pl-PL"/>
        </w:rPr>
      </w:pPr>
    </w:p>
    <w:p w14:paraId="2808E876" w14:textId="77777777" w:rsidR="00A40636" w:rsidRPr="00EE6859" w:rsidRDefault="0015749F" w:rsidP="00C90F10">
      <w:pPr>
        <w:pStyle w:val="BodyText"/>
        <w:keepNext/>
        <w:numPr>
          <w:ilvl w:val="0"/>
          <w:numId w:val="1"/>
        </w:numPr>
        <w:tabs>
          <w:tab w:val="clear" w:pos="360"/>
          <w:tab w:val="clear" w:pos="5387"/>
        </w:tabs>
        <w:ind w:left="567" w:hanging="567"/>
        <w:jc w:val="left"/>
        <w:rPr>
          <w:color w:val="000000"/>
          <w:szCs w:val="22"/>
          <w:lang w:val="pl-PL" w:eastAsia="x-none"/>
        </w:rPr>
      </w:pPr>
      <w:r w:rsidRPr="00EE6859">
        <w:rPr>
          <w:color w:val="000000"/>
          <w:szCs w:val="22"/>
          <w:lang w:val="pl-PL" w:eastAsia="x-none"/>
        </w:rPr>
        <w:t>N</w:t>
      </w:r>
      <w:r w:rsidR="00A40636" w:rsidRPr="00EE6859">
        <w:rPr>
          <w:color w:val="000000"/>
          <w:szCs w:val="22"/>
          <w:lang w:val="pl-PL" w:eastAsia="x-none"/>
        </w:rPr>
        <w:t xml:space="preserve">adwrażliwość na substancję czynną lub </w:t>
      </w:r>
      <w:r w:rsidR="00FF5804" w:rsidRPr="00EE6859">
        <w:rPr>
          <w:color w:val="000000"/>
          <w:szCs w:val="22"/>
          <w:lang w:val="pl-PL" w:eastAsia="x-none"/>
        </w:rPr>
        <w:t xml:space="preserve">na </w:t>
      </w:r>
      <w:r w:rsidR="00A40636" w:rsidRPr="00EE6859">
        <w:rPr>
          <w:color w:val="000000"/>
          <w:szCs w:val="22"/>
          <w:lang w:val="pl-PL" w:eastAsia="x-none"/>
        </w:rPr>
        <w:t>którąkolwiek substancję pomocniczą</w:t>
      </w:r>
      <w:r w:rsidR="00F05064" w:rsidRPr="00EE6859">
        <w:rPr>
          <w:color w:val="000000"/>
          <w:szCs w:val="22"/>
          <w:lang w:val="pl-PL" w:eastAsia="x-none"/>
        </w:rPr>
        <w:t xml:space="preserve"> wymienioną w punkcie 6.1</w:t>
      </w:r>
      <w:r w:rsidRPr="00EE6859">
        <w:rPr>
          <w:color w:val="000000"/>
          <w:szCs w:val="22"/>
          <w:lang w:val="pl-PL" w:eastAsia="x-none"/>
        </w:rPr>
        <w:t>.</w:t>
      </w:r>
    </w:p>
    <w:p w14:paraId="78CAB548" w14:textId="77777777" w:rsidR="00A40636" w:rsidRPr="00EE6859" w:rsidRDefault="0015749F" w:rsidP="00C90F10">
      <w:pPr>
        <w:pStyle w:val="BodyText"/>
        <w:keepN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G</w:t>
      </w:r>
      <w:r w:rsidR="00A40636" w:rsidRPr="00EE6859">
        <w:rPr>
          <w:color w:val="000000"/>
          <w:szCs w:val="22"/>
          <w:lang w:val="pl-PL" w:eastAsia="x-none"/>
        </w:rPr>
        <w:t>uzy podwzgórza lub przysadki mózgowej</w:t>
      </w:r>
      <w:r w:rsidRPr="00EE6859">
        <w:rPr>
          <w:color w:val="000000"/>
          <w:szCs w:val="22"/>
          <w:lang w:val="pl-PL" w:eastAsia="x-none"/>
        </w:rPr>
        <w:t>.</w:t>
      </w:r>
    </w:p>
    <w:p w14:paraId="08862CA0" w14:textId="3BFED7D1" w:rsidR="006973A8" w:rsidRPr="00EE6859" w:rsidRDefault="006973A8"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Powiększenie jajników lub torbiel jajnika niezwiązana z zespołem policystycznych jajników i o nieznanej przyczynie.</w:t>
      </w:r>
    </w:p>
    <w:p w14:paraId="1E6AB2E5" w14:textId="77777777" w:rsidR="006973A8" w:rsidRPr="00EE6859" w:rsidRDefault="006973A8"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Krwotoki z dróg rodnych o nieznanej przyczynie.</w:t>
      </w:r>
    </w:p>
    <w:p w14:paraId="6F450CEC" w14:textId="77777777" w:rsidR="00A40636" w:rsidRPr="00EE6859" w:rsidRDefault="0015749F"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R</w:t>
      </w:r>
      <w:r w:rsidR="00A40636" w:rsidRPr="00EE6859">
        <w:rPr>
          <w:color w:val="000000"/>
          <w:szCs w:val="22"/>
          <w:lang w:val="pl-PL" w:eastAsia="x-none"/>
        </w:rPr>
        <w:t>ak jajników, macicy lub piersi</w:t>
      </w:r>
      <w:r w:rsidRPr="00EE6859">
        <w:rPr>
          <w:color w:val="000000"/>
          <w:szCs w:val="22"/>
          <w:lang w:val="pl-PL" w:eastAsia="x-none"/>
        </w:rPr>
        <w:t>.</w:t>
      </w:r>
    </w:p>
    <w:p w14:paraId="470D9C6A" w14:textId="77777777" w:rsidR="00A40636" w:rsidRPr="00EE6859" w:rsidRDefault="00A40636" w:rsidP="00C90F10">
      <w:pPr>
        <w:pStyle w:val="NormalIndent"/>
        <w:tabs>
          <w:tab w:val="left" w:pos="567"/>
        </w:tabs>
        <w:spacing w:before="0"/>
        <w:ind w:left="0"/>
        <w:rPr>
          <w:color w:val="000000"/>
          <w:sz w:val="22"/>
          <w:szCs w:val="22"/>
          <w:lang w:val="pl-PL"/>
        </w:rPr>
      </w:pPr>
    </w:p>
    <w:p w14:paraId="70367C6D" w14:textId="77777777" w:rsidR="00A40636" w:rsidRPr="00EE6859" w:rsidRDefault="00A406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Produktu GONAL</w:t>
      </w:r>
      <w:r w:rsidRPr="00EE6859">
        <w:rPr>
          <w:color w:val="000000"/>
          <w:szCs w:val="22"/>
          <w:lang w:val="pl-PL" w:eastAsia="x-none"/>
        </w:rPr>
        <w:noBreakHyphen/>
        <w:t xml:space="preserve">f nie </w:t>
      </w:r>
      <w:r w:rsidR="00174778" w:rsidRPr="00EE6859">
        <w:rPr>
          <w:color w:val="000000"/>
          <w:szCs w:val="22"/>
          <w:lang w:val="pl-PL" w:eastAsia="x-none"/>
        </w:rPr>
        <w:t>wolno</w:t>
      </w:r>
      <w:r w:rsidRPr="00EE6859">
        <w:rPr>
          <w:color w:val="000000"/>
          <w:szCs w:val="22"/>
          <w:lang w:val="pl-PL" w:eastAsia="x-none"/>
        </w:rPr>
        <w:t xml:space="preserve"> stosować w przypadkach, gdy nie można osiągnąć skutecznej odpowiedzi, takich jak:</w:t>
      </w:r>
    </w:p>
    <w:p w14:paraId="75504D57" w14:textId="77777777" w:rsidR="00A40636" w:rsidRPr="00EE6859" w:rsidRDefault="00A406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jajników</w:t>
      </w:r>
      <w:r w:rsidR="0070475C" w:rsidRPr="00EE6859">
        <w:rPr>
          <w:color w:val="000000"/>
          <w:szCs w:val="22"/>
          <w:lang w:val="pl-PL" w:eastAsia="x-none"/>
        </w:rPr>
        <w:t>,</w:t>
      </w:r>
    </w:p>
    <w:p w14:paraId="24B40A9A" w14:textId="77777777" w:rsidR="00A40636" w:rsidRPr="00EE6859" w:rsidRDefault="00A406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wady rozwojowe narządów płciowych uniemożliwiające rozwój ciąży</w:t>
      </w:r>
      <w:r w:rsidR="0070475C" w:rsidRPr="00EE6859">
        <w:rPr>
          <w:color w:val="000000"/>
          <w:szCs w:val="22"/>
          <w:lang w:val="pl-PL" w:eastAsia="x-none"/>
        </w:rPr>
        <w:t>,</w:t>
      </w:r>
    </w:p>
    <w:p w14:paraId="2A07837F" w14:textId="77777777" w:rsidR="00A40636" w:rsidRPr="00EE6859" w:rsidRDefault="00A406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włókniako-mięśniaki macicy uniemożliwiające rozwój ciąży</w:t>
      </w:r>
      <w:r w:rsidR="0070475C" w:rsidRPr="00EE6859">
        <w:rPr>
          <w:color w:val="000000"/>
          <w:szCs w:val="22"/>
          <w:lang w:val="pl-PL" w:eastAsia="x-none"/>
        </w:rPr>
        <w:t>,</w:t>
      </w:r>
    </w:p>
    <w:p w14:paraId="7D4C78E6" w14:textId="77777777" w:rsidR="00A40636" w:rsidRPr="00EE6859" w:rsidRDefault="00A40636" w:rsidP="00C90F10">
      <w:pPr>
        <w:pStyle w:val="BodyText"/>
        <w:numPr>
          <w:ilvl w:val="0"/>
          <w:numId w:val="4"/>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jąder</w:t>
      </w:r>
      <w:r w:rsidR="0070475C" w:rsidRPr="00EE6859">
        <w:rPr>
          <w:color w:val="000000"/>
          <w:szCs w:val="22"/>
          <w:lang w:val="pl-PL" w:eastAsia="x-none"/>
        </w:rPr>
        <w:t>.</w:t>
      </w:r>
    </w:p>
    <w:p w14:paraId="79C7009E" w14:textId="77777777" w:rsidR="00A40636" w:rsidRPr="00EE6859" w:rsidRDefault="00A40636" w:rsidP="00C90F10">
      <w:pPr>
        <w:pStyle w:val="NormalIndent"/>
        <w:tabs>
          <w:tab w:val="left" w:pos="567"/>
        </w:tabs>
        <w:spacing w:before="0"/>
        <w:ind w:left="0"/>
        <w:rPr>
          <w:color w:val="000000"/>
          <w:sz w:val="22"/>
          <w:szCs w:val="22"/>
          <w:lang w:val="pl-PL"/>
        </w:rPr>
      </w:pPr>
    </w:p>
    <w:p w14:paraId="626FB158"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4.4</w:t>
      </w:r>
      <w:r w:rsidRPr="00EE6859">
        <w:rPr>
          <w:b/>
          <w:color w:val="000000"/>
          <w:szCs w:val="22"/>
          <w:lang w:val="pl-PL" w:eastAsia="x-none"/>
        </w:rPr>
        <w:tab/>
        <w:t>Specjalne ostrzeżenia i środki ostrożności dotyczące stosowania</w:t>
      </w:r>
    </w:p>
    <w:p w14:paraId="71F37839" w14:textId="77777777" w:rsidR="00A40636" w:rsidRPr="00EE6859" w:rsidRDefault="00A40636" w:rsidP="00C90F10">
      <w:pPr>
        <w:keepNext/>
        <w:tabs>
          <w:tab w:val="left" w:pos="567"/>
        </w:tabs>
        <w:rPr>
          <w:color w:val="000000"/>
          <w:sz w:val="22"/>
          <w:szCs w:val="22"/>
          <w:lang w:val="pl-PL"/>
        </w:rPr>
      </w:pPr>
    </w:p>
    <w:p w14:paraId="24581B32" w14:textId="77777777" w:rsidR="005E4C62" w:rsidRPr="00EE6859" w:rsidRDefault="005E4C62" w:rsidP="00C90F10">
      <w:pPr>
        <w:keepNext/>
        <w:tabs>
          <w:tab w:val="left" w:pos="0"/>
        </w:tabs>
        <w:rPr>
          <w:sz w:val="22"/>
          <w:szCs w:val="22"/>
          <w:u w:val="single"/>
          <w:lang w:val="pl-PL"/>
        </w:rPr>
      </w:pPr>
      <w:r w:rsidRPr="00EE6859">
        <w:rPr>
          <w:rStyle w:val="tlid-translationtranslation"/>
          <w:sz w:val="22"/>
          <w:szCs w:val="22"/>
          <w:u w:val="single"/>
          <w:lang w:val="pl-PL"/>
        </w:rPr>
        <w:t>Identyfikowalność</w:t>
      </w:r>
    </w:p>
    <w:p w14:paraId="631803A3" w14:textId="77777777" w:rsidR="005E4C62" w:rsidRPr="00EE6859" w:rsidRDefault="005E4C62" w:rsidP="00C90F10">
      <w:pPr>
        <w:keepNext/>
        <w:tabs>
          <w:tab w:val="left" w:pos="0"/>
        </w:tabs>
        <w:rPr>
          <w:rStyle w:val="tlid-translationtranslation"/>
          <w:sz w:val="22"/>
          <w:szCs w:val="22"/>
          <w:lang w:val="pl-PL"/>
        </w:rPr>
      </w:pPr>
    </w:p>
    <w:p w14:paraId="2B506014" w14:textId="77777777" w:rsidR="005E4C62" w:rsidRPr="00EE6859" w:rsidRDefault="005E4C62" w:rsidP="00C90F10">
      <w:pPr>
        <w:tabs>
          <w:tab w:val="left" w:pos="0"/>
        </w:tabs>
        <w:rPr>
          <w:rStyle w:val="tlid-translationtranslation"/>
          <w:sz w:val="22"/>
          <w:szCs w:val="22"/>
          <w:lang w:val="pl-PL"/>
        </w:rPr>
      </w:pPr>
      <w:r w:rsidRPr="00EE6859">
        <w:rPr>
          <w:rStyle w:val="tlid-translationtranslation"/>
          <w:sz w:val="22"/>
          <w:szCs w:val="22"/>
          <w:lang w:val="pl-PL"/>
        </w:rPr>
        <w:t>W celu poprawienia identyfikowalności biologicznych produktów leczniczych należy czytelnie zapisać nazwę i numer serii podawanego produktu.</w:t>
      </w:r>
    </w:p>
    <w:p w14:paraId="4582AD44" w14:textId="77777777" w:rsidR="005E4C62" w:rsidRPr="00EE6859" w:rsidRDefault="005E4C62" w:rsidP="00C90F10">
      <w:pPr>
        <w:tabs>
          <w:tab w:val="left" w:pos="0"/>
        </w:tabs>
        <w:rPr>
          <w:bCs/>
          <w:sz w:val="22"/>
          <w:szCs w:val="22"/>
          <w:lang w:val="pl-PL"/>
        </w:rPr>
      </w:pPr>
    </w:p>
    <w:p w14:paraId="413DE6EA" w14:textId="77777777" w:rsidR="005E4C62" w:rsidRPr="00EE6859" w:rsidRDefault="005E4C62" w:rsidP="00C90F10">
      <w:pPr>
        <w:keepNext/>
        <w:tabs>
          <w:tab w:val="left" w:pos="0"/>
        </w:tabs>
        <w:rPr>
          <w:bCs/>
          <w:sz w:val="22"/>
          <w:szCs w:val="22"/>
          <w:u w:val="single"/>
          <w:lang w:val="pl-PL"/>
        </w:rPr>
      </w:pPr>
      <w:r w:rsidRPr="00EE6859">
        <w:rPr>
          <w:rStyle w:val="tlid-translation"/>
          <w:sz w:val="22"/>
          <w:szCs w:val="22"/>
          <w:u w:val="single"/>
          <w:lang w:val="pl-PL"/>
        </w:rPr>
        <w:t>Ogólne zalecenia</w:t>
      </w:r>
    </w:p>
    <w:p w14:paraId="7ED07758" w14:textId="77777777" w:rsidR="005E4C62" w:rsidRPr="00EE6859" w:rsidRDefault="005E4C62" w:rsidP="00C90F10">
      <w:pPr>
        <w:keepNext/>
        <w:tabs>
          <w:tab w:val="left" w:pos="0"/>
        </w:tabs>
        <w:rPr>
          <w:bCs/>
          <w:sz w:val="22"/>
          <w:szCs w:val="22"/>
          <w:lang w:val="pl-PL"/>
        </w:rPr>
      </w:pPr>
    </w:p>
    <w:p w14:paraId="1E7F7118" w14:textId="5025E0C3" w:rsidR="005B5200" w:rsidRPr="00EE6859" w:rsidRDefault="005B520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jest substancją gonadotropową, która może powodować łagodne do ciężkich działania niepożądane i powinien być stosowany przez lekarzy, którzy mają wystarczającą wiedzę i doświadczenie w leczeniu niepłodności.</w:t>
      </w:r>
    </w:p>
    <w:p w14:paraId="1A225E98" w14:textId="77777777" w:rsidR="005B5200" w:rsidRPr="00EE6859" w:rsidRDefault="005B5200" w:rsidP="00C90F10">
      <w:pPr>
        <w:pStyle w:val="BodyText"/>
        <w:tabs>
          <w:tab w:val="clear" w:pos="5387"/>
          <w:tab w:val="left" w:pos="567"/>
        </w:tabs>
        <w:jc w:val="left"/>
        <w:rPr>
          <w:color w:val="000000"/>
          <w:szCs w:val="22"/>
          <w:lang w:val="pl-PL" w:eastAsia="x-none"/>
        </w:rPr>
      </w:pPr>
    </w:p>
    <w:p w14:paraId="33939B87" w14:textId="30C5C63F" w:rsidR="005B5200" w:rsidRPr="00EE6859" w:rsidRDefault="006973A8" w:rsidP="00C90F10">
      <w:pPr>
        <w:tabs>
          <w:tab w:val="left" w:pos="567"/>
        </w:tabs>
        <w:rPr>
          <w:color w:val="000000"/>
          <w:sz w:val="22"/>
          <w:szCs w:val="22"/>
          <w:lang w:val="pl-PL"/>
        </w:rPr>
      </w:pPr>
      <w:r w:rsidRPr="00EE6859">
        <w:rPr>
          <w:color w:val="000000"/>
          <w:sz w:val="22"/>
          <w:szCs w:val="22"/>
          <w:lang w:val="pl-PL"/>
        </w:rPr>
        <w:t xml:space="preserve">Terapia gonadotropinami wymaga czasu ze strony lekarza prowadzącego, jak i </w:t>
      </w:r>
      <w:r w:rsidRPr="00EE6859">
        <w:rPr>
          <w:sz w:val="22"/>
          <w:szCs w:val="22"/>
          <w:lang w:val="pl-PL"/>
        </w:rPr>
        <w:t xml:space="preserve">pomocniczego fachowego </w:t>
      </w:r>
      <w:r w:rsidRPr="00EE6859">
        <w:rPr>
          <w:color w:val="000000"/>
          <w:sz w:val="22"/>
          <w:szCs w:val="22"/>
          <w:lang w:val="pl-PL"/>
        </w:rPr>
        <w:t xml:space="preserve">personelu </w:t>
      </w:r>
      <w:r w:rsidRPr="00EE6859">
        <w:rPr>
          <w:sz w:val="22"/>
          <w:szCs w:val="22"/>
          <w:lang w:val="pl-PL"/>
        </w:rPr>
        <w:t>medycznego,</w:t>
      </w:r>
      <w:r w:rsidRPr="00EE6859" w:rsidDel="00BD6DB3">
        <w:rPr>
          <w:color w:val="000000"/>
          <w:sz w:val="22"/>
          <w:szCs w:val="22"/>
          <w:lang w:val="pl-PL"/>
        </w:rPr>
        <w:t xml:space="preserve"> </w:t>
      </w:r>
      <w:r w:rsidRPr="00EE6859">
        <w:rPr>
          <w:color w:val="000000"/>
          <w:sz w:val="22"/>
          <w:szCs w:val="22"/>
          <w:lang w:val="pl-PL"/>
        </w:rPr>
        <w:t xml:space="preserve">oraz dostępności odpowiedniego sprzętu monitorującego. </w:t>
      </w:r>
      <w:r w:rsidR="005B5200" w:rsidRPr="00EE6859">
        <w:rPr>
          <w:color w:val="000000"/>
          <w:sz w:val="22"/>
          <w:szCs w:val="22"/>
          <w:lang w:val="pl-PL"/>
        </w:rPr>
        <w:t xml:space="preserve">U kobiet, </w:t>
      </w:r>
      <w:r w:rsidR="005B5200" w:rsidRPr="00EE6859">
        <w:rPr>
          <w:sz w:val="22"/>
          <w:szCs w:val="22"/>
          <w:lang w:val="pl-PL"/>
        </w:rPr>
        <w:t xml:space="preserve">w celu </w:t>
      </w:r>
      <w:r w:rsidR="005B5200" w:rsidRPr="00EE6859">
        <w:rPr>
          <w:color w:val="000000"/>
          <w:sz w:val="22"/>
          <w:szCs w:val="22"/>
          <w:lang w:val="pl-PL"/>
        </w:rPr>
        <w:t>bezpiecznego i skutecznego stosowania produktu GONAL</w:t>
      </w:r>
      <w:r w:rsidR="005B5200" w:rsidRPr="00EE6859">
        <w:rPr>
          <w:color w:val="000000"/>
          <w:sz w:val="22"/>
          <w:szCs w:val="22"/>
          <w:lang w:val="pl-PL"/>
        </w:rPr>
        <w:noBreakHyphen/>
        <w:t>f wymag</w:t>
      </w:r>
      <w:r w:rsidR="001915EC" w:rsidRPr="00EE6859">
        <w:rPr>
          <w:color w:val="000000"/>
          <w:sz w:val="22"/>
          <w:szCs w:val="22"/>
          <w:lang w:val="pl-PL"/>
        </w:rPr>
        <w:t>a</w:t>
      </w:r>
      <w:r w:rsidR="005B5200" w:rsidRPr="00EE6859">
        <w:rPr>
          <w:color w:val="000000"/>
          <w:sz w:val="22"/>
          <w:szCs w:val="22"/>
          <w:lang w:val="pl-PL"/>
        </w:rPr>
        <w:t>ne jest regularne monitorowanie reakcji jajników z użyciem USG albo, co jest bardziej zalecane, z użyciem USG w połączeniu z</w:t>
      </w:r>
      <w:r w:rsidR="00811D8F" w:rsidRPr="00EE6859">
        <w:rPr>
          <w:color w:val="000000"/>
          <w:sz w:val="22"/>
          <w:szCs w:val="22"/>
          <w:lang w:val="pl-PL"/>
        </w:rPr>
        <w:t> </w:t>
      </w:r>
      <w:r w:rsidR="005B5200" w:rsidRPr="00EE6859">
        <w:rPr>
          <w:color w:val="000000"/>
          <w:sz w:val="22"/>
          <w:szCs w:val="22"/>
          <w:lang w:val="pl-PL"/>
        </w:rPr>
        <w:t>pomiarem stężenia estradiolu w surowicy krwi. Stopień odpowiedzi na przyjmowanie FSH może różnić się u poszczególnych pacjentów. U niektórych reakcja może być bardzo słaba, a u innych nadmierna. Należy stosować najmniejszą skuteczną dawkę potrzebną do osiągnięcia celu leczenia zarówno u mężczyzn jak i u kobiet.</w:t>
      </w:r>
    </w:p>
    <w:p w14:paraId="40C24742" w14:textId="77777777" w:rsidR="00A40636" w:rsidRPr="00EE6859" w:rsidRDefault="00A40636" w:rsidP="00C90F10">
      <w:pPr>
        <w:tabs>
          <w:tab w:val="left" w:pos="567"/>
        </w:tabs>
        <w:rPr>
          <w:caps/>
          <w:color w:val="000000"/>
          <w:sz w:val="22"/>
          <w:szCs w:val="22"/>
          <w:lang w:val="pl-PL"/>
        </w:rPr>
      </w:pPr>
    </w:p>
    <w:p w14:paraId="7834982C" w14:textId="77777777" w:rsidR="00A40636" w:rsidRPr="00EE6859" w:rsidRDefault="00A406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Porfiria</w:t>
      </w:r>
    </w:p>
    <w:p w14:paraId="14BED117" w14:textId="77777777" w:rsidR="00A40636" w:rsidRPr="00EE6859" w:rsidRDefault="00A40636" w:rsidP="00C90F10">
      <w:pPr>
        <w:pStyle w:val="BodyText2"/>
        <w:keepNext/>
        <w:tabs>
          <w:tab w:val="left" w:pos="567"/>
        </w:tabs>
        <w:spacing w:before="0"/>
        <w:rPr>
          <w:color w:val="000000"/>
          <w:sz w:val="22"/>
          <w:szCs w:val="22"/>
          <w:u w:val="single"/>
          <w:lang w:val="pl-PL"/>
        </w:rPr>
      </w:pPr>
    </w:p>
    <w:p w14:paraId="776811A1" w14:textId="3A91C1E5"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Pacjenci chorzy na porfirię, lub u których stwierdzono porfirię w wywiadzie rodzinnym powinni być pod ścisłą obserwacją lekarza podczas leczenia produktem GONAL</w:t>
      </w:r>
      <w:r w:rsidRPr="00EE6859">
        <w:rPr>
          <w:color w:val="000000"/>
          <w:sz w:val="22"/>
          <w:szCs w:val="22"/>
          <w:lang w:val="pl-PL"/>
        </w:rPr>
        <w:noBreakHyphen/>
        <w:t>f. Pogorszenie choroby lub wystąpienie pierwszych jej objawów może być wskazaniem do przerwania leczenia.</w:t>
      </w:r>
    </w:p>
    <w:p w14:paraId="6E79491E" w14:textId="77777777" w:rsidR="00A40636" w:rsidRPr="00EE6859" w:rsidRDefault="00A40636" w:rsidP="00C90F10">
      <w:pPr>
        <w:tabs>
          <w:tab w:val="left" w:pos="567"/>
        </w:tabs>
        <w:rPr>
          <w:color w:val="000000"/>
          <w:sz w:val="22"/>
          <w:szCs w:val="22"/>
          <w:lang w:val="pl-PL"/>
        </w:rPr>
      </w:pPr>
    </w:p>
    <w:p w14:paraId="3DF6F903" w14:textId="77777777" w:rsidR="00A40636" w:rsidRPr="00EE6859" w:rsidRDefault="00A406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 xml:space="preserve">Leczenie </w:t>
      </w:r>
      <w:r w:rsidR="00811D8F" w:rsidRPr="00EE6859">
        <w:rPr>
          <w:color w:val="000000"/>
          <w:sz w:val="22"/>
          <w:szCs w:val="22"/>
          <w:u w:val="single"/>
          <w:lang w:val="pl-PL"/>
        </w:rPr>
        <w:t xml:space="preserve">u </w:t>
      </w:r>
      <w:r w:rsidRPr="00EE6859">
        <w:rPr>
          <w:color w:val="000000"/>
          <w:sz w:val="22"/>
          <w:szCs w:val="22"/>
          <w:u w:val="single"/>
          <w:lang w:val="pl-PL"/>
        </w:rPr>
        <w:t>kobiet</w:t>
      </w:r>
    </w:p>
    <w:p w14:paraId="46BBBE55" w14:textId="77777777" w:rsidR="00A40636" w:rsidRPr="00EE6859" w:rsidRDefault="00A40636" w:rsidP="00C90F10">
      <w:pPr>
        <w:keepNext/>
        <w:tabs>
          <w:tab w:val="left" w:pos="567"/>
        </w:tabs>
        <w:rPr>
          <w:color w:val="000000"/>
          <w:sz w:val="22"/>
          <w:szCs w:val="22"/>
          <w:lang w:val="pl-PL"/>
        </w:rPr>
      </w:pPr>
    </w:p>
    <w:p w14:paraId="2B819F58" w14:textId="77777777" w:rsidR="005B5200" w:rsidRPr="00EE6859" w:rsidRDefault="005B520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Przed rozpoczęciem leczenia powinno się określić dokładnie przyczynę niepłodności </w:t>
      </w:r>
      <w:r w:rsidR="00811D8F" w:rsidRPr="00EE6859">
        <w:rPr>
          <w:color w:val="000000"/>
          <w:szCs w:val="22"/>
          <w:lang w:val="pl-PL" w:eastAsia="x-none"/>
        </w:rPr>
        <w:t xml:space="preserve">pary </w:t>
      </w:r>
      <w:r w:rsidRPr="00EE6859">
        <w:rPr>
          <w:color w:val="000000"/>
          <w:szCs w:val="22"/>
          <w:lang w:val="pl-PL" w:eastAsia="x-none"/>
        </w:rPr>
        <w:t>i wykluczyć ewentualne przeciwwskazania do zajścia w ciążę. Szczególnie należy przeprowadzić badanie w kierunku niedoczynności tarczycy, niedoboru hormonów kory nadnerczy, hiperprolaktynemii i zastosować odpowiednie leczenie.</w:t>
      </w:r>
    </w:p>
    <w:p w14:paraId="26CAABFE" w14:textId="77777777" w:rsidR="00A40636" w:rsidRPr="00EE6859" w:rsidRDefault="00A40636" w:rsidP="00C90F10">
      <w:pPr>
        <w:pStyle w:val="BodyText"/>
        <w:tabs>
          <w:tab w:val="clear" w:pos="5387"/>
          <w:tab w:val="left" w:pos="567"/>
        </w:tabs>
        <w:jc w:val="left"/>
        <w:rPr>
          <w:color w:val="000000"/>
          <w:szCs w:val="22"/>
          <w:lang w:val="pl-PL" w:eastAsia="x-none"/>
        </w:rPr>
      </w:pPr>
    </w:p>
    <w:p w14:paraId="4834EB84" w14:textId="74D34488"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pacjent</w:t>
      </w:r>
      <w:r w:rsidR="00FB799D" w:rsidRPr="00EE6859">
        <w:rPr>
          <w:color w:val="000000"/>
          <w:szCs w:val="22"/>
          <w:lang w:val="pl-PL" w:eastAsia="x-none"/>
        </w:rPr>
        <w:t>ek</w:t>
      </w:r>
      <w:r w:rsidRPr="00EE6859">
        <w:rPr>
          <w:color w:val="000000"/>
          <w:szCs w:val="22"/>
          <w:lang w:val="pl-PL" w:eastAsia="x-none"/>
        </w:rPr>
        <w:t xml:space="preserve">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t>
      </w:r>
      <w:r w:rsidRPr="00EE6859">
        <w:rPr>
          <w:color w:val="000000"/>
          <w:szCs w:val="22"/>
          <w:lang w:val="pl-PL" w:eastAsia="x-none"/>
        </w:rPr>
        <w:noBreakHyphen/>
        <w:t xml:space="preserve">f, schematu podawania i uważne monitorowanie leczenia zmniejsza częstość występowania tego typu powikłań. W celu dokładnej interpretacji wskaźników rozwoju i dojrzewania pęcherzyka lekarz powinien </w:t>
      </w:r>
      <w:r w:rsidR="001915EC" w:rsidRPr="00EE6859">
        <w:rPr>
          <w:color w:val="000000"/>
          <w:szCs w:val="22"/>
          <w:lang w:val="pl-PL" w:eastAsia="x-none"/>
        </w:rPr>
        <w:t xml:space="preserve">posiadać </w:t>
      </w:r>
      <w:r w:rsidRPr="00EE6859">
        <w:rPr>
          <w:color w:val="000000"/>
          <w:szCs w:val="22"/>
          <w:lang w:val="pl-PL" w:eastAsia="x-none"/>
        </w:rPr>
        <w:t>doświadcz</w:t>
      </w:r>
      <w:r w:rsidR="001915EC" w:rsidRPr="00EE6859">
        <w:rPr>
          <w:color w:val="000000"/>
          <w:szCs w:val="22"/>
          <w:lang w:val="pl-PL" w:eastAsia="x-none"/>
        </w:rPr>
        <w:t>e</w:t>
      </w:r>
      <w:r w:rsidRPr="00EE6859">
        <w:rPr>
          <w:color w:val="000000"/>
          <w:szCs w:val="22"/>
          <w:lang w:val="pl-PL" w:eastAsia="x-none"/>
        </w:rPr>
        <w:t>n</w:t>
      </w:r>
      <w:r w:rsidR="001915EC" w:rsidRPr="00EE6859">
        <w:rPr>
          <w:color w:val="000000"/>
          <w:szCs w:val="22"/>
          <w:lang w:val="pl-PL" w:eastAsia="x-none"/>
        </w:rPr>
        <w:t>ie</w:t>
      </w:r>
      <w:r w:rsidRPr="00EE6859">
        <w:rPr>
          <w:color w:val="000000"/>
          <w:szCs w:val="22"/>
          <w:lang w:val="pl-PL" w:eastAsia="x-none"/>
        </w:rPr>
        <w:t xml:space="preserve"> w interpretacji odpowiednich testów.</w:t>
      </w:r>
    </w:p>
    <w:p w14:paraId="313C024B" w14:textId="77777777" w:rsidR="00A40636" w:rsidRPr="00EE6859" w:rsidRDefault="00A40636" w:rsidP="00C90F10">
      <w:pPr>
        <w:pStyle w:val="BodyText"/>
        <w:tabs>
          <w:tab w:val="clear" w:pos="5387"/>
          <w:tab w:val="left" w:pos="567"/>
        </w:tabs>
        <w:jc w:val="left"/>
        <w:rPr>
          <w:color w:val="000000"/>
          <w:szCs w:val="22"/>
          <w:lang w:val="pl-PL" w:eastAsia="x-none"/>
        </w:rPr>
      </w:pPr>
    </w:p>
    <w:p w14:paraId="6630BAD4" w14:textId="67F8FBFB"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klinicznych wykazano zwiększenie wrażliwości jajników na produkt GONAL</w:t>
      </w:r>
      <w:r w:rsidRPr="00EE6859">
        <w:rPr>
          <w:color w:val="000000"/>
          <w:szCs w:val="22"/>
          <w:lang w:val="pl-PL" w:eastAsia="x-none"/>
        </w:rPr>
        <w:noBreakHyphen/>
        <w:t>f, jeżeli jest on podawany z lutropiną alfa. Jeśli zwiększenie dawki FSH jest konieczne, dawkę należy zwiększ</w:t>
      </w:r>
      <w:r w:rsidR="001915EC" w:rsidRPr="00EE6859">
        <w:rPr>
          <w:color w:val="000000"/>
          <w:szCs w:val="22"/>
          <w:lang w:val="pl-PL" w:eastAsia="x-none"/>
        </w:rPr>
        <w:t>a</w:t>
      </w:r>
      <w:r w:rsidRPr="00EE6859">
        <w:rPr>
          <w:color w:val="000000"/>
          <w:szCs w:val="22"/>
          <w:lang w:val="pl-PL" w:eastAsia="x-none"/>
        </w:rPr>
        <w:t xml:space="preserve">ć o </w:t>
      </w:r>
      <w:r w:rsidR="00811D8F" w:rsidRPr="00EE6859">
        <w:rPr>
          <w:color w:val="000000"/>
          <w:szCs w:val="22"/>
          <w:lang w:val="pl-PL" w:eastAsia="x-none"/>
        </w:rPr>
        <w:t xml:space="preserve">najlepiej </w:t>
      </w:r>
      <w:r w:rsidRPr="00EE6859">
        <w:rPr>
          <w:color w:val="000000"/>
          <w:szCs w:val="22"/>
          <w:lang w:val="pl-PL" w:eastAsia="x-none"/>
        </w:rPr>
        <w:t xml:space="preserve">37,5 j.m. do 75 j.m. </w:t>
      </w:r>
      <w:r w:rsidR="00811D8F" w:rsidRPr="00EE6859">
        <w:rPr>
          <w:color w:val="000000"/>
          <w:szCs w:val="22"/>
          <w:lang w:val="pl-PL" w:eastAsia="x-none"/>
        </w:rPr>
        <w:t xml:space="preserve">najlepiej </w:t>
      </w:r>
      <w:r w:rsidRPr="00EE6859">
        <w:rPr>
          <w:color w:val="000000"/>
          <w:szCs w:val="22"/>
          <w:lang w:val="pl-PL" w:eastAsia="x-none"/>
        </w:rPr>
        <w:t xml:space="preserve">co 7 do 14 dni. </w:t>
      </w:r>
    </w:p>
    <w:p w14:paraId="767C5112" w14:textId="77777777" w:rsidR="00A40636" w:rsidRPr="00EE6859" w:rsidRDefault="00A40636" w:rsidP="00C90F10">
      <w:pPr>
        <w:pStyle w:val="BodyText"/>
        <w:tabs>
          <w:tab w:val="clear" w:pos="5387"/>
          <w:tab w:val="left" w:pos="567"/>
        </w:tabs>
        <w:jc w:val="left"/>
        <w:rPr>
          <w:color w:val="000000"/>
          <w:szCs w:val="22"/>
          <w:lang w:val="pl-PL" w:eastAsia="x-none"/>
        </w:rPr>
      </w:pPr>
    </w:p>
    <w:p w14:paraId="1A3F1B9F"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Nie wykonywano </w:t>
      </w:r>
      <w:r w:rsidR="00A96606" w:rsidRPr="00EE6859">
        <w:rPr>
          <w:color w:val="000000"/>
          <w:szCs w:val="22"/>
          <w:lang w:val="pl-PL" w:eastAsia="x-none"/>
        </w:rPr>
        <w:t xml:space="preserve">bezpośrednich </w:t>
      </w:r>
      <w:r w:rsidRPr="00EE6859">
        <w:rPr>
          <w:color w:val="000000"/>
          <w:szCs w:val="22"/>
          <w:lang w:val="pl-PL" w:eastAsia="x-none"/>
        </w:rPr>
        <w:t>badań porównawczych produktu GONAL</w:t>
      </w:r>
      <w:r w:rsidRPr="00EE6859">
        <w:rPr>
          <w:color w:val="000000"/>
          <w:szCs w:val="22"/>
          <w:lang w:val="pl-PL" w:eastAsia="x-none"/>
        </w:rPr>
        <w:noBreakHyphen/>
        <w:t>f/LH i ludzkiej gonadotropiny menopauzalnej (hMG). Porównanie z danymi historycznymi wskazuje, że wskaźnik owulacji uzyskany z GONAL</w:t>
      </w:r>
      <w:r w:rsidRPr="00EE6859">
        <w:rPr>
          <w:color w:val="000000"/>
          <w:szCs w:val="22"/>
          <w:lang w:val="pl-PL" w:eastAsia="x-none"/>
        </w:rPr>
        <w:noBreakHyphen/>
        <w:t>f/LH jest podobny jak po stosowaniu hMG.</w:t>
      </w:r>
    </w:p>
    <w:p w14:paraId="021374D0" w14:textId="77777777" w:rsidR="00A40636" w:rsidRPr="00EE6859" w:rsidRDefault="00A40636" w:rsidP="00C90F10">
      <w:pPr>
        <w:pStyle w:val="BodyText"/>
        <w:tabs>
          <w:tab w:val="clear" w:pos="5387"/>
          <w:tab w:val="left" w:pos="567"/>
        </w:tabs>
        <w:jc w:val="left"/>
        <w:rPr>
          <w:color w:val="000000"/>
          <w:szCs w:val="22"/>
          <w:lang w:val="pl-PL" w:eastAsia="x-none"/>
        </w:rPr>
      </w:pPr>
    </w:p>
    <w:p w14:paraId="3F74FF11"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Zespół nadmiernej stymulacji jajników (ang. Ovarian Hyperstimulation Syndrome, OHSS)</w:t>
      </w:r>
    </w:p>
    <w:p w14:paraId="066A0F2A" w14:textId="77777777" w:rsidR="005B5200" w:rsidRPr="00EE6859" w:rsidRDefault="005B520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Spodziewanym skutkiem kontrolowanej stymulacji jajników jest pewnego stopnia powiększenie jajników. </w:t>
      </w:r>
      <w:r w:rsidRPr="00EE6859">
        <w:rPr>
          <w:szCs w:val="22"/>
          <w:lang w:val="pl-PL" w:eastAsia="x-none"/>
        </w:rPr>
        <w:t xml:space="preserve">Występuje </w:t>
      </w:r>
      <w:r w:rsidRPr="00EE6859">
        <w:rPr>
          <w:color w:val="000000"/>
          <w:szCs w:val="22"/>
          <w:lang w:val="pl-PL" w:eastAsia="x-none"/>
        </w:rPr>
        <w:t xml:space="preserve">ono częściej u kobiet z zespołem policystycznych jajników, zwykle bez </w:t>
      </w:r>
      <w:r w:rsidR="00811D8F" w:rsidRPr="00EE6859">
        <w:rPr>
          <w:color w:val="000000"/>
          <w:szCs w:val="22"/>
          <w:lang w:val="pl-PL" w:eastAsia="x-none"/>
        </w:rPr>
        <w:t xml:space="preserve">konieczności </w:t>
      </w:r>
      <w:r w:rsidRPr="00EE6859">
        <w:rPr>
          <w:szCs w:val="22"/>
          <w:lang w:val="pl-PL" w:eastAsia="x-none"/>
        </w:rPr>
        <w:t xml:space="preserve">zastosowania </w:t>
      </w:r>
      <w:r w:rsidRPr="00EE6859">
        <w:rPr>
          <w:color w:val="000000"/>
          <w:szCs w:val="22"/>
          <w:lang w:val="pl-PL" w:eastAsia="x-none"/>
        </w:rPr>
        <w:t>leczenia.</w:t>
      </w:r>
    </w:p>
    <w:p w14:paraId="2DD47C86" w14:textId="77777777" w:rsidR="00A40636" w:rsidRPr="00EE6859" w:rsidRDefault="00A40636" w:rsidP="00C90F10">
      <w:pPr>
        <w:pStyle w:val="BodyText"/>
        <w:tabs>
          <w:tab w:val="clear" w:pos="5387"/>
          <w:tab w:val="left" w:pos="567"/>
        </w:tabs>
        <w:jc w:val="left"/>
        <w:rPr>
          <w:color w:val="000000"/>
          <w:szCs w:val="22"/>
          <w:lang w:val="pl-PL" w:eastAsia="x-none"/>
        </w:rPr>
      </w:pPr>
    </w:p>
    <w:p w14:paraId="4BB9F858" w14:textId="77777777" w:rsidR="00A40636" w:rsidRPr="00EE6859" w:rsidRDefault="00A406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lastRenderedPageBreak/>
        <w: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t>
      </w:r>
    </w:p>
    <w:p w14:paraId="387935BD" w14:textId="77777777" w:rsidR="00A40636" w:rsidRPr="00EE6859" w:rsidRDefault="00A40636" w:rsidP="00C90F10">
      <w:pPr>
        <w:pStyle w:val="BodyText"/>
        <w:tabs>
          <w:tab w:val="clear" w:pos="5387"/>
          <w:tab w:val="left" w:pos="567"/>
        </w:tabs>
        <w:jc w:val="left"/>
        <w:rPr>
          <w:color w:val="000000"/>
          <w:szCs w:val="22"/>
          <w:lang w:val="pl-PL" w:eastAsia="x-none"/>
        </w:rPr>
      </w:pPr>
    </w:p>
    <w:p w14:paraId="1D0F7179"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w:t>
      </w:r>
      <w:r w:rsidR="00EA4C1F" w:rsidRPr="00EE6859">
        <w:rPr>
          <w:color w:val="000000"/>
          <w:szCs w:val="22"/>
          <w:lang w:val="pl-PL" w:eastAsia="x-none"/>
        </w:rPr>
        <w:t xml:space="preserve">krwiak otrzewnej, </w:t>
      </w:r>
      <w:r w:rsidRPr="00EE6859">
        <w:rPr>
          <w:color w:val="000000"/>
          <w:szCs w:val="22"/>
          <w:lang w:val="pl-PL" w:eastAsia="x-none"/>
        </w:rPr>
        <w:t>przesięk opłucnowy</w:t>
      </w:r>
      <w:r w:rsidR="00EA4C1F" w:rsidRPr="00EE6859">
        <w:rPr>
          <w:color w:val="000000"/>
          <w:szCs w:val="22"/>
          <w:lang w:val="pl-PL" w:eastAsia="x-none"/>
        </w:rPr>
        <w:t>, płyn w opłucnej</w:t>
      </w:r>
      <w:r w:rsidRPr="00EE6859">
        <w:rPr>
          <w:color w:val="000000"/>
          <w:szCs w:val="22"/>
          <w:lang w:val="pl-PL" w:eastAsia="x-none"/>
        </w:rPr>
        <w:t xml:space="preserve"> lub ostrą niewydolność płuc. W </w:t>
      </w:r>
      <w:r w:rsidR="00B13F44" w:rsidRPr="00EE6859">
        <w:rPr>
          <w:color w:val="000000"/>
          <w:szCs w:val="22"/>
          <w:lang w:val="pl-PL" w:eastAsia="x-none"/>
        </w:rPr>
        <w:t xml:space="preserve">bardzo </w:t>
      </w:r>
      <w:r w:rsidRPr="00EE6859">
        <w:rPr>
          <w:color w:val="000000"/>
          <w:szCs w:val="22"/>
          <w:lang w:val="pl-PL" w:eastAsia="x-none"/>
        </w:rPr>
        <w:t xml:space="preserve">rzadkich przypadkach przebieg </w:t>
      </w:r>
      <w:r w:rsidR="00FB799D" w:rsidRPr="00EE6859">
        <w:rPr>
          <w:color w:val="000000"/>
          <w:szCs w:val="22"/>
          <w:lang w:val="pl-PL" w:eastAsia="x-none"/>
        </w:rPr>
        <w:t xml:space="preserve">ciężkiego </w:t>
      </w:r>
      <w:r w:rsidRPr="00EE6859">
        <w:rPr>
          <w:color w:val="000000"/>
          <w:szCs w:val="22"/>
          <w:lang w:val="pl-PL" w:eastAsia="x-none"/>
        </w:rPr>
        <w:t xml:space="preserve">OHSS może być powikłany skrętem jajnika lub zdarzeniami zakrzepowo-zatorowymi, takimi jak zatorowość płucna, udar niedokrwienny lub zawał mięśnia sercowego. </w:t>
      </w:r>
    </w:p>
    <w:p w14:paraId="7480F251" w14:textId="77777777" w:rsidR="00A40636" w:rsidRPr="00EE6859" w:rsidRDefault="00A40636" w:rsidP="00C90F10">
      <w:pPr>
        <w:pStyle w:val="BodyText"/>
        <w:tabs>
          <w:tab w:val="clear" w:pos="5387"/>
          <w:tab w:val="left" w:pos="567"/>
        </w:tabs>
        <w:jc w:val="left"/>
        <w:rPr>
          <w:color w:val="000000"/>
          <w:szCs w:val="22"/>
          <w:lang w:val="pl-PL" w:eastAsia="x-none"/>
        </w:rPr>
      </w:pPr>
    </w:p>
    <w:p w14:paraId="2A145F67" w14:textId="4A57E1DF" w:rsidR="00E33FBF" w:rsidRPr="00EE6859" w:rsidRDefault="00E33FBF"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t>
      </w:r>
      <w:r w:rsidRPr="00EE6859">
        <w:rPr>
          <w:color w:val="000000"/>
          <w:szCs w:val="22"/>
          <w:lang w:val="pl-PL"/>
        </w:rPr>
        <w:t>z zastosowaniem technik wspomaganego rozrodu</w:t>
      </w:r>
      <w:r w:rsidRPr="00EE6859">
        <w:rPr>
          <w:color w:val="000000"/>
          <w:szCs w:val="22"/>
          <w:lang w:val="pl-PL" w:eastAsia="x-none"/>
        </w:rPr>
        <w:t xml:space="preserve"> (ART).</w:t>
      </w:r>
    </w:p>
    <w:p w14:paraId="6452F9FF" w14:textId="77777777" w:rsidR="00A40636" w:rsidRPr="00EE6859" w:rsidRDefault="00A40636" w:rsidP="00C90F10">
      <w:pPr>
        <w:pStyle w:val="BodyText"/>
        <w:tabs>
          <w:tab w:val="clear" w:pos="5387"/>
          <w:tab w:val="left" w:pos="567"/>
        </w:tabs>
        <w:jc w:val="left"/>
        <w:rPr>
          <w:color w:val="000000"/>
          <w:szCs w:val="22"/>
          <w:lang w:val="pl-PL" w:eastAsia="x-none"/>
        </w:rPr>
      </w:pPr>
    </w:p>
    <w:p w14:paraId="5E4D8A7F"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Przestrzeganie zaleceń dotyczących dawki produktu GONAL</w:t>
      </w:r>
      <w:r w:rsidRPr="00EE6859">
        <w:rPr>
          <w:color w:val="000000"/>
          <w:szCs w:val="22"/>
          <w:lang w:val="pl-PL" w:eastAsia="x-none"/>
        </w:rPr>
        <w:noBreakHyphen/>
        <w:t>f i schematu podawania może zmniejszyć ryzyko nadmiernej stymulacji jajników (patrz punkty 4.2 i 4.8). W celu wczesnego rozpoznania czynników ryzyka zalecany jest monitoring cyklów stymulacyjnych za pomocą kontroli ultrasonograficznej oraz oznaczania stężenia estradiolu.</w:t>
      </w:r>
    </w:p>
    <w:p w14:paraId="5FC70253" w14:textId="77777777" w:rsidR="00A40636" w:rsidRPr="00EE6859" w:rsidRDefault="00A40636" w:rsidP="00C90F10">
      <w:pPr>
        <w:pStyle w:val="BodyText"/>
        <w:tabs>
          <w:tab w:val="clear" w:pos="5387"/>
          <w:tab w:val="left" w:pos="567"/>
        </w:tabs>
        <w:jc w:val="left"/>
        <w:rPr>
          <w:color w:val="000000"/>
          <w:szCs w:val="22"/>
          <w:lang w:val="pl-PL" w:eastAsia="x-none"/>
        </w:rPr>
      </w:pPr>
    </w:p>
    <w:p w14:paraId="70B12256" w14:textId="7C4F00D9" w:rsidR="00A40636"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w:t>
      </w:r>
      <w:r w:rsidR="00A40636" w:rsidRPr="00EE6859">
        <w:rPr>
          <w:color w:val="000000"/>
          <w:szCs w:val="22"/>
          <w:lang w:val="pl-PL" w:eastAsia="x-none"/>
        </w:rPr>
        <w:t xml:space="preserve">zastosowała metody mechaniczne zabezpieczające przed zapłodnieniem przez co najmniej 4 dni. OHSS może nasilić się </w:t>
      </w:r>
      <w:r w:rsidR="005806CC" w:rsidRPr="00EE6859">
        <w:rPr>
          <w:color w:val="000000"/>
          <w:szCs w:val="22"/>
          <w:lang w:val="pl-PL" w:eastAsia="x-none"/>
        </w:rPr>
        <w:t xml:space="preserve">gwałtownie </w:t>
      </w:r>
      <w:r w:rsidR="00A40636" w:rsidRPr="00EE6859">
        <w:rPr>
          <w:color w:val="000000"/>
          <w:szCs w:val="22"/>
          <w:lang w:val="pl-PL" w:eastAsia="x-none"/>
        </w:rPr>
        <w:t>(w ciągu 24 godzin) lub w ciągu kilku dni i stać się ciężkim stanem klinicznym</w:t>
      </w:r>
      <w:r w:rsidR="002A6B13" w:rsidRPr="00EE6859">
        <w:rPr>
          <w:color w:val="000000"/>
          <w:szCs w:val="22"/>
          <w:lang w:val="pl-PL" w:eastAsia="x-none"/>
        </w:rPr>
        <w:t>.</w:t>
      </w:r>
      <w:r w:rsidR="00A40636" w:rsidRPr="00EE6859">
        <w:rPr>
          <w:color w:val="000000"/>
          <w:szCs w:val="22"/>
          <w:lang w:val="pl-PL" w:eastAsia="x-none"/>
        </w:rPr>
        <w:t xml:space="preserve"> </w:t>
      </w:r>
      <w:r w:rsidR="002A6B13" w:rsidRPr="00EE6859">
        <w:rPr>
          <w:color w:val="000000"/>
          <w:szCs w:val="22"/>
          <w:lang w:val="pl-PL" w:eastAsia="x-none"/>
        </w:rPr>
        <w:t>Najczęściej występuje po przerwaniu leczenia hormonalnego i osiąga maksimum po około siedmiu do dziesięciu dni po leczeniu.</w:t>
      </w:r>
      <w:r w:rsidR="002A6B13" w:rsidRPr="00EE6859">
        <w:rPr>
          <w:szCs w:val="22"/>
          <w:lang w:val="pl-PL" w:eastAsia="x-none"/>
        </w:rPr>
        <w:t xml:space="preserve"> </w:t>
      </w:r>
      <w:r w:rsidR="002A6B13" w:rsidRPr="00EE6859">
        <w:rPr>
          <w:color w:val="000000"/>
          <w:szCs w:val="22"/>
          <w:lang w:val="pl-PL" w:eastAsia="x-none"/>
        </w:rPr>
        <w:t xml:space="preserve">Z tego powodu </w:t>
      </w:r>
      <w:r w:rsidR="00A40636" w:rsidRPr="00EE6859">
        <w:rPr>
          <w:color w:val="000000"/>
          <w:szCs w:val="22"/>
          <w:lang w:val="pl-PL" w:eastAsia="x-none"/>
        </w:rPr>
        <w:t>pacjentki powinny przebywać pod obserwacją przez co najmniej 2 tygodnie po podaniu hCG.</w:t>
      </w:r>
    </w:p>
    <w:p w14:paraId="567F2491" w14:textId="77777777" w:rsidR="00A40636" w:rsidRPr="00EE6859" w:rsidRDefault="00A40636" w:rsidP="00C90F10">
      <w:pPr>
        <w:pStyle w:val="BodyText"/>
        <w:tabs>
          <w:tab w:val="clear" w:pos="5387"/>
          <w:tab w:val="left" w:pos="567"/>
        </w:tabs>
        <w:jc w:val="left"/>
        <w:rPr>
          <w:color w:val="000000"/>
          <w:szCs w:val="22"/>
          <w:lang w:val="pl-PL" w:eastAsia="x-none"/>
        </w:rPr>
      </w:pPr>
    </w:p>
    <w:p w14:paraId="66AABB18"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aspiracja pęcherzyków przed owulacją może zmniejszyć ryzyko wystąpienia zespołu nadmiernej stymulacji.</w:t>
      </w:r>
    </w:p>
    <w:p w14:paraId="3ED8818D" w14:textId="77777777" w:rsidR="00A40636" w:rsidRPr="00EE6859" w:rsidRDefault="00A40636" w:rsidP="00C90F10">
      <w:pPr>
        <w:pStyle w:val="NormalIndent"/>
        <w:tabs>
          <w:tab w:val="left" w:pos="567"/>
        </w:tabs>
        <w:spacing w:before="0"/>
        <w:ind w:left="0"/>
        <w:rPr>
          <w:color w:val="000000"/>
          <w:sz w:val="22"/>
          <w:szCs w:val="22"/>
          <w:lang w:val="pl-PL"/>
        </w:rPr>
      </w:pPr>
    </w:p>
    <w:p w14:paraId="12EEE567" w14:textId="196E7291"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Łagodny lub umiarkowany OHSS zazwyczaj ustępuje samoistnie. Jeżeli wystąpi ciężki zespół nadmiernej stymulacji, zaleca się przerwać leczenie gonadotropinami, o ile jest wciąż kontynuowane oraz hospitalizować pacjentkę i włączyć odpowiednie leczenie.</w:t>
      </w:r>
    </w:p>
    <w:p w14:paraId="71E35876" w14:textId="77777777" w:rsidR="00A40636" w:rsidRPr="00EE6859" w:rsidRDefault="00A40636" w:rsidP="00C90F10">
      <w:pPr>
        <w:pStyle w:val="NormalIndent"/>
        <w:tabs>
          <w:tab w:val="left" w:pos="567"/>
        </w:tabs>
        <w:spacing w:before="0"/>
        <w:ind w:left="0"/>
        <w:rPr>
          <w:color w:val="000000"/>
          <w:sz w:val="22"/>
          <w:szCs w:val="22"/>
          <w:lang w:val="pl-PL"/>
        </w:rPr>
      </w:pPr>
    </w:p>
    <w:p w14:paraId="39C5A1FA"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mnoga</w:t>
      </w:r>
    </w:p>
    <w:p w14:paraId="6DE3B814"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U pacjentek poddanych indukcji owulacji, częstość występowania ciąży mnogiej jest większa w</w:t>
      </w:r>
      <w:r w:rsidR="005806CC" w:rsidRPr="00EE6859">
        <w:rPr>
          <w:color w:val="000000"/>
          <w:sz w:val="22"/>
          <w:szCs w:val="22"/>
          <w:lang w:val="pl-PL"/>
        </w:rPr>
        <w:t> </w:t>
      </w:r>
      <w:r w:rsidRPr="00EE6859">
        <w:rPr>
          <w:color w:val="000000"/>
          <w:sz w:val="22"/>
          <w:szCs w:val="22"/>
          <w:lang w:val="pl-PL"/>
        </w:rPr>
        <w:t>porównaniu z naturalnym zapłodnieniem. W większości przypadków są to ciąże bliźniacze. Ciąża mnoga, szczególnie liczniejsza niż bliźniacza, zwiększa ryzyko powikłań położniczych i</w:t>
      </w:r>
      <w:r w:rsidR="00CC15A6" w:rsidRPr="00EE6859">
        <w:rPr>
          <w:color w:val="000000"/>
          <w:sz w:val="22"/>
          <w:szCs w:val="22"/>
          <w:lang w:val="pl-PL"/>
        </w:rPr>
        <w:t> </w:t>
      </w:r>
      <w:r w:rsidRPr="00EE6859">
        <w:rPr>
          <w:color w:val="000000"/>
          <w:sz w:val="22"/>
          <w:szCs w:val="22"/>
          <w:lang w:val="pl-PL"/>
        </w:rPr>
        <w:t>okołoporodowych.</w:t>
      </w:r>
    </w:p>
    <w:p w14:paraId="5419C350" w14:textId="77777777" w:rsidR="00A40636" w:rsidRPr="00EE6859" w:rsidRDefault="00A40636" w:rsidP="00C90F10">
      <w:pPr>
        <w:pStyle w:val="NormalIndent"/>
        <w:tabs>
          <w:tab w:val="left" w:pos="567"/>
        </w:tabs>
        <w:spacing w:before="0"/>
        <w:ind w:left="0"/>
        <w:rPr>
          <w:color w:val="000000"/>
          <w:sz w:val="22"/>
          <w:szCs w:val="22"/>
          <w:lang w:val="pl-PL"/>
        </w:rPr>
      </w:pPr>
    </w:p>
    <w:p w14:paraId="7B66AB33" w14:textId="3D2DD3A8"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Aby zmniejszyć ryzyko występowania ciąży mnogi</w:t>
      </w:r>
      <w:r w:rsidR="00CC15A6" w:rsidRPr="00EE6859">
        <w:rPr>
          <w:color w:val="000000"/>
          <w:sz w:val="22"/>
          <w:szCs w:val="22"/>
          <w:lang w:val="pl-PL"/>
        </w:rPr>
        <w:t>ej</w:t>
      </w:r>
      <w:r w:rsidRPr="00EE6859">
        <w:rPr>
          <w:color w:val="000000"/>
          <w:sz w:val="22"/>
          <w:szCs w:val="22"/>
          <w:lang w:val="pl-PL"/>
        </w:rPr>
        <w:t xml:space="preserve"> zaleca się dokładne monitorowanie odpowiedzi jajników.</w:t>
      </w:r>
    </w:p>
    <w:p w14:paraId="2CC2CD3F" w14:textId="77777777" w:rsidR="00A40636" w:rsidRPr="00EE6859" w:rsidRDefault="00A40636" w:rsidP="00C90F10">
      <w:pPr>
        <w:pStyle w:val="NormalIndent"/>
        <w:tabs>
          <w:tab w:val="left" w:pos="567"/>
        </w:tabs>
        <w:spacing w:before="0"/>
        <w:ind w:left="0"/>
        <w:rPr>
          <w:color w:val="000000"/>
          <w:sz w:val="22"/>
          <w:szCs w:val="22"/>
          <w:lang w:val="pl-PL"/>
        </w:rPr>
      </w:pPr>
    </w:p>
    <w:p w14:paraId="4848BE55"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ryzyko wystąpienia ciąży mnogiej jest związane głównie z liczbą przeniesionych zarodków, ich jakości i wieku pacjentki.</w:t>
      </w:r>
    </w:p>
    <w:p w14:paraId="29BA918E" w14:textId="77777777" w:rsidR="00A40636" w:rsidRPr="00EE6859" w:rsidRDefault="00A40636" w:rsidP="00C90F10">
      <w:pPr>
        <w:pStyle w:val="NormalIndent"/>
        <w:tabs>
          <w:tab w:val="left" w:pos="567"/>
        </w:tabs>
        <w:spacing w:before="0"/>
        <w:ind w:left="0"/>
        <w:rPr>
          <w:color w:val="000000"/>
          <w:sz w:val="22"/>
          <w:szCs w:val="22"/>
          <w:lang w:val="pl-PL"/>
        </w:rPr>
      </w:pPr>
    </w:p>
    <w:p w14:paraId="756EC3C8"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Przed rozpoczęciem terapii pacjentki powinny być poinformowane o potencjalnym ryzyku wystąpienia ciąży mnogiej.</w:t>
      </w:r>
    </w:p>
    <w:p w14:paraId="3559CFA2" w14:textId="77777777" w:rsidR="00A40636" w:rsidRPr="00EE6859" w:rsidRDefault="00A40636" w:rsidP="00C90F10">
      <w:pPr>
        <w:pStyle w:val="NormalIndent"/>
        <w:tabs>
          <w:tab w:val="left" w:pos="567"/>
        </w:tabs>
        <w:spacing w:before="0"/>
        <w:ind w:left="0"/>
        <w:rPr>
          <w:color w:val="000000"/>
          <w:sz w:val="22"/>
          <w:szCs w:val="22"/>
          <w:lang w:val="pl-PL"/>
        </w:rPr>
      </w:pPr>
    </w:p>
    <w:p w14:paraId="517F5CFB"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Utrata ciąży</w:t>
      </w:r>
    </w:p>
    <w:p w14:paraId="1E1EEEF0" w14:textId="221DA99A"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Utrata ciąży w wyniku poronienia lub niedonoszenia występuje częściej u pacjentek poddanych stymulacji wzrostu pęcherzyka do indukcji owulacji lub ART niż wskutek poczęcia naturalnego.</w:t>
      </w:r>
    </w:p>
    <w:p w14:paraId="23C13A4A" w14:textId="77777777" w:rsidR="00A40636" w:rsidRPr="00EE6859" w:rsidRDefault="00A40636" w:rsidP="00C90F10">
      <w:pPr>
        <w:pStyle w:val="NormalIndent"/>
        <w:tabs>
          <w:tab w:val="left" w:pos="567"/>
        </w:tabs>
        <w:spacing w:before="0"/>
        <w:ind w:left="0"/>
        <w:rPr>
          <w:bCs/>
          <w:color w:val="000000"/>
          <w:sz w:val="22"/>
          <w:szCs w:val="22"/>
          <w:lang w:val="pl-PL"/>
        </w:rPr>
      </w:pPr>
    </w:p>
    <w:p w14:paraId="46E5FF33"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pozamaciczna</w:t>
      </w:r>
    </w:p>
    <w:p w14:paraId="007C2AF6" w14:textId="67003D0E"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chorobami jajowodów w wywiadzie ryzyko wystąpienia ciąży pozamacicznej jest większe niezależnie od tego, czy ciąża jest wynikiem naturalnego zapłodnienia czy leczenia niepłodności. </w:t>
      </w:r>
      <w:r w:rsidR="00CC15A6" w:rsidRPr="00EE6859">
        <w:rPr>
          <w:color w:val="000000"/>
          <w:sz w:val="22"/>
          <w:szCs w:val="22"/>
          <w:lang w:val="pl-PL"/>
        </w:rPr>
        <w:t>Obserwowano większą c</w:t>
      </w:r>
      <w:r w:rsidRPr="00EE6859">
        <w:rPr>
          <w:color w:val="000000"/>
          <w:sz w:val="22"/>
          <w:szCs w:val="22"/>
          <w:lang w:val="pl-PL"/>
        </w:rPr>
        <w:t>zęstość występowania ciąży pozamaciczn</w:t>
      </w:r>
      <w:r w:rsidR="00CC15A6" w:rsidRPr="00EE6859">
        <w:rPr>
          <w:color w:val="000000"/>
          <w:sz w:val="22"/>
          <w:szCs w:val="22"/>
          <w:lang w:val="pl-PL"/>
        </w:rPr>
        <w:t>ej</w:t>
      </w:r>
      <w:r w:rsidRPr="00EE6859">
        <w:rPr>
          <w:color w:val="000000"/>
          <w:sz w:val="22"/>
          <w:szCs w:val="22"/>
          <w:lang w:val="pl-PL"/>
        </w:rPr>
        <w:t xml:space="preserve"> po ART </w:t>
      </w:r>
      <w:r w:rsidR="00CC15A6" w:rsidRPr="00EE6859">
        <w:rPr>
          <w:color w:val="000000"/>
          <w:sz w:val="22"/>
          <w:szCs w:val="22"/>
          <w:lang w:val="pl-PL"/>
        </w:rPr>
        <w:t>w porównaniu z populacją</w:t>
      </w:r>
      <w:r w:rsidRPr="00EE6859">
        <w:rPr>
          <w:color w:val="000000"/>
          <w:sz w:val="22"/>
          <w:szCs w:val="22"/>
          <w:lang w:val="pl-PL"/>
        </w:rPr>
        <w:t xml:space="preserve"> ogóln</w:t>
      </w:r>
      <w:r w:rsidR="00CC15A6" w:rsidRPr="00EE6859">
        <w:rPr>
          <w:color w:val="000000"/>
          <w:sz w:val="22"/>
          <w:szCs w:val="22"/>
          <w:lang w:val="pl-PL"/>
        </w:rPr>
        <w:t>ą</w:t>
      </w:r>
      <w:r w:rsidRPr="00EE6859">
        <w:rPr>
          <w:color w:val="000000"/>
          <w:sz w:val="22"/>
          <w:szCs w:val="22"/>
          <w:lang w:val="pl-PL"/>
        </w:rPr>
        <w:t>.</w:t>
      </w:r>
    </w:p>
    <w:p w14:paraId="3688D444" w14:textId="77777777" w:rsidR="00A40636" w:rsidRPr="00EE6859" w:rsidRDefault="00A40636" w:rsidP="00C90F10">
      <w:pPr>
        <w:pStyle w:val="NormalIndent"/>
        <w:tabs>
          <w:tab w:val="left" w:pos="567"/>
        </w:tabs>
        <w:spacing w:before="0"/>
        <w:ind w:left="0"/>
        <w:rPr>
          <w:bCs/>
          <w:color w:val="000000"/>
          <w:sz w:val="22"/>
          <w:szCs w:val="22"/>
          <w:lang w:val="pl-PL"/>
        </w:rPr>
      </w:pPr>
    </w:p>
    <w:p w14:paraId="3A4417AF"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Nowotwory układu rozrodczego</w:t>
      </w:r>
    </w:p>
    <w:p w14:paraId="614D77DA" w14:textId="77777777" w:rsidR="00A40636" w:rsidRPr="00EE6859" w:rsidRDefault="00A40636" w:rsidP="00C90F10">
      <w:pPr>
        <w:pStyle w:val="NormalIndent"/>
        <w:tabs>
          <w:tab w:val="left" w:pos="567"/>
        </w:tabs>
        <w:spacing w:before="0"/>
        <w:ind w:left="0"/>
        <w:rPr>
          <w:bCs/>
          <w:color w:val="000000"/>
          <w:sz w:val="22"/>
          <w:szCs w:val="22"/>
          <w:lang w:val="pl-PL"/>
        </w:rPr>
      </w:pPr>
      <w:r w:rsidRPr="00EE6859">
        <w:rPr>
          <w:color w:val="000000"/>
          <w:sz w:val="22"/>
          <w:szCs w:val="22"/>
          <w:lang w:val="pl-PL"/>
        </w:rPr>
        <w: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t>
      </w:r>
    </w:p>
    <w:p w14:paraId="73FBD9E2" w14:textId="77777777" w:rsidR="00A40636" w:rsidRPr="00EE6859" w:rsidRDefault="00A40636" w:rsidP="00C90F10">
      <w:pPr>
        <w:pStyle w:val="NormalIndent"/>
        <w:tabs>
          <w:tab w:val="left" w:pos="567"/>
        </w:tabs>
        <w:spacing w:before="0"/>
        <w:ind w:left="0"/>
        <w:rPr>
          <w:bCs/>
          <w:color w:val="000000"/>
          <w:sz w:val="22"/>
          <w:szCs w:val="22"/>
          <w:lang w:val="pl-PL"/>
        </w:rPr>
      </w:pPr>
    </w:p>
    <w:p w14:paraId="1FE29E54"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Wrodzone wady rozwojowe</w:t>
      </w:r>
    </w:p>
    <w:p w14:paraId="53E0AD4B"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Częstość występowania wrodzonych wad rozwojowych po terapii ART może być nieco większa niż w</w:t>
      </w:r>
      <w:r w:rsidR="005806CC" w:rsidRPr="00EE6859">
        <w:rPr>
          <w:color w:val="000000"/>
          <w:sz w:val="22"/>
          <w:szCs w:val="22"/>
          <w:lang w:val="pl-PL"/>
        </w:rPr>
        <w:t> </w:t>
      </w:r>
      <w:r w:rsidR="00CC15A6" w:rsidRPr="00EE6859">
        <w:rPr>
          <w:color w:val="000000"/>
          <w:sz w:val="22"/>
          <w:szCs w:val="22"/>
          <w:lang w:val="pl-PL"/>
        </w:rPr>
        <w:t>prz</w:t>
      </w:r>
      <w:r w:rsidRPr="00EE6859">
        <w:rPr>
          <w:color w:val="000000"/>
          <w:sz w:val="22"/>
          <w:szCs w:val="22"/>
          <w:lang w:val="pl-PL"/>
        </w:rPr>
        <w:t xml:space="preserve">ypadku zapłodnienia naturalnego. Sądzi się, że jest to spowodowane różnicami </w:t>
      </w:r>
      <w:r w:rsidR="00CC15A6" w:rsidRPr="00EE6859">
        <w:rPr>
          <w:color w:val="000000"/>
          <w:sz w:val="22"/>
          <w:szCs w:val="22"/>
          <w:lang w:val="pl-PL"/>
        </w:rPr>
        <w:t>osobniczymi</w:t>
      </w:r>
      <w:r w:rsidRPr="00EE6859">
        <w:rPr>
          <w:color w:val="000000"/>
          <w:sz w:val="22"/>
          <w:szCs w:val="22"/>
          <w:lang w:val="pl-PL"/>
        </w:rPr>
        <w:t xml:space="preserve"> rodziców (np. wiekiem matki, charakterystyką nasienia) i ciążami mnogimi.</w:t>
      </w:r>
    </w:p>
    <w:p w14:paraId="6D64F999" w14:textId="77777777" w:rsidR="00A40636" w:rsidRPr="00EE6859" w:rsidRDefault="00A40636" w:rsidP="00C90F10">
      <w:pPr>
        <w:pStyle w:val="NormalIndent"/>
        <w:tabs>
          <w:tab w:val="left" w:pos="567"/>
        </w:tabs>
        <w:spacing w:before="0"/>
        <w:ind w:left="0"/>
        <w:rPr>
          <w:bCs/>
          <w:color w:val="000000"/>
          <w:sz w:val="22"/>
          <w:szCs w:val="22"/>
          <w:lang w:val="pl-PL"/>
        </w:rPr>
      </w:pPr>
    </w:p>
    <w:p w14:paraId="55C85D3D" w14:textId="77777777" w:rsidR="00A40636" w:rsidRPr="00EE6859" w:rsidRDefault="00A406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Zdarzenia zakrzepowo-zatorowe</w:t>
      </w:r>
    </w:p>
    <w:p w14:paraId="02ADD457" w14:textId="77777777" w:rsidR="005B5200" w:rsidRPr="00EE6859" w:rsidRDefault="005B5200"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niedawno </w:t>
      </w:r>
      <w:r w:rsidRPr="00EE6859">
        <w:rPr>
          <w:sz w:val="22"/>
          <w:szCs w:val="22"/>
          <w:lang w:val="pl-PL"/>
        </w:rPr>
        <w:t xml:space="preserve">przebytą </w:t>
      </w:r>
      <w:r w:rsidRPr="00EE6859">
        <w:rPr>
          <w:color w:val="000000"/>
          <w:sz w:val="22"/>
          <w:szCs w:val="22"/>
          <w:lang w:val="pl-PL"/>
        </w:rPr>
        <w:t xml:space="preserve">lub obecnie </w:t>
      </w:r>
      <w:r w:rsidRPr="00EE6859">
        <w:rPr>
          <w:sz w:val="22"/>
          <w:szCs w:val="22"/>
          <w:lang w:val="pl-PL"/>
        </w:rPr>
        <w:t xml:space="preserve">występującą </w:t>
      </w:r>
      <w:r w:rsidRPr="00EE6859">
        <w:rPr>
          <w:color w:val="000000"/>
          <w:sz w:val="22"/>
          <w:szCs w:val="22"/>
          <w:lang w:val="pl-PL"/>
        </w:rPr>
        <w:t>chorob</w:t>
      </w:r>
      <w:r w:rsidRPr="00EE6859">
        <w:rPr>
          <w:sz w:val="22"/>
          <w:szCs w:val="22"/>
          <w:lang w:val="pl-PL"/>
        </w:rPr>
        <w:t>ą</w:t>
      </w:r>
      <w:r w:rsidRPr="00EE6859">
        <w:rPr>
          <w:color w:val="000000"/>
          <w:sz w:val="22"/>
          <w:szCs w:val="22"/>
          <w:lang w:val="pl-PL"/>
        </w:rPr>
        <w:t xml:space="preserve"> zakrzepowo-zatorową lub u kobiet z rozpoznanymi czynnikami ryzyka zdarzeń zakrzepowo-zatorowych, takimi jak dane z wywiadu</w:t>
      </w:r>
      <w:r w:rsidRPr="00EE6859">
        <w:rPr>
          <w:sz w:val="22"/>
          <w:szCs w:val="22"/>
          <w:lang w:val="pl-PL"/>
        </w:rPr>
        <w:t xml:space="preserve"> osobistego</w:t>
      </w:r>
      <w:r w:rsidRPr="00EE6859">
        <w:rPr>
          <w:color w:val="000000"/>
          <w:sz w:val="22"/>
          <w:szCs w:val="22"/>
          <w:lang w:val="pl-PL"/>
        </w:rPr>
        <w:t xml:space="preserve"> i rodzinnego, leczenie gonadotropinami może zwiększyć ryzyko nasilenia lub wystąpienia takich zdarzeń. U takich kobiet korzyści z leczenia gonadotropinami powinny być porównane ze stopniem ryzyka. Należy jednak wspomnieć, że sama ciąża, jak i OHSS niosą za sobą zwiększone ryzyko wystąpienia zdarzeń zakrzepowo-zatorowych.</w:t>
      </w:r>
    </w:p>
    <w:p w14:paraId="61B7C5A6" w14:textId="77777777" w:rsidR="00A40636" w:rsidRPr="00EE6859" w:rsidRDefault="00A40636" w:rsidP="00C90F10">
      <w:pPr>
        <w:pStyle w:val="NormalIndent"/>
        <w:tabs>
          <w:tab w:val="left" w:pos="567"/>
        </w:tabs>
        <w:spacing w:before="0"/>
        <w:ind w:left="0"/>
        <w:rPr>
          <w:bCs/>
          <w:color w:val="000000"/>
          <w:sz w:val="22"/>
          <w:szCs w:val="22"/>
          <w:lang w:val="pl-PL"/>
        </w:rPr>
      </w:pPr>
    </w:p>
    <w:p w14:paraId="62266C6A" w14:textId="77777777" w:rsidR="00A40636" w:rsidRPr="00EE6859" w:rsidRDefault="00A406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Leczenie u mężczyzn</w:t>
      </w:r>
    </w:p>
    <w:p w14:paraId="7719F9B1" w14:textId="77777777" w:rsidR="00A40636" w:rsidRPr="00CB0095" w:rsidRDefault="00A40636" w:rsidP="00C90F10">
      <w:pPr>
        <w:pStyle w:val="NormalIndent"/>
        <w:keepNext/>
        <w:tabs>
          <w:tab w:val="left" w:pos="567"/>
        </w:tabs>
        <w:spacing w:before="0"/>
        <w:ind w:left="0"/>
        <w:rPr>
          <w:bCs/>
          <w:color w:val="000000"/>
          <w:sz w:val="22"/>
          <w:szCs w:val="22"/>
          <w:lang w:val="pl-PL"/>
        </w:rPr>
      </w:pPr>
    </w:p>
    <w:p w14:paraId="3A8CFDAD"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Zwiększone stężenie endogennego FSH wskazuje na pierwotną niewydolność jąder. U takich pacjentów terapia produktem GONAL</w:t>
      </w:r>
      <w:r w:rsidRPr="00EE6859">
        <w:rPr>
          <w:color w:val="000000"/>
          <w:szCs w:val="22"/>
          <w:lang w:val="pl-PL" w:eastAsia="x-none"/>
        </w:rPr>
        <w:noBreakHyphen/>
        <w:t>f /hCG nie je</w:t>
      </w:r>
      <w:r w:rsidR="008B76C6" w:rsidRPr="00EE6859">
        <w:rPr>
          <w:color w:val="000000"/>
          <w:szCs w:val="22"/>
          <w:lang w:val="pl-PL" w:eastAsia="x-none"/>
        </w:rPr>
        <w:t>st skuteczna. Produktu GONAL</w:t>
      </w:r>
      <w:r w:rsidR="008B76C6" w:rsidRPr="00EE6859">
        <w:rPr>
          <w:color w:val="000000"/>
          <w:szCs w:val="22"/>
          <w:lang w:val="pl-PL" w:eastAsia="x-none"/>
        </w:rPr>
        <w:noBreakHyphen/>
        <w:t xml:space="preserve">f </w:t>
      </w:r>
      <w:r w:rsidRPr="00EE6859">
        <w:rPr>
          <w:color w:val="000000"/>
          <w:szCs w:val="22"/>
          <w:lang w:val="pl-PL" w:eastAsia="x-none"/>
        </w:rPr>
        <w:t>nie należy stosować, jeśli nie można uzyskać skutecznej odpowiedzi.</w:t>
      </w:r>
    </w:p>
    <w:p w14:paraId="4DECB1C9" w14:textId="77777777" w:rsidR="00A40636" w:rsidRPr="00EE6859" w:rsidRDefault="00A40636" w:rsidP="00C90F10">
      <w:pPr>
        <w:pStyle w:val="BodyText"/>
        <w:tabs>
          <w:tab w:val="clear" w:pos="5387"/>
          <w:tab w:val="left" w:pos="567"/>
        </w:tabs>
        <w:jc w:val="left"/>
        <w:rPr>
          <w:color w:val="000000"/>
          <w:szCs w:val="22"/>
          <w:lang w:val="pl-PL" w:eastAsia="x-none"/>
        </w:rPr>
      </w:pPr>
    </w:p>
    <w:p w14:paraId="0C6D40FE"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celu oceny odpowiedzi na leczenie zaleca się między innymi przeprowadzenie badania nasienia </w:t>
      </w:r>
      <w:r w:rsidR="00D9605E" w:rsidRPr="00EE6859">
        <w:rPr>
          <w:color w:val="000000"/>
          <w:szCs w:val="22"/>
          <w:lang w:val="pl-PL" w:eastAsia="x-none"/>
        </w:rPr>
        <w:t xml:space="preserve">od </w:t>
      </w:r>
      <w:r w:rsidRPr="00EE6859">
        <w:rPr>
          <w:color w:val="000000"/>
          <w:szCs w:val="22"/>
          <w:lang w:val="pl-PL" w:eastAsia="x-none"/>
        </w:rPr>
        <w:t>4 do 6 miesięcy po rozpoczęciu terapii.</w:t>
      </w:r>
    </w:p>
    <w:p w14:paraId="56630300" w14:textId="77777777" w:rsidR="00A40636" w:rsidRPr="00EE6859" w:rsidRDefault="00A40636" w:rsidP="00C90F10">
      <w:pPr>
        <w:pStyle w:val="NormalIndent"/>
        <w:tabs>
          <w:tab w:val="left" w:pos="567"/>
        </w:tabs>
        <w:spacing w:before="0"/>
        <w:ind w:left="0"/>
        <w:rPr>
          <w:bCs/>
          <w:iCs/>
          <w:color w:val="000000"/>
          <w:sz w:val="22"/>
          <w:szCs w:val="22"/>
          <w:lang w:val="pl-PL"/>
        </w:rPr>
      </w:pPr>
    </w:p>
    <w:p w14:paraId="2F76EFB7" w14:textId="77777777" w:rsidR="00A40636" w:rsidRPr="00EE6859" w:rsidRDefault="00A406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Zawartość sodu</w:t>
      </w:r>
    </w:p>
    <w:p w14:paraId="00D71BB9" w14:textId="77777777" w:rsidR="00A40636" w:rsidRPr="00EE6859" w:rsidRDefault="00A40636" w:rsidP="00C90F10">
      <w:pPr>
        <w:pStyle w:val="NormalIndent"/>
        <w:keepNext/>
        <w:tabs>
          <w:tab w:val="left" w:pos="567"/>
        </w:tabs>
        <w:spacing w:before="0"/>
        <w:ind w:left="0"/>
        <w:rPr>
          <w:color w:val="000000"/>
          <w:sz w:val="22"/>
          <w:szCs w:val="22"/>
          <w:lang w:val="pl-PL"/>
        </w:rPr>
      </w:pPr>
    </w:p>
    <w:p w14:paraId="574F2C52" w14:textId="2880FCAF"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zawiera mniej niż 1 mmol (23 mg) sodu na dawkę, to znaczy </w:t>
      </w:r>
      <w:r w:rsidR="006973A8" w:rsidRPr="00EE6859">
        <w:rPr>
          <w:sz w:val="22"/>
          <w:szCs w:val="22"/>
          <w:lang w:val="pl-PL"/>
        </w:rPr>
        <w:t>produkt leczniczy</w:t>
      </w:r>
      <w:r w:rsidR="006973A8" w:rsidRPr="00EE6859">
        <w:rPr>
          <w:color w:val="000000"/>
          <w:sz w:val="22"/>
          <w:szCs w:val="22"/>
          <w:lang w:val="pl-PL"/>
        </w:rPr>
        <w:t xml:space="preserve"> </w:t>
      </w:r>
      <w:r w:rsidRPr="00EE6859">
        <w:rPr>
          <w:color w:val="000000"/>
          <w:sz w:val="22"/>
          <w:szCs w:val="22"/>
          <w:lang w:val="pl-PL"/>
        </w:rPr>
        <w:t>uznaje się za „wolny od sodu”.</w:t>
      </w:r>
    </w:p>
    <w:p w14:paraId="136434C3" w14:textId="77777777" w:rsidR="00A40636" w:rsidRPr="00EE6859" w:rsidRDefault="00A40636" w:rsidP="00C90F10">
      <w:pPr>
        <w:pStyle w:val="NormalIndent"/>
        <w:tabs>
          <w:tab w:val="left" w:pos="567"/>
        </w:tabs>
        <w:spacing w:before="0"/>
        <w:ind w:left="0"/>
        <w:rPr>
          <w:color w:val="000000"/>
          <w:sz w:val="22"/>
          <w:szCs w:val="22"/>
          <w:lang w:val="pl-PL"/>
        </w:rPr>
      </w:pPr>
    </w:p>
    <w:p w14:paraId="0648DC28"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4.5</w:t>
      </w:r>
      <w:r w:rsidRPr="00EE6859">
        <w:rPr>
          <w:b/>
          <w:color w:val="000000"/>
          <w:szCs w:val="22"/>
          <w:lang w:val="pl-PL" w:eastAsia="x-none"/>
        </w:rPr>
        <w:tab/>
        <w:t>Interakcje z innymi produktami leczniczymi i inne rodzaje interakcji</w:t>
      </w:r>
    </w:p>
    <w:p w14:paraId="3432B0AA" w14:textId="77777777" w:rsidR="00A40636" w:rsidRPr="00EE6859" w:rsidRDefault="00A40636" w:rsidP="00C90F10">
      <w:pPr>
        <w:keepNext/>
        <w:tabs>
          <w:tab w:val="left" w:pos="567"/>
        </w:tabs>
        <w:rPr>
          <w:color w:val="000000"/>
          <w:sz w:val="22"/>
          <w:szCs w:val="22"/>
          <w:lang w:val="pl-PL"/>
        </w:rPr>
      </w:pPr>
    </w:p>
    <w:p w14:paraId="17B04433" w14:textId="0F332033"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Jednoczesne stosowanie produktu GONAL</w:t>
      </w:r>
      <w:r w:rsidRPr="00EE6859">
        <w:rPr>
          <w:color w:val="000000"/>
          <w:szCs w:val="22"/>
          <w:lang w:val="pl-PL" w:eastAsia="x-none"/>
        </w:rPr>
        <w:noBreakHyphen/>
        <w:t>f z innymi produktami leczniczymi stosowanymi w</w:t>
      </w:r>
      <w:r w:rsidR="005806CC" w:rsidRPr="00EE6859">
        <w:rPr>
          <w:color w:val="000000"/>
          <w:szCs w:val="22"/>
          <w:lang w:val="pl-PL" w:eastAsia="x-none"/>
        </w:rPr>
        <w:t> </w:t>
      </w:r>
      <w:r w:rsidRPr="00EE6859">
        <w:rPr>
          <w:color w:val="000000"/>
          <w:szCs w:val="22"/>
          <w:lang w:val="pl-PL" w:eastAsia="x-none"/>
        </w:rPr>
        <w:t>wywołaniu owulacji (np. hCG, cytrynian klomifenu) może prowadzić do nasilenia odpowiedzi jajników, podczas gdy stosowanie agonistów lub antagonistów GnRH w celu wywołania braku wrażliwości przysadki mózgowej może zwiększać dawki produktu GONAL</w:t>
      </w:r>
      <w:r w:rsidRPr="00EE6859">
        <w:rPr>
          <w:color w:val="000000"/>
          <w:szCs w:val="22"/>
          <w:lang w:val="pl-PL" w:eastAsia="x-none"/>
        </w:rPr>
        <w:noBreakHyphen/>
        <w:t>f potrzebne do uzyskania właściwej odpowiedzi jajników. Nie odnotowano znaczących klinicznie interakcji z innymi lekami podczas leczenia produktem GONAL</w:t>
      </w:r>
      <w:r w:rsidRPr="00EE6859">
        <w:rPr>
          <w:color w:val="000000"/>
          <w:szCs w:val="22"/>
          <w:lang w:val="pl-PL" w:eastAsia="x-none"/>
        </w:rPr>
        <w:noBreakHyphen/>
        <w:t>f.</w:t>
      </w:r>
    </w:p>
    <w:p w14:paraId="60351538" w14:textId="77777777" w:rsidR="00A40636" w:rsidRPr="00EE6859" w:rsidRDefault="00A40636" w:rsidP="00C90F10">
      <w:pPr>
        <w:pStyle w:val="BodyText"/>
        <w:tabs>
          <w:tab w:val="clear" w:pos="5387"/>
          <w:tab w:val="left" w:pos="567"/>
        </w:tabs>
        <w:jc w:val="left"/>
        <w:rPr>
          <w:color w:val="000000"/>
          <w:szCs w:val="22"/>
          <w:lang w:val="pl-PL" w:eastAsia="x-none"/>
        </w:rPr>
      </w:pPr>
    </w:p>
    <w:p w14:paraId="6F7BE420"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4.6</w:t>
      </w:r>
      <w:r w:rsidRPr="00EE6859">
        <w:rPr>
          <w:b/>
          <w:color w:val="000000"/>
          <w:szCs w:val="22"/>
          <w:lang w:val="pl-PL" w:eastAsia="x-none"/>
        </w:rPr>
        <w:tab/>
        <w:t xml:space="preserve">Wpływ na </w:t>
      </w:r>
      <w:r w:rsidR="002A6B13" w:rsidRPr="00EE6859">
        <w:rPr>
          <w:b/>
          <w:color w:val="000000"/>
          <w:szCs w:val="22"/>
          <w:lang w:val="pl-PL" w:eastAsia="x-none"/>
        </w:rPr>
        <w:t xml:space="preserve">płodność, </w:t>
      </w:r>
      <w:r w:rsidRPr="00EE6859">
        <w:rPr>
          <w:b/>
          <w:color w:val="000000"/>
          <w:szCs w:val="22"/>
          <w:lang w:val="pl-PL" w:eastAsia="x-none"/>
        </w:rPr>
        <w:t>ciążę i laktację</w:t>
      </w:r>
    </w:p>
    <w:p w14:paraId="7EEB9735" w14:textId="77777777" w:rsidR="00A40636" w:rsidRPr="00EE6859" w:rsidRDefault="00A40636" w:rsidP="00C90F10">
      <w:pPr>
        <w:keepNext/>
        <w:tabs>
          <w:tab w:val="left" w:pos="567"/>
        </w:tabs>
        <w:rPr>
          <w:caps/>
          <w:color w:val="000000"/>
          <w:sz w:val="22"/>
          <w:szCs w:val="22"/>
          <w:lang w:val="pl-PL"/>
        </w:rPr>
      </w:pPr>
    </w:p>
    <w:p w14:paraId="2F14C890" w14:textId="77777777" w:rsidR="00A40636" w:rsidRPr="00EE6859" w:rsidRDefault="00A406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Ciąża</w:t>
      </w:r>
    </w:p>
    <w:p w14:paraId="4B5EFCFA" w14:textId="77777777" w:rsidR="0032480E" w:rsidRPr="00EE6859" w:rsidRDefault="0032480E" w:rsidP="00CB0095">
      <w:pPr>
        <w:keepNext/>
        <w:tabs>
          <w:tab w:val="left" w:pos="567"/>
        </w:tabs>
        <w:rPr>
          <w:color w:val="000000"/>
          <w:sz w:val="22"/>
          <w:szCs w:val="22"/>
          <w:lang w:val="pl-PL"/>
        </w:rPr>
      </w:pPr>
    </w:p>
    <w:p w14:paraId="161BD34C"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Brak wskazań do stosowania produktu GONAL</w:t>
      </w:r>
      <w:r w:rsidRPr="00EE6859">
        <w:rPr>
          <w:color w:val="000000"/>
          <w:sz w:val="22"/>
          <w:szCs w:val="22"/>
          <w:lang w:val="pl-PL"/>
        </w:rPr>
        <w:noBreakHyphen/>
        <w:t>f w czasie ciąży. Dane otrzymane z ograniczonej liczby (mniej niż 300 kobiet w ciąży) zastosowań produktu w okresie ciąży nie wskazują, że folitropina alfa wywołuje wady rozwojowe lub działa szkodliwie na płód/noworodka.</w:t>
      </w:r>
    </w:p>
    <w:p w14:paraId="4485C13B" w14:textId="77777777" w:rsidR="00A40636" w:rsidRPr="00EE6859" w:rsidRDefault="00A40636" w:rsidP="00C90F10">
      <w:pPr>
        <w:tabs>
          <w:tab w:val="left" w:pos="567"/>
        </w:tabs>
        <w:rPr>
          <w:color w:val="000000"/>
          <w:sz w:val="22"/>
          <w:szCs w:val="22"/>
          <w:lang w:val="pl-PL"/>
        </w:rPr>
      </w:pPr>
    </w:p>
    <w:p w14:paraId="5A52DE3B"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W badaniach na zwierzętach nie obserwowano działania teratogennego (patrz punkt 5.3).</w:t>
      </w:r>
    </w:p>
    <w:p w14:paraId="3824698E"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W przypadku ekspozycji w trakcie ciąży dane kliniczne nie są wystarczające do wykluczenia wpływu teratogennego produktu GONAL</w:t>
      </w:r>
      <w:r w:rsidRPr="00EE6859">
        <w:rPr>
          <w:color w:val="000000"/>
          <w:sz w:val="22"/>
          <w:szCs w:val="22"/>
          <w:lang w:val="pl-PL"/>
        </w:rPr>
        <w:noBreakHyphen/>
        <w:t>f.</w:t>
      </w:r>
    </w:p>
    <w:p w14:paraId="67F24A8B" w14:textId="77777777" w:rsidR="00A40636" w:rsidRPr="00EE6859" w:rsidRDefault="00A40636" w:rsidP="00C90F10">
      <w:pPr>
        <w:tabs>
          <w:tab w:val="left" w:pos="567"/>
        </w:tabs>
        <w:rPr>
          <w:color w:val="000000"/>
          <w:sz w:val="22"/>
          <w:szCs w:val="22"/>
          <w:lang w:val="pl-PL"/>
        </w:rPr>
      </w:pPr>
    </w:p>
    <w:p w14:paraId="5522AE28" w14:textId="77777777" w:rsidR="00A40636" w:rsidRPr="00EE6859" w:rsidRDefault="00A406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Karmienie piersią</w:t>
      </w:r>
    </w:p>
    <w:p w14:paraId="2E801172" w14:textId="77777777" w:rsidR="0032480E" w:rsidRPr="00EE6859" w:rsidRDefault="0032480E" w:rsidP="00C90F10">
      <w:pPr>
        <w:pStyle w:val="BodyText"/>
        <w:keepNext/>
        <w:tabs>
          <w:tab w:val="clear" w:pos="5387"/>
          <w:tab w:val="left" w:pos="567"/>
        </w:tabs>
        <w:jc w:val="left"/>
        <w:rPr>
          <w:color w:val="000000"/>
          <w:szCs w:val="22"/>
          <w:lang w:val="pl-PL" w:eastAsia="x-none"/>
        </w:rPr>
      </w:pPr>
    </w:p>
    <w:p w14:paraId="0229FEE3" w14:textId="3766FD66"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 xml:space="preserve">f nie jest wskazany </w:t>
      </w:r>
      <w:r w:rsidR="00E73D73" w:rsidRPr="00EE6859">
        <w:rPr>
          <w:color w:val="000000"/>
          <w:szCs w:val="22"/>
          <w:lang w:val="pl-PL" w:eastAsia="x-none"/>
        </w:rPr>
        <w:t xml:space="preserve">do stosowania </w:t>
      </w:r>
      <w:r w:rsidR="00D9605E" w:rsidRPr="00EE6859">
        <w:rPr>
          <w:color w:val="000000"/>
          <w:szCs w:val="22"/>
          <w:lang w:val="pl-PL" w:eastAsia="x-none"/>
        </w:rPr>
        <w:t xml:space="preserve">w okresie </w:t>
      </w:r>
      <w:r w:rsidRPr="00EE6859">
        <w:rPr>
          <w:color w:val="000000"/>
          <w:szCs w:val="22"/>
          <w:lang w:val="pl-PL" w:eastAsia="x-none"/>
        </w:rPr>
        <w:t>karmienia piersią.</w:t>
      </w:r>
    </w:p>
    <w:p w14:paraId="2023EDFC" w14:textId="77777777" w:rsidR="00A40636" w:rsidRPr="00EE6859" w:rsidRDefault="00A40636" w:rsidP="00C90F10">
      <w:pPr>
        <w:tabs>
          <w:tab w:val="left" w:pos="567"/>
        </w:tabs>
        <w:rPr>
          <w:color w:val="000000"/>
          <w:sz w:val="22"/>
          <w:szCs w:val="22"/>
          <w:lang w:val="pl-PL"/>
        </w:rPr>
      </w:pPr>
    </w:p>
    <w:p w14:paraId="1D6D93C6" w14:textId="77777777" w:rsidR="002A6B13" w:rsidRPr="00EE6859" w:rsidRDefault="002A6B13" w:rsidP="00C90F10">
      <w:pPr>
        <w:pStyle w:val="BodyText"/>
        <w:keepNext/>
        <w:tabs>
          <w:tab w:val="clear" w:pos="5387"/>
          <w:tab w:val="left" w:pos="567"/>
        </w:tabs>
        <w:jc w:val="left"/>
        <w:rPr>
          <w:color w:val="000000"/>
          <w:szCs w:val="22"/>
          <w:lang w:val="pl-PL" w:eastAsia="x-none"/>
        </w:rPr>
      </w:pPr>
      <w:r w:rsidRPr="00EE6859">
        <w:rPr>
          <w:color w:val="000000"/>
          <w:szCs w:val="22"/>
          <w:u w:val="single"/>
          <w:lang w:val="pl-PL" w:eastAsia="x-none"/>
        </w:rPr>
        <w:t>Płodność</w:t>
      </w:r>
    </w:p>
    <w:p w14:paraId="0FCAD864" w14:textId="77777777" w:rsidR="0032480E" w:rsidRPr="00EE6859" w:rsidRDefault="0032480E" w:rsidP="00C90F10">
      <w:pPr>
        <w:keepNext/>
        <w:tabs>
          <w:tab w:val="left" w:pos="567"/>
        </w:tabs>
        <w:rPr>
          <w:color w:val="000000"/>
          <w:sz w:val="22"/>
          <w:szCs w:val="22"/>
          <w:lang w:val="pl-PL"/>
        </w:rPr>
      </w:pPr>
    </w:p>
    <w:p w14:paraId="73DC3669" w14:textId="77777777" w:rsidR="002A6B13" w:rsidRPr="00EE6859" w:rsidRDefault="002A6B13"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jest wskazany do stosowania w niepłodności (patrz punkt 4.1).</w:t>
      </w:r>
    </w:p>
    <w:p w14:paraId="6220624A" w14:textId="77777777" w:rsidR="002A6B13" w:rsidRPr="00EE6859" w:rsidRDefault="002A6B13" w:rsidP="00C90F10">
      <w:pPr>
        <w:tabs>
          <w:tab w:val="left" w:pos="567"/>
        </w:tabs>
        <w:rPr>
          <w:color w:val="000000"/>
          <w:sz w:val="22"/>
          <w:szCs w:val="22"/>
          <w:lang w:val="pl-PL"/>
        </w:rPr>
      </w:pPr>
    </w:p>
    <w:p w14:paraId="0F678C60"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4.7</w:t>
      </w:r>
      <w:r w:rsidRPr="00EE6859">
        <w:rPr>
          <w:b/>
          <w:color w:val="000000"/>
          <w:szCs w:val="22"/>
          <w:lang w:val="pl-PL" w:eastAsia="x-none"/>
        </w:rPr>
        <w:tab/>
        <w:t>Wpływ na zdolność prowadzenia pojazdów i obsługiwania maszyn</w:t>
      </w:r>
    </w:p>
    <w:p w14:paraId="1280EA09" w14:textId="77777777" w:rsidR="00A40636" w:rsidRPr="00EE6859" w:rsidRDefault="00A40636" w:rsidP="00C90F10">
      <w:pPr>
        <w:pStyle w:val="NormalIndent"/>
        <w:keepNext/>
        <w:tabs>
          <w:tab w:val="left" w:pos="567"/>
        </w:tabs>
        <w:spacing w:before="0"/>
        <w:ind w:left="0"/>
        <w:rPr>
          <w:color w:val="000000"/>
          <w:sz w:val="22"/>
          <w:szCs w:val="22"/>
          <w:lang w:val="pl-PL"/>
        </w:rPr>
      </w:pPr>
    </w:p>
    <w:p w14:paraId="49785923" w14:textId="776A82CA" w:rsidR="006973A8" w:rsidRPr="00EE6859" w:rsidRDefault="006973A8"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nie ma wpływu lub wywiera nieistotny wpływ na zdolność prowadzenia pojazdów i obsługiwania maszyn.</w:t>
      </w:r>
    </w:p>
    <w:p w14:paraId="529D5DAC" w14:textId="77777777" w:rsidR="00A40636" w:rsidRPr="00EE6859" w:rsidRDefault="00A40636" w:rsidP="00C90F10">
      <w:pPr>
        <w:tabs>
          <w:tab w:val="left" w:pos="567"/>
        </w:tabs>
        <w:rPr>
          <w:color w:val="000000"/>
          <w:sz w:val="22"/>
          <w:szCs w:val="22"/>
          <w:lang w:val="pl-PL"/>
        </w:rPr>
      </w:pPr>
    </w:p>
    <w:p w14:paraId="7A1F80FF"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4.8</w:t>
      </w:r>
      <w:r w:rsidRPr="00EE6859">
        <w:rPr>
          <w:b/>
          <w:color w:val="000000"/>
          <w:szCs w:val="22"/>
          <w:lang w:val="pl-PL" w:eastAsia="x-none"/>
        </w:rPr>
        <w:tab/>
        <w:t>Działania niepożądane</w:t>
      </w:r>
    </w:p>
    <w:p w14:paraId="25A4BDF6" w14:textId="77777777" w:rsidR="00A40636" w:rsidRPr="00EE6859" w:rsidRDefault="00A40636" w:rsidP="00C90F10">
      <w:pPr>
        <w:pStyle w:val="NormalIndent"/>
        <w:keepNext/>
        <w:spacing w:before="0"/>
        <w:ind w:left="0"/>
        <w:rPr>
          <w:color w:val="000000"/>
          <w:sz w:val="22"/>
          <w:szCs w:val="22"/>
          <w:lang w:val="pl-PL"/>
        </w:rPr>
      </w:pPr>
    </w:p>
    <w:p w14:paraId="3C183BA4" w14:textId="77777777" w:rsidR="00F05064" w:rsidRPr="00EE6859" w:rsidRDefault="00F05064" w:rsidP="00C90F10">
      <w:pPr>
        <w:pStyle w:val="NormalIndent"/>
        <w:keepNext/>
        <w:spacing w:before="0"/>
        <w:ind w:left="0"/>
        <w:rPr>
          <w:color w:val="000000"/>
          <w:sz w:val="22"/>
          <w:szCs w:val="22"/>
          <w:u w:val="single"/>
          <w:lang w:val="pl-PL"/>
        </w:rPr>
      </w:pPr>
      <w:r w:rsidRPr="00EE6859">
        <w:rPr>
          <w:color w:val="000000"/>
          <w:sz w:val="22"/>
          <w:szCs w:val="22"/>
          <w:u w:val="single"/>
          <w:lang w:val="pl-PL"/>
        </w:rPr>
        <w:t>Podsumowanie profilu bezpieczeństwa</w:t>
      </w:r>
    </w:p>
    <w:p w14:paraId="08B4E20A" w14:textId="77777777" w:rsidR="008F2241" w:rsidRPr="00EE6859" w:rsidRDefault="008F2241" w:rsidP="00C90F10">
      <w:pPr>
        <w:pStyle w:val="NormalIndent"/>
        <w:keepNext/>
        <w:spacing w:before="0"/>
        <w:ind w:left="0"/>
        <w:rPr>
          <w:color w:val="000000"/>
          <w:sz w:val="22"/>
          <w:szCs w:val="22"/>
          <w:lang w:val="pl-PL"/>
        </w:rPr>
      </w:pPr>
    </w:p>
    <w:p w14:paraId="1E505CD9" w14:textId="77777777" w:rsidR="00A40636" w:rsidRPr="00EE6859" w:rsidRDefault="00A40636" w:rsidP="00C90F10">
      <w:pPr>
        <w:pStyle w:val="NormalIndent"/>
        <w:keepNext/>
        <w:spacing w:before="0"/>
        <w:ind w:left="0"/>
        <w:rPr>
          <w:color w:val="000000"/>
          <w:sz w:val="22"/>
          <w:szCs w:val="22"/>
          <w:lang w:val="pl-PL"/>
        </w:rPr>
      </w:pPr>
      <w:r w:rsidRPr="00EE6859">
        <w:rPr>
          <w:color w:val="000000"/>
          <w:sz w:val="22"/>
          <w:szCs w:val="22"/>
          <w:lang w:val="pl-PL"/>
        </w:rPr>
        <w:t>Najczęściej zgłaszane działania niepożądane to ból głowy, torbiele jajników oraz miejscowe reakcje w</w:t>
      </w:r>
      <w:r w:rsidR="00E73D73" w:rsidRPr="00EE6859">
        <w:rPr>
          <w:color w:val="000000"/>
          <w:sz w:val="22"/>
          <w:szCs w:val="22"/>
          <w:lang w:val="pl-PL"/>
        </w:rPr>
        <w:t> </w:t>
      </w:r>
      <w:r w:rsidRPr="00EE6859">
        <w:rPr>
          <w:color w:val="000000"/>
          <w:sz w:val="22"/>
          <w:szCs w:val="22"/>
          <w:lang w:val="pl-PL"/>
        </w:rPr>
        <w:t>miejscu wstrzyknięcia (np. ból, rumień, krwiak, obrzęk i (lub) podrażnienie w miejscu wstrzyknięcia).</w:t>
      </w:r>
    </w:p>
    <w:p w14:paraId="0C06A1B0" w14:textId="77777777" w:rsidR="00A40636" w:rsidRPr="00EE6859" w:rsidRDefault="00A40636" w:rsidP="00C90F10">
      <w:pPr>
        <w:pStyle w:val="NormalIndent"/>
        <w:spacing w:before="0"/>
        <w:ind w:left="0"/>
        <w:rPr>
          <w:color w:val="000000"/>
          <w:sz w:val="22"/>
          <w:szCs w:val="22"/>
          <w:lang w:val="pl-PL"/>
        </w:rPr>
      </w:pPr>
    </w:p>
    <w:p w14:paraId="7575A0E5" w14:textId="77777777" w:rsidR="00A40636" w:rsidRPr="00EE6859" w:rsidRDefault="00A40636" w:rsidP="00C90F10">
      <w:pPr>
        <w:pStyle w:val="NormalIndent"/>
        <w:spacing w:before="0"/>
        <w:ind w:left="0"/>
        <w:rPr>
          <w:color w:val="000000"/>
          <w:sz w:val="22"/>
          <w:szCs w:val="22"/>
          <w:lang w:val="pl-PL"/>
        </w:rPr>
      </w:pPr>
      <w:r w:rsidRPr="00EE6859">
        <w:rPr>
          <w:color w:val="000000"/>
          <w:sz w:val="22"/>
          <w:szCs w:val="22"/>
          <w:lang w:val="pl-PL"/>
        </w:rPr>
        <w:t>Często zgłaszano łagodny lub umiarkowany zespół nadmiernej stymulacji jajników (OHSS), który należy traktować jako ryzyko wewnątrzpochodne procedury stymulacji. Do ciężkiego OHSS dochodzi niezbyt często (patrz punkt 4.4).</w:t>
      </w:r>
    </w:p>
    <w:p w14:paraId="3CAA67BA" w14:textId="77777777" w:rsidR="00A40636" w:rsidRPr="00EE6859" w:rsidRDefault="00A40636" w:rsidP="00C90F10">
      <w:pPr>
        <w:pStyle w:val="NormalIndent"/>
        <w:spacing w:before="0"/>
        <w:ind w:left="0"/>
        <w:rPr>
          <w:color w:val="000000"/>
          <w:sz w:val="22"/>
          <w:szCs w:val="22"/>
          <w:lang w:val="pl-PL"/>
        </w:rPr>
      </w:pPr>
    </w:p>
    <w:p w14:paraId="705A3232" w14:textId="77777777" w:rsidR="00B13F44" w:rsidRPr="00EE6859" w:rsidRDefault="00B13F44" w:rsidP="00C90F10">
      <w:pPr>
        <w:pStyle w:val="NormalIndent"/>
        <w:spacing w:before="0"/>
        <w:ind w:left="0"/>
        <w:rPr>
          <w:color w:val="000000"/>
          <w:sz w:val="22"/>
          <w:szCs w:val="22"/>
          <w:lang w:val="pl-PL"/>
        </w:rPr>
      </w:pPr>
      <w:r w:rsidRPr="00EE6859">
        <w:rPr>
          <w:color w:val="000000"/>
          <w:sz w:val="22"/>
          <w:szCs w:val="22"/>
          <w:lang w:val="pl-PL"/>
        </w:rPr>
        <w:t>Bardzo rzadko mogą wystąpić powikłania zakrzepowo-zatorowe (patrz punkt 4.4).</w:t>
      </w:r>
    </w:p>
    <w:p w14:paraId="4F448A05" w14:textId="77777777" w:rsidR="00A40636" w:rsidRPr="00EE6859" w:rsidRDefault="00A40636" w:rsidP="00C90F10">
      <w:pPr>
        <w:pStyle w:val="NormalIndent"/>
        <w:spacing w:before="0"/>
        <w:ind w:left="0"/>
        <w:rPr>
          <w:color w:val="000000"/>
          <w:sz w:val="22"/>
          <w:szCs w:val="22"/>
          <w:lang w:val="pl-PL"/>
        </w:rPr>
      </w:pPr>
    </w:p>
    <w:p w14:paraId="136FC45A" w14:textId="77777777" w:rsidR="00F05064" w:rsidRPr="00EE6859" w:rsidRDefault="00F05064" w:rsidP="00C90F10">
      <w:pPr>
        <w:pStyle w:val="NormalIndent"/>
        <w:keepNext/>
        <w:spacing w:before="0"/>
        <w:ind w:left="0"/>
        <w:rPr>
          <w:color w:val="000000"/>
          <w:sz w:val="22"/>
          <w:szCs w:val="22"/>
          <w:u w:val="single"/>
          <w:lang w:val="pl-PL"/>
        </w:rPr>
      </w:pPr>
      <w:r w:rsidRPr="00EE6859">
        <w:rPr>
          <w:color w:val="000000"/>
          <w:sz w:val="22"/>
          <w:szCs w:val="22"/>
          <w:u w:val="single"/>
          <w:lang w:val="pl-PL"/>
        </w:rPr>
        <w:t>Lista działań niepożądanych</w:t>
      </w:r>
    </w:p>
    <w:p w14:paraId="41CC5EB4" w14:textId="77777777" w:rsidR="008F2241" w:rsidRPr="00EE6859" w:rsidRDefault="008F2241" w:rsidP="00C90F10">
      <w:pPr>
        <w:pStyle w:val="NormalIndent"/>
        <w:keepNext/>
        <w:spacing w:before="0"/>
        <w:ind w:left="0"/>
        <w:rPr>
          <w:color w:val="000000"/>
          <w:sz w:val="22"/>
          <w:szCs w:val="22"/>
          <w:lang w:val="pl-PL"/>
        </w:rPr>
      </w:pPr>
    </w:p>
    <w:p w14:paraId="5859E719" w14:textId="3F09C115" w:rsidR="00A40636" w:rsidRPr="00EE6859" w:rsidRDefault="00A40636" w:rsidP="00C90F10">
      <w:pPr>
        <w:pStyle w:val="NormalIndent"/>
        <w:spacing w:before="0"/>
        <w:ind w:left="0"/>
        <w:rPr>
          <w:bCs/>
          <w:color w:val="000000"/>
          <w:sz w:val="22"/>
          <w:szCs w:val="22"/>
          <w:lang w:val="pl-PL"/>
        </w:rPr>
      </w:pPr>
      <w:r w:rsidRPr="00EE6859">
        <w:rPr>
          <w:color w:val="000000"/>
          <w:sz w:val="22"/>
          <w:szCs w:val="22"/>
          <w:lang w:val="pl-PL"/>
        </w:rPr>
        <w:t>W celu określenia częstości stosowane są następujące definicje:</w:t>
      </w:r>
      <w:r w:rsidR="008F2241" w:rsidRPr="00EE6859">
        <w:rPr>
          <w:color w:val="000000"/>
          <w:sz w:val="22"/>
          <w:szCs w:val="22"/>
          <w:lang w:val="pl-PL"/>
        </w:rPr>
        <w:t xml:space="preserve"> </w:t>
      </w:r>
      <w:r w:rsidR="008F2241" w:rsidRPr="00EE6859">
        <w:rPr>
          <w:bCs/>
          <w:color w:val="000000"/>
          <w:sz w:val="22"/>
          <w:szCs w:val="22"/>
          <w:lang w:val="pl-PL"/>
        </w:rPr>
        <w:t>b</w:t>
      </w:r>
      <w:r w:rsidRPr="00EE6859">
        <w:rPr>
          <w:bCs/>
          <w:color w:val="000000"/>
          <w:sz w:val="22"/>
          <w:szCs w:val="22"/>
          <w:lang w:val="pl-PL"/>
        </w:rPr>
        <w:t>ardzo często (</w:t>
      </w:r>
      <w:r w:rsidR="00F83AFE" w:rsidRPr="00EE6859">
        <w:rPr>
          <w:bCs/>
          <w:color w:val="000000"/>
          <w:sz w:val="22"/>
          <w:szCs w:val="22"/>
          <w:lang w:val="pl-PL"/>
        </w:rPr>
        <w:t>≥</w:t>
      </w:r>
      <w:r w:rsidRPr="00EE6859">
        <w:rPr>
          <w:bCs/>
          <w:color w:val="000000"/>
          <w:sz w:val="22"/>
          <w:szCs w:val="22"/>
          <w:lang w:val="pl-PL"/>
        </w:rPr>
        <w:t>1/10)</w:t>
      </w:r>
      <w:r w:rsidR="008F2241" w:rsidRPr="00EE6859">
        <w:rPr>
          <w:bCs/>
          <w:color w:val="000000"/>
          <w:sz w:val="22"/>
          <w:szCs w:val="22"/>
          <w:lang w:val="pl-PL"/>
        </w:rPr>
        <w:t>, c</w:t>
      </w:r>
      <w:r w:rsidRPr="00EE6859">
        <w:rPr>
          <w:bCs/>
          <w:color w:val="000000"/>
          <w:sz w:val="22"/>
          <w:szCs w:val="22"/>
          <w:lang w:val="pl-PL"/>
        </w:rPr>
        <w:t>zęsto (</w:t>
      </w:r>
      <w:r w:rsidR="00F83AFE" w:rsidRPr="00EE6859">
        <w:rPr>
          <w:bCs/>
          <w:color w:val="000000"/>
          <w:sz w:val="22"/>
          <w:szCs w:val="22"/>
          <w:lang w:val="pl-PL"/>
        </w:rPr>
        <w:t>≥</w:t>
      </w:r>
      <w:r w:rsidRPr="00EE6859">
        <w:rPr>
          <w:bCs/>
          <w:color w:val="000000"/>
          <w:sz w:val="22"/>
          <w:szCs w:val="22"/>
          <w:lang w:val="pl-PL"/>
        </w:rPr>
        <w:t>1/100 do &lt;1/10)</w:t>
      </w:r>
      <w:r w:rsidR="008F2241" w:rsidRPr="00EE6859">
        <w:rPr>
          <w:bCs/>
          <w:color w:val="000000"/>
          <w:sz w:val="22"/>
          <w:szCs w:val="22"/>
          <w:lang w:val="pl-PL"/>
        </w:rPr>
        <w:t>, n</w:t>
      </w:r>
      <w:r w:rsidRPr="00EE6859">
        <w:rPr>
          <w:bCs/>
          <w:color w:val="000000"/>
          <w:sz w:val="22"/>
          <w:szCs w:val="22"/>
          <w:lang w:val="pl-PL"/>
        </w:rPr>
        <w:t>iezbyt często (</w:t>
      </w:r>
      <w:r w:rsidR="00F83AFE" w:rsidRPr="00EE6859">
        <w:rPr>
          <w:bCs/>
          <w:color w:val="000000"/>
          <w:sz w:val="22"/>
          <w:szCs w:val="22"/>
          <w:lang w:val="pl-PL"/>
        </w:rPr>
        <w:t>≥</w:t>
      </w:r>
      <w:r w:rsidRPr="00EE6859">
        <w:rPr>
          <w:bCs/>
          <w:color w:val="000000"/>
          <w:sz w:val="22"/>
          <w:szCs w:val="22"/>
          <w:lang w:val="pl-PL"/>
        </w:rPr>
        <w:t>1/1 000 do &lt;1/100)</w:t>
      </w:r>
      <w:r w:rsidR="008F2241" w:rsidRPr="00EE6859">
        <w:rPr>
          <w:bCs/>
          <w:color w:val="000000"/>
          <w:sz w:val="22"/>
          <w:szCs w:val="22"/>
          <w:lang w:val="pl-PL"/>
        </w:rPr>
        <w:t>, r</w:t>
      </w:r>
      <w:r w:rsidRPr="00EE6859">
        <w:rPr>
          <w:bCs/>
          <w:color w:val="000000"/>
          <w:sz w:val="22"/>
          <w:szCs w:val="22"/>
          <w:lang w:val="pl-PL"/>
        </w:rPr>
        <w:t>zadko (</w:t>
      </w:r>
      <w:r w:rsidR="00F83AFE" w:rsidRPr="00EE6859">
        <w:rPr>
          <w:bCs/>
          <w:color w:val="000000"/>
          <w:sz w:val="22"/>
          <w:szCs w:val="22"/>
          <w:lang w:val="pl-PL"/>
        </w:rPr>
        <w:t>≥</w:t>
      </w:r>
      <w:r w:rsidRPr="00EE6859">
        <w:rPr>
          <w:bCs/>
          <w:color w:val="000000"/>
          <w:sz w:val="22"/>
          <w:szCs w:val="22"/>
          <w:lang w:val="pl-PL"/>
        </w:rPr>
        <w:t>1/10 000 do &lt;1/1 000)</w:t>
      </w:r>
      <w:r w:rsidR="008F2241" w:rsidRPr="00EE6859">
        <w:rPr>
          <w:bCs/>
          <w:color w:val="000000"/>
          <w:sz w:val="22"/>
          <w:szCs w:val="22"/>
          <w:lang w:val="pl-PL"/>
        </w:rPr>
        <w:t>, b</w:t>
      </w:r>
      <w:r w:rsidRPr="00EE6859">
        <w:rPr>
          <w:bCs/>
          <w:color w:val="000000"/>
          <w:sz w:val="22"/>
          <w:szCs w:val="22"/>
          <w:lang w:val="pl-PL"/>
        </w:rPr>
        <w:t>ardzo rzadko (</w:t>
      </w:r>
      <w:r w:rsidRPr="00EE6859">
        <w:rPr>
          <w:color w:val="000000"/>
          <w:sz w:val="22"/>
          <w:szCs w:val="22"/>
          <w:lang w:val="pl-PL"/>
        </w:rPr>
        <w:t>&lt;</w:t>
      </w:r>
      <w:r w:rsidRPr="00EE6859">
        <w:rPr>
          <w:bCs/>
          <w:color w:val="000000"/>
          <w:sz w:val="22"/>
          <w:szCs w:val="22"/>
          <w:lang w:val="pl-PL"/>
        </w:rPr>
        <w:t>1/10 000)</w:t>
      </w:r>
      <w:r w:rsidR="008F2241" w:rsidRPr="00EE6859">
        <w:rPr>
          <w:bCs/>
          <w:color w:val="000000"/>
          <w:sz w:val="22"/>
          <w:szCs w:val="22"/>
          <w:lang w:val="pl-PL"/>
        </w:rPr>
        <w:t>.</w:t>
      </w:r>
    </w:p>
    <w:p w14:paraId="0C037D68" w14:textId="77777777" w:rsidR="00A40636" w:rsidRPr="00EE6859" w:rsidRDefault="00A40636" w:rsidP="00C90F10">
      <w:pPr>
        <w:pStyle w:val="NormalIndent"/>
        <w:spacing w:before="0"/>
        <w:ind w:left="0"/>
        <w:rPr>
          <w:bCs/>
          <w:color w:val="000000"/>
          <w:sz w:val="22"/>
          <w:szCs w:val="22"/>
          <w:lang w:val="pl-PL"/>
        </w:rPr>
      </w:pPr>
    </w:p>
    <w:p w14:paraId="7CEEB1A7" w14:textId="77777777" w:rsidR="00A40636" w:rsidRPr="00EE6859" w:rsidRDefault="00A406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kobiet</w:t>
      </w:r>
    </w:p>
    <w:p w14:paraId="6C2260AE" w14:textId="77777777" w:rsidR="00A40636" w:rsidRPr="00EE6859" w:rsidRDefault="00A40636" w:rsidP="00C90F10">
      <w:pPr>
        <w:pStyle w:val="NormalIndent"/>
        <w:keepNext/>
        <w:spacing w:before="0"/>
        <w:ind w:left="1701" w:hanging="1701"/>
        <w:rPr>
          <w:color w:val="000000"/>
          <w:sz w:val="22"/>
          <w:szCs w:val="22"/>
          <w:u w:val="single"/>
          <w:lang w:val="pl-PL"/>
        </w:rPr>
      </w:pPr>
    </w:p>
    <w:p w14:paraId="7DE3EDB7"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2C238516"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r>
      <w:r w:rsidR="00E73D73" w:rsidRPr="00EE6859">
        <w:rPr>
          <w:bCs/>
          <w:color w:val="000000"/>
          <w:sz w:val="22"/>
          <w:szCs w:val="22"/>
          <w:lang w:val="pl-PL"/>
        </w:rPr>
        <w:t>ł</w:t>
      </w:r>
      <w:r w:rsidRPr="00EE6859">
        <w:rPr>
          <w:bCs/>
          <w:color w:val="000000"/>
          <w:sz w:val="22"/>
          <w:szCs w:val="22"/>
          <w:lang w:val="pl-PL"/>
        </w:rPr>
        <w:t>agodne do ciężkich reakcje nadwrażliwości łącznie z reakcjami anafilaktycznymi i</w:t>
      </w:r>
      <w:r w:rsidR="00E73D73" w:rsidRPr="00EE6859">
        <w:rPr>
          <w:bCs/>
          <w:color w:val="000000"/>
          <w:sz w:val="22"/>
          <w:szCs w:val="22"/>
          <w:lang w:val="pl-PL"/>
        </w:rPr>
        <w:t> </w:t>
      </w:r>
      <w:r w:rsidRPr="00EE6859">
        <w:rPr>
          <w:bCs/>
          <w:color w:val="000000"/>
          <w:sz w:val="22"/>
          <w:szCs w:val="22"/>
          <w:lang w:val="pl-PL"/>
        </w:rPr>
        <w:t>wstrząsem</w:t>
      </w:r>
    </w:p>
    <w:p w14:paraId="69B55D5A" w14:textId="77777777" w:rsidR="00A40636" w:rsidRPr="00EE6859" w:rsidRDefault="00A40636" w:rsidP="00C90F10">
      <w:pPr>
        <w:pStyle w:val="NormalIndent"/>
        <w:spacing w:before="0"/>
        <w:ind w:left="1701" w:hanging="1701"/>
        <w:rPr>
          <w:bCs/>
          <w:color w:val="000000"/>
          <w:sz w:val="22"/>
          <w:szCs w:val="22"/>
          <w:lang w:val="pl-PL"/>
        </w:rPr>
      </w:pPr>
    </w:p>
    <w:p w14:paraId="6DCB4705"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nerwowego</w:t>
      </w:r>
    </w:p>
    <w:p w14:paraId="2A70784A" w14:textId="77777777" w:rsidR="00A40636" w:rsidRPr="00EE6859" w:rsidRDefault="00A406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r>
      <w:r w:rsidR="00E73D73" w:rsidRPr="00EE6859">
        <w:rPr>
          <w:color w:val="000000"/>
          <w:sz w:val="22"/>
          <w:szCs w:val="22"/>
          <w:lang w:val="pl-PL"/>
        </w:rPr>
        <w:t>b</w:t>
      </w:r>
      <w:r w:rsidRPr="00EE6859">
        <w:rPr>
          <w:color w:val="000000"/>
          <w:sz w:val="22"/>
          <w:szCs w:val="22"/>
          <w:lang w:val="pl-PL"/>
        </w:rPr>
        <w:t>ól głowy</w:t>
      </w:r>
    </w:p>
    <w:p w14:paraId="37C370E5" w14:textId="77777777" w:rsidR="00A40636" w:rsidRPr="00EE6859" w:rsidRDefault="00A40636" w:rsidP="00C90F10">
      <w:pPr>
        <w:pStyle w:val="NormalIndent"/>
        <w:spacing w:before="0"/>
        <w:ind w:left="1701" w:hanging="1701"/>
        <w:rPr>
          <w:color w:val="000000"/>
          <w:sz w:val="22"/>
          <w:szCs w:val="22"/>
          <w:u w:val="single"/>
          <w:lang w:val="pl-PL"/>
        </w:rPr>
      </w:pPr>
    </w:p>
    <w:p w14:paraId="5FCEDC01"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naczyniowe</w:t>
      </w:r>
    </w:p>
    <w:p w14:paraId="1DDAF1E6" w14:textId="74411B31" w:rsidR="00B13F44" w:rsidRPr="00EE6859" w:rsidRDefault="00B13F44"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r>
      <w:r w:rsidR="00E73D73" w:rsidRPr="00EE6859">
        <w:rPr>
          <w:bCs/>
          <w:color w:val="000000"/>
          <w:sz w:val="22"/>
          <w:szCs w:val="22"/>
          <w:lang w:val="pl-PL"/>
        </w:rPr>
        <w:t>p</w:t>
      </w:r>
      <w:r w:rsidRPr="00EE6859">
        <w:rPr>
          <w:bCs/>
          <w:color w:val="000000"/>
          <w:sz w:val="22"/>
          <w:szCs w:val="22"/>
          <w:lang w:val="pl-PL"/>
        </w:rPr>
        <w:t>owikłania zakrzepowo-zatorowe</w:t>
      </w:r>
      <w:r w:rsidR="003A36B6" w:rsidRPr="00EE6859">
        <w:rPr>
          <w:bCs/>
          <w:color w:val="000000"/>
          <w:sz w:val="22"/>
          <w:szCs w:val="22"/>
          <w:lang w:val="pl-PL"/>
        </w:rPr>
        <w:t xml:space="preserve"> (zarówno w powiązaniu z OHSS, jak i </w:t>
      </w:r>
      <w:r w:rsidR="006B731B" w:rsidRPr="00EE6859">
        <w:rPr>
          <w:bCs/>
          <w:color w:val="000000"/>
          <w:sz w:val="22"/>
          <w:szCs w:val="22"/>
          <w:lang w:val="pl-PL"/>
        </w:rPr>
        <w:t>niezwiązane z OHSS</w:t>
      </w:r>
      <w:r w:rsidR="003A36B6" w:rsidRPr="00EE6859">
        <w:rPr>
          <w:bCs/>
          <w:color w:val="000000"/>
          <w:sz w:val="22"/>
          <w:szCs w:val="22"/>
          <w:lang w:val="pl-PL"/>
        </w:rPr>
        <w:t>)</w:t>
      </w:r>
    </w:p>
    <w:p w14:paraId="737ECEBB" w14:textId="77777777" w:rsidR="00A40636" w:rsidRPr="00EE6859" w:rsidRDefault="00A40636" w:rsidP="00C90F10">
      <w:pPr>
        <w:pStyle w:val="NormalIndent"/>
        <w:spacing w:before="0"/>
        <w:ind w:left="1701" w:hanging="1701"/>
        <w:rPr>
          <w:bCs/>
          <w:color w:val="000000"/>
          <w:sz w:val="22"/>
          <w:szCs w:val="22"/>
          <w:lang w:val="pl-PL"/>
        </w:rPr>
      </w:pPr>
    </w:p>
    <w:p w14:paraId="62CDD564"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0D80481B"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r>
      <w:r w:rsidR="00E73D73" w:rsidRPr="00EE6859">
        <w:rPr>
          <w:bCs/>
          <w:color w:val="000000"/>
          <w:sz w:val="22"/>
          <w:szCs w:val="22"/>
          <w:lang w:val="pl-PL"/>
        </w:rPr>
        <w:t>z</w:t>
      </w:r>
      <w:r w:rsidRPr="00EE6859">
        <w:rPr>
          <w:bCs/>
          <w:color w:val="000000"/>
          <w:sz w:val="22"/>
          <w:szCs w:val="22"/>
          <w:lang w:val="pl-PL"/>
        </w:rPr>
        <w:t>aostrzenie lub nasilenie astmy</w:t>
      </w:r>
    </w:p>
    <w:p w14:paraId="0D5AE112" w14:textId="77777777" w:rsidR="00A40636" w:rsidRPr="00EE6859" w:rsidRDefault="00A40636" w:rsidP="00C90F10">
      <w:pPr>
        <w:pStyle w:val="NormalIndent"/>
        <w:spacing w:before="0"/>
        <w:ind w:left="1701" w:hanging="1701"/>
        <w:rPr>
          <w:color w:val="000000"/>
          <w:sz w:val="22"/>
          <w:szCs w:val="22"/>
          <w:lang w:val="pl-PL"/>
        </w:rPr>
      </w:pPr>
    </w:p>
    <w:p w14:paraId="727917EC"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żołądka i jelit</w:t>
      </w:r>
    </w:p>
    <w:p w14:paraId="2A97B544" w14:textId="77777777" w:rsidR="00A40636" w:rsidRPr="00EE6859" w:rsidRDefault="00A406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color w:val="000000"/>
          <w:sz w:val="22"/>
          <w:szCs w:val="22"/>
          <w:lang w:val="pl-PL"/>
        </w:rPr>
        <w:t>:</w:t>
      </w:r>
      <w:r w:rsidRPr="00EE6859">
        <w:rPr>
          <w:color w:val="000000"/>
          <w:sz w:val="22"/>
          <w:szCs w:val="22"/>
          <w:lang w:val="pl-PL"/>
        </w:rPr>
        <w:tab/>
      </w:r>
      <w:r w:rsidR="00E73D73" w:rsidRPr="00EE6859">
        <w:rPr>
          <w:color w:val="000000"/>
          <w:sz w:val="22"/>
          <w:szCs w:val="22"/>
          <w:lang w:val="pl-PL"/>
        </w:rPr>
        <w:t>b</w:t>
      </w:r>
      <w:r w:rsidRPr="00EE6859">
        <w:rPr>
          <w:color w:val="000000"/>
          <w:sz w:val="22"/>
          <w:szCs w:val="22"/>
          <w:lang w:val="pl-PL"/>
        </w:rPr>
        <w:t>ól brzucha, wzdęcia brzucha, dolegliwości brzucha, nudności, wymioty, biegunka</w:t>
      </w:r>
    </w:p>
    <w:p w14:paraId="1911C759" w14:textId="77777777" w:rsidR="00A40636" w:rsidRPr="00EE6859" w:rsidRDefault="00A40636" w:rsidP="00C90F10">
      <w:pPr>
        <w:pStyle w:val="NormalIndent"/>
        <w:spacing w:before="0"/>
        <w:ind w:left="1701" w:hanging="1701"/>
        <w:rPr>
          <w:color w:val="000000"/>
          <w:sz w:val="22"/>
          <w:szCs w:val="22"/>
          <w:lang w:val="pl-PL"/>
        </w:rPr>
      </w:pPr>
    </w:p>
    <w:p w14:paraId="5A196C69"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1C60D223" w14:textId="77777777" w:rsidR="00A40636" w:rsidRPr="00EE6859" w:rsidRDefault="00A40636" w:rsidP="00C90F10">
      <w:pPr>
        <w:pStyle w:val="NormalIndent"/>
        <w:keepNext/>
        <w:spacing w:before="0"/>
        <w:ind w:left="1701" w:hanging="1701"/>
        <w:rPr>
          <w:bCs/>
          <w:color w:val="000000"/>
          <w:sz w:val="22"/>
          <w:szCs w:val="22"/>
          <w:lang w:val="pl-PL"/>
        </w:rPr>
      </w:pPr>
      <w:r w:rsidRPr="00EE6859">
        <w:rPr>
          <w:bCs/>
          <w:color w:val="000000"/>
          <w:sz w:val="22"/>
          <w:szCs w:val="22"/>
          <w:lang w:val="pl-PL"/>
        </w:rPr>
        <w:t>Bardzo często:</w:t>
      </w:r>
      <w:r w:rsidRPr="00EE6859">
        <w:rPr>
          <w:bCs/>
          <w:color w:val="000000"/>
          <w:sz w:val="22"/>
          <w:szCs w:val="22"/>
          <w:lang w:val="pl-PL"/>
        </w:rPr>
        <w:tab/>
      </w:r>
      <w:r w:rsidR="00E73D73" w:rsidRPr="00EE6859">
        <w:rPr>
          <w:bCs/>
          <w:color w:val="000000"/>
          <w:sz w:val="22"/>
          <w:szCs w:val="22"/>
          <w:lang w:val="pl-PL"/>
        </w:rPr>
        <w:t>t</w:t>
      </w:r>
      <w:r w:rsidRPr="00EE6859">
        <w:rPr>
          <w:bCs/>
          <w:color w:val="000000"/>
          <w:sz w:val="22"/>
          <w:szCs w:val="22"/>
          <w:lang w:val="pl-PL"/>
        </w:rPr>
        <w:t>orbiele jajników</w:t>
      </w:r>
    </w:p>
    <w:p w14:paraId="496A41F6" w14:textId="77777777" w:rsidR="00A40636" w:rsidRPr="00EE6859" w:rsidRDefault="00A40636" w:rsidP="00C90F10">
      <w:pPr>
        <w:pStyle w:val="NormalIndent"/>
        <w:keepNex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r>
      <w:r w:rsidR="00E73D73" w:rsidRPr="00EE6859">
        <w:rPr>
          <w:bCs/>
          <w:color w:val="000000"/>
          <w:sz w:val="22"/>
          <w:szCs w:val="22"/>
          <w:lang w:val="pl-PL"/>
        </w:rPr>
        <w:t>ł</w:t>
      </w:r>
      <w:r w:rsidRPr="00EE6859">
        <w:rPr>
          <w:bCs/>
          <w:color w:val="000000"/>
          <w:sz w:val="22"/>
          <w:szCs w:val="22"/>
          <w:lang w:val="pl-PL"/>
        </w:rPr>
        <w:t>agodny lub umiarkowany OHSS (łącznie z towarzyszącymi objawami)</w:t>
      </w:r>
    </w:p>
    <w:p w14:paraId="0C714B85" w14:textId="77777777" w:rsidR="00A40636" w:rsidRPr="00EE6859" w:rsidRDefault="00A40636" w:rsidP="00C90F10">
      <w:pPr>
        <w:pStyle w:val="NormalIndent"/>
        <w:keepNext/>
        <w:spacing w:before="0"/>
        <w:ind w:left="1701" w:hanging="1701"/>
        <w:rPr>
          <w:bCs/>
          <w:color w:val="000000"/>
          <w:sz w:val="22"/>
          <w:szCs w:val="22"/>
          <w:lang w:val="pl-PL"/>
        </w:rPr>
      </w:pPr>
      <w:r w:rsidRPr="00EE6859">
        <w:rPr>
          <w:bCs/>
          <w:color w:val="000000"/>
          <w:sz w:val="22"/>
          <w:szCs w:val="22"/>
          <w:lang w:val="pl-PL"/>
        </w:rPr>
        <w:t>Niezbyt często:</w:t>
      </w:r>
      <w:r w:rsidRPr="00EE6859">
        <w:rPr>
          <w:bCs/>
          <w:color w:val="000000"/>
          <w:sz w:val="22"/>
          <w:szCs w:val="22"/>
          <w:lang w:val="pl-PL"/>
        </w:rPr>
        <w:tab/>
      </w:r>
      <w:r w:rsidR="00E73D73" w:rsidRPr="00EE6859">
        <w:rPr>
          <w:bCs/>
          <w:color w:val="000000"/>
          <w:sz w:val="22"/>
          <w:szCs w:val="22"/>
          <w:lang w:val="pl-PL"/>
        </w:rPr>
        <w:t>c</w:t>
      </w:r>
      <w:r w:rsidRPr="00EE6859">
        <w:rPr>
          <w:bCs/>
          <w:color w:val="000000"/>
          <w:sz w:val="22"/>
          <w:szCs w:val="22"/>
          <w:lang w:val="pl-PL"/>
        </w:rPr>
        <w:t>iężki OHSS (łącznie z towarzyszącymi objawami)</w:t>
      </w:r>
      <w:r w:rsidR="00C762B4" w:rsidRPr="00EE6859">
        <w:rPr>
          <w:bCs/>
          <w:color w:val="000000"/>
          <w:sz w:val="22"/>
          <w:szCs w:val="22"/>
          <w:lang w:val="pl-PL"/>
        </w:rPr>
        <w:t xml:space="preserve"> (patrz punkt 4.4)</w:t>
      </w:r>
    </w:p>
    <w:p w14:paraId="716AD5ED"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Rzadko:</w:t>
      </w:r>
      <w:r w:rsidRPr="00EE6859">
        <w:rPr>
          <w:bCs/>
          <w:color w:val="000000"/>
          <w:sz w:val="22"/>
          <w:szCs w:val="22"/>
          <w:lang w:val="pl-PL"/>
        </w:rPr>
        <w:tab/>
      </w:r>
      <w:r w:rsidR="00E73D73" w:rsidRPr="00EE6859">
        <w:rPr>
          <w:bCs/>
          <w:color w:val="000000"/>
          <w:sz w:val="22"/>
          <w:szCs w:val="22"/>
          <w:lang w:val="pl-PL"/>
        </w:rPr>
        <w:t>p</w:t>
      </w:r>
      <w:r w:rsidRPr="00EE6859">
        <w:rPr>
          <w:bCs/>
          <w:color w:val="000000"/>
          <w:sz w:val="22"/>
          <w:szCs w:val="22"/>
          <w:lang w:val="pl-PL"/>
        </w:rPr>
        <w:t>owikłanie ciężkiego OHSS</w:t>
      </w:r>
    </w:p>
    <w:p w14:paraId="2A9DD02C" w14:textId="77777777" w:rsidR="00A40636" w:rsidRPr="00EE6859" w:rsidRDefault="00A40636" w:rsidP="00C90F10">
      <w:pPr>
        <w:pStyle w:val="NormalIndent"/>
        <w:spacing w:before="0"/>
        <w:ind w:left="1701" w:hanging="1701"/>
        <w:rPr>
          <w:color w:val="000000"/>
          <w:sz w:val="22"/>
          <w:szCs w:val="22"/>
          <w:lang w:val="pl-PL"/>
        </w:rPr>
      </w:pPr>
    </w:p>
    <w:p w14:paraId="0347F131"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79FCAA08" w14:textId="77777777" w:rsidR="00A40636" w:rsidRPr="00EE6859" w:rsidRDefault="00A406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r>
      <w:r w:rsidR="00E73D73" w:rsidRPr="00EE6859">
        <w:rPr>
          <w:color w:val="000000"/>
          <w:sz w:val="22"/>
          <w:szCs w:val="22"/>
          <w:lang w:val="pl-PL"/>
        </w:rPr>
        <w:t>r</w:t>
      </w:r>
      <w:r w:rsidRPr="00EE6859">
        <w:rPr>
          <w:color w:val="000000"/>
          <w:sz w:val="22"/>
          <w:szCs w:val="22"/>
          <w:lang w:val="pl-PL"/>
        </w:rPr>
        <w:t>eakcje w miejscu wstrzyknięcia (np. ból, rumień, krwiak, obrzęk i (lub) podrażnienie w miejscu wstrzyknięcia)</w:t>
      </w:r>
    </w:p>
    <w:p w14:paraId="6D13EED1" w14:textId="77777777" w:rsidR="00A40636" w:rsidRPr="00EE6859" w:rsidRDefault="00A40636" w:rsidP="00C90F10">
      <w:pPr>
        <w:pStyle w:val="NormalIndent"/>
        <w:spacing w:before="0"/>
        <w:ind w:left="1701" w:hanging="1701"/>
        <w:rPr>
          <w:color w:val="000000"/>
          <w:sz w:val="22"/>
          <w:szCs w:val="22"/>
          <w:lang w:val="pl-PL"/>
        </w:rPr>
      </w:pPr>
    </w:p>
    <w:p w14:paraId="30BDA6B6" w14:textId="77777777" w:rsidR="00A40636" w:rsidRPr="00EE6859" w:rsidRDefault="00A406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mężczyzn</w:t>
      </w:r>
    </w:p>
    <w:p w14:paraId="76B16569" w14:textId="77777777" w:rsidR="00A40636" w:rsidRPr="00EE6859" w:rsidRDefault="00A40636" w:rsidP="00C90F10">
      <w:pPr>
        <w:pStyle w:val="NormalIndent"/>
        <w:keepNext/>
        <w:spacing w:before="0"/>
        <w:ind w:left="1701" w:hanging="1701"/>
        <w:rPr>
          <w:i/>
          <w:color w:val="000000"/>
          <w:sz w:val="22"/>
          <w:szCs w:val="22"/>
          <w:u w:val="single"/>
          <w:lang w:val="pl-PL"/>
        </w:rPr>
      </w:pPr>
    </w:p>
    <w:p w14:paraId="0E8C706C"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3CC19BB4"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r>
      <w:r w:rsidR="00E73D73" w:rsidRPr="00EE6859">
        <w:rPr>
          <w:bCs/>
          <w:color w:val="000000"/>
          <w:sz w:val="22"/>
          <w:szCs w:val="22"/>
          <w:lang w:val="pl-PL"/>
        </w:rPr>
        <w:t>ł</w:t>
      </w:r>
      <w:r w:rsidRPr="00EE6859">
        <w:rPr>
          <w:bCs/>
          <w:color w:val="000000"/>
          <w:sz w:val="22"/>
          <w:szCs w:val="22"/>
          <w:lang w:val="pl-PL"/>
        </w:rPr>
        <w:t>agodne do ciężkich reakcje nadwrażliwości łącznie z reakcjami anafilaktycznymi i</w:t>
      </w:r>
      <w:r w:rsidR="00E73D73" w:rsidRPr="00EE6859">
        <w:rPr>
          <w:bCs/>
          <w:color w:val="000000"/>
          <w:sz w:val="22"/>
          <w:szCs w:val="22"/>
          <w:lang w:val="pl-PL"/>
        </w:rPr>
        <w:t> </w:t>
      </w:r>
      <w:r w:rsidRPr="00EE6859">
        <w:rPr>
          <w:bCs/>
          <w:color w:val="000000"/>
          <w:sz w:val="22"/>
          <w:szCs w:val="22"/>
          <w:lang w:val="pl-PL"/>
        </w:rPr>
        <w:t>wstrząsem</w:t>
      </w:r>
    </w:p>
    <w:p w14:paraId="6A7F1245" w14:textId="77777777" w:rsidR="00A40636" w:rsidRPr="00EE6859" w:rsidRDefault="00A40636" w:rsidP="00C90F10">
      <w:pPr>
        <w:pStyle w:val="NormalIndent"/>
        <w:spacing w:before="0"/>
        <w:ind w:left="1701" w:hanging="1701"/>
        <w:rPr>
          <w:i/>
          <w:color w:val="000000"/>
          <w:sz w:val="22"/>
          <w:szCs w:val="22"/>
          <w:u w:val="single"/>
          <w:lang w:val="pl-PL"/>
        </w:rPr>
      </w:pPr>
    </w:p>
    <w:p w14:paraId="27ECBEA7"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405AE17D"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r>
      <w:r w:rsidR="00E73D73" w:rsidRPr="00EE6859">
        <w:rPr>
          <w:bCs/>
          <w:color w:val="000000"/>
          <w:sz w:val="22"/>
          <w:szCs w:val="22"/>
          <w:lang w:val="pl-PL"/>
        </w:rPr>
        <w:t>z</w:t>
      </w:r>
      <w:r w:rsidRPr="00EE6859">
        <w:rPr>
          <w:bCs/>
          <w:color w:val="000000"/>
          <w:sz w:val="22"/>
          <w:szCs w:val="22"/>
          <w:lang w:val="pl-PL"/>
        </w:rPr>
        <w:t>aostrzenie lub nasilenie astmy</w:t>
      </w:r>
    </w:p>
    <w:p w14:paraId="7989438F" w14:textId="77777777" w:rsidR="00A40636" w:rsidRPr="00EE6859" w:rsidRDefault="00A40636" w:rsidP="00C90F10">
      <w:pPr>
        <w:pStyle w:val="NormalIndent"/>
        <w:spacing w:before="0"/>
        <w:ind w:left="1701" w:hanging="1701"/>
        <w:rPr>
          <w:color w:val="000000"/>
          <w:sz w:val="22"/>
          <w:szCs w:val="22"/>
          <w:lang w:val="pl-PL"/>
        </w:rPr>
      </w:pPr>
    </w:p>
    <w:p w14:paraId="21F1CC46"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skóry i tkanki podskórnej</w:t>
      </w:r>
    </w:p>
    <w:p w14:paraId="54364EB4"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r>
      <w:r w:rsidR="00E73D73" w:rsidRPr="00EE6859">
        <w:rPr>
          <w:bCs/>
          <w:color w:val="000000"/>
          <w:sz w:val="22"/>
          <w:szCs w:val="22"/>
          <w:lang w:val="pl-PL"/>
        </w:rPr>
        <w:t>t</w:t>
      </w:r>
      <w:r w:rsidRPr="00EE6859">
        <w:rPr>
          <w:bCs/>
          <w:color w:val="000000"/>
          <w:sz w:val="22"/>
          <w:szCs w:val="22"/>
          <w:lang w:val="pl-PL"/>
        </w:rPr>
        <w:t>rądzik</w:t>
      </w:r>
    </w:p>
    <w:p w14:paraId="42762ED9" w14:textId="77777777" w:rsidR="00A40636" w:rsidRPr="00EE6859" w:rsidRDefault="00A40636" w:rsidP="00C90F10">
      <w:pPr>
        <w:pStyle w:val="NormalIndent"/>
        <w:spacing w:before="0"/>
        <w:ind w:left="1701" w:hanging="1701"/>
        <w:rPr>
          <w:bCs/>
          <w:color w:val="000000"/>
          <w:sz w:val="22"/>
          <w:szCs w:val="22"/>
          <w:lang w:val="pl-PL"/>
        </w:rPr>
      </w:pPr>
    </w:p>
    <w:p w14:paraId="4AF02468"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79B180FF" w14:textId="77777777" w:rsidR="00A40636" w:rsidRPr="00EE6859" w:rsidRDefault="00A406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r>
      <w:r w:rsidR="00E73D73" w:rsidRPr="00EE6859">
        <w:rPr>
          <w:bCs/>
          <w:color w:val="000000"/>
          <w:sz w:val="22"/>
          <w:szCs w:val="22"/>
          <w:lang w:val="pl-PL"/>
        </w:rPr>
        <w:t>g</w:t>
      </w:r>
      <w:r w:rsidRPr="00EE6859">
        <w:rPr>
          <w:bCs/>
          <w:color w:val="000000"/>
          <w:sz w:val="22"/>
          <w:szCs w:val="22"/>
          <w:lang w:val="pl-PL"/>
        </w:rPr>
        <w:t>inekomastia, żylaki powrózka nasiennego</w:t>
      </w:r>
    </w:p>
    <w:p w14:paraId="29AEA0F6" w14:textId="77777777" w:rsidR="00A40636" w:rsidRPr="00EE6859" w:rsidRDefault="00A40636" w:rsidP="00C90F10">
      <w:pPr>
        <w:pStyle w:val="NormalIndent"/>
        <w:spacing w:before="0"/>
        <w:ind w:left="1701" w:hanging="1701"/>
        <w:rPr>
          <w:bCs/>
          <w:color w:val="000000"/>
          <w:sz w:val="22"/>
          <w:szCs w:val="22"/>
          <w:lang w:val="pl-PL"/>
        </w:rPr>
      </w:pPr>
    </w:p>
    <w:p w14:paraId="2B61CD9E" w14:textId="77777777" w:rsidR="00A40636" w:rsidRPr="00EE6859" w:rsidRDefault="00A406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6219EE7A" w14:textId="77777777" w:rsidR="00A40636" w:rsidRPr="00EE6859" w:rsidRDefault="00A406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r>
      <w:r w:rsidR="00E73D73" w:rsidRPr="00EE6859">
        <w:rPr>
          <w:color w:val="000000"/>
          <w:sz w:val="22"/>
          <w:szCs w:val="22"/>
          <w:lang w:val="pl-PL"/>
        </w:rPr>
        <w:t>r</w:t>
      </w:r>
      <w:r w:rsidRPr="00EE6859">
        <w:rPr>
          <w:color w:val="000000"/>
          <w:sz w:val="22"/>
          <w:szCs w:val="22"/>
          <w:lang w:val="pl-PL"/>
        </w:rPr>
        <w:t>eakcje w miejscu wstrzyknięcia (np. ból, rumień, krwiak, obrzęk i (lub) podrażnienie w miejscu wstrzyknięcia)</w:t>
      </w:r>
    </w:p>
    <w:p w14:paraId="17DEB47C" w14:textId="77777777" w:rsidR="00A40636" w:rsidRPr="00EE6859" w:rsidRDefault="00A40636" w:rsidP="00C90F10">
      <w:pPr>
        <w:pStyle w:val="NormalIndent"/>
        <w:spacing w:before="0"/>
        <w:ind w:left="1701" w:hanging="1701"/>
        <w:rPr>
          <w:color w:val="000000"/>
          <w:sz w:val="22"/>
          <w:szCs w:val="22"/>
          <w:lang w:val="pl-PL"/>
        </w:rPr>
      </w:pPr>
    </w:p>
    <w:p w14:paraId="55BEBDAE" w14:textId="77777777" w:rsidR="00A40636" w:rsidRPr="00EE6859" w:rsidRDefault="00A40636" w:rsidP="00C90F10">
      <w:pPr>
        <w:pStyle w:val="NormalIndent"/>
        <w:keepNext/>
        <w:spacing w:before="0"/>
        <w:ind w:left="1699" w:hanging="1699"/>
        <w:rPr>
          <w:i/>
          <w:color w:val="000000"/>
          <w:sz w:val="22"/>
          <w:szCs w:val="22"/>
          <w:u w:val="single"/>
          <w:lang w:val="pl-PL"/>
        </w:rPr>
      </w:pPr>
      <w:r w:rsidRPr="00EE6859">
        <w:rPr>
          <w:i/>
          <w:color w:val="000000"/>
          <w:sz w:val="22"/>
          <w:szCs w:val="22"/>
          <w:u w:val="single"/>
          <w:lang w:val="pl-PL"/>
        </w:rPr>
        <w:t>Badania diagnostyczne</w:t>
      </w:r>
    </w:p>
    <w:p w14:paraId="117FA4BD" w14:textId="77777777" w:rsidR="00A40636" w:rsidRPr="00EE6859" w:rsidRDefault="00A406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bCs/>
          <w:color w:val="000000"/>
          <w:sz w:val="22"/>
          <w:szCs w:val="22"/>
          <w:lang w:val="pl-PL"/>
        </w:rPr>
        <w:tab/>
      </w:r>
      <w:r w:rsidR="00E73D73" w:rsidRPr="00EE6859">
        <w:rPr>
          <w:bCs/>
          <w:color w:val="000000"/>
          <w:sz w:val="22"/>
          <w:szCs w:val="22"/>
          <w:lang w:val="pl-PL"/>
        </w:rPr>
        <w:t>z</w:t>
      </w:r>
      <w:r w:rsidRPr="00EE6859">
        <w:rPr>
          <w:bCs/>
          <w:color w:val="000000"/>
          <w:sz w:val="22"/>
          <w:szCs w:val="22"/>
          <w:lang w:val="pl-PL"/>
        </w:rPr>
        <w:t>większenie masy ciała</w:t>
      </w:r>
    </w:p>
    <w:p w14:paraId="68DFA90B" w14:textId="77777777" w:rsidR="00F05064" w:rsidRPr="00EE6859" w:rsidRDefault="00F05064" w:rsidP="00C90F10">
      <w:pPr>
        <w:rPr>
          <w:bCs/>
          <w:sz w:val="22"/>
          <w:szCs w:val="22"/>
          <w:lang w:val="pl-PL"/>
        </w:rPr>
      </w:pPr>
    </w:p>
    <w:p w14:paraId="5F3DA2C6" w14:textId="77777777" w:rsidR="006973A8" w:rsidRPr="00EE6859" w:rsidRDefault="006973A8" w:rsidP="00C90F10">
      <w:pPr>
        <w:keepNext/>
        <w:rPr>
          <w:sz w:val="22"/>
          <w:szCs w:val="22"/>
          <w:u w:val="single"/>
          <w:lang w:val="pl-PL"/>
        </w:rPr>
      </w:pPr>
      <w:r w:rsidRPr="00EE6859">
        <w:rPr>
          <w:sz w:val="22"/>
          <w:szCs w:val="22"/>
          <w:u w:val="single"/>
          <w:lang w:val="pl-PL"/>
        </w:rPr>
        <w:t>Zgłaszanie podejrzewanych działań niepożądanych</w:t>
      </w:r>
    </w:p>
    <w:p w14:paraId="5A9A689C" w14:textId="77777777" w:rsidR="006973A8" w:rsidRPr="00EE6859" w:rsidRDefault="006973A8" w:rsidP="00C90F10">
      <w:pPr>
        <w:keepLines/>
        <w:rPr>
          <w:sz w:val="22"/>
          <w:szCs w:val="22"/>
          <w:lang w:val="pl-PL"/>
        </w:rPr>
      </w:pPr>
    </w:p>
    <w:p w14:paraId="2A09B999" w14:textId="639414B8" w:rsidR="00F05064" w:rsidRPr="00EE6859" w:rsidRDefault="00F05064" w:rsidP="00C90F10">
      <w:pPr>
        <w:keepLines/>
        <w:rPr>
          <w:bCs/>
          <w:sz w:val="22"/>
          <w:szCs w:val="22"/>
          <w:lang w:val="pl-PL"/>
        </w:rPr>
      </w:pPr>
      <w:r w:rsidRPr="00EE6859">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EE6859" w:rsidDel="00B5162A">
        <w:rPr>
          <w:color w:val="00B050"/>
          <w:sz w:val="22"/>
          <w:szCs w:val="22"/>
          <w:lang w:val="pl-PL"/>
        </w:rPr>
        <w:t xml:space="preserve"> </w:t>
      </w:r>
      <w:r w:rsidRPr="00EE6859">
        <w:rPr>
          <w:sz w:val="22"/>
          <w:szCs w:val="22"/>
          <w:shd w:val="clear" w:color="auto" w:fill="BFBFBF"/>
          <w:lang w:val="pl-PL"/>
        </w:rPr>
        <w:t xml:space="preserve">krajowego systemu zgłaszania wymienionego w </w:t>
      </w:r>
      <w:r>
        <w:fldChar w:fldCharType="begin"/>
      </w:r>
      <w:r w:rsidRPr="004B5240">
        <w:rPr>
          <w:lang w:val="pl-PL"/>
          <w:rPrChange w:id="2422"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2423"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w:t>
      </w:r>
    </w:p>
    <w:p w14:paraId="5221EEA2" w14:textId="77777777" w:rsidR="00A40636" w:rsidRPr="00EE6859" w:rsidRDefault="00A40636" w:rsidP="00C90F10">
      <w:pPr>
        <w:tabs>
          <w:tab w:val="left" w:pos="567"/>
        </w:tabs>
        <w:rPr>
          <w:bCs/>
          <w:color w:val="000000"/>
          <w:sz w:val="22"/>
          <w:szCs w:val="22"/>
          <w:lang w:val="pl-PL"/>
        </w:rPr>
      </w:pPr>
    </w:p>
    <w:p w14:paraId="7ACCA4B3"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4.9</w:t>
      </w:r>
      <w:r w:rsidRPr="00EE6859">
        <w:rPr>
          <w:b/>
          <w:color w:val="000000"/>
          <w:szCs w:val="22"/>
          <w:lang w:val="pl-PL" w:eastAsia="x-none"/>
        </w:rPr>
        <w:tab/>
        <w:t>Przedawkowanie</w:t>
      </w:r>
    </w:p>
    <w:p w14:paraId="17D75DCB" w14:textId="77777777" w:rsidR="00A40636" w:rsidRPr="00EE6859" w:rsidRDefault="00A40636" w:rsidP="00C90F10">
      <w:pPr>
        <w:pStyle w:val="NormalIndent"/>
        <w:keepNext/>
        <w:tabs>
          <w:tab w:val="left" w:pos="567"/>
        </w:tabs>
        <w:spacing w:before="0"/>
        <w:ind w:left="0"/>
        <w:rPr>
          <w:color w:val="000000"/>
          <w:sz w:val="22"/>
          <w:szCs w:val="22"/>
          <w:lang w:val="pl-PL"/>
        </w:rPr>
      </w:pPr>
    </w:p>
    <w:p w14:paraId="3C35E47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Nie </w:t>
      </w:r>
      <w:r w:rsidR="00E73D73" w:rsidRPr="00EE6859">
        <w:rPr>
          <w:color w:val="000000"/>
          <w:szCs w:val="22"/>
          <w:lang w:val="pl-PL" w:eastAsia="x-none"/>
        </w:rPr>
        <w:t xml:space="preserve">jest </w:t>
      </w:r>
      <w:r w:rsidRPr="00EE6859">
        <w:rPr>
          <w:color w:val="000000"/>
          <w:szCs w:val="22"/>
          <w:lang w:val="pl-PL" w:eastAsia="x-none"/>
        </w:rPr>
        <w:t>znan</w:t>
      </w:r>
      <w:r w:rsidR="00E73D73" w:rsidRPr="00EE6859">
        <w:rPr>
          <w:color w:val="000000"/>
          <w:szCs w:val="22"/>
          <w:lang w:val="pl-PL" w:eastAsia="x-none"/>
        </w:rPr>
        <w:t>y wpływ</w:t>
      </w:r>
      <w:r w:rsidRPr="00EE6859">
        <w:rPr>
          <w:color w:val="000000"/>
          <w:szCs w:val="22"/>
          <w:lang w:val="pl-PL" w:eastAsia="x-none"/>
        </w:rPr>
        <w:t xml:space="preserve"> przedawkowania produktu GONAL</w:t>
      </w:r>
      <w:r w:rsidRPr="00EE6859">
        <w:rPr>
          <w:color w:val="000000"/>
          <w:szCs w:val="22"/>
          <w:lang w:val="pl-PL" w:eastAsia="x-none"/>
        </w:rPr>
        <w:noBreakHyphen/>
        <w:t>f. Mimo to istnieje możliwość wystąpienia OHSS (patrz punkt 4.4).</w:t>
      </w:r>
    </w:p>
    <w:p w14:paraId="7A8AEAD8" w14:textId="77777777" w:rsidR="00A40636" w:rsidRPr="00EE6859" w:rsidRDefault="00A40636" w:rsidP="00C90F10">
      <w:pPr>
        <w:pStyle w:val="BodyText2"/>
        <w:tabs>
          <w:tab w:val="left" w:pos="567"/>
        </w:tabs>
        <w:spacing w:before="0"/>
        <w:rPr>
          <w:color w:val="000000"/>
          <w:sz w:val="22"/>
          <w:szCs w:val="22"/>
          <w:lang w:val="pl-PL"/>
        </w:rPr>
      </w:pPr>
    </w:p>
    <w:p w14:paraId="3E604818" w14:textId="77777777" w:rsidR="00A40636" w:rsidRPr="00EE6859" w:rsidRDefault="00A40636" w:rsidP="00C90F10">
      <w:pPr>
        <w:pStyle w:val="NormalIndent"/>
        <w:tabs>
          <w:tab w:val="left" w:pos="567"/>
        </w:tabs>
        <w:spacing w:before="0"/>
        <w:ind w:left="0"/>
        <w:rPr>
          <w:color w:val="000000"/>
          <w:sz w:val="22"/>
          <w:szCs w:val="22"/>
          <w:lang w:val="pl-PL"/>
        </w:rPr>
      </w:pPr>
    </w:p>
    <w:p w14:paraId="0EBAA2A7"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5.</w:t>
      </w:r>
      <w:r w:rsidRPr="00EE6859">
        <w:rPr>
          <w:b/>
          <w:caps/>
          <w:color w:val="000000"/>
          <w:sz w:val="22"/>
          <w:szCs w:val="22"/>
          <w:lang w:val="pl-PL"/>
        </w:rPr>
        <w:tab/>
        <w:t>WŁAŚCIWOŚCI FARMAKOLOGICZNE</w:t>
      </w:r>
    </w:p>
    <w:p w14:paraId="28FEA3A8" w14:textId="77777777" w:rsidR="00A40636" w:rsidRPr="00EE6859" w:rsidRDefault="00A40636" w:rsidP="00C90F10">
      <w:pPr>
        <w:keepNext/>
        <w:tabs>
          <w:tab w:val="left" w:pos="567"/>
        </w:tabs>
        <w:rPr>
          <w:color w:val="000000"/>
          <w:sz w:val="22"/>
          <w:szCs w:val="22"/>
          <w:lang w:val="pl-PL"/>
        </w:rPr>
      </w:pPr>
    </w:p>
    <w:p w14:paraId="4BD92658"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5.1</w:t>
      </w:r>
      <w:r w:rsidRPr="00EE6859">
        <w:rPr>
          <w:b/>
          <w:color w:val="000000"/>
          <w:szCs w:val="22"/>
          <w:lang w:val="pl-PL" w:eastAsia="x-none"/>
        </w:rPr>
        <w:tab/>
        <w:t>Właściwości farmakodynamiczne</w:t>
      </w:r>
    </w:p>
    <w:p w14:paraId="64A0CE4A" w14:textId="77777777" w:rsidR="00A40636" w:rsidRPr="00EE6859" w:rsidRDefault="00A40636" w:rsidP="00C90F10">
      <w:pPr>
        <w:pStyle w:val="NormalIndent"/>
        <w:keepNext/>
        <w:tabs>
          <w:tab w:val="left" w:pos="567"/>
        </w:tabs>
        <w:spacing w:before="0"/>
        <w:ind w:left="0"/>
        <w:rPr>
          <w:color w:val="000000"/>
          <w:sz w:val="22"/>
          <w:szCs w:val="22"/>
          <w:lang w:val="pl-PL"/>
        </w:rPr>
      </w:pPr>
    </w:p>
    <w:p w14:paraId="0816E24D"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Grupa farmakoterapeutyczna: </w:t>
      </w:r>
      <w:r w:rsidR="00827434" w:rsidRPr="00EE6859">
        <w:rPr>
          <w:color w:val="000000"/>
          <w:szCs w:val="22"/>
          <w:lang w:val="pl-PL" w:eastAsia="x-none"/>
        </w:rPr>
        <w:t>h</w:t>
      </w:r>
      <w:r w:rsidRPr="00EE6859">
        <w:rPr>
          <w:color w:val="000000"/>
          <w:szCs w:val="22"/>
          <w:lang w:val="pl-PL" w:eastAsia="x-none"/>
        </w:rPr>
        <w:t>ormony płciowe i modulatory układu płciowego, gonadotropiny, kod</w:t>
      </w:r>
      <w:r w:rsidR="00714366" w:rsidRPr="00EE6859">
        <w:rPr>
          <w:color w:val="000000"/>
          <w:szCs w:val="22"/>
          <w:lang w:val="pl-PL" w:eastAsia="x-none"/>
        </w:rPr>
        <w:t> </w:t>
      </w:r>
      <w:r w:rsidRPr="00EE6859">
        <w:rPr>
          <w:color w:val="000000"/>
          <w:szCs w:val="22"/>
          <w:lang w:val="pl-PL" w:eastAsia="x-none"/>
        </w:rPr>
        <w:t>ATC: G03GA05.</w:t>
      </w:r>
    </w:p>
    <w:p w14:paraId="36B1886E" w14:textId="77777777" w:rsidR="006973A8" w:rsidRPr="00EE6859" w:rsidRDefault="006973A8" w:rsidP="00C90F10">
      <w:pPr>
        <w:pStyle w:val="BodyText"/>
        <w:tabs>
          <w:tab w:val="clear" w:pos="5387"/>
          <w:tab w:val="left" w:pos="567"/>
        </w:tabs>
        <w:jc w:val="left"/>
        <w:rPr>
          <w:color w:val="000000"/>
          <w:szCs w:val="22"/>
          <w:lang w:val="pl-PL" w:eastAsia="x-none"/>
        </w:rPr>
      </w:pPr>
    </w:p>
    <w:p w14:paraId="53CBAC27" w14:textId="77777777" w:rsidR="006973A8" w:rsidRPr="00EE6859" w:rsidRDefault="006973A8" w:rsidP="00C90F10">
      <w:pPr>
        <w:pStyle w:val="BodyText"/>
        <w:keepNext/>
        <w:keepLines/>
        <w:tabs>
          <w:tab w:val="clear" w:pos="5387"/>
          <w:tab w:val="left" w:pos="567"/>
        </w:tabs>
        <w:jc w:val="left"/>
        <w:rPr>
          <w:color w:val="000000"/>
          <w:szCs w:val="22"/>
          <w:u w:val="single"/>
          <w:lang w:val="pl-PL" w:eastAsia="x-none"/>
        </w:rPr>
      </w:pPr>
      <w:r w:rsidRPr="00EE6859">
        <w:rPr>
          <w:color w:val="000000"/>
          <w:szCs w:val="22"/>
          <w:u w:val="single"/>
          <w:lang w:val="pl-PL" w:eastAsia="x-none"/>
        </w:rPr>
        <w:t>Mechanizm działania</w:t>
      </w:r>
    </w:p>
    <w:p w14:paraId="47984190" w14:textId="77777777" w:rsidR="006973A8" w:rsidRPr="00EE6859" w:rsidRDefault="006973A8" w:rsidP="00C90F10">
      <w:pPr>
        <w:pStyle w:val="BodyText"/>
        <w:keepNext/>
        <w:keepLines/>
        <w:tabs>
          <w:tab w:val="clear" w:pos="5387"/>
          <w:tab w:val="left" w:pos="567"/>
        </w:tabs>
        <w:jc w:val="left"/>
        <w:rPr>
          <w:color w:val="000000"/>
          <w:szCs w:val="22"/>
          <w:lang w:val="pl-PL" w:eastAsia="x-none"/>
        </w:rPr>
      </w:pPr>
    </w:p>
    <w:p w14:paraId="371812A5" w14:textId="77777777" w:rsidR="006973A8" w:rsidRPr="00EE6859" w:rsidRDefault="006973A8" w:rsidP="00C90F10">
      <w:pPr>
        <w:pStyle w:val="BodyText"/>
        <w:tabs>
          <w:tab w:val="clear" w:pos="5387"/>
          <w:tab w:val="left" w:pos="567"/>
        </w:tabs>
        <w:jc w:val="left"/>
        <w:rPr>
          <w:lang w:val="pl-PL" w:eastAsia="fr-FR"/>
        </w:rPr>
      </w:pPr>
      <w:r w:rsidRPr="00EE6859">
        <w:rPr>
          <w:szCs w:val="22"/>
          <w:lang w:val="pl-PL"/>
        </w:rPr>
        <w:t xml:space="preserve">Hormon folikulotropowy (ang. </w:t>
      </w:r>
      <w:r w:rsidRPr="00EE6859">
        <w:rPr>
          <w:i/>
          <w:iCs/>
          <w:szCs w:val="22"/>
          <w:lang w:val="pl-PL"/>
        </w:rPr>
        <w:t>follicle stimulating hormone</w:t>
      </w:r>
      <w:r w:rsidRPr="00EE6859">
        <w:rPr>
          <w:szCs w:val="22"/>
          <w:lang w:val="pl-PL"/>
        </w:rPr>
        <w:t xml:space="preserve">, FSH) i hormon luteinizujący (ang. </w:t>
      </w:r>
      <w:r w:rsidRPr="00EE6859">
        <w:rPr>
          <w:i/>
          <w:iCs/>
          <w:szCs w:val="22"/>
          <w:lang w:val="pl-PL"/>
        </w:rPr>
        <w:t>luteinising hormone</w:t>
      </w:r>
      <w:r w:rsidRPr="00EE6859">
        <w:rPr>
          <w:szCs w:val="22"/>
          <w:lang w:val="pl-PL"/>
        </w:rPr>
        <w:t xml:space="preserve">, LH) są wydzielane przez przedni płat przysadki mózgowej w odpowiedzi na działanie </w:t>
      </w:r>
      <w:r w:rsidRPr="00EE6859">
        <w:rPr>
          <w:lang w:val="pl-PL" w:eastAsia="fr-FR"/>
        </w:rPr>
        <w:t>GnRH i odgrywają rolę uzupełniającą w rozwoju pęcherzyka i owulacji. FSH pobudza rozwój pęcherzyków jajnikowych, natomiast działanie LH odgrywa rolę w rozwoju pęcherzyka, steroidogenezie i dojrzewaniu.</w:t>
      </w:r>
    </w:p>
    <w:p w14:paraId="008B7691" w14:textId="77777777" w:rsidR="006973A8" w:rsidRPr="00EE6859" w:rsidRDefault="006973A8" w:rsidP="00C90F10">
      <w:pPr>
        <w:pStyle w:val="BodyText"/>
        <w:tabs>
          <w:tab w:val="clear" w:pos="5387"/>
          <w:tab w:val="left" w:pos="567"/>
        </w:tabs>
        <w:jc w:val="left"/>
        <w:rPr>
          <w:color w:val="000000"/>
          <w:szCs w:val="22"/>
          <w:lang w:val="pl-PL" w:eastAsia="x-none"/>
        </w:rPr>
      </w:pPr>
    </w:p>
    <w:p w14:paraId="01503FA5" w14:textId="77777777" w:rsidR="006973A8" w:rsidRPr="00EE6859" w:rsidRDefault="006973A8" w:rsidP="00C90F10">
      <w:pPr>
        <w:keepNext/>
        <w:ind w:left="567" w:hanging="567"/>
        <w:rPr>
          <w:iCs/>
          <w:sz w:val="22"/>
          <w:szCs w:val="22"/>
          <w:u w:val="single"/>
          <w:lang w:val="pl-PL"/>
        </w:rPr>
      </w:pPr>
      <w:r w:rsidRPr="00EE6859">
        <w:rPr>
          <w:iCs/>
          <w:sz w:val="22"/>
          <w:szCs w:val="22"/>
          <w:u w:val="single"/>
          <w:lang w:val="pl-PL"/>
        </w:rPr>
        <w:t>Działanie farmakodynamiczne</w:t>
      </w:r>
    </w:p>
    <w:p w14:paraId="7EA63B6F" w14:textId="77777777" w:rsidR="006973A8" w:rsidRPr="00EE6859" w:rsidRDefault="006973A8" w:rsidP="00C90F10">
      <w:pPr>
        <w:keepNext/>
        <w:ind w:left="567" w:hanging="567"/>
        <w:rPr>
          <w:iCs/>
          <w:sz w:val="22"/>
          <w:szCs w:val="22"/>
          <w:u w:val="single"/>
          <w:lang w:val="pl-PL"/>
        </w:rPr>
      </w:pPr>
    </w:p>
    <w:p w14:paraId="4A431A41" w14:textId="32C2BB48" w:rsidR="006973A8" w:rsidRPr="00EE6859" w:rsidRDefault="006973A8" w:rsidP="00C90F10">
      <w:pPr>
        <w:rPr>
          <w:iCs/>
          <w:sz w:val="22"/>
          <w:szCs w:val="22"/>
          <w:lang w:val="pl-PL"/>
        </w:rPr>
      </w:pPr>
      <w:r w:rsidRPr="00EE6859">
        <w:rPr>
          <w:sz w:val="22"/>
          <w:szCs w:val="22"/>
          <w:lang w:val="pl-PL"/>
        </w:rPr>
        <w:t>Podanie r</w:t>
      </w:r>
      <w:r w:rsidRPr="00EE6859">
        <w:rPr>
          <w:sz w:val="22"/>
          <w:szCs w:val="22"/>
          <w:lang w:val="pl-PL"/>
        </w:rPr>
        <w:noBreakHyphen/>
        <w:t>hFSH powoduje wzrost stężenia inhibiny i estradiolu (E2), co prowadzi do indukcji rozwoju pęcherzyka jajnikowego. Zwiększenie stężenia inhibiny w surowicy następuje szybko i można je obserwować już trzeciego dnia podawania r</w:t>
      </w:r>
      <w:r w:rsidRPr="00EE6859">
        <w:rPr>
          <w:sz w:val="22"/>
          <w:szCs w:val="22"/>
          <w:lang w:val="pl-PL"/>
        </w:rPr>
        <w:noBreakHyphen/>
        <w:t>hFSH, natomiast wzrost stężenia E2 następuje wolniej i jest zauważalny dopiero od czwartego dnia leczenia. Całkowita objętość pęcherzyków zaczyna zwiększać się po upływie 4 do 5 dni od rozpoczęcia codziennego podawania r</w:t>
      </w:r>
      <w:r w:rsidRPr="00EE6859">
        <w:rPr>
          <w:sz w:val="22"/>
          <w:szCs w:val="22"/>
          <w:lang w:val="pl-PL"/>
        </w:rPr>
        <w:noBreakHyphen/>
        <w:t>hFSH. W zależności od odpowiedzi pacjentki maksymalne działanie występuje po około 10 dniach od rozpoczęcia podawania r</w:t>
      </w:r>
      <w:r w:rsidRPr="00EE6859">
        <w:rPr>
          <w:sz w:val="22"/>
          <w:szCs w:val="22"/>
          <w:lang w:val="pl-PL"/>
        </w:rPr>
        <w:noBreakHyphen/>
        <w:t>hFSH.</w:t>
      </w:r>
    </w:p>
    <w:p w14:paraId="0B5303C3" w14:textId="77777777" w:rsidR="006973A8" w:rsidRPr="00EE6859" w:rsidRDefault="006973A8" w:rsidP="00C90F10">
      <w:pPr>
        <w:pStyle w:val="BodyText"/>
        <w:tabs>
          <w:tab w:val="clear" w:pos="5387"/>
          <w:tab w:val="left" w:pos="567"/>
        </w:tabs>
        <w:jc w:val="left"/>
        <w:rPr>
          <w:color w:val="000000"/>
          <w:szCs w:val="22"/>
          <w:lang w:val="pl-PL" w:eastAsia="x-none"/>
        </w:rPr>
      </w:pPr>
    </w:p>
    <w:p w14:paraId="77B97264"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kobiet</w:t>
      </w:r>
    </w:p>
    <w:p w14:paraId="206661BD" w14:textId="77777777" w:rsidR="00A40636" w:rsidRPr="00EE6859" w:rsidRDefault="00A40636" w:rsidP="00C90F10">
      <w:pPr>
        <w:keepNext/>
        <w:tabs>
          <w:tab w:val="left" w:pos="567"/>
        </w:tabs>
        <w:rPr>
          <w:color w:val="000000"/>
          <w:sz w:val="22"/>
          <w:szCs w:val="22"/>
          <w:lang w:val="pl-PL"/>
        </w:rPr>
      </w:pPr>
    </w:p>
    <w:p w14:paraId="12C0496F" w14:textId="71D37706" w:rsidR="00A40636" w:rsidRPr="00EE6859" w:rsidRDefault="00A40636" w:rsidP="00C90F10">
      <w:pPr>
        <w:tabs>
          <w:tab w:val="left" w:pos="567"/>
        </w:tabs>
        <w:rPr>
          <w:color w:val="000000"/>
          <w:sz w:val="22"/>
          <w:szCs w:val="22"/>
          <w:lang w:val="pl-PL"/>
        </w:rPr>
      </w:pPr>
      <w:r w:rsidRPr="00EE6859">
        <w:rPr>
          <w:color w:val="000000"/>
          <w:sz w:val="22"/>
          <w:szCs w:val="22"/>
          <w:lang w:val="pl-PL"/>
        </w:rPr>
        <w: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t>
      </w:r>
    </w:p>
    <w:p w14:paraId="75CDDC85" w14:textId="77777777" w:rsidR="00A40636" w:rsidRPr="00EE6859" w:rsidRDefault="00A40636" w:rsidP="00C90F10">
      <w:pPr>
        <w:autoSpaceDE w:val="0"/>
        <w:autoSpaceDN w:val="0"/>
        <w:adjustRightInd w:val="0"/>
        <w:rPr>
          <w:color w:val="000000"/>
          <w:sz w:val="22"/>
          <w:szCs w:val="22"/>
          <w:lang w:val="pl-PL"/>
        </w:rPr>
      </w:pPr>
    </w:p>
    <w:p w14:paraId="7591D92B" w14:textId="77777777" w:rsidR="00A40636" w:rsidRPr="00EE6859" w:rsidRDefault="00A40636" w:rsidP="00C90F10">
      <w:pPr>
        <w:keepLines/>
        <w:autoSpaceDE w:val="0"/>
        <w:autoSpaceDN w:val="0"/>
        <w:adjustRightInd w:val="0"/>
        <w:rPr>
          <w:color w:val="000000"/>
          <w:sz w:val="22"/>
          <w:szCs w:val="22"/>
          <w:lang w:val="pl-PL"/>
        </w:rPr>
      </w:pPr>
      <w:r w:rsidRPr="00EE6859">
        <w:rPr>
          <w:color w:val="000000"/>
          <w:sz w:val="22"/>
          <w:szCs w:val="22"/>
          <w:lang w:val="pl-PL"/>
        </w:rPr>
        <w:t>W badaniach klinicznych porównujących r</w:t>
      </w:r>
      <w:r w:rsidRPr="00EE6859">
        <w:rPr>
          <w:color w:val="000000"/>
          <w:sz w:val="22"/>
          <w:szCs w:val="22"/>
          <w:lang w:val="pl-PL"/>
        </w:rPr>
        <w:noBreakHyphen/>
        <w:t>hFSH (folitropina alfa) z produktami zawierającymi FSH uzyskiwany z moczu w ART (patrz tabela poniżej) oraz w indukcji owulacji GONAL</w:t>
      </w:r>
      <w:r w:rsidRPr="00EE6859">
        <w:rPr>
          <w:color w:val="000000"/>
          <w:sz w:val="22"/>
          <w:szCs w:val="22"/>
          <w:lang w:val="pl-PL"/>
        </w:rPr>
        <w:noBreakHyphen/>
        <w:t>f był bardziej skuteczny od FSH uzyskiwanego z moczu w zakresie mniejszej dawki całkowitej i krótszego okresu leczenia wymaganego do wywołania dojrzałości pęcherzyków.</w:t>
      </w:r>
    </w:p>
    <w:p w14:paraId="77453463" w14:textId="77777777" w:rsidR="00A40636" w:rsidRPr="00EE6859" w:rsidRDefault="00A40636" w:rsidP="00C90F10">
      <w:pPr>
        <w:autoSpaceDE w:val="0"/>
        <w:autoSpaceDN w:val="0"/>
        <w:adjustRightInd w:val="0"/>
        <w:rPr>
          <w:color w:val="000000"/>
          <w:sz w:val="22"/>
          <w:szCs w:val="22"/>
          <w:lang w:val="pl-PL"/>
        </w:rPr>
      </w:pPr>
      <w:r w:rsidRPr="00EE6859">
        <w:rPr>
          <w:color w:val="000000"/>
          <w:sz w:val="22"/>
          <w:szCs w:val="22"/>
          <w:lang w:val="pl-PL"/>
        </w:rPr>
        <w:t>W ART mniejsza dawka całkowita produktu GONAL</w:t>
      </w:r>
      <w:r w:rsidRPr="00EE6859">
        <w:rPr>
          <w:color w:val="000000"/>
          <w:sz w:val="22"/>
          <w:szCs w:val="22"/>
          <w:lang w:val="pl-PL"/>
        </w:rPr>
        <w:noBreakHyphen/>
        <w:t>f podawana przez krótszy okres leczenia w</w:t>
      </w:r>
      <w:r w:rsidR="00827434" w:rsidRPr="00EE6859">
        <w:rPr>
          <w:color w:val="000000"/>
          <w:sz w:val="22"/>
          <w:szCs w:val="22"/>
          <w:lang w:val="pl-PL"/>
        </w:rPr>
        <w:t> </w:t>
      </w:r>
      <w:r w:rsidRPr="00EE6859">
        <w:rPr>
          <w:color w:val="000000"/>
          <w:sz w:val="22"/>
          <w:szCs w:val="22"/>
          <w:lang w:val="pl-PL"/>
        </w:rPr>
        <w:t>porównaniu z FSH uzyskiwanym z moczu prowadziła do większej liczby pobranych komórek jajowych w porównaniu do FSH uzyskiwanego z moczu.</w:t>
      </w:r>
    </w:p>
    <w:p w14:paraId="34F7BE37" w14:textId="77777777" w:rsidR="00A40636" w:rsidRPr="00EE6859" w:rsidRDefault="00A40636" w:rsidP="00C90F10">
      <w:pPr>
        <w:autoSpaceDE w:val="0"/>
        <w:autoSpaceDN w:val="0"/>
        <w:adjustRightInd w:val="0"/>
        <w:rPr>
          <w:color w:val="000000"/>
          <w:sz w:val="22"/>
          <w:szCs w:val="22"/>
          <w:lang w:val="pl-PL"/>
        </w:rPr>
      </w:pPr>
    </w:p>
    <w:p w14:paraId="1F490E63" w14:textId="4488FCD3" w:rsidR="00A40636" w:rsidRPr="00EE6859" w:rsidRDefault="00A40636" w:rsidP="00C90F10">
      <w:pPr>
        <w:keepNext/>
        <w:rPr>
          <w:color w:val="000000"/>
          <w:sz w:val="22"/>
          <w:szCs w:val="22"/>
          <w:lang w:val="pl-PL"/>
        </w:rPr>
      </w:pPr>
      <w:r w:rsidRPr="00EE6859">
        <w:rPr>
          <w:color w:val="000000"/>
          <w:sz w:val="22"/>
          <w:szCs w:val="22"/>
          <w:lang w:val="pl-PL"/>
        </w:rPr>
        <w:t>Tabela: Wyniki badania GF</w:t>
      </w:r>
      <w:r w:rsidR="008879FD" w:rsidRPr="00EE6859">
        <w:rPr>
          <w:color w:val="000000"/>
          <w:sz w:val="22"/>
          <w:szCs w:val="22"/>
          <w:lang w:val="pl-PL"/>
        </w:rPr>
        <w:t> </w:t>
      </w:r>
      <w:r w:rsidRPr="00EE6859">
        <w:rPr>
          <w:color w:val="000000"/>
          <w:sz w:val="22"/>
          <w:szCs w:val="22"/>
          <w:lang w:val="pl-PL"/>
        </w:rPr>
        <w:t>8407 (randomizowane badanie prowadzone w grupach równoległych, porównujące skuteczność i bezpieczeństwo stosowania produktu GONAL</w:t>
      </w:r>
      <w:r w:rsidRPr="00EE6859">
        <w:rPr>
          <w:color w:val="000000"/>
          <w:sz w:val="22"/>
          <w:szCs w:val="22"/>
          <w:lang w:val="pl-PL"/>
        </w:rPr>
        <w:noBreakHyphen/>
        <w:t xml:space="preserve">f z FSH </w:t>
      </w:r>
      <w:r w:rsidR="00865F0D" w:rsidRPr="00EE6859">
        <w:rPr>
          <w:color w:val="000000"/>
          <w:sz w:val="22"/>
          <w:szCs w:val="22"/>
          <w:lang w:val="pl-PL"/>
        </w:rPr>
        <w:t>uzyskiwan</w:t>
      </w:r>
      <w:r w:rsidR="00D9605E" w:rsidRPr="00EE6859">
        <w:rPr>
          <w:color w:val="000000"/>
          <w:sz w:val="22"/>
          <w:szCs w:val="22"/>
          <w:lang w:val="pl-PL"/>
        </w:rPr>
        <w:t>ym</w:t>
      </w:r>
      <w:r w:rsidR="00865F0D" w:rsidRPr="00EE6859">
        <w:rPr>
          <w:color w:val="000000"/>
          <w:sz w:val="22"/>
          <w:szCs w:val="22"/>
          <w:lang w:val="pl-PL"/>
        </w:rPr>
        <w:t xml:space="preserve"> </w:t>
      </w:r>
      <w:r w:rsidRPr="00EE6859">
        <w:rPr>
          <w:color w:val="000000"/>
          <w:sz w:val="22"/>
          <w:szCs w:val="22"/>
          <w:lang w:val="pl-PL"/>
        </w:rPr>
        <w:t>z</w:t>
      </w:r>
      <w:r w:rsidR="00865F0D" w:rsidRPr="00EE6859">
        <w:rPr>
          <w:color w:val="000000"/>
          <w:sz w:val="22"/>
          <w:szCs w:val="22"/>
          <w:lang w:val="pl-PL"/>
        </w:rPr>
        <w:t> </w:t>
      </w:r>
      <w:r w:rsidRPr="00EE6859">
        <w:rPr>
          <w:color w:val="000000"/>
          <w:sz w:val="22"/>
          <w:szCs w:val="22"/>
          <w:lang w:val="pl-PL"/>
        </w:rPr>
        <w:t>moczu w technikach wspomaganego</w:t>
      </w:r>
      <w:r w:rsidR="00371256" w:rsidRPr="00EE6859">
        <w:rPr>
          <w:color w:val="000000"/>
          <w:sz w:val="22"/>
          <w:szCs w:val="22"/>
          <w:lang w:val="pl-PL"/>
        </w:rPr>
        <w:t xml:space="preserve"> rozrodu</w:t>
      </w:r>
      <w:r w:rsidRPr="00EE6859">
        <w:rPr>
          <w:color w:val="000000"/>
          <w:sz w:val="22"/>
          <w:szCs w:val="22"/>
          <w:lang w:val="pl-PL"/>
        </w:rPr>
        <w:t>)</w:t>
      </w:r>
    </w:p>
    <w:p w14:paraId="0BAE9E0F" w14:textId="77777777" w:rsidR="007F12C6" w:rsidRPr="00EE6859" w:rsidRDefault="007F12C6" w:rsidP="00C90F10">
      <w:pPr>
        <w:keepNext/>
        <w:rPr>
          <w:bCs/>
          <w:color w:val="000000"/>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7F12C6" w:rsidRPr="007F12C6" w14:paraId="3C4C4D93" w14:textId="77777777" w:rsidTr="0000308F">
        <w:trPr>
          <w:cantSplit/>
          <w:tblHeader/>
          <w:jc w:val="center"/>
        </w:trPr>
        <w:tc>
          <w:tcPr>
            <w:tcW w:w="2813" w:type="pct"/>
          </w:tcPr>
          <w:p w14:paraId="44F25208" w14:textId="77777777" w:rsidR="007F12C6" w:rsidRPr="007F12C6" w:rsidRDefault="007F12C6" w:rsidP="00C90F10">
            <w:pPr>
              <w:keepNext/>
              <w:jc w:val="center"/>
              <w:rPr>
                <w:b/>
                <w:bCs/>
                <w:sz w:val="22"/>
                <w:szCs w:val="22"/>
                <w:lang w:val="pl-PL"/>
              </w:rPr>
            </w:pPr>
          </w:p>
        </w:tc>
        <w:tc>
          <w:tcPr>
            <w:tcW w:w="1096" w:type="pct"/>
          </w:tcPr>
          <w:p w14:paraId="1F41D9AB" w14:textId="77777777" w:rsidR="007F12C6" w:rsidRPr="007F12C6" w:rsidRDefault="007F12C6" w:rsidP="00C90F10">
            <w:pPr>
              <w:keepNext/>
              <w:jc w:val="center"/>
              <w:rPr>
                <w:b/>
                <w:bCs/>
                <w:sz w:val="22"/>
                <w:szCs w:val="22"/>
                <w:lang w:val="pl-PL"/>
              </w:rPr>
            </w:pPr>
            <w:r w:rsidRPr="007F12C6">
              <w:rPr>
                <w:b/>
                <w:bCs/>
                <w:sz w:val="22"/>
                <w:szCs w:val="22"/>
                <w:lang w:val="pl-PL"/>
              </w:rPr>
              <w:t>GONAL</w:t>
            </w:r>
            <w:r w:rsidRPr="007F12C6">
              <w:rPr>
                <w:b/>
                <w:bCs/>
                <w:sz w:val="22"/>
                <w:szCs w:val="22"/>
                <w:lang w:val="pl-PL"/>
              </w:rPr>
              <w:noBreakHyphen/>
              <w:t>f</w:t>
            </w:r>
            <w:r w:rsidRPr="007F12C6">
              <w:rPr>
                <w:b/>
                <w:bCs/>
                <w:sz w:val="22"/>
                <w:szCs w:val="22"/>
                <w:lang w:val="pl-PL"/>
              </w:rPr>
              <w:br/>
              <w:t>(n = 130)</w:t>
            </w:r>
          </w:p>
        </w:tc>
        <w:tc>
          <w:tcPr>
            <w:tcW w:w="1091" w:type="pct"/>
          </w:tcPr>
          <w:p w14:paraId="3C484A04" w14:textId="77777777" w:rsidR="007F12C6" w:rsidRPr="007F12C6" w:rsidRDefault="007F12C6" w:rsidP="00C90F10">
            <w:pPr>
              <w:keepNext/>
              <w:jc w:val="center"/>
              <w:rPr>
                <w:b/>
                <w:bCs/>
                <w:sz w:val="22"/>
                <w:szCs w:val="22"/>
                <w:lang w:val="pl-PL"/>
              </w:rPr>
            </w:pPr>
            <w:r w:rsidRPr="007F12C6">
              <w:rPr>
                <w:b/>
                <w:bCs/>
                <w:sz w:val="22"/>
                <w:szCs w:val="22"/>
                <w:lang w:val="pl-PL"/>
              </w:rPr>
              <w:t>FSH z moczu</w:t>
            </w:r>
            <w:r w:rsidRPr="007F12C6">
              <w:rPr>
                <w:b/>
                <w:bCs/>
                <w:sz w:val="22"/>
                <w:szCs w:val="22"/>
                <w:lang w:val="pl-PL"/>
              </w:rPr>
              <w:br/>
              <w:t>(n = 116)</w:t>
            </w:r>
          </w:p>
        </w:tc>
      </w:tr>
      <w:tr w:rsidR="007F12C6" w:rsidRPr="00EE6859" w14:paraId="3D2076EC" w14:textId="77777777" w:rsidTr="0000308F">
        <w:trPr>
          <w:cantSplit/>
          <w:jc w:val="center"/>
        </w:trPr>
        <w:tc>
          <w:tcPr>
            <w:tcW w:w="2813" w:type="pct"/>
          </w:tcPr>
          <w:p w14:paraId="5648DD3D" w14:textId="77777777" w:rsidR="007F12C6" w:rsidRPr="00EE6859" w:rsidRDefault="007F12C6" w:rsidP="00C90F10">
            <w:pPr>
              <w:keepNext/>
              <w:rPr>
                <w:color w:val="000000"/>
                <w:sz w:val="22"/>
                <w:szCs w:val="22"/>
                <w:lang w:val="pl-PL"/>
              </w:rPr>
            </w:pPr>
            <w:r w:rsidRPr="00EE6859">
              <w:rPr>
                <w:color w:val="000000"/>
                <w:sz w:val="22"/>
                <w:szCs w:val="22"/>
                <w:lang w:val="pl-PL"/>
              </w:rPr>
              <w:t>Liczba pobranych komórek jajowych</w:t>
            </w:r>
          </w:p>
        </w:tc>
        <w:tc>
          <w:tcPr>
            <w:tcW w:w="1096" w:type="pct"/>
          </w:tcPr>
          <w:p w14:paraId="445C4906" w14:textId="77777777" w:rsidR="007F12C6" w:rsidRPr="00EE6859" w:rsidRDefault="007F12C6" w:rsidP="00C90F10">
            <w:pPr>
              <w:keepNext/>
              <w:jc w:val="center"/>
              <w:rPr>
                <w:color w:val="000000"/>
                <w:sz w:val="22"/>
                <w:szCs w:val="22"/>
                <w:lang w:val="pl-PL"/>
              </w:rPr>
            </w:pPr>
            <w:r w:rsidRPr="00EE6859">
              <w:rPr>
                <w:color w:val="000000"/>
                <w:sz w:val="22"/>
                <w:szCs w:val="22"/>
                <w:lang w:val="pl-PL"/>
              </w:rPr>
              <w:t>11,0 ± 5,9</w:t>
            </w:r>
          </w:p>
        </w:tc>
        <w:tc>
          <w:tcPr>
            <w:tcW w:w="1091" w:type="pct"/>
          </w:tcPr>
          <w:p w14:paraId="236A392F" w14:textId="77777777" w:rsidR="007F12C6" w:rsidRPr="00EE6859" w:rsidRDefault="007F12C6" w:rsidP="00C90F10">
            <w:pPr>
              <w:keepNext/>
              <w:jc w:val="center"/>
              <w:rPr>
                <w:color w:val="000000"/>
                <w:sz w:val="22"/>
                <w:szCs w:val="22"/>
                <w:lang w:val="pl-PL"/>
              </w:rPr>
            </w:pPr>
            <w:r w:rsidRPr="00EE6859">
              <w:rPr>
                <w:color w:val="000000"/>
                <w:sz w:val="22"/>
                <w:szCs w:val="22"/>
                <w:lang w:val="pl-PL"/>
              </w:rPr>
              <w:t>8,8 ± 4,8</w:t>
            </w:r>
          </w:p>
        </w:tc>
      </w:tr>
      <w:tr w:rsidR="007F12C6" w:rsidRPr="00EE6859" w14:paraId="30B63B6B" w14:textId="77777777" w:rsidTr="0000308F">
        <w:trPr>
          <w:cantSplit/>
          <w:jc w:val="center"/>
        </w:trPr>
        <w:tc>
          <w:tcPr>
            <w:tcW w:w="2813" w:type="pct"/>
          </w:tcPr>
          <w:p w14:paraId="217F1414" w14:textId="77777777" w:rsidR="007F12C6" w:rsidRPr="00EE6859" w:rsidRDefault="007F12C6" w:rsidP="00C90F10">
            <w:pPr>
              <w:keepNext/>
              <w:rPr>
                <w:color w:val="000000"/>
                <w:sz w:val="22"/>
                <w:szCs w:val="22"/>
                <w:lang w:val="pl-PL"/>
              </w:rPr>
            </w:pPr>
            <w:r w:rsidRPr="00EE6859">
              <w:rPr>
                <w:color w:val="000000"/>
                <w:sz w:val="22"/>
                <w:szCs w:val="22"/>
                <w:lang w:val="pl-PL"/>
              </w:rPr>
              <w:t>Ilość wymaganych dni stymulacji FSH</w:t>
            </w:r>
          </w:p>
        </w:tc>
        <w:tc>
          <w:tcPr>
            <w:tcW w:w="1096" w:type="pct"/>
          </w:tcPr>
          <w:p w14:paraId="2331FCAA" w14:textId="77777777" w:rsidR="007F12C6" w:rsidRPr="00EE6859" w:rsidRDefault="007F12C6" w:rsidP="00C90F10">
            <w:pPr>
              <w:keepNext/>
              <w:jc w:val="center"/>
              <w:rPr>
                <w:color w:val="000000"/>
                <w:sz w:val="22"/>
                <w:szCs w:val="22"/>
                <w:lang w:val="pl-PL"/>
              </w:rPr>
            </w:pPr>
            <w:r w:rsidRPr="00EE6859">
              <w:rPr>
                <w:color w:val="000000"/>
                <w:sz w:val="22"/>
                <w:szCs w:val="22"/>
                <w:lang w:val="pl-PL"/>
              </w:rPr>
              <w:t>11,7 ± 1,9</w:t>
            </w:r>
          </w:p>
        </w:tc>
        <w:tc>
          <w:tcPr>
            <w:tcW w:w="1091" w:type="pct"/>
          </w:tcPr>
          <w:p w14:paraId="4FB6BE7A" w14:textId="77777777" w:rsidR="007F12C6" w:rsidRPr="00EE6859" w:rsidRDefault="007F12C6" w:rsidP="00C90F10">
            <w:pPr>
              <w:keepNext/>
              <w:jc w:val="center"/>
              <w:rPr>
                <w:color w:val="000000"/>
                <w:sz w:val="22"/>
                <w:szCs w:val="22"/>
                <w:lang w:val="pl-PL"/>
              </w:rPr>
            </w:pPr>
            <w:r w:rsidRPr="00EE6859">
              <w:rPr>
                <w:color w:val="000000"/>
                <w:sz w:val="22"/>
                <w:szCs w:val="22"/>
                <w:lang w:val="pl-PL"/>
              </w:rPr>
              <w:t>14,5 ± 3,3</w:t>
            </w:r>
          </w:p>
        </w:tc>
      </w:tr>
      <w:tr w:rsidR="007F12C6" w:rsidRPr="00EE6859" w14:paraId="484BCD01" w14:textId="77777777" w:rsidTr="0000308F">
        <w:trPr>
          <w:cantSplit/>
          <w:jc w:val="center"/>
        </w:trPr>
        <w:tc>
          <w:tcPr>
            <w:tcW w:w="2813" w:type="pct"/>
          </w:tcPr>
          <w:p w14:paraId="5A123D54" w14:textId="77777777" w:rsidR="007F12C6" w:rsidRPr="00EE6859" w:rsidRDefault="007F12C6" w:rsidP="00C90F10">
            <w:pPr>
              <w:keepNext/>
              <w:rPr>
                <w:color w:val="000000"/>
                <w:sz w:val="22"/>
                <w:szCs w:val="22"/>
                <w:lang w:val="pl-PL"/>
              </w:rPr>
            </w:pPr>
            <w:r w:rsidRPr="00EE6859">
              <w:rPr>
                <w:color w:val="000000"/>
                <w:sz w:val="22"/>
                <w:szCs w:val="22"/>
                <w:lang w:val="pl-PL"/>
              </w:rPr>
              <w:t>Wymagana dawka całkowita FSH (liczba ampułek zawierających 75 j.m. FSH)</w:t>
            </w:r>
          </w:p>
        </w:tc>
        <w:tc>
          <w:tcPr>
            <w:tcW w:w="1096" w:type="pct"/>
          </w:tcPr>
          <w:p w14:paraId="08C7A7F8" w14:textId="77777777" w:rsidR="007F12C6" w:rsidRPr="00EE6859" w:rsidRDefault="007F12C6" w:rsidP="00C90F10">
            <w:pPr>
              <w:keepNext/>
              <w:jc w:val="center"/>
              <w:rPr>
                <w:color w:val="000000"/>
                <w:sz w:val="22"/>
                <w:szCs w:val="22"/>
                <w:lang w:val="pl-PL"/>
              </w:rPr>
            </w:pPr>
            <w:r w:rsidRPr="00EE6859">
              <w:rPr>
                <w:color w:val="000000"/>
                <w:sz w:val="22"/>
                <w:szCs w:val="22"/>
                <w:lang w:val="pl-PL"/>
              </w:rPr>
              <w:t>27,6 ± 10,2</w:t>
            </w:r>
          </w:p>
        </w:tc>
        <w:tc>
          <w:tcPr>
            <w:tcW w:w="1091" w:type="pct"/>
          </w:tcPr>
          <w:p w14:paraId="6E839082" w14:textId="77777777" w:rsidR="007F12C6" w:rsidRPr="00EE6859" w:rsidRDefault="007F12C6" w:rsidP="00C90F10">
            <w:pPr>
              <w:keepNext/>
              <w:jc w:val="center"/>
              <w:rPr>
                <w:color w:val="000000"/>
                <w:sz w:val="22"/>
                <w:szCs w:val="22"/>
                <w:lang w:val="pl-PL"/>
              </w:rPr>
            </w:pPr>
            <w:r w:rsidRPr="00EE6859">
              <w:rPr>
                <w:color w:val="000000"/>
                <w:sz w:val="22"/>
                <w:szCs w:val="22"/>
                <w:lang w:val="pl-PL"/>
              </w:rPr>
              <w:t>40,7 ± 13,6</w:t>
            </w:r>
          </w:p>
        </w:tc>
      </w:tr>
      <w:tr w:rsidR="007F12C6" w:rsidRPr="00EE6859" w14:paraId="25005041" w14:textId="77777777" w:rsidTr="0000308F">
        <w:trPr>
          <w:cantSplit/>
          <w:jc w:val="center"/>
        </w:trPr>
        <w:tc>
          <w:tcPr>
            <w:tcW w:w="2813" w:type="pct"/>
          </w:tcPr>
          <w:p w14:paraId="1F0469EB" w14:textId="77777777" w:rsidR="007F12C6" w:rsidRPr="00EE6859" w:rsidRDefault="007F12C6" w:rsidP="00C90F10">
            <w:pPr>
              <w:rPr>
                <w:color w:val="000000"/>
                <w:sz w:val="22"/>
                <w:szCs w:val="22"/>
                <w:lang w:val="pl-PL"/>
              </w:rPr>
            </w:pPr>
            <w:r w:rsidRPr="00EE6859">
              <w:rPr>
                <w:color w:val="000000"/>
                <w:sz w:val="22"/>
                <w:szCs w:val="22"/>
                <w:lang w:val="pl-PL"/>
              </w:rPr>
              <w:t>Konieczność zwiększenia dawki (%)</w:t>
            </w:r>
          </w:p>
        </w:tc>
        <w:tc>
          <w:tcPr>
            <w:tcW w:w="1096" w:type="pct"/>
          </w:tcPr>
          <w:p w14:paraId="07602BF3" w14:textId="77777777" w:rsidR="007F12C6" w:rsidRPr="00EE6859" w:rsidRDefault="007F12C6" w:rsidP="00C90F10">
            <w:pPr>
              <w:jc w:val="center"/>
              <w:rPr>
                <w:color w:val="000000"/>
                <w:sz w:val="22"/>
                <w:szCs w:val="22"/>
                <w:lang w:val="pl-PL"/>
              </w:rPr>
            </w:pPr>
            <w:r w:rsidRPr="00EE6859">
              <w:rPr>
                <w:color w:val="000000"/>
                <w:sz w:val="22"/>
                <w:szCs w:val="22"/>
                <w:lang w:val="pl-PL"/>
              </w:rPr>
              <w:t>56,2</w:t>
            </w:r>
          </w:p>
        </w:tc>
        <w:tc>
          <w:tcPr>
            <w:tcW w:w="1091" w:type="pct"/>
          </w:tcPr>
          <w:p w14:paraId="0F82B903" w14:textId="77777777" w:rsidR="007F12C6" w:rsidRPr="00EE6859" w:rsidRDefault="007F12C6" w:rsidP="00C90F10">
            <w:pPr>
              <w:jc w:val="center"/>
              <w:rPr>
                <w:color w:val="000000"/>
                <w:sz w:val="22"/>
                <w:szCs w:val="22"/>
                <w:lang w:val="pl-PL"/>
              </w:rPr>
            </w:pPr>
            <w:r w:rsidRPr="00EE6859">
              <w:rPr>
                <w:color w:val="000000"/>
                <w:sz w:val="22"/>
                <w:szCs w:val="22"/>
                <w:lang w:val="pl-PL"/>
              </w:rPr>
              <w:t>85,3</w:t>
            </w:r>
          </w:p>
        </w:tc>
      </w:tr>
    </w:tbl>
    <w:p w14:paraId="18138EE1" w14:textId="77777777" w:rsidR="007F12C6" w:rsidRPr="00EE6859" w:rsidRDefault="007F12C6" w:rsidP="00C90F10">
      <w:pPr>
        <w:rPr>
          <w:color w:val="000000"/>
          <w:sz w:val="22"/>
          <w:szCs w:val="22"/>
          <w:lang w:val="pl-PL"/>
        </w:rPr>
      </w:pPr>
    </w:p>
    <w:p w14:paraId="4D81BA45" w14:textId="77777777" w:rsidR="00A40636" w:rsidRPr="00EE6859" w:rsidRDefault="00A40636" w:rsidP="00C90F10">
      <w:pPr>
        <w:rPr>
          <w:color w:val="000000"/>
          <w:sz w:val="22"/>
          <w:szCs w:val="22"/>
          <w:lang w:val="pl-PL"/>
        </w:rPr>
      </w:pPr>
      <w:r w:rsidRPr="00EE6859">
        <w:rPr>
          <w:color w:val="000000"/>
          <w:sz w:val="22"/>
          <w:szCs w:val="22"/>
          <w:lang w:val="pl-PL"/>
        </w:rPr>
        <w:t>Różnice pomiędzy 2 grupami były statystycznie znamienne (p&lt; 0,05) dla wszystkich wymienionych kryteriów.</w:t>
      </w:r>
    </w:p>
    <w:p w14:paraId="04D3C0D0" w14:textId="77777777" w:rsidR="00A40636" w:rsidRPr="00EE6859" w:rsidRDefault="00A40636" w:rsidP="00C90F10">
      <w:pPr>
        <w:tabs>
          <w:tab w:val="left" w:pos="567"/>
        </w:tabs>
        <w:rPr>
          <w:color w:val="000000"/>
          <w:sz w:val="22"/>
          <w:szCs w:val="22"/>
          <w:lang w:val="pl-PL"/>
        </w:rPr>
      </w:pPr>
    </w:p>
    <w:p w14:paraId="4A989393"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Skuteczność kliniczna i bezpieczeństwo stosowania u mężczyzn</w:t>
      </w:r>
    </w:p>
    <w:p w14:paraId="5A624817"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07748475" w14:textId="5657FAF9"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Podawanie produktu GONAL</w:t>
      </w:r>
      <w:r w:rsidRPr="00EE6859">
        <w:rPr>
          <w:color w:val="000000"/>
          <w:szCs w:val="22"/>
          <w:lang w:val="pl-PL" w:eastAsia="x-none"/>
        </w:rPr>
        <w:noBreakHyphen/>
        <w:t>f w skojarzeniu z hCG przez co najmniej 4 miesiące u mężczyzn z</w:t>
      </w:r>
      <w:r w:rsidR="00827434" w:rsidRPr="00EE6859">
        <w:rPr>
          <w:color w:val="000000"/>
          <w:szCs w:val="22"/>
          <w:lang w:val="pl-PL" w:eastAsia="x-none"/>
        </w:rPr>
        <w:t> </w:t>
      </w:r>
      <w:r w:rsidRPr="00EE6859">
        <w:rPr>
          <w:color w:val="000000"/>
          <w:szCs w:val="22"/>
          <w:lang w:val="pl-PL" w:eastAsia="x-none"/>
        </w:rPr>
        <w:t xml:space="preserve">niedoborem FSH prowadzi do </w:t>
      </w:r>
      <w:r w:rsidR="004633E8" w:rsidRPr="00EE6859">
        <w:rPr>
          <w:color w:val="000000"/>
          <w:szCs w:val="22"/>
          <w:lang w:val="pl-PL" w:eastAsia="x-none"/>
        </w:rPr>
        <w:t xml:space="preserve">stymulacji </w:t>
      </w:r>
      <w:r w:rsidRPr="00EE6859">
        <w:rPr>
          <w:color w:val="000000"/>
          <w:szCs w:val="22"/>
          <w:lang w:val="pl-PL" w:eastAsia="x-none"/>
        </w:rPr>
        <w:t>spermatogenezy.</w:t>
      </w:r>
    </w:p>
    <w:p w14:paraId="1C0A37C6" w14:textId="77777777" w:rsidR="00A40636" w:rsidRPr="00EE6859" w:rsidRDefault="00A40636" w:rsidP="00C90F10">
      <w:pPr>
        <w:tabs>
          <w:tab w:val="left" w:pos="567"/>
        </w:tabs>
        <w:rPr>
          <w:color w:val="000000"/>
          <w:sz w:val="22"/>
          <w:szCs w:val="22"/>
          <w:lang w:val="pl-PL"/>
        </w:rPr>
      </w:pPr>
    </w:p>
    <w:p w14:paraId="4F0A7468"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5.2</w:t>
      </w:r>
      <w:r w:rsidRPr="00EE6859">
        <w:rPr>
          <w:b/>
          <w:color w:val="000000"/>
          <w:szCs w:val="22"/>
          <w:lang w:val="pl-PL" w:eastAsia="x-none"/>
        </w:rPr>
        <w:tab/>
        <w:t>Właściwości farmakokinetyczne</w:t>
      </w:r>
    </w:p>
    <w:p w14:paraId="55E216C1" w14:textId="77777777" w:rsidR="006973A8" w:rsidRPr="00EE6859" w:rsidRDefault="006973A8" w:rsidP="00C90F10">
      <w:pPr>
        <w:pStyle w:val="NormalIndent"/>
        <w:keepNext/>
        <w:tabs>
          <w:tab w:val="left" w:pos="567"/>
        </w:tabs>
        <w:spacing w:before="0"/>
        <w:ind w:left="0"/>
        <w:rPr>
          <w:color w:val="000000"/>
          <w:sz w:val="22"/>
          <w:szCs w:val="22"/>
          <w:lang w:val="pl-PL"/>
        </w:rPr>
      </w:pPr>
    </w:p>
    <w:p w14:paraId="5D8FCF1D" w14:textId="77777777" w:rsidR="006973A8" w:rsidRPr="00EE6859" w:rsidRDefault="006973A8" w:rsidP="00C90F10">
      <w:pPr>
        <w:pStyle w:val="NormalIndent"/>
        <w:tabs>
          <w:tab w:val="left" w:pos="567"/>
        </w:tabs>
        <w:spacing w:before="0"/>
        <w:ind w:left="0"/>
        <w:rPr>
          <w:color w:val="000000"/>
          <w:sz w:val="22"/>
          <w:szCs w:val="22"/>
          <w:lang w:val="pl-PL"/>
        </w:rPr>
      </w:pPr>
      <w:r w:rsidRPr="00EE6859">
        <w:rPr>
          <w:sz w:val="22"/>
          <w:szCs w:val="22"/>
          <w:lang w:val="pl-PL"/>
        </w:rPr>
        <w:t>Nie ma interakcji farmakokinetycznych między folitropiną alfa i lutropiną alfa w przypadku, gdy oba hormony są podawane jednocześnie.</w:t>
      </w:r>
    </w:p>
    <w:p w14:paraId="7109860A" w14:textId="77777777" w:rsidR="006973A8" w:rsidRPr="00EE6859" w:rsidRDefault="006973A8" w:rsidP="00C90F10">
      <w:pPr>
        <w:pStyle w:val="NormalIndent"/>
        <w:tabs>
          <w:tab w:val="left" w:pos="567"/>
        </w:tabs>
        <w:spacing w:before="0"/>
        <w:ind w:left="0"/>
        <w:rPr>
          <w:color w:val="000000"/>
          <w:sz w:val="22"/>
          <w:szCs w:val="22"/>
          <w:lang w:val="pl-PL"/>
        </w:rPr>
      </w:pPr>
    </w:p>
    <w:p w14:paraId="15682D2A" w14:textId="77777777" w:rsidR="006973A8" w:rsidRPr="00EE6859" w:rsidRDefault="006973A8"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Dystrybucja</w:t>
      </w:r>
    </w:p>
    <w:p w14:paraId="58995DBA" w14:textId="77777777" w:rsidR="006973A8" w:rsidRPr="00EE6859" w:rsidRDefault="006973A8" w:rsidP="00C90F10">
      <w:pPr>
        <w:pStyle w:val="NormalIndent"/>
        <w:keepNext/>
        <w:tabs>
          <w:tab w:val="left" w:pos="567"/>
        </w:tabs>
        <w:spacing w:before="0"/>
        <w:ind w:left="0"/>
        <w:rPr>
          <w:color w:val="000000"/>
          <w:sz w:val="22"/>
          <w:szCs w:val="22"/>
          <w:lang w:val="pl-PL"/>
        </w:rPr>
      </w:pPr>
    </w:p>
    <w:p w14:paraId="0EAD8EA0" w14:textId="65D86F30" w:rsidR="006973A8" w:rsidRPr="00EE6859" w:rsidRDefault="006973A8"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Folitropina alfa podana dożylnie przenika do przestrzeni płynu pozakomórkowego z okresem półtrwania dla fazy początkowej wynoszącym około 2 godzin i jest wydalana z organizmu z okresem półtrwania dla fazy końcowej wynoszącym 14</w:t>
      </w:r>
      <w:r w:rsidRPr="00EE6859">
        <w:rPr>
          <w:szCs w:val="22"/>
          <w:lang w:val="pl-PL"/>
        </w:rPr>
        <w:t xml:space="preserve"> do </w:t>
      </w:r>
      <w:r w:rsidRPr="00EE6859">
        <w:rPr>
          <w:color w:val="000000"/>
          <w:szCs w:val="22"/>
          <w:lang w:val="pl-PL" w:eastAsia="x-none"/>
        </w:rPr>
        <w:t>17 godzin. Objętość dystrybucji w stanie stacjonarnym mieści się w zakresie 9 do 11 l.</w:t>
      </w:r>
    </w:p>
    <w:p w14:paraId="334552BD" w14:textId="77777777" w:rsidR="006973A8" w:rsidRPr="00EE6859" w:rsidRDefault="006973A8" w:rsidP="00C90F10">
      <w:pPr>
        <w:pStyle w:val="BodyText"/>
        <w:tabs>
          <w:tab w:val="clear" w:pos="5387"/>
          <w:tab w:val="left" w:pos="567"/>
        </w:tabs>
        <w:jc w:val="left"/>
        <w:rPr>
          <w:color w:val="000000"/>
          <w:szCs w:val="22"/>
          <w:lang w:val="pl-PL" w:eastAsia="x-none"/>
        </w:rPr>
      </w:pPr>
    </w:p>
    <w:p w14:paraId="0583E27F" w14:textId="09781BD9"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Bezwzględna biodostępność leku po podaniu podskórnym wynosi </w:t>
      </w:r>
      <w:r w:rsidRPr="00EE6859">
        <w:rPr>
          <w:szCs w:val="22"/>
          <w:lang w:val="pl-PL"/>
        </w:rPr>
        <w:t>66%</w:t>
      </w:r>
      <w:r w:rsidRPr="00EE6859">
        <w:rPr>
          <w:color w:val="000000"/>
          <w:szCs w:val="22"/>
          <w:lang w:val="pl-PL" w:eastAsia="x-none"/>
        </w:rPr>
        <w:t xml:space="preserve">, </w:t>
      </w:r>
      <w:r w:rsidRPr="00EE6859">
        <w:rPr>
          <w:szCs w:val="22"/>
          <w:lang w:val="pl-PL"/>
        </w:rPr>
        <w:t>a pozorny okres półtrwania dla fazy końcowej mieści się w zakresie 24 do 59 godzin. Proporcjonalność dawki po podaniu podskórnym wykazano do dawki 900 j.m</w:t>
      </w:r>
      <w:r w:rsidRPr="00EE6859">
        <w:rPr>
          <w:color w:val="000000"/>
          <w:szCs w:val="22"/>
          <w:lang w:val="pl-PL" w:eastAsia="x-none"/>
        </w:rPr>
        <w:t>. Po wielokrotnych podaniach folitropina alfa ulega 3</w:t>
      </w:r>
      <w:r w:rsidRPr="00EE6859">
        <w:rPr>
          <w:color w:val="000000"/>
          <w:szCs w:val="22"/>
          <w:lang w:val="pl-PL" w:eastAsia="x-none"/>
        </w:rPr>
        <w:noBreakHyphen/>
        <w:t>krotnej kumulacji osiągając stężenie w stanie stacjonarnym w ciągu 3</w:t>
      </w:r>
      <w:r w:rsidRPr="00EE6859">
        <w:rPr>
          <w:szCs w:val="22"/>
          <w:lang w:val="pl-PL"/>
        </w:rPr>
        <w:t xml:space="preserve"> do </w:t>
      </w:r>
      <w:r w:rsidRPr="00EE6859">
        <w:rPr>
          <w:color w:val="000000"/>
          <w:szCs w:val="22"/>
          <w:lang w:val="pl-PL" w:eastAsia="x-none"/>
        </w:rPr>
        <w:t>4 dni.</w:t>
      </w:r>
    </w:p>
    <w:p w14:paraId="2F94E0B4" w14:textId="77777777" w:rsidR="006973A8" w:rsidRPr="00EE6859" w:rsidRDefault="006973A8" w:rsidP="00C90F10">
      <w:pPr>
        <w:tabs>
          <w:tab w:val="left" w:pos="567"/>
        </w:tabs>
        <w:rPr>
          <w:color w:val="000000"/>
          <w:sz w:val="22"/>
          <w:szCs w:val="22"/>
          <w:lang w:val="pl-PL"/>
        </w:rPr>
      </w:pPr>
    </w:p>
    <w:p w14:paraId="7D7D2690" w14:textId="77777777" w:rsidR="006973A8" w:rsidRPr="00EE6859" w:rsidRDefault="006973A8" w:rsidP="00C90F10">
      <w:pPr>
        <w:pStyle w:val="NormalIndent"/>
        <w:keepNext/>
        <w:keepLines/>
        <w:suppressAutoHyphens/>
        <w:spacing w:before="0"/>
        <w:ind w:left="0"/>
        <w:rPr>
          <w:bCs/>
          <w:iCs/>
          <w:sz w:val="22"/>
          <w:szCs w:val="22"/>
          <w:u w:val="single"/>
          <w:lang w:val="pl-PL"/>
        </w:rPr>
      </w:pPr>
      <w:r w:rsidRPr="00EE6859">
        <w:rPr>
          <w:bCs/>
          <w:iCs/>
          <w:sz w:val="22"/>
          <w:szCs w:val="22"/>
          <w:u w:val="single"/>
          <w:lang w:val="pl-PL"/>
        </w:rPr>
        <w:t>Eliminacja</w:t>
      </w:r>
    </w:p>
    <w:p w14:paraId="453D65F6" w14:textId="77777777" w:rsidR="006973A8" w:rsidRPr="00EE6859" w:rsidRDefault="006973A8" w:rsidP="00C90F10">
      <w:pPr>
        <w:pStyle w:val="NormalIndent"/>
        <w:keepNext/>
        <w:keepLines/>
        <w:suppressAutoHyphens/>
        <w:spacing w:before="0"/>
        <w:ind w:left="0"/>
        <w:rPr>
          <w:sz w:val="22"/>
          <w:szCs w:val="22"/>
          <w:lang w:val="pl-PL"/>
        </w:rPr>
      </w:pPr>
    </w:p>
    <w:p w14:paraId="5F7D6DC0" w14:textId="77777777" w:rsidR="006973A8" w:rsidRPr="00EE6859" w:rsidRDefault="006973A8" w:rsidP="00C90F10">
      <w:pPr>
        <w:pStyle w:val="NormalIndent"/>
        <w:suppressAutoHyphens/>
        <w:spacing w:before="0"/>
        <w:ind w:left="0"/>
        <w:rPr>
          <w:sz w:val="22"/>
          <w:szCs w:val="22"/>
          <w:lang w:val="pl-PL"/>
        </w:rPr>
      </w:pPr>
      <w:r w:rsidRPr="00EE6859">
        <w:rPr>
          <w:sz w:val="22"/>
          <w:szCs w:val="22"/>
          <w:lang w:val="pl-PL"/>
        </w:rPr>
        <w:t>Całkowity klirens wynosi 0,6 l/h, a około 12% dawki folitropiny alfa jest wydalana z moczem.</w:t>
      </w:r>
    </w:p>
    <w:p w14:paraId="69E8415A" w14:textId="77777777" w:rsidR="006973A8" w:rsidRPr="00EE6859" w:rsidRDefault="006973A8" w:rsidP="00C90F10">
      <w:pPr>
        <w:tabs>
          <w:tab w:val="left" w:pos="567"/>
        </w:tabs>
        <w:rPr>
          <w:color w:val="000000"/>
          <w:sz w:val="22"/>
          <w:szCs w:val="22"/>
          <w:lang w:val="pl-PL"/>
        </w:rPr>
      </w:pPr>
    </w:p>
    <w:p w14:paraId="68B93BE3"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5.3</w:t>
      </w:r>
      <w:r w:rsidRPr="00EE6859">
        <w:rPr>
          <w:b/>
          <w:color w:val="000000"/>
          <w:szCs w:val="22"/>
          <w:lang w:val="pl-PL" w:eastAsia="x-none"/>
        </w:rPr>
        <w:tab/>
        <w:t>Przedkliniczne dane o bezpieczeństwie</w:t>
      </w:r>
    </w:p>
    <w:p w14:paraId="253B6475" w14:textId="77777777" w:rsidR="00A40636" w:rsidRPr="00EE6859" w:rsidRDefault="00A40636" w:rsidP="00C90F10">
      <w:pPr>
        <w:pStyle w:val="NormalIndent"/>
        <w:keepNext/>
        <w:tabs>
          <w:tab w:val="left" w:pos="567"/>
        </w:tabs>
        <w:spacing w:before="0"/>
        <w:ind w:left="0"/>
        <w:rPr>
          <w:color w:val="000000"/>
          <w:sz w:val="22"/>
          <w:szCs w:val="22"/>
          <w:lang w:val="pl-PL"/>
        </w:rPr>
      </w:pPr>
    </w:p>
    <w:p w14:paraId="7289B30B" w14:textId="375491B1"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Dane niekliniczne</w:t>
      </w:r>
      <w:r w:rsidR="00786C6F" w:rsidRPr="00EE6859">
        <w:rPr>
          <w:color w:val="000000"/>
          <w:szCs w:val="22"/>
          <w:lang w:val="pl-PL" w:eastAsia="x-none"/>
        </w:rPr>
        <w:t>,</w:t>
      </w:r>
      <w:r w:rsidRPr="00EE6859">
        <w:rPr>
          <w:color w:val="000000"/>
          <w:szCs w:val="22"/>
          <w:lang w:val="pl-PL" w:eastAsia="x-none"/>
        </w:rPr>
        <w:t xml:space="preserve"> wynikające z konwencjonalnych badań toksyczności po podaniu jedno- i</w:t>
      </w:r>
      <w:r w:rsidR="00827434" w:rsidRPr="00EE6859">
        <w:rPr>
          <w:color w:val="000000"/>
          <w:szCs w:val="22"/>
          <w:lang w:val="pl-PL" w:eastAsia="x-none"/>
        </w:rPr>
        <w:t> </w:t>
      </w:r>
      <w:r w:rsidRPr="00EE6859">
        <w:rPr>
          <w:color w:val="000000"/>
          <w:szCs w:val="22"/>
          <w:lang w:val="pl-PL" w:eastAsia="x-none"/>
        </w:rPr>
        <w:t>wielokrotnym i genotoksyczności</w:t>
      </w:r>
      <w:r w:rsidR="00786C6F" w:rsidRPr="00EE6859">
        <w:rPr>
          <w:color w:val="000000"/>
          <w:szCs w:val="22"/>
          <w:lang w:val="pl-PL" w:eastAsia="x-none"/>
        </w:rPr>
        <w:t>,</w:t>
      </w:r>
      <w:r w:rsidRPr="00EE6859">
        <w:rPr>
          <w:color w:val="000000"/>
          <w:szCs w:val="22"/>
          <w:lang w:val="pl-PL" w:eastAsia="x-none"/>
        </w:rPr>
        <w:t xml:space="preserve"> nie ujawniają szczególnego zagrożenia dla człowieka, ponad te, które zostały opisane w innych punktach </w:t>
      </w:r>
      <w:r w:rsidR="00C14E25" w:rsidRPr="00EE6859">
        <w:rPr>
          <w:color w:val="000000"/>
          <w:szCs w:val="22"/>
          <w:lang w:val="pl-PL" w:eastAsia="x-none"/>
        </w:rPr>
        <w:t xml:space="preserve">niniejszej </w:t>
      </w:r>
      <w:r w:rsidRPr="00EE6859">
        <w:rPr>
          <w:color w:val="000000"/>
          <w:szCs w:val="22"/>
          <w:lang w:val="pl-PL" w:eastAsia="x-none"/>
        </w:rPr>
        <w:t>ChPL.</w:t>
      </w:r>
    </w:p>
    <w:p w14:paraId="27A6A555" w14:textId="77777777" w:rsidR="00A40636" w:rsidRPr="00EE6859" w:rsidRDefault="00A40636" w:rsidP="00C90F10">
      <w:pPr>
        <w:pStyle w:val="BodyText"/>
        <w:tabs>
          <w:tab w:val="clear" w:pos="5387"/>
          <w:tab w:val="left" w:pos="567"/>
        </w:tabs>
        <w:jc w:val="left"/>
        <w:rPr>
          <w:color w:val="000000"/>
          <w:szCs w:val="22"/>
          <w:lang w:val="pl-PL" w:eastAsia="x-none"/>
        </w:rPr>
      </w:pPr>
    </w:p>
    <w:p w14:paraId="3F217CEE" w14:textId="48C4A482" w:rsidR="00A40636" w:rsidRPr="00EE6859" w:rsidRDefault="00C14E25"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Odnotowano przypadki</w:t>
      </w:r>
      <w:r w:rsidR="00A40636" w:rsidRPr="00EE6859">
        <w:rPr>
          <w:color w:val="000000"/>
          <w:szCs w:val="22"/>
          <w:lang w:val="pl-PL" w:eastAsia="x-none"/>
        </w:rPr>
        <w:t xml:space="preserve"> zaburze</w:t>
      </w:r>
      <w:r w:rsidRPr="00EE6859">
        <w:rPr>
          <w:color w:val="000000"/>
          <w:szCs w:val="22"/>
          <w:lang w:val="pl-PL" w:eastAsia="x-none"/>
        </w:rPr>
        <w:t>ń</w:t>
      </w:r>
      <w:r w:rsidR="00A40636" w:rsidRPr="00EE6859">
        <w:rPr>
          <w:color w:val="000000"/>
          <w:szCs w:val="22"/>
          <w:lang w:val="pl-PL" w:eastAsia="x-none"/>
        </w:rPr>
        <w:t xml:space="preserve"> płodności w wyniku zmniejszonej zdolności do zapłodnienia u</w:t>
      </w:r>
      <w:r w:rsidRPr="00EE6859">
        <w:rPr>
          <w:color w:val="000000"/>
          <w:szCs w:val="22"/>
          <w:lang w:val="pl-PL" w:eastAsia="x-none"/>
        </w:rPr>
        <w:t> </w:t>
      </w:r>
      <w:r w:rsidR="00A40636" w:rsidRPr="00EE6859">
        <w:rPr>
          <w:color w:val="000000"/>
          <w:szCs w:val="22"/>
          <w:lang w:val="pl-PL" w:eastAsia="x-none"/>
        </w:rPr>
        <w:t>szczurów, którym długotrwale podawano dawki farmakologiczne folitropiny alfa (</w:t>
      </w:r>
      <w:r w:rsidR="00F83AFE" w:rsidRPr="00EE6859">
        <w:rPr>
          <w:bCs/>
          <w:color w:val="000000"/>
          <w:szCs w:val="22"/>
          <w:lang w:val="pl-PL" w:eastAsia="x-none"/>
        </w:rPr>
        <w:t>≥</w:t>
      </w:r>
      <w:r w:rsidR="00A40636" w:rsidRPr="00EE6859">
        <w:rPr>
          <w:color w:val="000000"/>
          <w:szCs w:val="22"/>
          <w:lang w:val="pl-PL" w:eastAsia="x-none"/>
        </w:rPr>
        <w:t> 40 j.m./kg/dobę).</w:t>
      </w:r>
    </w:p>
    <w:p w14:paraId="02C28224" w14:textId="77777777" w:rsidR="00A40636" w:rsidRPr="00EE6859" w:rsidRDefault="00A40636" w:rsidP="00C90F10">
      <w:pPr>
        <w:pStyle w:val="BodyText"/>
        <w:tabs>
          <w:tab w:val="clear" w:pos="5387"/>
          <w:tab w:val="left" w:pos="567"/>
        </w:tabs>
        <w:jc w:val="left"/>
        <w:rPr>
          <w:color w:val="000000"/>
          <w:szCs w:val="22"/>
          <w:lang w:val="pl-PL" w:eastAsia="x-none"/>
        </w:rPr>
      </w:pPr>
    </w:p>
    <w:p w14:paraId="7B076415" w14:textId="1D5794BD"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Folitropina alfa podawana w dużych dawkach (</w:t>
      </w:r>
      <w:r w:rsidR="00F83AFE" w:rsidRPr="00EE6859">
        <w:rPr>
          <w:bCs/>
          <w:color w:val="000000"/>
          <w:szCs w:val="22"/>
          <w:lang w:val="pl-PL" w:eastAsia="x-none"/>
        </w:rPr>
        <w:t>≥</w:t>
      </w:r>
      <w:r w:rsidRPr="00EE6859">
        <w:rPr>
          <w:color w:val="000000"/>
          <w:szCs w:val="22"/>
          <w:lang w:val="pl-PL" w:eastAsia="x-none"/>
        </w:rPr>
        <w:t>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że produkt GONAL</w:t>
      </w:r>
      <w:r w:rsidRPr="00EE6859">
        <w:rPr>
          <w:color w:val="000000"/>
          <w:szCs w:val="22"/>
          <w:lang w:val="pl-PL" w:eastAsia="x-none"/>
        </w:rPr>
        <w:noBreakHyphen/>
        <w:t>f jest przeciwwskazany u kobiet w ciąży dane te mają ograniczone znaczenie kliniczne.</w:t>
      </w:r>
    </w:p>
    <w:p w14:paraId="659784FF" w14:textId="77777777" w:rsidR="00A40636" w:rsidRPr="00EE6859" w:rsidRDefault="00A40636" w:rsidP="00C90F10">
      <w:pPr>
        <w:pStyle w:val="NormalIndent"/>
        <w:tabs>
          <w:tab w:val="left" w:pos="567"/>
        </w:tabs>
        <w:spacing w:before="0"/>
        <w:ind w:left="0"/>
        <w:rPr>
          <w:color w:val="000000"/>
          <w:sz w:val="22"/>
          <w:szCs w:val="22"/>
          <w:lang w:val="pl-PL"/>
        </w:rPr>
      </w:pPr>
    </w:p>
    <w:p w14:paraId="00D615DD" w14:textId="77777777" w:rsidR="00A40636" w:rsidRPr="00EE6859" w:rsidRDefault="00A40636" w:rsidP="00C90F10">
      <w:pPr>
        <w:pStyle w:val="NormalIndent"/>
        <w:tabs>
          <w:tab w:val="left" w:pos="567"/>
        </w:tabs>
        <w:spacing w:before="0"/>
        <w:ind w:left="0"/>
        <w:rPr>
          <w:color w:val="000000"/>
          <w:sz w:val="22"/>
          <w:szCs w:val="22"/>
          <w:lang w:val="pl-PL"/>
        </w:rPr>
      </w:pPr>
    </w:p>
    <w:p w14:paraId="30116FFD"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t>6.</w:t>
      </w:r>
      <w:r w:rsidRPr="00EE6859">
        <w:rPr>
          <w:b/>
          <w:caps/>
          <w:color w:val="000000"/>
          <w:sz w:val="22"/>
          <w:szCs w:val="22"/>
          <w:lang w:val="pl-PL"/>
        </w:rPr>
        <w:tab/>
        <w:t>DANE FARMACEUTYCZNE</w:t>
      </w:r>
    </w:p>
    <w:p w14:paraId="2802194D" w14:textId="77777777" w:rsidR="00A40636" w:rsidRPr="00EE6859" w:rsidRDefault="00A40636" w:rsidP="00C90F10">
      <w:pPr>
        <w:keepNext/>
        <w:tabs>
          <w:tab w:val="left" w:pos="567"/>
        </w:tabs>
        <w:rPr>
          <w:color w:val="000000"/>
          <w:sz w:val="22"/>
          <w:szCs w:val="22"/>
          <w:lang w:val="pl-PL"/>
        </w:rPr>
      </w:pPr>
    </w:p>
    <w:p w14:paraId="73915C86"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6.1</w:t>
      </w:r>
      <w:r w:rsidRPr="00EE6859">
        <w:rPr>
          <w:b/>
          <w:color w:val="000000"/>
          <w:szCs w:val="22"/>
          <w:lang w:val="pl-PL" w:eastAsia="x-none"/>
        </w:rPr>
        <w:tab/>
        <w:t>Wykaz substancji pomocniczych</w:t>
      </w:r>
    </w:p>
    <w:p w14:paraId="2A97760E" w14:textId="77777777" w:rsidR="00A40636" w:rsidRPr="00EE6859" w:rsidRDefault="00A40636" w:rsidP="00C90F10">
      <w:pPr>
        <w:pStyle w:val="NormalIndent"/>
        <w:keepNext/>
        <w:tabs>
          <w:tab w:val="left" w:pos="567"/>
        </w:tabs>
        <w:spacing w:before="0"/>
        <w:ind w:left="0"/>
        <w:rPr>
          <w:color w:val="000000"/>
          <w:sz w:val="22"/>
          <w:szCs w:val="22"/>
          <w:lang w:val="pl-PL"/>
        </w:rPr>
      </w:pPr>
    </w:p>
    <w:p w14:paraId="0F98D294" w14:textId="77777777" w:rsidR="00A40636" w:rsidRPr="00EE6859" w:rsidRDefault="00A40636" w:rsidP="00C90F10">
      <w:pPr>
        <w:pStyle w:val="BodyText3"/>
        <w:keepNext/>
        <w:tabs>
          <w:tab w:val="left" w:pos="567"/>
        </w:tabs>
        <w:rPr>
          <w:color w:val="000000"/>
          <w:sz w:val="22"/>
          <w:szCs w:val="22"/>
          <w:lang w:val="pl-PL"/>
        </w:rPr>
      </w:pPr>
      <w:r w:rsidRPr="00EE6859">
        <w:rPr>
          <w:color w:val="000000"/>
          <w:sz w:val="22"/>
          <w:szCs w:val="22"/>
          <w:lang w:val="pl-PL"/>
        </w:rPr>
        <w:t>Poloksamer 188</w:t>
      </w:r>
    </w:p>
    <w:p w14:paraId="74D322EC" w14:textId="77777777" w:rsidR="00A40636" w:rsidRPr="00EE6859" w:rsidRDefault="00A40636" w:rsidP="00C90F10">
      <w:pPr>
        <w:pStyle w:val="BodyText3"/>
        <w:keepNext/>
        <w:tabs>
          <w:tab w:val="left" w:pos="567"/>
        </w:tabs>
        <w:rPr>
          <w:color w:val="000000"/>
          <w:sz w:val="22"/>
          <w:szCs w:val="22"/>
          <w:lang w:val="pl-PL"/>
        </w:rPr>
      </w:pPr>
      <w:r w:rsidRPr="00EE6859">
        <w:rPr>
          <w:color w:val="000000"/>
          <w:sz w:val="22"/>
          <w:szCs w:val="22"/>
          <w:lang w:val="pl-PL"/>
        </w:rPr>
        <w:t>Sacharoza</w:t>
      </w:r>
    </w:p>
    <w:p w14:paraId="62EFA98C" w14:textId="77777777" w:rsidR="00A40636" w:rsidRPr="00EE6859" w:rsidRDefault="00A40636" w:rsidP="00C90F10">
      <w:pPr>
        <w:pStyle w:val="BodyText3"/>
        <w:keepNext/>
        <w:tabs>
          <w:tab w:val="left" w:pos="567"/>
        </w:tabs>
        <w:rPr>
          <w:color w:val="000000"/>
          <w:sz w:val="22"/>
          <w:szCs w:val="22"/>
          <w:lang w:val="pl-PL"/>
        </w:rPr>
      </w:pPr>
      <w:r w:rsidRPr="00EE6859">
        <w:rPr>
          <w:color w:val="000000"/>
          <w:sz w:val="22"/>
          <w:szCs w:val="22"/>
          <w:lang w:val="pl-PL"/>
        </w:rPr>
        <w:t>Metionina</w:t>
      </w:r>
    </w:p>
    <w:p w14:paraId="1F485CC4" w14:textId="77777777"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Sodu diwodorofosforan jednowodny</w:t>
      </w:r>
    </w:p>
    <w:p w14:paraId="361B9D2D" w14:textId="77777777"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Sodu wodorofosforan dwuwodny</w:t>
      </w:r>
    </w:p>
    <w:p w14:paraId="5C69963F" w14:textId="77777777"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m</w:t>
      </w:r>
      <w:r w:rsidRPr="00EE6859">
        <w:rPr>
          <w:color w:val="000000"/>
          <w:sz w:val="22"/>
          <w:szCs w:val="22"/>
          <w:lang w:val="pl-PL"/>
        </w:rPr>
        <w:noBreakHyphen/>
        <w:t>krezol</w:t>
      </w:r>
    </w:p>
    <w:p w14:paraId="4D458226" w14:textId="77777777" w:rsidR="006973A8" w:rsidRPr="00EE6859" w:rsidRDefault="006973A8" w:rsidP="00C90F10">
      <w:pPr>
        <w:pStyle w:val="BodyText3"/>
        <w:tabs>
          <w:tab w:val="left" w:pos="567"/>
        </w:tabs>
        <w:rPr>
          <w:color w:val="000000"/>
          <w:sz w:val="22"/>
          <w:szCs w:val="22"/>
          <w:lang w:val="pl-PL"/>
        </w:rPr>
      </w:pPr>
      <w:r w:rsidRPr="00EE6859">
        <w:rPr>
          <w:color w:val="000000"/>
          <w:sz w:val="22"/>
          <w:szCs w:val="22"/>
          <w:lang w:val="pl-PL"/>
        </w:rPr>
        <w:t xml:space="preserve">Stężony kwas fosforowy </w:t>
      </w:r>
      <w:r w:rsidRPr="00EE6859">
        <w:rPr>
          <w:sz w:val="22"/>
          <w:szCs w:val="22"/>
          <w:lang w:val="pl-PL"/>
        </w:rPr>
        <w:t>(do dostosowania pH)</w:t>
      </w:r>
    </w:p>
    <w:p w14:paraId="7E9ECC9C" w14:textId="77777777" w:rsidR="006973A8" w:rsidRPr="00EE6859" w:rsidRDefault="006973A8" w:rsidP="00C90F10">
      <w:pPr>
        <w:pStyle w:val="BodyText3"/>
        <w:tabs>
          <w:tab w:val="left" w:pos="567"/>
        </w:tabs>
        <w:rPr>
          <w:color w:val="000000"/>
          <w:sz w:val="22"/>
          <w:szCs w:val="22"/>
          <w:lang w:val="pl-PL"/>
        </w:rPr>
      </w:pPr>
      <w:r w:rsidRPr="00EE6859">
        <w:rPr>
          <w:color w:val="000000"/>
          <w:sz w:val="22"/>
          <w:szCs w:val="22"/>
          <w:lang w:val="pl-PL"/>
        </w:rPr>
        <w:t xml:space="preserve">Wodorotlenek sodu </w:t>
      </w:r>
      <w:r w:rsidRPr="00EE6859">
        <w:rPr>
          <w:sz w:val="22"/>
          <w:szCs w:val="22"/>
          <w:lang w:val="pl-PL"/>
        </w:rPr>
        <w:t>(do dostosowania pH)</w:t>
      </w:r>
    </w:p>
    <w:p w14:paraId="633523EF" w14:textId="77777777"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Woda do wstrzykiwań</w:t>
      </w:r>
    </w:p>
    <w:p w14:paraId="08B06304" w14:textId="77777777" w:rsidR="00A40636" w:rsidRPr="00EE6859" w:rsidRDefault="00A40636" w:rsidP="00C90F10">
      <w:pPr>
        <w:tabs>
          <w:tab w:val="left" w:pos="567"/>
        </w:tabs>
        <w:rPr>
          <w:color w:val="000000"/>
          <w:sz w:val="22"/>
          <w:szCs w:val="22"/>
          <w:lang w:val="pl-PL"/>
        </w:rPr>
      </w:pPr>
    </w:p>
    <w:p w14:paraId="71D34619"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6.2</w:t>
      </w:r>
      <w:r w:rsidRPr="00EE6859">
        <w:rPr>
          <w:b/>
          <w:color w:val="000000"/>
          <w:szCs w:val="22"/>
          <w:lang w:val="pl-PL" w:eastAsia="x-none"/>
        </w:rPr>
        <w:tab/>
        <w:t>Niezgodności farmaceutyczne</w:t>
      </w:r>
    </w:p>
    <w:p w14:paraId="51352F62"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006797A6"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dotyczy.</w:t>
      </w:r>
    </w:p>
    <w:p w14:paraId="21317500" w14:textId="77777777" w:rsidR="00A40636" w:rsidRPr="00EE6859" w:rsidRDefault="00A40636" w:rsidP="00C90F10">
      <w:pPr>
        <w:pStyle w:val="NormalIndent"/>
        <w:tabs>
          <w:tab w:val="left" w:pos="567"/>
        </w:tabs>
        <w:spacing w:before="0"/>
        <w:ind w:left="0"/>
        <w:rPr>
          <w:color w:val="000000"/>
          <w:sz w:val="22"/>
          <w:szCs w:val="22"/>
          <w:lang w:val="pl-PL"/>
        </w:rPr>
      </w:pPr>
    </w:p>
    <w:p w14:paraId="0162559A" w14:textId="77777777" w:rsidR="00A40636" w:rsidRPr="00EE6859" w:rsidRDefault="00A40636" w:rsidP="00C90F10">
      <w:pPr>
        <w:pStyle w:val="BodyText"/>
        <w:keepNext/>
        <w:tabs>
          <w:tab w:val="clear" w:pos="5387"/>
        </w:tabs>
        <w:jc w:val="left"/>
        <w:rPr>
          <w:b/>
          <w:color w:val="000000"/>
          <w:szCs w:val="22"/>
          <w:lang w:val="pl-PL" w:eastAsia="x-none"/>
        </w:rPr>
      </w:pPr>
      <w:r w:rsidRPr="00EE6859">
        <w:rPr>
          <w:b/>
          <w:color w:val="000000"/>
          <w:szCs w:val="22"/>
          <w:lang w:val="pl-PL" w:eastAsia="x-none"/>
        </w:rPr>
        <w:t>6.3</w:t>
      </w:r>
      <w:r w:rsidRPr="00EE6859">
        <w:rPr>
          <w:b/>
          <w:color w:val="000000"/>
          <w:szCs w:val="22"/>
          <w:lang w:val="pl-PL" w:eastAsia="x-none"/>
        </w:rPr>
        <w:tab/>
        <w:t>Okres ważności</w:t>
      </w:r>
    </w:p>
    <w:p w14:paraId="347A9338" w14:textId="77777777" w:rsidR="00A40636" w:rsidRPr="00EE6859" w:rsidRDefault="00A40636" w:rsidP="00C90F10">
      <w:pPr>
        <w:pStyle w:val="NormalIndent"/>
        <w:keepNext/>
        <w:tabs>
          <w:tab w:val="left" w:pos="567"/>
        </w:tabs>
        <w:spacing w:before="0"/>
        <w:ind w:left="0"/>
        <w:rPr>
          <w:color w:val="000000"/>
          <w:sz w:val="22"/>
          <w:szCs w:val="22"/>
          <w:lang w:val="pl-PL"/>
        </w:rPr>
      </w:pPr>
    </w:p>
    <w:p w14:paraId="5D6E8D81" w14:textId="77777777" w:rsidR="00A40636" w:rsidRPr="00EE6859" w:rsidRDefault="00A40636" w:rsidP="00C90F10">
      <w:pPr>
        <w:keepNext/>
        <w:tabs>
          <w:tab w:val="left" w:pos="567"/>
        </w:tabs>
        <w:rPr>
          <w:color w:val="000000"/>
          <w:sz w:val="22"/>
          <w:szCs w:val="22"/>
          <w:lang w:val="pl-PL"/>
        </w:rPr>
      </w:pPr>
      <w:r w:rsidRPr="00EE6859">
        <w:rPr>
          <w:color w:val="000000"/>
          <w:sz w:val="22"/>
          <w:szCs w:val="22"/>
          <w:lang w:val="pl-PL"/>
        </w:rPr>
        <w:t>2 lata</w:t>
      </w:r>
    </w:p>
    <w:p w14:paraId="7537821D" w14:textId="77777777" w:rsidR="00A40636" w:rsidRPr="00EE6859" w:rsidRDefault="00A40636" w:rsidP="00C90F10">
      <w:pPr>
        <w:pStyle w:val="NormalIndent"/>
        <w:keepNext/>
        <w:tabs>
          <w:tab w:val="left" w:pos="567"/>
        </w:tabs>
        <w:spacing w:before="0"/>
        <w:ind w:left="0"/>
        <w:rPr>
          <w:color w:val="000000"/>
          <w:sz w:val="22"/>
          <w:szCs w:val="22"/>
          <w:lang w:val="pl-PL"/>
        </w:rPr>
      </w:pPr>
    </w:p>
    <w:p w14:paraId="6352120B" w14:textId="42EBC01E" w:rsidR="00CB793D" w:rsidRPr="00D965D4" w:rsidRDefault="00CB793D" w:rsidP="00C90F10">
      <w:pPr>
        <w:rPr>
          <w:color w:val="000000"/>
          <w:sz w:val="22"/>
          <w:szCs w:val="22"/>
          <w:lang w:val="pl-PL"/>
        </w:rPr>
      </w:pPr>
      <w:bookmarkStart w:id="2424" w:name="_Hlk134520018"/>
      <w:r w:rsidRPr="00D965D4">
        <w:rPr>
          <w:color w:val="000000"/>
          <w:sz w:val="22"/>
          <w:szCs w:val="22"/>
          <w:lang w:val="pl-PL"/>
        </w:rPr>
        <w:t>Po otwarciu produkt należy przechowywać w temperaturze od 2°C do 25°C maksymalnie przez 28 dni.</w:t>
      </w:r>
    </w:p>
    <w:p w14:paraId="5E8B0EA1" w14:textId="77777777" w:rsidR="00CB793D" w:rsidRPr="00D965D4" w:rsidRDefault="00CB793D" w:rsidP="00C90F10">
      <w:pPr>
        <w:pStyle w:val="NormalIndent"/>
        <w:tabs>
          <w:tab w:val="left" w:pos="567"/>
        </w:tabs>
        <w:spacing w:before="0"/>
        <w:ind w:left="0"/>
        <w:rPr>
          <w:color w:val="000000"/>
          <w:sz w:val="22"/>
          <w:szCs w:val="22"/>
          <w:lang w:val="pl-PL"/>
        </w:rPr>
      </w:pPr>
    </w:p>
    <w:p w14:paraId="17BD2024" w14:textId="77777777" w:rsidR="00CB793D" w:rsidRPr="00D965D4" w:rsidRDefault="00CB793D" w:rsidP="00C90F10">
      <w:pPr>
        <w:pStyle w:val="BodyText"/>
        <w:keepNext/>
        <w:tabs>
          <w:tab w:val="clear" w:pos="5387"/>
        </w:tabs>
        <w:jc w:val="left"/>
        <w:rPr>
          <w:b/>
          <w:color w:val="000000"/>
          <w:szCs w:val="22"/>
          <w:lang w:val="pl-PL" w:eastAsia="x-none"/>
        </w:rPr>
      </w:pPr>
      <w:r w:rsidRPr="00D965D4">
        <w:rPr>
          <w:b/>
          <w:color w:val="000000"/>
          <w:szCs w:val="22"/>
          <w:lang w:val="pl-PL" w:eastAsia="x-none"/>
        </w:rPr>
        <w:t>6.4</w:t>
      </w:r>
      <w:r w:rsidRPr="00D965D4">
        <w:rPr>
          <w:b/>
          <w:color w:val="000000"/>
          <w:szCs w:val="22"/>
          <w:lang w:val="pl-PL" w:eastAsia="x-none"/>
        </w:rPr>
        <w:tab/>
        <w:t>Specjalne środki ostrożności podczas przechowywania</w:t>
      </w:r>
    </w:p>
    <w:p w14:paraId="4D86BCE6" w14:textId="77777777" w:rsidR="00CB793D" w:rsidRPr="00D965D4" w:rsidRDefault="00CB793D" w:rsidP="00C90F10">
      <w:pPr>
        <w:pStyle w:val="NormalIndent"/>
        <w:keepNext/>
        <w:tabs>
          <w:tab w:val="left" w:pos="567"/>
        </w:tabs>
        <w:spacing w:before="0"/>
        <w:ind w:left="0"/>
        <w:rPr>
          <w:color w:val="000000"/>
          <w:sz w:val="22"/>
          <w:szCs w:val="22"/>
          <w:lang w:val="pl-PL"/>
        </w:rPr>
      </w:pPr>
    </w:p>
    <w:p w14:paraId="4509A9C2" w14:textId="77777777"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Przechowywać w lodówce (2°C </w:t>
      </w:r>
      <w:r w:rsidRPr="00D965D4">
        <w:rPr>
          <w:color w:val="000000"/>
          <w:sz w:val="22"/>
          <w:szCs w:val="22"/>
          <w:lang w:val="pl-PL"/>
        </w:rPr>
        <w:noBreakHyphen/>
        <w:t> 8°C). Nie zamrażać.</w:t>
      </w:r>
    </w:p>
    <w:p w14:paraId="1EC24807" w14:textId="77777777" w:rsidR="00CB793D" w:rsidRPr="00D965D4" w:rsidRDefault="00CB793D" w:rsidP="00C90F10">
      <w:pPr>
        <w:pStyle w:val="BodyText2"/>
        <w:keepNext/>
        <w:tabs>
          <w:tab w:val="left" w:pos="567"/>
        </w:tabs>
        <w:spacing w:before="0"/>
        <w:rPr>
          <w:color w:val="000000"/>
          <w:sz w:val="22"/>
          <w:szCs w:val="22"/>
          <w:lang w:val="pl-PL"/>
        </w:rPr>
      </w:pPr>
    </w:p>
    <w:p w14:paraId="1E51F223" w14:textId="3C56F4CC"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Przed otwarciem i w czasie okresu ważności produkt leczniczy można przechowywać poza lodówką w temperaturze do maksymalnie 25°C</w:t>
      </w:r>
      <w:r>
        <w:rPr>
          <w:color w:val="000000"/>
          <w:sz w:val="22"/>
          <w:szCs w:val="22"/>
          <w:lang w:val="pl-PL"/>
        </w:rPr>
        <w:t xml:space="preserve">, przez jednorazowy </w:t>
      </w:r>
      <w:r w:rsidRPr="00D965D4">
        <w:rPr>
          <w:color w:val="000000"/>
          <w:sz w:val="22"/>
          <w:szCs w:val="22"/>
          <w:lang w:val="pl-PL"/>
        </w:rPr>
        <w:t>okres do 3 miesięcy. Produkt należy wyrzucić, jeśli nie został zużyty w ciągu tych 3 miesięcy.</w:t>
      </w:r>
    </w:p>
    <w:p w14:paraId="48C2E807" w14:textId="77777777" w:rsidR="00CB793D" w:rsidRPr="00D965D4" w:rsidRDefault="00CB793D" w:rsidP="00C90F10">
      <w:pPr>
        <w:pStyle w:val="BodyText2"/>
        <w:tabs>
          <w:tab w:val="left" w:pos="567"/>
        </w:tabs>
        <w:spacing w:before="0"/>
        <w:rPr>
          <w:color w:val="000000"/>
          <w:sz w:val="22"/>
          <w:szCs w:val="22"/>
          <w:lang w:val="pl-PL"/>
        </w:rPr>
      </w:pPr>
    </w:p>
    <w:p w14:paraId="784C4109" w14:textId="6EFA018F" w:rsidR="00CB793D" w:rsidRPr="00D965D4" w:rsidRDefault="00CB793D" w:rsidP="00C90F10">
      <w:pPr>
        <w:rPr>
          <w:sz w:val="22"/>
          <w:szCs w:val="22"/>
          <w:lang w:val="pl-PL"/>
        </w:rPr>
      </w:pPr>
      <w:r w:rsidRPr="00D965D4">
        <w:rPr>
          <w:sz w:val="22"/>
          <w:szCs w:val="22"/>
          <w:lang w:val="pl-PL"/>
        </w:rPr>
        <w:t>Pozostawić nasadkę na wstrzykiwaczu w celu ochrony przed światłem.</w:t>
      </w:r>
      <w:bookmarkEnd w:id="2424"/>
    </w:p>
    <w:p w14:paraId="2067F713" w14:textId="77777777" w:rsidR="00CB793D" w:rsidRPr="00D965D4" w:rsidRDefault="00CB793D" w:rsidP="00C90F10">
      <w:pPr>
        <w:tabs>
          <w:tab w:val="left" w:pos="567"/>
        </w:tabs>
        <w:rPr>
          <w:color w:val="000000"/>
          <w:sz w:val="22"/>
          <w:szCs w:val="22"/>
          <w:lang w:val="pl-PL"/>
        </w:rPr>
      </w:pPr>
    </w:p>
    <w:p w14:paraId="4F7E50AB"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Warunki przechowywania po otwarciu, patrz punkt 6.3.</w:t>
      </w:r>
    </w:p>
    <w:p w14:paraId="3BE995E0" w14:textId="77777777" w:rsidR="00CB793D" w:rsidRPr="00D965D4" w:rsidRDefault="00CB793D" w:rsidP="00C90F10">
      <w:pPr>
        <w:tabs>
          <w:tab w:val="left" w:pos="567"/>
        </w:tabs>
        <w:rPr>
          <w:color w:val="000000"/>
          <w:sz w:val="22"/>
          <w:szCs w:val="22"/>
          <w:lang w:val="pl-PL"/>
        </w:rPr>
      </w:pPr>
    </w:p>
    <w:p w14:paraId="0B277F7B" w14:textId="77777777" w:rsidR="00CB793D" w:rsidRPr="00D965D4" w:rsidRDefault="00CB793D" w:rsidP="00C90F10">
      <w:pPr>
        <w:pStyle w:val="BodyText"/>
        <w:keepNext/>
        <w:tabs>
          <w:tab w:val="clear" w:pos="5387"/>
        </w:tabs>
        <w:jc w:val="left"/>
        <w:rPr>
          <w:b/>
          <w:color w:val="000000"/>
          <w:szCs w:val="22"/>
          <w:lang w:val="pl-PL" w:eastAsia="x-none"/>
        </w:rPr>
      </w:pPr>
      <w:r w:rsidRPr="00D965D4">
        <w:rPr>
          <w:b/>
          <w:color w:val="000000"/>
          <w:szCs w:val="22"/>
          <w:lang w:val="pl-PL" w:eastAsia="x-none"/>
        </w:rPr>
        <w:t>6.5</w:t>
      </w:r>
      <w:r w:rsidRPr="00D965D4">
        <w:rPr>
          <w:b/>
          <w:color w:val="000000"/>
          <w:szCs w:val="22"/>
          <w:lang w:val="pl-PL" w:eastAsia="x-none"/>
        </w:rPr>
        <w:tab/>
        <w:t>Rodzaj i zawartość opakowania</w:t>
      </w:r>
    </w:p>
    <w:p w14:paraId="055241A4" w14:textId="77777777" w:rsidR="00CB793D" w:rsidRPr="00BC7D3B" w:rsidRDefault="00CB793D" w:rsidP="00C90F10">
      <w:pPr>
        <w:keepNext/>
        <w:tabs>
          <w:tab w:val="left" w:pos="567"/>
        </w:tabs>
        <w:rPr>
          <w:bCs/>
          <w:color w:val="000000"/>
          <w:sz w:val="22"/>
          <w:szCs w:val="22"/>
          <w:lang w:val="pl-PL"/>
        </w:rPr>
      </w:pPr>
    </w:p>
    <w:p w14:paraId="6825AE34" w14:textId="6D97FC27" w:rsidR="00CB793D" w:rsidRPr="00D965D4" w:rsidRDefault="00CB793D" w:rsidP="00C90F10">
      <w:pPr>
        <w:keepNext/>
        <w:keepLines/>
        <w:rPr>
          <w:sz w:val="22"/>
          <w:szCs w:val="22"/>
          <w:lang w:val="pl-PL"/>
        </w:rPr>
      </w:pPr>
      <w:r w:rsidRPr="00D965D4">
        <w:rPr>
          <w:sz w:val="22"/>
          <w:szCs w:val="22"/>
          <w:lang w:val="pl-PL"/>
        </w:rPr>
        <w:t>0,24 ml roztworu do wstrzykiwań w 3 ml wkładzie (szkło typu I), z tłokiem (guma halobutylowa) oraz aluminiową nasadką z czarną gumową wkładką.</w:t>
      </w:r>
    </w:p>
    <w:p w14:paraId="0898E3E0" w14:textId="77777777" w:rsidR="00CB793D" w:rsidRPr="00D965D4" w:rsidRDefault="00CB793D" w:rsidP="00C90F10">
      <w:pPr>
        <w:keepNext/>
        <w:rPr>
          <w:sz w:val="22"/>
          <w:szCs w:val="22"/>
          <w:lang w:val="pl-PL"/>
        </w:rPr>
      </w:pPr>
    </w:p>
    <w:p w14:paraId="6C6AB9D3" w14:textId="77777777" w:rsidR="00CB793D" w:rsidRPr="00D965D4" w:rsidRDefault="00CB793D" w:rsidP="00C90F10">
      <w:pPr>
        <w:rPr>
          <w:sz w:val="22"/>
          <w:szCs w:val="22"/>
          <w:lang w:val="pl-PL"/>
        </w:rPr>
      </w:pPr>
      <w:r w:rsidRPr="00D965D4">
        <w:rPr>
          <w:sz w:val="22"/>
          <w:szCs w:val="22"/>
          <w:lang w:val="pl-PL"/>
        </w:rPr>
        <w:t>Opakowanie zawiera jeden wstrzykiwacz półautomatyczny napełniony i 4 igły do użycia ze wstrzykiwaczem w celu wykonania wstrzyknięcia.</w:t>
      </w:r>
    </w:p>
    <w:p w14:paraId="59A37EC7" w14:textId="77777777" w:rsidR="00A40636" w:rsidRPr="00EE6859" w:rsidRDefault="00A40636" w:rsidP="00C90F10">
      <w:pPr>
        <w:tabs>
          <w:tab w:val="left" w:pos="567"/>
        </w:tabs>
        <w:rPr>
          <w:color w:val="000000"/>
          <w:sz w:val="22"/>
          <w:szCs w:val="22"/>
          <w:lang w:val="pl-PL"/>
        </w:rPr>
      </w:pPr>
    </w:p>
    <w:p w14:paraId="70438FA7" w14:textId="77777777" w:rsidR="00A40636" w:rsidRPr="00EE6859" w:rsidRDefault="00A406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6.6</w:t>
      </w:r>
      <w:r w:rsidRPr="00EE6859">
        <w:rPr>
          <w:b/>
          <w:color w:val="000000"/>
          <w:szCs w:val="22"/>
          <w:lang w:val="pl-PL" w:eastAsia="x-none"/>
        </w:rPr>
        <w:tab/>
        <w:t>Specjalne środki ostrożności dotyczące usuwania i przygotowania produktu leczniczego do stosowania</w:t>
      </w:r>
    </w:p>
    <w:p w14:paraId="6AEAE111" w14:textId="77777777" w:rsidR="00A40636" w:rsidRPr="00EE6859" w:rsidRDefault="00A40636" w:rsidP="00C90F10">
      <w:pPr>
        <w:keepNext/>
        <w:tabs>
          <w:tab w:val="left" w:pos="567"/>
        </w:tabs>
        <w:rPr>
          <w:color w:val="000000"/>
          <w:sz w:val="22"/>
          <w:szCs w:val="22"/>
          <w:lang w:val="pl-PL"/>
        </w:rPr>
      </w:pPr>
    </w:p>
    <w:p w14:paraId="4FC93C7D" w14:textId="77777777" w:rsidR="00A40636" w:rsidRPr="00EE6859" w:rsidRDefault="00A406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Patrz </w:t>
      </w:r>
      <w:r w:rsidR="00636CF9" w:rsidRPr="00EE6859">
        <w:rPr>
          <w:bCs/>
          <w:color w:val="000000"/>
          <w:szCs w:val="22"/>
          <w:lang w:val="pl-PL" w:eastAsia="x-none"/>
        </w:rPr>
        <w:t>„</w:t>
      </w:r>
      <w:r w:rsidR="0032480E" w:rsidRPr="00EE6859">
        <w:rPr>
          <w:bCs/>
          <w:color w:val="000000"/>
          <w:szCs w:val="22"/>
          <w:lang w:val="pl-PL" w:eastAsia="x-none"/>
        </w:rPr>
        <w:t>Instrukcja stosowania”</w:t>
      </w:r>
      <w:r w:rsidRPr="00EE6859">
        <w:rPr>
          <w:bCs/>
          <w:color w:val="000000"/>
          <w:szCs w:val="22"/>
          <w:lang w:val="pl-PL" w:eastAsia="x-none"/>
        </w:rPr>
        <w:t>.</w:t>
      </w:r>
    </w:p>
    <w:p w14:paraId="67D13C96" w14:textId="77777777" w:rsidR="00CB793D" w:rsidRPr="00D965D4" w:rsidRDefault="00CB793D" w:rsidP="00C90F10">
      <w:pPr>
        <w:pStyle w:val="BodyText"/>
        <w:keepNext/>
        <w:tabs>
          <w:tab w:val="clear" w:pos="5387"/>
          <w:tab w:val="left" w:pos="567"/>
        </w:tabs>
        <w:jc w:val="left"/>
        <w:rPr>
          <w:color w:val="000000"/>
          <w:szCs w:val="22"/>
          <w:lang w:val="pl-PL" w:eastAsia="x-none"/>
        </w:rPr>
      </w:pPr>
      <w:bookmarkStart w:id="2425" w:name="_Hlk134520037"/>
      <w:r w:rsidRPr="00D965D4">
        <w:rPr>
          <w:color w:val="000000"/>
          <w:szCs w:val="22"/>
          <w:lang w:val="pl-PL" w:eastAsia="x-none"/>
        </w:rPr>
        <w:t xml:space="preserve">Przed podaniem podskórnym </w:t>
      </w:r>
      <w:r>
        <w:rPr>
          <w:color w:val="000000"/>
          <w:szCs w:val="22"/>
          <w:lang w:val="pl-PL" w:eastAsia="x-none"/>
        </w:rPr>
        <w:t xml:space="preserve">i w przypadku przechowywania wstrzykiwacza półautomatycznego napełnionego w lodówce </w:t>
      </w:r>
      <w:r w:rsidRPr="00D965D4">
        <w:rPr>
          <w:color w:val="000000"/>
          <w:szCs w:val="22"/>
          <w:lang w:val="pl-PL" w:eastAsia="x-none"/>
        </w:rPr>
        <w:t>wstrzykiwacz półautomatyczny napełniony należy pozostawić w temperaturze pokojowej na co najmniej 30 minut przed wstrzyknięciem, aby produkt leczniczy osiągnął temperaturę pokojową. Wstrzykiwacza nie wolno ogrzewać za pomocą mikrofalówki ani innego urządzenia grzewczego.</w:t>
      </w:r>
    </w:p>
    <w:bookmarkEnd w:id="2425"/>
    <w:p w14:paraId="610E36A8" w14:textId="77777777" w:rsidR="00CB793D" w:rsidRPr="00D965D4" w:rsidRDefault="00CB793D"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Nie stosować roztworu, jeśli zawiera cząstki stałe lub nie jest przejrzysty.</w:t>
      </w:r>
    </w:p>
    <w:p w14:paraId="7953C802"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 xml:space="preserve">Wszelkie resztki niewykorzystanego produktu należy usunąć po 28 dniach licząc od dnia pierwszego otwarcia. </w:t>
      </w:r>
    </w:p>
    <w:p w14:paraId="1E2CF408" w14:textId="77777777" w:rsidR="00CB793D" w:rsidRPr="00D965D4" w:rsidRDefault="00CB793D" w:rsidP="00C90F10">
      <w:pPr>
        <w:rPr>
          <w:sz w:val="22"/>
          <w:szCs w:val="22"/>
          <w:lang w:val="pl-PL"/>
        </w:rPr>
      </w:pPr>
    </w:p>
    <w:p w14:paraId="703C7AEC" w14:textId="5A277801" w:rsidR="00CB793D" w:rsidRPr="00D965D4" w:rsidRDefault="00CB793D" w:rsidP="00C90F10">
      <w:pPr>
        <w:rPr>
          <w:sz w:val="22"/>
          <w:szCs w:val="22"/>
          <w:lang w:val="pl-PL"/>
        </w:rPr>
      </w:pPr>
      <w:r w:rsidRPr="00D965D4">
        <w:rPr>
          <w:sz w:val="22"/>
          <w:szCs w:val="22"/>
          <w:lang w:val="pl-PL"/>
        </w:rPr>
        <w:t>Wkład z produktem GONAL</w:t>
      </w:r>
      <w:r w:rsidRPr="00D965D4">
        <w:rPr>
          <w:sz w:val="22"/>
          <w:szCs w:val="22"/>
          <w:lang w:val="pl-PL"/>
        </w:rPr>
        <w:noBreakHyphen/>
        <w:t>f 150 j.m./0,24 ml, roztwór do wstrzykiwań we wstrzykiwaczu jest tak zaprojektowany, że usunięcie go nie jest możliwe.</w:t>
      </w:r>
    </w:p>
    <w:p w14:paraId="2D620815" w14:textId="77777777" w:rsidR="00251501" w:rsidRPr="00EE6859" w:rsidRDefault="00251501" w:rsidP="00C90F10">
      <w:pPr>
        <w:pStyle w:val="BodyText"/>
        <w:tabs>
          <w:tab w:val="clear" w:pos="5387"/>
          <w:tab w:val="left" w:pos="567"/>
        </w:tabs>
        <w:jc w:val="left"/>
        <w:rPr>
          <w:color w:val="000000"/>
          <w:szCs w:val="22"/>
          <w:lang w:val="pl-PL" w:eastAsia="x-none"/>
        </w:rPr>
      </w:pPr>
    </w:p>
    <w:p w14:paraId="24DCD14B"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Wszystkie użyte igły należy usunąć po wykonaniu wstrzyknięcia.</w:t>
      </w:r>
    </w:p>
    <w:p w14:paraId="4655DE8C" w14:textId="77777777" w:rsidR="00D943C4" w:rsidRPr="00EE6859" w:rsidRDefault="00D943C4" w:rsidP="00C90F10">
      <w:pPr>
        <w:pStyle w:val="BodyText"/>
        <w:tabs>
          <w:tab w:val="clear" w:pos="5387"/>
          <w:tab w:val="left" w:pos="567"/>
        </w:tabs>
        <w:jc w:val="left"/>
        <w:rPr>
          <w:color w:val="000000"/>
          <w:szCs w:val="22"/>
          <w:lang w:val="pl-PL" w:eastAsia="x-none"/>
        </w:rPr>
      </w:pPr>
    </w:p>
    <w:p w14:paraId="67477274" w14:textId="77777777" w:rsidR="00A40636" w:rsidRPr="00EE6859" w:rsidRDefault="00C762B4" w:rsidP="00C90F10">
      <w:pPr>
        <w:pStyle w:val="NormalIndent"/>
        <w:tabs>
          <w:tab w:val="left" w:pos="567"/>
        </w:tabs>
        <w:spacing w:before="0"/>
        <w:ind w:left="0"/>
        <w:rPr>
          <w:i/>
          <w:color w:val="000000"/>
          <w:sz w:val="22"/>
          <w:szCs w:val="22"/>
          <w:shd w:val="clear" w:color="auto" w:fill="CCECFF"/>
          <w:lang w:val="pl-PL" w:eastAsia="en-US"/>
        </w:rPr>
      </w:pPr>
      <w:r w:rsidRPr="00EE6859">
        <w:rPr>
          <w:color w:val="000000"/>
          <w:sz w:val="22"/>
          <w:szCs w:val="22"/>
          <w:lang w:val="pl-PL"/>
        </w:rPr>
        <w:t xml:space="preserve">Wszelkie niewykorzystane resztki produktu </w:t>
      </w:r>
      <w:r w:rsidR="00786C6F" w:rsidRPr="00EE6859">
        <w:rPr>
          <w:color w:val="000000"/>
          <w:sz w:val="22"/>
          <w:szCs w:val="22"/>
          <w:lang w:val="pl-PL"/>
        </w:rPr>
        <w:t xml:space="preserve">leczniczego lub jego odpady </w:t>
      </w:r>
      <w:r w:rsidRPr="00EE6859">
        <w:rPr>
          <w:color w:val="000000"/>
          <w:sz w:val="22"/>
          <w:szCs w:val="22"/>
          <w:lang w:val="pl-PL"/>
        </w:rPr>
        <w:t xml:space="preserve">należy usunąć </w:t>
      </w:r>
      <w:r w:rsidR="001D7A05" w:rsidRPr="00EE6859">
        <w:rPr>
          <w:color w:val="000000"/>
          <w:sz w:val="22"/>
          <w:szCs w:val="22"/>
          <w:lang w:val="pl-PL"/>
        </w:rPr>
        <w:t>zgodnie z </w:t>
      </w:r>
      <w:r w:rsidR="00786C6F" w:rsidRPr="00EE6859">
        <w:rPr>
          <w:color w:val="000000"/>
          <w:sz w:val="22"/>
          <w:szCs w:val="22"/>
          <w:lang w:val="pl-PL"/>
        </w:rPr>
        <w:t>lokalnymi przepisami</w:t>
      </w:r>
      <w:r w:rsidRPr="00EE6859">
        <w:rPr>
          <w:color w:val="000000"/>
          <w:sz w:val="22"/>
          <w:szCs w:val="22"/>
          <w:lang w:val="pl-PL"/>
        </w:rPr>
        <w:t>.</w:t>
      </w:r>
    </w:p>
    <w:p w14:paraId="3AFEC4ED" w14:textId="77777777" w:rsidR="00A40636" w:rsidRPr="00EE6859" w:rsidRDefault="00A40636" w:rsidP="00C90F10">
      <w:pPr>
        <w:pStyle w:val="NormalIndent"/>
        <w:tabs>
          <w:tab w:val="left" w:pos="567"/>
        </w:tabs>
        <w:spacing w:before="0"/>
        <w:ind w:left="0"/>
        <w:rPr>
          <w:color w:val="000000"/>
          <w:sz w:val="22"/>
          <w:szCs w:val="22"/>
          <w:lang w:val="pl-PL"/>
        </w:rPr>
      </w:pPr>
    </w:p>
    <w:p w14:paraId="5AD58A71" w14:textId="77777777" w:rsidR="00A40636" w:rsidRPr="00EE6859" w:rsidRDefault="00A40636" w:rsidP="00C90F10">
      <w:pPr>
        <w:pStyle w:val="NormalIndent"/>
        <w:tabs>
          <w:tab w:val="left" w:pos="567"/>
        </w:tabs>
        <w:spacing w:before="0"/>
        <w:ind w:left="0"/>
        <w:rPr>
          <w:color w:val="000000"/>
          <w:sz w:val="22"/>
          <w:szCs w:val="22"/>
          <w:lang w:val="pl-PL"/>
        </w:rPr>
      </w:pPr>
    </w:p>
    <w:p w14:paraId="4D2D02CB"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7.</w:t>
      </w:r>
      <w:r w:rsidRPr="00EE6859">
        <w:rPr>
          <w:b/>
          <w:caps/>
          <w:color w:val="000000"/>
          <w:sz w:val="22"/>
          <w:szCs w:val="22"/>
          <w:lang w:val="pl-PL"/>
        </w:rPr>
        <w:tab/>
        <w:t>PODMIOT ODPOWIEDZIALNY POSIADAJĄCY POZWOLENIE NA DOPUSZCZENIE DO OBROTU</w:t>
      </w:r>
    </w:p>
    <w:p w14:paraId="52D0F53F" w14:textId="77777777" w:rsidR="00A40636" w:rsidRPr="00EE6859" w:rsidRDefault="00A40636" w:rsidP="00C90F10">
      <w:pPr>
        <w:pStyle w:val="NormalIndent"/>
        <w:keepNext/>
        <w:tabs>
          <w:tab w:val="left" w:pos="567"/>
        </w:tabs>
        <w:spacing w:before="0"/>
        <w:ind w:left="0"/>
        <w:rPr>
          <w:color w:val="000000"/>
          <w:sz w:val="22"/>
          <w:szCs w:val="22"/>
          <w:lang w:val="pl-PL"/>
        </w:rPr>
      </w:pPr>
    </w:p>
    <w:p w14:paraId="355D4103" w14:textId="77777777" w:rsidR="00314FF7" w:rsidRPr="00EE6859" w:rsidRDefault="00314FF7" w:rsidP="00C90F10">
      <w:pPr>
        <w:keepNext/>
        <w:tabs>
          <w:tab w:val="left" w:pos="567"/>
        </w:tabs>
        <w:rPr>
          <w:color w:val="000000"/>
          <w:sz w:val="22"/>
          <w:szCs w:val="22"/>
          <w:lang w:val="pl-PL"/>
        </w:rPr>
      </w:pPr>
      <w:r w:rsidRPr="00EE6859">
        <w:rPr>
          <w:color w:val="000000"/>
          <w:sz w:val="22"/>
          <w:szCs w:val="22"/>
          <w:lang w:val="pl-PL"/>
        </w:rPr>
        <w:t>Merck Europe B.V.</w:t>
      </w:r>
    </w:p>
    <w:p w14:paraId="5593E2BC" w14:textId="77777777" w:rsidR="00314FF7" w:rsidRPr="00EE6859" w:rsidRDefault="00314FF7" w:rsidP="00C90F10">
      <w:pPr>
        <w:keepNext/>
        <w:tabs>
          <w:tab w:val="left" w:pos="567"/>
        </w:tabs>
        <w:rPr>
          <w:color w:val="000000"/>
          <w:sz w:val="22"/>
          <w:szCs w:val="22"/>
          <w:lang w:val="pl-PL"/>
        </w:rPr>
      </w:pPr>
      <w:r w:rsidRPr="00EE6859">
        <w:rPr>
          <w:color w:val="000000"/>
          <w:sz w:val="22"/>
          <w:szCs w:val="22"/>
          <w:lang w:val="pl-PL"/>
        </w:rPr>
        <w:t>Gustav Mahlerplein 102</w:t>
      </w:r>
    </w:p>
    <w:p w14:paraId="256E2D8D" w14:textId="77777777" w:rsidR="00314FF7" w:rsidRPr="00EE6859" w:rsidRDefault="00314FF7" w:rsidP="00C90F10">
      <w:pPr>
        <w:keepNext/>
        <w:tabs>
          <w:tab w:val="left" w:pos="567"/>
        </w:tabs>
        <w:rPr>
          <w:color w:val="000000"/>
          <w:sz w:val="22"/>
          <w:szCs w:val="22"/>
          <w:lang w:val="pl-PL"/>
        </w:rPr>
      </w:pPr>
      <w:r w:rsidRPr="00EE6859">
        <w:rPr>
          <w:color w:val="000000"/>
          <w:sz w:val="22"/>
          <w:szCs w:val="22"/>
          <w:lang w:val="pl-PL"/>
        </w:rPr>
        <w:t>1082 MA Amsterdam</w:t>
      </w:r>
    </w:p>
    <w:p w14:paraId="0ED6393E" w14:textId="77777777" w:rsidR="00314FF7" w:rsidRPr="00EE6859" w:rsidRDefault="00314FF7" w:rsidP="00C90F10">
      <w:pPr>
        <w:tabs>
          <w:tab w:val="left" w:pos="567"/>
        </w:tabs>
        <w:rPr>
          <w:color w:val="000000"/>
          <w:sz w:val="22"/>
          <w:szCs w:val="22"/>
          <w:lang w:val="pl-PL"/>
        </w:rPr>
      </w:pPr>
      <w:r w:rsidRPr="00EE6859">
        <w:rPr>
          <w:color w:val="000000"/>
          <w:sz w:val="22"/>
          <w:szCs w:val="22"/>
          <w:lang w:val="pl-PL"/>
        </w:rPr>
        <w:t>Holandia</w:t>
      </w:r>
    </w:p>
    <w:p w14:paraId="4B5EA9C8" w14:textId="77777777" w:rsidR="00A40636" w:rsidRPr="00EE6859" w:rsidRDefault="00A40636" w:rsidP="00C90F10">
      <w:pPr>
        <w:pStyle w:val="NormalIndent"/>
        <w:tabs>
          <w:tab w:val="left" w:pos="567"/>
        </w:tabs>
        <w:spacing w:before="0"/>
        <w:ind w:left="0"/>
        <w:rPr>
          <w:color w:val="000000"/>
          <w:sz w:val="22"/>
          <w:szCs w:val="22"/>
          <w:lang w:val="pl-PL"/>
        </w:rPr>
      </w:pPr>
    </w:p>
    <w:p w14:paraId="09A44895" w14:textId="77777777" w:rsidR="00A40636" w:rsidRPr="00EE6859" w:rsidRDefault="00A40636" w:rsidP="00C90F10">
      <w:pPr>
        <w:pStyle w:val="NormalIndent"/>
        <w:tabs>
          <w:tab w:val="left" w:pos="567"/>
        </w:tabs>
        <w:spacing w:before="0"/>
        <w:ind w:left="0"/>
        <w:rPr>
          <w:color w:val="000000"/>
          <w:sz w:val="22"/>
          <w:szCs w:val="22"/>
          <w:lang w:val="pl-PL"/>
        </w:rPr>
      </w:pPr>
    </w:p>
    <w:p w14:paraId="7E813752"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t>8.</w:t>
      </w:r>
      <w:r w:rsidRPr="00EE6859">
        <w:rPr>
          <w:b/>
          <w:caps/>
          <w:color w:val="000000"/>
          <w:sz w:val="22"/>
          <w:szCs w:val="22"/>
          <w:lang w:val="pl-PL"/>
        </w:rPr>
        <w:tab/>
        <w:t>NUMER POZWOLENIA NA DOPUSZCZENIE DO OBROTU</w:t>
      </w:r>
    </w:p>
    <w:p w14:paraId="3E3431A9" w14:textId="77777777" w:rsidR="00AF45C0" w:rsidRPr="00EE6859" w:rsidRDefault="00AF45C0" w:rsidP="00C90F10">
      <w:pPr>
        <w:keepNext/>
        <w:keepLines/>
        <w:rPr>
          <w:sz w:val="22"/>
          <w:szCs w:val="22"/>
          <w:lang w:val="pl-PL"/>
        </w:rPr>
      </w:pPr>
    </w:p>
    <w:p w14:paraId="105C6663" w14:textId="2443C287" w:rsidR="00AF45C0" w:rsidRPr="00EE6859" w:rsidRDefault="00AF45C0" w:rsidP="00C90F10">
      <w:pPr>
        <w:rPr>
          <w:sz w:val="22"/>
          <w:szCs w:val="22"/>
          <w:lang w:val="pl-PL"/>
        </w:rPr>
      </w:pPr>
      <w:r w:rsidRPr="00EE6859">
        <w:rPr>
          <w:sz w:val="22"/>
          <w:szCs w:val="22"/>
          <w:lang w:val="pl-PL"/>
        </w:rPr>
        <w:t>EU/1/95/001/0</w:t>
      </w:r>
      <w:r w:rsidR="00E73FDB" w:rsidRPr="00EE6859">
        <w:rPr>
          <w:sz w:val="22"/>
          <w:szCs w:val="22"/>
          <w:lang w:val="pl-PL"/>
        </w:rPr>
        <w:t>36</w:t>
      </w:r>
    </w:p>
    <w:p w14:paraId="6F671FF7" w14:textId="77777777" w:rsidR="00A40636" w:rsidRPr="00EE6859" w:rsidRDefault="00A40636" w:rsidP="00C90F10">
      <w:pPr>
        <w:rPr>
          <w:color w:val="000000"/>
          <w:sz w:val="22"/>
          <w:szCs w:val="22"/>
          <w:lang w:val="pl-PL"/>
        </w:rPr>
      </w:pPr>
    </w:p>
    <w:p w14:paraId="62422F67" w14:textId="77777777" w:rsidR="00A40636" w:rsidRPr="00EE6859" w:rsidRDefault="00A40636" w:rsidP="00C90F10">
      <w:pPr>
        <w:pStyle w:val="NormalIndent"/>
        <w:tabs>
          <w:tab w:val="left" w:pos="567"/>
        </w:tabs>
        <w:spacing w:before="0"/>
        <w:ind w:left="0"/>
        <w:rPr>
          <w:color w:val="000000"/>
          <w:sz w:val="22"/>
          <w:szCs w:val="22"/>
          <w:lang w:val="pl-PL"/>
        </w:rPr>
      </w:pPr>
    </w:p>
    <w:p w14:paraId="2021792E" w14:textId="77777777" w:rsidR="00A40636" w:rsidRPr="00EE6859" w:rsidRDefault="00A40636" w:rsidP="00C90F10">
      <w:pPr>
        <w:pStyle w:val="BodyText2"/>
        <w:keepNext/>
        <w:spacing w:before="0"/>
        <w:ind w:left="567" w:hanging="567"/>
        <w:rPr>
          <w:b/>
          <w:caps/>
          <w:color w:val="000000"/>
          <w:sz w:val="22"/>
          <w:szCs w:val="22"/>
          <w:lang w:val="pl-PL"/>
        </w:rPr>
      </w:pPr>
      <w:r w:rsidRPr="00EE6859">
        <w:rPr>
          <w:b/>
          <w:caps/>
          <w:color w:val="000000"/>
          <w:sz w:val="22"/>
          <w:szCs w:val="22"/>
          <w:lang w:val="pl-PL"/>
        </w:rPr>
        <w:t>9.</w:t>
      </w:r>
      <w:r w:rsidRPr="00EE6859">
        <w:rPr>
          <w:b/>
          <w:caps/>
          <w:color w:val="000000"/>
          <w:sz w:val="22"/>
          <w:szCs w:val="22"/>
          <w:lang w:val="pl-PL"/>
        </w:rPr>
        <w:tab/>
        <w:t xml:space="preserve">DATA WYDANIA PIERWSZEGO POZWOLENIA NA DOPUSZCZENIE DO OBROTU </w:t>
      </w:r>
      <w:r w:rsidR="00786C6F" w:rsidRPr="00EE6859">
        <w:rPr>
          <w:b/>
          <w:caps/>
          <w:color w:val="000000"/>
          <w:sz w:val="22"/>
          <w:szCs w:val="22"/>
          <w:lang w:val="pl-PL"/>
        </w:rPr>
        <w:t>I </w:t>
      </w:r>
      <w:r w:rsidRPr="00EE6859">
        <w:rPr>
          <w:b/>
          <w:caps/>
          <w:color w:val="000000"/>
          <w:sz w:val="22"/>
          <w:szCs w:val="22"/>
          <w:lang w:val="pl-PL"/>
        </w:rPr>
        <w:t>DATA PRZEDŁUŻENIA POZWOLENIA</w:t>
      </w:r>
    </w:p>
    <w:p w14:paraId="3F32AFBB" w14:textId="77777777" w:rsidR="00A40636" w:rsidRPr="00EE6859" w:rsidRDefault="00A40636" w:rsidP="00C90F10">
      <w:pPr>
        <w:pStyle w:val="NormalIndent"/>
        <w:keepNext/>
        <w:tabs>
          <w:tab w:val="left" w:pos="567"/>
        </w:tabs>
        <w:spacing w:before="0"/>
        <w:ind w:left="0"/>
        <w:rPr>
          <w:color w:val="000000"/>
          <w:sz w:val="22"/>
          <w:szCs w:val="22"/>
          <w:lang w:val="pl-PL"/>
        </w:rPr>
      </w:pPr>
    </w:p>
    <w:p w14:paraId="168C607E"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Data wydania pierwszego pozwolenia na dopuszczenie do obrotu: 20 października 1995</w:t>
      </w:r>
    </w:p>
    <w:p w14:paraId="225E8729"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 xml:space="preserve">Data </w:t>
      </w:r>
      <w:r w:rsidR="00786C6F" w:rsidRPr="00EE6859">
        <w:rPr>
          <w:color w:val="000000"/>
          <w:sz w:val="22"/>
          <w:szCs w:val="22"/>
          <w:lang w:val="pl-PL"/>
        </w:rPr>
        <w:t xml:space="preserve">ostatniego </w:t>
      </w:r>
      <w:r w:rsidRPr="00EE6859">
        <w:rPr>
          <w:color w:val="000000"/>
          <w:sz w:val="22"/>
          <w:szCs w:val="22"/>
          <w:lang w:val="pl-PL"/>
        </w:rPr>
        <w:t xml:space="preserve">przedłużenia pozwolenia: </w:t>
      </w:r>
      <w:r w:rsidR="00C762B4" w:rsidRPr="00EE6859">
        <w:rPr>
          <w:color w:val="000000"/>
          <w:sz w:val="22"/>
          <w:szCs w:val="22"/>
          <w:lang w:val="pl-PL"/>
        </w:rPr>
        <w:t>20 </w:t>
      </w:r>
      <w:r w:rsidRPr="00EE6859">
        <w:rPr>
          <w:color w:val="000000"/>
          <w:sz w:val="22"/>
          <w:szCs w:val="22"/>
          <w:lang w:val="pl-PL"/>
        </w:rPr>
        <w:t xml:space="preserve">października </w:t>
      </w:r>
      <w:r w:rsidR="0032480E" w:rsidRPr="00EE6859">
        <w:rPr>
          <w:color w:val="000000"/>
          <w:sz w:val="22"/>
          <w:szCs w:val="22"/>
          <w:lang w:val="pl-PL"/>
        </w:rPr>
        <w:t>2010</w:t>
      </w:r>
    </w:p>
    <w:p w14:paraId="1F73EB04" w14:textId="77777777" w:rsidR="00A40636" w:rsidRPr="00EE6859" w:rsidRDefault="00A40636" w:rsidP="00C90F10">
      <w:pPr>
        <w:pStyle w:val="NormalIndent"/>
        <w:tabs>
          <w:tab w:val="left" w:pos="567"/>
        </w:tabs>
        <w:spacing w:before="0"/>
        <w:ind w:left="0"/>
        <w:rPr>
          <w:color w:val="000000"/>
          <w:sz w:val="22"/>
          <w:szCs w:val="22"/>
          <w:lang w:val="pl-PL"/>
        </w:rPr>
      </w:pPr>
    </w:p>
    <w:p w14:paraId="3D0BB7FE" w14:textId="77777777" w:rsidR="00A40636" w:rsidRPr="00EE6859" w:rsidRDefault="00A40636" w:rsidP="00C90F10">
      <w:pPr>
        <w:pStyle w:val="NormalIndent"/>
        <w:tabs>
          <w:tab w:val="left" w:pos="567"/>
        </w:tabs>
        <w:spacing w:before="0"/>
        <w:ind w:left="0"/>
        <w:rPr>
          <w:color w:val="000000"/>
          <w:sz w:val="22"/>
          <w:szCs w:val="22"/>
          <w:lang w:val="pl-PL"/>
        </w:rPr>
      </w:pPr>
    </w:p>
    <w:p w14:paraId="059E6651" w14:textId="77777777" w:rsidR="00A40636" w:rsidRPr="00EE6859" w:rsidRDefault="00D91546" w:rsidP="00C90F10">
      <w:pPr>
        <w:pStyle w:val="BodyText2"/>
        <w:keepNext/>
        <w:spacing w:before="0"/>
        <w:ind w:left="567" w:hanging="567"/>
        <w:rPr>
          <w:b/>
          <w:caps/>
          <w:color w:val="000000"/>
          <w:sz w:val="22"/>
          <w:szCs w:val="22"/>
          <w:lang w:val="pl-PL"/>
        </w:rPr>
      </w:pPr>
      <w:r w:rsidRPr="00EE6859">
        <w:rPr>
          <w:b/>
          <w:caps/>
          <w:color w:val="000000"/>
          <w:sz w:val="22"/>
          <w:szCs w:val="22"/>
          <w:lang w:val="pl-PL"/>
        </w:rPr>
        <w:t>10.</w:t>
      </w:r>
      <w:r w:rsidRPr="00EE6859">
        <w:rPr>
          <w:b/>
          <w:caps/>
          <w:color w:val="000000"/>
          <w:sz w:val="22"/>
          <w:szCs w:val="22"/>
          <w:lang w:val="pl-PL"/>
        </w:rPr>
        <w:tab/>
      </w:r>
      <w:r w:rsidR="00A40636" w:rsidRPr="00EE6859">
        <w:rPr>
          <w:b/>
          <w:caps/>
          <w:color w:val="000000"/>
          <w:sz w:val="22"/>
          <w:szCs w:val="22"/>
          <w:lang w:val="pl-PL"/>
        </w:rPr>
        <w:t>DATA ZATWIERDZENIA LUB CZĘŚCIOWEJ ZMIANY TEKSTU CHARAKTERYSTYKI PRODUKTU LECZNICZEGO</w:t>
      </w:r>
    </w:p>
    <w:p w14:paraId="28C7D924" w14:textId="77777777" w:rsidR="00A40636" w:rsidRPr="00EE6859" w:rsidRDefault="00A40636" w:rsidP="00C90F10">
      <w:pPr>
        <w:keepNext/>
        <w:tabs>
          <w:tab w:val="left" w:pos="540"/>
        </w:tabs>
        <w:rPr>
          <w:color w:val="000000"/>
          <w:sz w:val="22"/>
          <w:szCs w:val="22"/>
          <w:lang w:val="pl-PL"/>
        </w:rPr>
      </w:pPr>
    </w:p>
    <w:p w14:paraId="15E1F7E6" w14:textId="35961DDF" w:rsidR="00A40636" w:rsidRPr="00EE6859" w:rsidRDefault="00A40636" w:rsidP="00C90F10">
      <w:pPr>
        <w:tabs>
          <w:tab w:val="left" w:pos="540"/>
        </w:tabs>
        <w:rPr>
          <w:color w:val="000000"/>
          <w:sz w:val="22"/>
          <w:szCs w:val="22"/>
          <w:lang w:val="pl-PL"/>
        </w:rPr>
      </w:pPr>
      <w:r w:rsidRPr="00EE6859">
        <w:rPr>
          <w:color w:val="000000"/>
          <w:sz w:val="22"/>
          <w:szCs w:val="22"/>
          <w:lang w:val="pl-PL"/>
        </w:rPr>
        <w:t>Szczegółow</w:t>
      </w:r>
      <w:r w:rsidR="00786C6F" w:rsidRPr="00EE6859">
        <w:rPr>
          <w:color w:val="000000"/>
          <w:sz w:val="22"/>
          <w:szCs w:val="22"/>
          <w:lang w:val="pl-PL"/>
        </w:rPr>
        <w:t>e</w:t>
      </w:r>
      <w:r w:rsidRPr="00EE6859">
        <w:rPr>
          <w:color w:val="000000"/>
          <w:sz w:val="22"/>
          <w:szCs w:val="22"/>
          <w:lang w:val="pl-PL"/>
        </w:rPr>
        <w:t xml:space="preserve"> informacj</w:t>
      </w:r>
      <w:r w:rsidR="00786C6F" w:rsidRPr="00EE6859">
        <w:rPr>
          <w:color w:val="000000"/>
          <w:sz w:val="22"/>
          <w:szCs w:val="22"/>
          <w:lang w:val="pl-PL"/>
        </w:rPr>
        <w:t>e</w:t>
      </w:r>
      <w:r w:rsidRPr="00EE6859">
        <w:rPr>
          <w:color w:val="000000"/>
          <w:sz w:val="22"/>
          <w:szCs w:val="22"/>
          <w:lang w:val="pl-PL"/>
        </w:rPr>
        <w:t xml:space="preserve"> o tym produkcie </w:t>
      </w:r>
      <w:r w:rsidR="00786C6F" w:rsidRPr="00EE6859">
        <w:rPr>
          <w:color w:val="000000"/>
          <w:sz w:val="22"/>
          <w:szCs w:val="22"/>
          <w:lang w:val="pl-PL"/>
        </w:rPr>
        <w:t xml:space="preserve">leczniczym są </w:t>
      </w:r>
      <w:r w:rsidRPr="00EE6859">
        <w:rPr>
          <w:color w:val="000000"/>
          <w:sz w:val="22"/>
          <w:szCs w:val="22"/>
          <w:lang w:val="pl-PL"/>
        </w:rPr>
        <w:t>dostępn</w:t>
      </w:r>
      <w:r w:rsidR="00786C6F" w:rsidRPr="00EE6859">
        <w:rPr>
          <w:color w:val="000000"/>
          <w:sz w:val="22"/>
          <w:szCs w:val="22"/>
          <w:lang w:val="pl-PL"/>
        </w:rPr>
        <w:t>e</w:t>
      </w:r>
      <w:r w:rsidRPr="00EE6859">
        <w:rPr>
          <w:color w:val="000000"/>
          <w:sz w:val="22"/>
          <w:szCs w:val="22"/>
          <w:lang w:val="pl-PL"/>
        </w:rPr>
        <w:t xml:space="preserve"> na stronie internetowej Europejskiej Agencji Leków </w:t>
      </w:r>
      <w:r>
        <w:fldChar w:fldCharType="begin"/>
      </w:r>
      <w:r w:rsidRPr="004B5240">
        <w:rPr>
          <w:lang w:val="pl-PL"/>
          <w:rPrChange w:id="2426"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6DA409D2" w14:textId="77777777" w:rsidR="00C2195D" w:rsidRPr="00EE6859" w:rsidRDefault="00C2195D" w:rsidP="00C90F10">
      <w:pPr>
        <w:tabs>
          <w:tab w:val="left" w:pos="540"/>
        </w:tabs>
        <w:rPr>
          <w:bCs/>
          <w:caps/>
          <w:color w:val="000000"/>
          <w:sz w:val="22"/>
          <w:szCs w:val="22"/>
          <w:lang w:val="pl-PL"/>
        </w:rPr>
      </w:pPr>
    </w:p>
    <w:p w14:paraId="18EFE06A" w14:textId="77777777" w:rsidR="00A40636" w:rsidRPr="00EE6859" w:rsidRDefault="00A40636" w:rsidP="00C90F10">
      <w:pPr>
        <w:tabs>
          <w:tab w:val="left" w:pos="540"/>
        </w:tabs>
        <w:rPr>
          <w:color w:val="000000"/>
          <w:sz w:val="22"/>
          <w:szCs w:val="22"/>
          <w:lang w:val="pl-PL"/>
        </w:rPr>
      </w:pPr>
      <w:r w:rsidRPr="00EE6859">
        <w:rPr>
          <w:b/>
          <w:caps/>
          <w:color w:val="000000"/>
          <w:sz w:val="22"/>
          <w:szCs w:val="22"/>
          <w:lang w:val="pl-PL"/>
        </w:rPr>
        <w:br w:type="page"/>
      </w:r>
    </w:p>
    <w:p w14:paraId="1C4E9760" w14:textId="77777777" w:rsidR="00A65C36" w:rsidRPr="00EE6859" w:rsidRDefault="00A65C36" w:rsidP="00C90F10">
      <w:pPr>
        <w:pStyle w:val="BodyText2"/>
        <w:keepNext/>
        <w:spacing w:before="0"/>
        <w:rPr>
          <w:b/>
          <w:color w:val="000000"/>
          <w:sz w:val="22"/>
          <w:szCs w:val="22"/>
          <w:lang w:val="pl-PL"/>
        </w:rPr>
      </w:pPr>
      <w:r w:rsidRPr="00EE6859">
        <w:rPr>
          <w:b/>
          <w:color w:val="000000"/>
          <w:sz w:val="22"/>
          <w:szCs w:val="22"/>
          <w:lang w:val="pl-PL"/>
        </w:rPr>
        <w:lastRenderedPageBreak/>
        <w:t>1.</w:t>
      </w:r>
      <w:r w:rsidRPr="00EE6859">
        <w:rPr>
          <w:b/>
          <w:color w:val="000000"/>
          <w:sz w:val="22"/>
          <w:szCs w:val="22"/>
          <w:lang w:val="pl-PL"/>
        </w:rPr>
        <w:tab/>
        <w:t>NAZWA PRODUKTU LECZNICZEGO</w:t>
      </w:r>
    </w:p>
    <w:p w14:paraId="0E120EA7" w14:textId="77777777" w:rsidR="00A65C36" w:rsidRPr="00EE6859" w:rsidRDefault="00A65C36" w:rsidP="00C90F10">
      <w:pPr>
        <w:keepNext/>
        <w:tabs>
          <w:tab w:val="left" w:pos="567"/>
        </w:tabs>
        <w:rPr>
          <w:color w:val="000000"/>
          <w:sz w:val="22"/>
          <w:szCs w:val="22"/>
          <w:lang w:val="pl-PL"/>
        </w:rPr>
      </w:pPr>
    </w:p>
    <w:p w14:paraId="0A92ADBF" w14:textId="373397AE" w:rsidR="00A65C36" w:rsidRPr="00D965D4" w:rsidRDefault="00A65C36" w:rsidP="00C90F10">
      <w:pPr>
        <w:tabs>
          <w:tab w:val="left" w:pos="567"/>
        </w:tabs>
        <w:rPr>
          <w:sz w:val="22"/>
          <w:szCs w:val="22"/>
          <w:lang w:val="pl-PL"/>
        </w:rPr>
      </w:pPr>
      <w:r w:rsidRPr="00D965D4">
        <w:rPr>
          <w:color w:val="000000"/>
          <w:sz w:val="22"/>
          <w:szCs w:val="22"/>
          <w:lang w:val="pl-PL"/>
        </w:rPr>
        <w:t>GONAL</w:t>
      </w:r>
      <w:r w:rsidRPr="00D965D4">
        <w:rPr>
          <w:color w:val="000000"/>
          <w:sz w:val="22"/>
          <w:szCs w:val="22"/>
          <w:lang w:val="pl-PL"/>
        </w:rPr>
        <w:noBreakHyphen/>
        <w:t>f 300 j.m./0,48 ml, roztwór do wstrzykiwań we wstrzykiwaczu</w:t>
      </w:r>
    </w:p>
    <w:p w14:paraId="6920207F" w14:textId="77777777" w:rsidR="00A65C36" w:rsidRPr="00D965D4" w:rsidRDefault="00A65C36" w:rsidP="00C90F10">
      <w:pPr>
        <w:pStyle w:val="NormalIndent"/>
        <w:tabs>
          <w:tab w:val="left" w:pos="567"/>
        </w:tabs>
        <w:spacing w:before="0"/>
        <w:ind w:left="0"/>
        <w:rPr>
          <w:color w:val="000000"/>
          <w:sz w:val="22"/>
          <w:szCs w:val="22"/>
          <w:lang w:val="pl-PL"/>
        </w:rPr>
      </w:pPr>
    </w:p>
    <w:p w14:paraId="108B87E6" w14:textId="77777777" w:rsidR="00A65C36" w:rsidRPr="00D965D4" w:rsidRDefault="00A65C36" w:rsidP="00C90F10">
      <w:pPr>
        <w:pStyle w:val="NormalIndent"/>
        <w:tabs>
          <w:tab w:val="left" w:pos="567"/>
        </w:tabs>
        <w:spacing w:before="0"/>
        <w:ind w:left="0"/>
        <w:rPr>
          <w:color w:val="000000"/>
          <w:sz w:val="22"/>
          <w:szCs w:val="22"/>
          <w:lang w:val="pl-PL"/>
        </w:rPr>
      </w:pPr>
    </w:p>
    <w:p w14:paraId="53E93B46" w14:textId="77777777" w:rsidR="00A65C36" w:rsidRPr="00D965D4" w:rsidRDefault="00A65C36" w:rsidP="00C90F10">
      <w:pPr>
        <w:pStyle w:val="BodyText2"/>
        <w:keepNext/>
        <w:spacing w:before="0"/>
        <w:ind w:left="567" w:hanging="567"/>
        <w:rPr>
          <w:b/>
          <w:caps/>
          <w:color w:val="000000"/>
          <w:sz w:val="22"/>
          <w:szCs w:val="22"/>
          <w:lang w:val="pl-PL"/>
        </w:rPr>
      </w:pPr>
      <w:r w:rsidRPr="00D965D4">
        <w:rPr>
          <w:b/>
          <w:caps/>
          <w:color w:val="000000"/>
          <w:sz w:val="22"/>
          <w:szCs w:val="22"/>
          <w:lang w:val="pl-PL"/>
        </w:rPr>
        <w:t>2.</w:t>
      </w:r>
      <w:r w:rsidRPr="00D965D4">
        <w:rPr>
          <w:b/>
          <w:caps/>
          <w:color w:val="000000"/>
          <w:sz w:val="22"/>
          <w:szCs w:val="22"/>
          <w:lang w:val="pl-PL"/>
        </w:rPr>
        <w:tab/>
        <w:t>SKŁAD JAKOŚCIOWY I ILOŚCIOWY</w:t>
      </w:r>
    </w:p>
    <w:p w14:paraId="3593D987" w14:textId="77777777" w:rsidR="00A65C36" w:rsidRPr="00D965D4" w:rsidRDefault="00A65C36" w:rsidP="00C90F10">
      <w:pPr>
        <w:keepNext/>
        <w:tabs>
          <w:tab w:val="left" w:pos="567"/>
        </w:tabs>
        <w:rPr>
          <w:color w:val="000000"/>
          <w:sz w:val="22"/>
          <w:szCs w:val="22"/>
          <w:lang w:val="pl-PL"/>
        </w:rPr>
      </w:pPr>
    </w:p>
    <w:p w14:paraId="66C7A594" w14:textId="570704C3" w:rsidR="00A65C36" w:rsidRPr="00D965D4" w:rsidRDefault="00A65C36" w:rsidP="00C90F10">
      <w:pPr>
        <w:tabs>
          <w:tab w:val="left" w:pos="567"/>
        </w:tabs>
        <w:rPr>
          <w:sz w:val="22"/>
          <w:szCs w:val="22"/>
          <w:lang w:val="pl-PL"/>
        </w:rPr>
      </w:pPr>
      <w:r w:rsidRPr="00D965D4">
        <w:rPr>
          <w:color w:val="000000"/>
          <w:sz w:val="22"/>
          <w:szCs w:val="22"/>
          <w:lang w:val="pl-PL"/>
        </w:rPr>
        <w:t>Każdy wielodawkowy wstrzykiwacz półautomatyczny napełniony zawiera 300 j.m. (co odpowiada 22 mikrogramom) folitropiny alfa* w 0,48 ml roztworu.</w:t>
      </w:r>
    </w:p>
    <w:p w14:paraId="73517E66" w14:textId="77777777" w:rsidR="00A65C36" w:rsidRPr="00EE6859" w:rsidRDefault="00A65C36" w:rsidP="00C90F10">
      <w:pPr>
        <w:rPr>
          <w:sz w:val="22"/>
          <w:szCs w:val="22"/>
          <w:lang w:val="pl-PL"/>
        </w:rPr>
      </w:pPr>
    </w:p>
    <w:p w14:paraId="186AFFC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rekombinowany ludzki hormon folikulotropowy (r</w:t>
      </w:r>
      <w:r w:rsidRPr="00EE6859">
        <w:rPr>
          <w:color w:val="000000"/>
          <w:szCs w:val="22"/>
          <w:lang w:val="pl-PL" w:eastAsia="x-none"/>
        </w:rPr>
        <w:noBreakHyphen/>
        <w:t xml:space="preserve">hFSH), wytwarzany metodą rekombinacji DNA w komórkach jajnika chomika chińskiego (ang. </w:t>
      </w:r>
      <w:r w:rsidRPr="00EE6859">
        <w:rPr>
          <w:i/>
          <w:color w:val="000000"/>
          <w:szCs w:val="22"/>
          <w:lang w:val="pl-PL" w:eastAsia="x-none"/>
        </w:rPr>
        <w:t>Chinese Hamster Ovary,</w:t>
      </w:r>
      <w:r w:rsidRPr="00EE6859">
        <w:rPr>
          <w:color w:val="000000"/>
          <w:szCs w:val="22"/>
          <w:lang w:val="pl-PL" w:eastAsia="x-none"/>
        </w:rPr>
        <w:t xml:space="preserve"> CHO)</w:t>
      </w:r>
    </w:p>
    <w:p w14:paraId="5BE2236B" w14:textId="77777777" w:rsidR="00A65C36" w:rsidRPr="00EE6859" w:rsidRDefault="00A65C36" w:rsidP="00C90F10">
      <w:pPr>
        <w:pStyle w:val="BodyText"/>
        <w:tabs>
          <w:tab w:val="clear" w:pos="5387"/>
          <w:tab w:val="left" w:pos="567"/>
        </w:tabs>
        <w:jc w:val="left"/>
        <w:rPr>
          <w:color w:val="000000"/>
          <w:szCs w:val="22"/>
          <w:lang w:val="pl-PL" w:eastAsia="x-none"/>
        </w:rPr>
      </w:pPr>
    </w:p>
    <w:p w14:paraId="0D75A25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Pełny wykaz substancji pomocniczych, patrz punkt 6.1.</w:t>
      </w:r>
    </w:p>
    <w:p w14:paraId="74E13DEA" w14:textId="77777777" w:rsidR="00A65C36" w:rsidRPr="00EE6859" w:rsidRDefault="00A65C36" w:rsidP="00C90F10">
      <w:pPr>
        <w:pStyle w:val="BodyText2"/>
        <w:tabs>
          <w:tab w:val="left" w:pos="567"/>
        </w:tabs>
        <w:spacing w:before="0"/>
        <w:rPr>
          <w:color w:val="000000"/>
          <w:sz w:val="22"/>
          <w:szCs w:val="22"/>
          <w:lang w:val="pl-PL"/>
        </w:rPr>
      </w:pPr>
    </w:p>
    <w:p w14:paraId="00112C34" w14:textId="77777777" w:rsidR="00A65C36" w:rsidRPr="00EE6859" w:rsidRDefault="00A65C36" w:rsidP="00C90F10">
      <w:pPr>
        <w:pStyle w:val="BodyText2"/>
        <w:tabs>
          <w:tab w:val="left" w:pos="567"/>
        </w:tabs>
        <w:spacing w:before="0"/>
        <w:rPr>
          <w:color w:val="000000"/>
          <w:sz w:val="22"/>
          <w:szCs w:val="22"/>
          <w:lang w:val="pl-PL"/>
        </w:rPr>
      </w:pPr>
    </w:p>
    <w:p w14:paraId="2DD97379"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3.</w:t>
      </w:r>
      <w:r w:rsidRPr="00EE6859">
        <w:rPr>
          <w:b/>
          <w:caps/>
          <w:color w:val="000000"/>
          <w:sz w:val="22"/>
          <w:szCs w:val="22"/>
          <w:lang w:val="pl-PL"/>
        </w:rPr>
        <w:tab/>
        <w:t>POSTAĆ FARMACEUTYCZNA</w:t>
      </w:r>
    </w:p>
    <w:p w14:paraId="0A2FC5B9" w14:textId="77777777" w:rsidR="00A65C36" w:rsidRPr="00EE6859" w:rsidRDefault="00A65C36" w:rsidP="00C90F10">
      <w:pPr>
        <w:keepNext/>
        <w:tabs>
          <w:tab w:val="left" w:pos="567"/>
        </w:tabs>
        <w:rPr>
          <w:color w:val="000000"/>
          <w:sz w:val="22"/>
          <w:szCs w:val="22"/>
          <w:lang w:val="pl-PL"/>
        </w:rPr>
      </w:pPr>
    </w:p>
    <w:p w14:paraId="65C1065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Roztwór do wstrzykiwań we wstrzykiwaczu.</w:t>
      </w:r>
    </w:p>
    <w:p w14:paraId="391E653F" w14:textId="77777777" w:rsidR="00A65C36" w:rsidRPr="00EE6859" w:rsidRDefault="00A65C36" w:rsidP="00C90F10">
      <w:pPr>
        <w:pStyle w:val="BodyText"/>
        <w:tabs>
          <w:tab w:val="clear" w:pos="5387"/>
          <w:tab w:val="left" w:pos="567"/>
        </w:tabs>
        <w:jc w:val="left"/>
        <w:rPr>
          <w:color w:val="000000"/>
          <w:szCs w:val="22"/>
          <w:lang w:val="pl-PL" w:eastAsia="x-none"/>
        </w:rPr>
      </w:pPr>
    </w:p>
    <w:p w14:paraId="5E1EE99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Przejrzysty, bezbarwny roztwór.</w:t>
      </w:r>
    </w:p>
    <w:p w14:paraId="62F43F8A" w14:textId="77777777" w:rsidR="00A65C36" w:rsidRPr="00EE6859" w:rsidRDefault="00A65C36" w:rsidP="00C90F10">
      <w:pPr>
        <w:pStyle w:val="BodyText"/>
        <w:tabs>
          <w:tab w:val="clear" w:pos="5387"/>
          <w:tab w:val="left" w:pos="567"/>
        </w:tabs>
        <w:jc w:val="left"/>
        <w:rPr>
          <w:color w:val="000000"/>
          <w:szCs w:val="22"/>
          <w:lang w:val="pl-PL" w:eastAsia="x-none"/>
        </w:rPr>
      </w:pPr>
    </w:p>
    <w:p w14:paraId="4F366A5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pH roztworu wynosi 6,7</w:t>
      </w:r>
      <w:r w:rsidRPr="00EE6859">
        <w:rPr>
          <w:szCs w:val="22"/>
          <w:lang w:val="pl-PL"/>
        </w:rPr>
        <w:t xml:space="preserve"> do </w:t>
      </w:r>
      <w:r w:rsidRPr="00EE6859">
        <w:rPr>
          <w:color w:val="000000"/>
          <w:szCs w:val="22"/>
          <w:lang w:val="pl-PL" w:eastAsia="x-none"/>
        </w:rPr>
        <w:t>7,3.</w:t>
      </w:r>
    </w:p>
    <w:p w14:paraId="759BA529" w14:textId="77777777" w:rsidR="00A65C36" w:rsidRPr="00EE6859" w:rsidRDefault="00A65C36" w:rsidP="00C90F10">
      <w:pPr>
        <w:pStyle w:val="NormalIndent"/>
        <w:tabs>
          <w:tab w:val="left" w:pos="567"/>
        </w:tabs>
        <w:spacing w:before="0"/>
        <w:ind w:left="0"/>
        <w:rPr>
          <w:color w:val="000000"/>
          <w:sz w:val="22"/>
          <w:szCs w:val="22"/>
          <w:lang w:val="pl-PL"/>
        </w:rPr>
      </w:pPr>
    </w:p>
    <w:p w14:paraId="6F1C1040" w14:textId="77777777" w:rsidR="00A65C36" w:rsidRPr="00EE6859" w:rsidRDefault="00A65C36" w:rsidP="00C90F10">
      <w:pPr>
        <w:pStyle w:val="NormalIndent"/>
        <w:tabs>
          <w:tab w:val="left" w:pos="567"/>
        </w:tabs>
        <w:spacing w:before="0"/>
        <w:ind w:left="0"/>
        <w:rPr>
          <w:color w:val="000000"/>
          <w:sz w:val="22"/>
          <w:szCs w:val="22"/>
          <w:lang w:val="pl-PL"/>
        </w:rPr>
      </w:pPr>
    </w:p>
    <w:p w14:paraId="22A858EB"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4.</w:t>
      </w:r>
      <w:r w:rsidRPr="00EE6859">
        <w:rPr>
          <w:b/>
          <w:caps/>
          <w:color w:val="000000"/>
          <w:sz w:val="22"/>
          <w:szCs w:val="22"/>
          <w:lang w:val="pl-PL"/>
        </w:rPr>
        <w:tab/>
        <w:t>SZCZEGÓŁOWE DANE KLINICZNE</w:t>
      </w:r>
    </w:p>
    <w:p w14:paraId="2F67F7FA" w14:textId="77777777" w:rsidR="00A65C36" w:rsidRPr="00EE6859" w:rsidRDefault="00A65C36" w:rsidP="00C90F10">
      <w:pPr>
        <w:keepNext/>
        <w:tabs>
          <w:tab w:val="left" w:pos="567"/>
        </w:tabs>
        <w:ind w:left="567" w:hanging="567"/>
        <w:rPr>
          <w:color w:val="000000"/>
          <w:sz w:val="22"/>
          <w:szCs w:val="22"/>
          <w:lang w:val="pl-PL"/>
        </w:rPr>
      </w:pPr>
    </w:p>
    <w:p w14:paraId="42A10C09"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4.1</w:t>
      </w:r>
      <w:r w:rsidRPr="00EE6859">
        <w:rPr>
          <w:b/>
          <w:color w:val="000000"/>
          <w:szCs w:val="22"/>
          <w:lang w:val="pl-PL" w:eastAsia="x-none"/>
        </w:rPr>
        <w:tab/>
        <w:t>Wskazania do stosowania</w:t>
      </w:r>
    </w:p>
    <w:p w14:paraId="3757836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3598B05"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U dorosłych kobiet</w:t>
      </w:r>
    </w:p>
    <w:p w14:paraId="0D370EEB"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4440785" w14:textId="77777777" w:rsidR="00A65C36" w:rsidRPr="00EE6859" w:rsidRDefault="00A65C36" w:rsidP="00C90F10">
      <w:pPr>
        <w:pStyle w:val="BodyText"/>
        <w:keepN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Brak jajeczkowania (w tym zespół policystycznych jajników - ang. </w:t>
      </w:r>
      <w:r w:rsidRPr="00EE6859">
        <w:rPr>
          <w:i/>
          <w:color w:val="000000"/>
          <w:szCs w:val="22"/>
          <w:lang w:val="pl-PL" w:eastAsia="x-none"/>
        </w:rPr>
        <w:t>Polycystic Ovarian Syndrome</w:t>
      </w:r>
      <w:r w:rsidRPr="00EE6859">
        <w:rPr>
          <w:color w:val="000000"/>
          <w:szCs w:val="22"/>
          <w:lang w:val="pl-PL" w:eastAsia="x-none"/>
        </w:rPr>
        <w:t>) u kobiet, u których nie uzyskano odpowiedzi po zastosowaniu cytrynianu klomifenu.</w:t>
      </w:r>
    </w:p>
    <w:p w14:paraId="10E12AFF"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Stymulacja rozwoju wielu pęcherzyków jajnikowych u kobiet poddanych stymulacji owulacji w ramach technik wspomaganego rozrodu (ang. </w:t>
      </w:r>
      <w:r w:rsidRPr="00EE6859">
        <w:rPr>
          <w:i/>
          <w:color w:val="000000"/>
          <w:szCs w:val="22"/>
          <w:lang w:val="pl-PL" w:eastAsia="x-none"/>
        </w:rPr>
        <w:t>Assisted Reproductive Technologies,</w:t>
      </w:r>
      <w:r w:rsidRPr="00EE6859">
        <w:rPr>
          <w:color w:val="000000"/>
          <w:szCs w:val="22"/>
          <w:lang w:val="pl-PL" w:eastAsia="x-none"/>
        </w:rPr>
        <w:t xml:space="preserve"> ART), takich jak zapłodnienie pozaustrojowe (ang. </w:t>
      </w:r>
      <w:r w:rsidRPr="00EE6859">
        <w:rPr>
          <w:i/>
          <w:color w:val="000000"/>
          <w:szCs w:val="22"/>
          <w:lang w:val="pl-PL" w:eastAsia="x-none"/>
        </w:rPr>
        <w:t>In Vitro Fertilisation</w:t>
      </w:r>
      <w:r w:rsidRPr="00EE6859">
        <w:rPr>
          <w:color w:val="000000"/>
          <w:szCs w:val="22"/>
          <w:lang w:val="pl-PL" w:eastAsia="x-none"/>
        </w:rPr>
        <w:t xml:space="preserve">, IVF), dojajowodowe podanie gamet (ang. </w:t>
      </w:r>
      <w:r w:rsidRPr="00EE6859">
        <w:rPr>
          <w:i/>
          <w:color w:val="000000"/>
          <w:szCs w:val="22"/>
          <w:lang w:val="pl-PL" w:eastAsia="x-none"/>
        </w:rPr>
        <w:t>Gamete Intra-Fallopian Transfer</w:t>
      </w:r>
      <w:r w:rsidRPr="00EE6859">
        <w:rPr>
          <w:color w:val="000000"/>
          <w:szCs w:val="22"/>
          <w:lang w:val="pl-PL" w:eastAsia="x-none"/>
        </w:rPr>
        <w:t xml:space="preserve">) oraz dojajowodowe podanie zygoty (ang. </w:t>
      </w:r>
      <w:r w:rsidRPr="00EE6859">
        <w:rPr>
          <w:i/>
          <w:color w:val="000000"/>
          <w:szCs w:val="22"/>
          <w:lang w:val="pl-PL" w:eastAsia="x-none"/>
        </w:rPr>
        <w:t>Zygote Intra-Fallopian Transfer</w:t>
      </w:r>
      <w:r w:rsidRPr="00EE6859">
        <w:rPr>
          <w:color w:val="000000"/>
          <w:szCs w:val="22"/>
          <w:lang w:val="pl-PL" w:eastAsia="x-none"/>
        </w:rPr>
        <w:t>).</w:t>
      </w:r>
    </w:p>
    <w:p w14:paraId="293B3C86"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 xml:space="preserve">f w skojarzeniu z hormonem luteinizującym (LH) jest </w:t>
      </w:r>
      <w:r w:rsidRPr="00EE6859">
        <w:rPr>
          <w:szCs w:val="22"/>
          <w:lang w:val="pl-PL"/>
        </w:rPr>
        <w:t xml:space="preserve">wskazany </w:t>
      </w:r>
      <w:r w:rsidRPr="00EE6859">
        <w:rPr>
          <w:color w:val="000000"/>
          <w:szCs w:val="22"/>
          <w:lang w:val="pl-PL" w:eastAsia="x-none"/>
        </w:rPr>
        <w:t>w stymulacji wzrostu pęcherzyków jajnikowych u kobiet ze znacznym niedoborem LH i FSH.</w:t>
      </w:r>
    </w:p>
    <w:p w14:paraId="608DA9E2" w14:textId="77777777" w:rsidR="00A65C36" w:rsidRPr="00EE6859" w:rsidRDefault="00A65C36" w:rsidP="00C90F10">
      <w:pPr>
        <w:pStyle w:val="BodyText"/>
        <w:tabs>
          <w:tab w:val="clear" w:pos="5387"/>
          <w:tab w:val="left" w:pos="567"/>
        </w:tabs>
        <w:ind w:left="993" w:hanging="993"/>
        <w:jc w:val="left"/>
        <w:rPr>
          <w:color w:val="000000"/>
          <w:szCs w:val="22"/>
          <w:lang w:val="pl-PL" w:eastAsia="x-none"/>
        </w:rPr>
      </w:pPr>
    </w:p>
    <w:p w14:paraId="35BB2EB3" w14:textId="77777777" w:rsidR="00A65C36" w:rsidRPr="00EE6859" w:rsidRDefault="00A65C36" w:rsidP="00C90F10">
      <w:pPr>
        <w:pStyle w:val="BodyText"/>
        <w:keepNext/>
        <w:tabs>
          <w:tab w:val="clear" w:pos="5387"/>
          <w:tab w:val="left" w:pos="567"/>
        </w:tabs>
        <w:ind w:left="993" w:hanging="993"/>
        <w:jc w:val="left"/>
        <w:rPr>
          <w:color w:val="000000"/>
          <w:szCs w:val="22"/>
          <w:u w:val="single"/>
          <w:lang w:val="pl-PL" w:eastAsia="x-none"/>
        </w:rPr>
      </w:pPr>
      <w:r w:rsidRPr="00EE6859">
        <w:rPr>
          <w:color w:val="000000"/>
          <w:szCs w:val="22"/>
          <w:u w:val="single"/>
          <w:lang w:val="pl-PL" w:eastAsia="x-none"/>
        </w:rPr>
        <w:t>U dorosłych mężczyzn</w:t>
      </w:r>
    </w:p>
    <w:p w14:paraId="68FB5C92" w14:textId="77777777" w:rsidR="00A65C36" w:rsidRPr="00EE6859" w:rsidRDefault="00A65C36" w:rsidP="00C90F10">
      <w:pPr>
        <w:pStyle w:val="BodyText"/>
        <w:keepNext/>
        <w:tabs>
          <w:tab w:val="clear" w:pos="5387"/>
          <w:tab w:val="left" w:pos="567"/>
        </w:tabs>
        <w:ind w:left="993" w:hanging="993"/>
        <w:jc w:val="left"/>
        <w:rPr>
          <w:color w:val="000000"/>
          <w:szCs w:val="22"/>
          <w:lang w:val="pl-PL" w:eastAsia="x-none"/>
        </w:rPr>
      </w:pPr>
    </w:p>
    <w:p w14:paraId="0E1B3B30" w14:textId="77777777" w:rsidR="00A65C36" w:rsidRPr="00EE6859" w:rsidRDefault="00A65C36" w:rsidP="00C90F10">
      <w:pPr>
        <w:pStyle w:val="BodyText"/>
        <w:numPr>
          <w:ilvl w:val="0"/>
          <w:numId w:val="8"/>
        </w:numPr>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jest wskazany do stosowania jednocześnie z ludzką gonadotropiną łożyskową (hCG) do stymulacji spermatogenezy u mężczyzn z wrodzonym lub nabytym hipogonadyzmem hipogonadotropowym.</w:t>
      </w:r>
    </w:p>
    <w:p w14:paraId="45BA545D" w14:textId="77777777" w:rsidR="00A65C36" w:rsidRPr="00EE6859" w:rsidRDefault="00A65C36" w:rsidP="00C90F10">
      <w:pPr>
        <w:pStyle w:val="BodyText"/>
        <w:tabs>
          <w:tab w:val="clear" w:pos="5387"/>
          <w:tab w:val="left" w:pos="567"/>
        </w:tabs>
        <w:jc w:val="left"/>
        <w:rPr>
          <w:color w:val="000000"/>
          <w:szCs w:val="22"/>
          <w:lang w:val="pl-PL" w:eastAsia="x-none"/>
        </w:rPr>
      </w:pPr>
    </w:p>
    <w:p w14:paraId="184348E8"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4.2</w:t>
      </w:r>
      <w:r w:rsidRPr="00EE6859">
        <w:rPr>
          <w:b/>
          <w:color w:val="000000"/>
          <w:szCs w:val="22"/>
          <w:lang w:val="pl-PL" w:eastAsia="x-none"/>
        </w:rPr>
        <w:tab/>
        <w:t>Dawkowanie i sposób podawania</w:t>
      </w:r>
    </w:p>
    <w:p w14:paraId="6850ACF1" w14:textId="77777777" w:rsidR="00A65C36" w:rsidRPr="00EE6859" w:rsidRDefault="00A65C36" w:rsidP="00C90F10">
      <w:pPr>
        <w:keepNext/>
        <w:tabs>
          <w:tab w:val="left" w:pos="567"/>
        </w:tabs>
        <w:rPr>
          <w:color w:val="000000"/>
          <w:sz w:val="22"/>
          <w:szCs w:val="22"/>
          <w:lang w:val="pl-PL"/>
        </w:rPr>
      </w:pPr>
    </w:p>
    <w:p w14:paraId="7A07906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Leczenie produktem GONAL</w:t>
      </w:r>
      <w:r w:rsidRPr="00EE6859">
        <w:rPr>
          <w:color w:val="000000"/>
          <w:szCs w:val="22"/>
          <w:lang w:val="pl-PL" w:eastAsia="x-none"/>
        </w:rPr>
        <w:noBreakHyphen/>
        <w:t>f należy rozpoczynać pod nadzorem lekarza doświadczonego w leczeniu zaburzeń płodności.</w:t>
      </w:r>
    </w:p>
    <w:p w14:paraId="0F3B02F4" w14:textId="77777777" w:rsidR="00A65C36" w:rsidRPr="00EE6859" w:rsidRDefault="00A65C36" w:rsidP="00C90F10">
      <w:pPr>
        <w:pStyle w:val="BodyText"/>
        <w:tabs>
          <w:tab w:val="clear" w:pos="5387"/>
          <w:tab w:val="left" w:pos="567"/>
        </w:tabs>
        <w:jc w:val="left"/>
        <w:rPr>
          <w:color w:val="000000"/>
          <w:szCs w:val="22"/>
          <w:lang w:val="pl-PL" w:eastAsia="x-none"/>
        </w:rPr>
      </w:pPr>
    </w:p>
    <w:p w14:paraId="65ED0E2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eastAsia="x-none"/>
        </w:rPr>
        <w:t>Pacjentom należy przekazać prawidłową liczbę wstrzykiwaczy na cykl leczenia i należy przeszkolić ich w zakresie stosowania właściwych technik wstrzykiwań.</w:t>
      </w:r>
    </w:p>
    <w:p w14:paraId="5244BAE5" w14:textId="77777777" w:rsidR="00A65C36" w:rsidRPr="00EE6859" w:rsidRDefault="00A65C36" w:rsidP="00C90F10">
      <w:pPr>
        <w:pStyle w:val="BodyText"/>
        <w:tabs>
          <w:tab w:val="clear" w:pos="5387"/>
          <w:tab w:val="left" w:pos="567"/>
        </w:tabs>
        <w:jc w:val="left"/>
        <w:rPr>
          <w:color w:val="000000"/>
          <w:szCs w:val="22"/>
          <w:lang w:val="pl-PL" w:eastAsia="x-none"/>
        </w:rPr>
      </w:pPr>
    </w:p>
    <w:p w14:paraId="31C2BD0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Dawkowanie</w:t>
      </w:r>
    </w:p>
    <w:p w14:paraId="16DAAD9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E41E027" w14:textId="739C2084" w:rsidR="00A65C36" w:rsidRPr="00EE6859" w:rsidRDefault="00A65C36"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Kliniczna ocena produktu GONAL</w:t>
      </w:r>
      <w:r w:rsidRPr="00EE6859">
        <w:rPr>
          <w:color w:val="000000"/>
          <w:szCs w:val="22"/>
          <w:lang w:val="pl-PL" w:eastAsia="x-none"/>
        </w:rPr>
        <w:noBreakHyphen/>
        <w: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t>
      </w:r>
    </w:p>
    <w:p w14:paraId="7F5EDA3A" w14:textId="77777777" w:rsidR="00A65C36" w:rsidRPr="00EE6859" w:rsidRDefault="00A65C36" w:rsidP="00C90F10">
      <w:pPr>
        <w:rPr>
          <w:i/>
          <w:color w:val="000000"/>
          <w:sz w:val="22"/>
          <w:szCs w:val="22"/>
          <w:lang w:val="pl-PL"/>
        </w:rPr>
      </w:pPr>
    </w:p>
    <w:p w14:paraId="74E6D568" w14:textId="77777777" w:rsidR="00A65C36" w:rsidRPr="00EE6859" w:rsidRDefault="00A65C36" w:rsidP="00C90F10">
      <w:pPr>
        <w:rPr>
          <w:color w:val="000000"/>
          <w:sz w:val="22"/>
          <w:szCs w:val="22"/>
          <w:lang w:val="pl-PL"/>
        </w:rPr>
      </w:pPr>
      <w:r w:rsidRPr="00EE6859">
        <w:rPr>
          <w:color w:val="000000"/>
          <w:sz w:val="22"/>
          <w:szCs w:val="22"/>
          <w:lang w:val="pl-PL"/>
        </w:rPr>
        <w:t>Wykazano pełną biorównoważność tych samych dawek uzyskanych przy zastosowaniu postaci jedno- i wielodawkowych produktu GONAL</w:t>
      </w:r>
      <w:r w:rsidRPr="00EE6859">
        <w:rPr>
          <w:color w:val="000000"/>
          <w:sz w:val="22"/>
          <w:szCs w:val="22"/>
          <w:lang w:val="pl-PL"/>
        </w:rPr>
        <w:noBreakHyphen/>
        <w:t>f.</w:t>
      </w:r>
    </w:p>
    <w:p w14:paraId="5695FE2D" w14:textId="77777777" w:rsidR="00A65C36" w:rsidRPr="00EE6859" w:rsidRDefault="00A65C36" w:rsidP="00C90F10">
      <w:pPr>
        <w:pStyle w:val="NormalIndent"/>
        <w:tabs>
          <w:tab w:val="left" w:pos="567"/>
        </w:tabs>
        <w:spacing w:before="0"/>
        <w:ind w:left="0"/>
        <w:rPr>
          <w:color w:val="000000"/>
          <w:sz w:val="22"/>
          <w:szCs w:val="22"/>
          <w:lang w:val="pl-PL"/>
        </w:rPr>
      </w:pPr>
    </w:p>
    <w:p w14:paraId="5344E6E1"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 brakiem owulacji (w tym z zespołem policystycznych jajników)</w:t>
      </w:r>
    </w:p>
    <w:p w14:paraId="155A1A1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może być stosowany w cyklu codziennych wstrzyknięć. U kobiet miesiączkujących leczenie powinno być rozpoczęte w ciągu pierwszych 7 dni cyklu menstruacyjnego.</w:t>
      </w:r>
    </w:p>
    <w:p w14:paraId="3CA86BE1" w14:textId="77777777" w:rsidR="00A65C36" w:rsidRPr="00EE6859" w:rsidRDefault="00A65C36" w:rsidP="00C90F10">
      <w:pPr>
        <w:pStyle w:val="NormalIndent"/>
        <w:tabs>
          <w:tab w:val="left" w:pos="567"/>
        </w:tabs>
        <w:spacing w:before="0"/>
        <w:ind w:left="0"/>
        <w:rPr>
          <w:color w:val="000000"/>
          <w:sz w:val="22"/>
          <w:szCs w:val="22"/>
          <w:lang w:val="pl-PL"/>
        </w:rPr>
      </w:pPr>
    </w:p>
    <w:p w14:paraId="243F6A10" w14:textId="23525A1B"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t>
      </w:r>
    </w:p>
    <w:p w14:paraId="2FD49AB1" w14:textId="77777777" w:rsidR="00A65C36" w:rsidRPr="00EE6859" w:rsidRDefault="00A65C36" w:rsidP="00C90F10">
      <w:pPr>
        <w:pStyle w:val="BodyText"/>
        <w:tabs>
          <w:tab w:val="clear" w:pos="5387"/>
          <w:tab w:val="left" w:pos="567"/>
        </w:tabs>
        <w:jc w:val="left"/>
        <w:rPr>
          <w:color w:val="000000"/>
          <w:szCs w:val="22"/>
          <w:lang w:val="pl-PL" w:eastAsia="x-none"/>
        </w:rPr>
      </w:pPr>
    </w:p>
    <w:p w14:paraId="0A3F389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366ACCDA" w14:textId="77777777" w:rsidR="00A65C36" w:rsidRPr="00EE6859" w:rsidRDefault="00A65C36" w:rsidP="00C90F10">
      <w:pPr>
        <w:pStyle w:val="BodyText"/>
        <w:tabs>
          <w:tab w:val="clear" w:pos="5387"/>
          <w:tab w:val="left" w:pos="567"/>
        </w:tabs>
        <w:jc w:val="left"/>
        <w:rPr>
          <w:color w:val="000000"/>
          <w:szCs w:val="22"/>
          <w:lang w:val="pl-PL" w:eastAsia="x-none"/>
        </w:rPr>
      </w:pPr>
    </w:p>
    <w:p w14:paraId="3A41926D"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009B212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t>
      </w:r>
    </w:p>
    <w:p w14:paraId="5A53F94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ściśle monitorować odpowiedź pacjentki na leczenie na podstawie pomiaru wielkości i liczby pęcherzyków za pomocą USG i (lub) wydzielania estrogenów.</w:t>
      </w:r>
    </w:p>
    <w:p w14:paraId="628E513C" w14:textId="77777777" w:rsidR="00A65C36" w:rsidRPr="00EE6859" w:rsidRDefault="00A65C36" w:rsidP="00C90F10">
      <w:pPr>
        <w:pStyle w:val="BodyText"/>
        <w:tabs>
          <w:tab w:val="clear" w:pos="5387"/>
          <w:tab w:val="left" w:pos="567"/>
        </w:tabs>
        <w:jc w:val="left"/>
        <w:rPr>
          <w:color w:val="000000"/>
          <w:szCs w:val="22"/>
          <w:lang w:val="pl-PL" w:eastAsia="x-none"/>
        </w:rPr>
      </w:pPr>
    </w:p>
    <w:p w14:paraId="08CF648F"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17517BCC" w14:textId="1C457C50"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225 j.m. FSH.</w:t>
      </w:r>
    </w:p>
    <w:p w14:paraId="6BAF4FF6" w14:textId="77777777" w:rsidR="00A65C36" w:rsidRPr="00EE6859" w:rsidRDefault="00A65C36" w:rsidP="00C90F10">
      <w:pPr>
        <w:pStyle w:val="BodyText"/>
        <w:tabs>
          <w:tab w:val="clear" w:pos="5387"/>
          <w:tab w:val="left" w:pos="567"/>
        </w:tabs>
        <w:jc w:val="left"/>
        <w:rPr>
          <w:lang w:val="pl-PL"/>
        </w:rPr>
      </w:pPr>
    </w:p>
    <w:p w14:paraId="3F9B8A0D" w14:textId="2D7199EE"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reakcji jajników na leczenie według oceny lekarza, leczenie należy przerwać i zaniechać podania hCG (patrz punkt 4.4). Leczenie należy ponownie rozpocząć w kolejnym cyklu menstruacyjnym od dawki mniejszej niż zastosowana w poprzednim cyklu.</w:t>
      </w:r>
    </w:p>
    <w:p w14:paraId="4D0BEDF6" w14:textId="77777777" w:rsidR="00A65C36" w:rsidRPr="00EE6859" w:rsidRDefault="00A65C36" w:rsidP="00C90F10">
      <w:pPr>
        <w:pStyle w:val="NormalIndent"/>
        <w:tabs>
          <w:tab w:val="left" w:pos="567"/>
        </w:tabs>
        <w:spacing w:before="0"/>
        <w:ind w:left="0"/>
        <w:rPr>
          <w:color w:val="000000"/>
          <w:sz w:val="22"/>
          <w:szCs w:val="22"/>
          <w:lang w:val="pl-PL"/>
        </w:rPr>
      </w:pPr>
    </w:p>
    <w:p w14:paraId="5DB4DD04" w14:textId="77777777" w:rsidR="00A65C36" w:rsidRPr="00EE6859" w:rsidRDefault="00A65C36" w:rsidP="00C90F10">
      <w:pPr>
        <w:pStyle w:val="NormalIndent"/>
        <w:keepNext/>
        <w:tabs>
          <w:tab w:val="left" w:pos="567"/>
        </w:tabs>
        <w:spacing w:before="0"/>
        <w:ind w:left="0"/>
        <w:rPr>
          <w:i/>
          <w:iCs/>
          <w:color w:val="000000"/>
          <w:sz w:val="22"/>
          <w:szCs w:val="22"/>
          <w:lang w:val="pl-PL"/>
        </w:rPr>
      </w:pPr>
      <w:r w:rsidRPr="00EE6859">
        <w:rPr>
          <w:i/>
          <w:iCs/>
          <w:color w:val="000000"/>
          <w:sz w:val="22"/>
          <w:szCs w:val="22"/>
          <w:lang w:val="pl-PL"/>
        </w:rPr>
        <w:t>Ostateczna dojrzałość pęcherzyków</w:t>
      </w:r>
    </w:p>
    <w:p w14:paraId="7E8FDCC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eastAsia="x-none"/>
        </w:rPr>
        <w:t>Po uzyskaniu optymalnej reakcji jajników na leczenie, w ciągu 24 do 48 godzin po ostatnim wstrzyknięciu produktu GONAL</w:t>
      </w:r>
      <w:r w:rsidRPr="00EE6859">
        <w:rPr>
          <w:color w:val="000000"/>
          <w:sz w:val="22"/>
          <w:szCs w:val="22"/>
          <w:lang w:val="pl-PL" w:eastAsia="x-none"/>
        </w:rPr>
        <w:noBreakHyphen/>
        <w:t>f należy podać w pojedynczym wstrzyknięciu 250 mikrogramów rekombinowanej ludzkiej gonadotropiny łożyskowej alfa (r</w:t>
      </w:r>
      <w:r w:rsidRPr="00EE6859">
        <w:rPr>
          <w:color w:val="000000"/>
          <w:sz w:val="22"/>
          <w:szCs w:val="22"/>
          <w:lang w:val="pl-PL" w:eastAsia="x-none"/>
        </w:rPr>
        <w:noBreakHyphen/>
        <w:t>hCG) lub 5 000 j.m. do 10 000 j.m. hCG. Zaleca się, aby pacjentka odbyła stosunek w dniu podania oraz w następnym dniu po podaniu hCG. Alternatywnie może zostać przeprowadzone zapłodnienie wewnątrzmaciczne.</w:t>
      </w:r>
    </w:p>
    <w:p w14:paraId="7016E2CA" w14:textId="77777777" w:rsidR="00A65C36" w:rsidRPr="00EE6859" w:rsidRDefault="00A65C36" w:rsidP="00C90F10">
      <w:pPr>
        <w:pStyle w:val="NormalIndent"/>
        <w:tabs>
          <w:tab w:val="left" w:pos="567"/>
        </w:tabs>
        <w:spacing w:before="0"/>
        <w:ind w:left="0"/>
        <w:rPr>
          <w:color w:val="000000"/>
          <w:sz w:val="22"/>
          <w:szCs w:val="22"/>
          <w:lang w:val="pl-PL"/>
        </w:rPr>
      </w:pPr>
    </w:p>
    <w:p w14:paraId="3907474F"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poddane stymulacji jajników w celu uzyskania rozwoju wielu pęcherzyków jajnikowych przed zastosowaniem zapłodnienia pozaustrojowego lub innych technik wspomaganego rozrodu</w:t>
      </w:r>
    </w:p>
    <w:p w14:paraId="67477923" w14:textId="7C36A374"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najczęściej stosowany schemat dawkowania w celu uzyskania wzrostu licznych pęcherzyków obejmował podanie 150 j.m. do 225 j.m. produktu GONAL</w:t>
      </w:r>
      <w:r w:rsidRPr="00EE6859">
        <w:rPr>
          <w:color w:val="000000"/>
          <w:szCs w:val="22"/>
          <w:lang w:val="pl-PL" w:eastAsia="x-none"/>
        </w:rPr>
        <w:noBreakHyphen/>
        <w:t>f na dobę, rozpoczynając od 2. lub 3. dnia cyklu menstruacyjnego.</w:t>
      </w:r>
    </w:p>
    <w:p w14:paraId="3BFF32F2" w14:textId="77777777" w:rsidR="00A65C36" w:rsidRPr="00EE6859" w:rsidRDefault="00A65C36" w:rsidP="00C90F10">
      <w:pPr>
        <w:pStyle w:val="BodyText"/>
        <w:tabs>
          <w:tab w:val="clear" w:pos="5387"/>
          <w:tab w:val="left" w:pos="567"/>
        </w:tabs>
        <w:jc w:val="left"/>
        <w:rPr>
          <w:color w:val="000000"/>
          <w:szCs w:val="22"/>
          <w:lang w:val="pl-PL" w:eastAsia="x-none"/>
        </w:rPr>
      </w:pPr>
    </w:p>
    <w:p w14:paraId="485231B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144A6ECF" w14:textId="77777777" w:rsidR="00A65C36" w:rsidRPr="00EE6859" w:rsidRDefault="00A65C36" w:rsidP="00C90F10">
      <w:pPr>
        <w:pStyle w:val="BodyText"/>
        <w:tabs>
          <w:tab w:val="clear" w:pos="5387"/>
          <w:tab w:val="left" w:pos="567"/>
        </w:tabs>
        <w:jc w:val="left"/>
        <w:rPr>
          <w:color w:val="000000"/>
          <w:szCs w:val="22"/>
          <w:lang w:val="pl-PL" w:eastAsia="x-none"/>
        </w:rPr>
      </w:pPr>
    </w:p>
    <w:p w14:paraId="0689C48F"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6E464EC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przewiduje się słabą reakcję jajników na leczenie, dawkę początkową można dostosowywać stopniowo, nie przekraczając 450 j.m. na dobę. Natomiast jeśli przewiduje się nadmierną reakcję jajników na leczenie, dawkę początkową można zmniejszyć poniżej 150 j.m.</w:t>
      </w:r>
    </w:p>
    <w:p w14:paraId="1A4833C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nadal ściśle monitorować odpowiedź pacjentki na leczenie na podstawie pomiaru wielkości i liczby pęcherzyków za pomocą USG i (lub) wydzielania estrogenów aż do osiągnięcia odpowiedniego stopnia dojrzałości pęcherzyków.</w:t>
      </w:r>
    </w:p>
    <w:p w14:paraId="5EF7484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można podawać sam lub, aby zapobiec przedwczesnej luteinizacji, w skojarzeniu z agonistą lub antagonistą gonadoliberyny (GnRH).</w:t>
      </w:r>
    </w:p>
    <w:p w14:paraId="4F9C0C8E" w14:textId="77777777" w:rsidR="00A65C36" w:rsidRPr="00EE6859" w:rsidRDefault="00A65C36" w:rsidP="00C90F10">
      <w:pPr>
        <w:pStyle w:val="BodyText"/>
        <w:tabs>
          <w:tab w:val="clear" w:pos="5387"/>
          <w:tab w:val="left" w:pos="567"/>
        </w:tabs>
        <w:jc w:val="left"/>
        <w:rPr>
          <w:color w:val="000000"/>
          <w:szCs w:val="22"/>
          <w:lang w:val="pl-PL" w:eastAsia="x-none"/>
        </w:rPr>
      </w:pPr>
    </w:p>
    <w:p w14:paraId="309A71BD"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300A247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450 j.m. FSH.</w:t>
      </w:r>
    </w:p>
    <w:p w14:paraId="1024F984" w14:textId="77777777" w:rsidR="00A65C36" w:rsidRPr="00EE6859" w:rsidRDefault="00A65C36" w:rsidP="00C90F10">
      <w:pPr>
        <w:pStyle w:val="BodyText"/>
        <w:tabs>
          <w:tab w:val="clear" w:pos="5387"/>
          <w:tab w:val="left" w:pos="567"/>
        </w:tabs>
        <w:jc w:val="left"/>
        <w:rPr>
          <w:color w:val="000000"/>
          <w:szCs w:val="22"/>
          <w:lang w:val="pl-PL" w:eastAsia="x-none"/>
        </w:rPr>
      </w:pPr>
    </w:p>
    <w:p w14:paraId="7584F718"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i/>
          <w:iCs/>
          <w:color w:val="000000"/>
          <w:szCs w:val="22"/>
          <w:lang w:val="pl-PL"/>
        </w:rPr>
        <w:t>Ostateczna dojrzałość pęcherzyków</w:t>
      </w:r>
    </w:p>
    <w:p w14:paraId="09085220" w14:textId="57298EA1"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reakcji jajników na leczenie, w celu uzyskania ostatecznej dojrzałości pęcherzyków, w ciągu 24 do 48 godzin po ostatnim wstrzyknięciu produktu GONAL</w:t>
      </w:r>
      <w:r w:rsidRPr="00EE6859">
        <w:rPr>
          <w:color w:val="000000"/>
          <w:szCs w:val="22"/>
          <w:lang w:val="pl-PL" w:eastAsia="x-none"/>
        </w:rPr>
        <w:noBreakHyphen/>
        <w:t>f podaje się w pojedynczym wstrzyknięciu 250 mikrogramów r</w:t>
      </w:r>
      <w:r w:rsidRPr="00EE6859">
        <w:rPr>
          <w:color w:val="000000"/>
          <w:szCs w:val="22"/>
          <w:lang w:val="pl-PL" w:eastAsia="x-none"/>
        </w:rPr>
        <w:noBreakHyphen/>
        <w:t>hCG lub 5 000 j.m. do 10 000 j.m. hCG.</w:t>
      </w:r>
    </w:p>
    <w:p w14:paraId="0B2867FA" w14:textId="77777777" w:rsidR="00A65C36" w:rsidRPr="00EE6859" w:rsidRDefault="00A65C36" w:rsidP="00C90F10">
      <w:pPr>
        <w:pStyle w:val="BodyText"/>
        <w:tabs>
          <w:tab w:val="clear" w:pos="5387"/>
          <w:tab w:val="left" w:pos="567"/>
        </w:tabs>
        <w:jc w:val="left"/>
        <w:rPr>
          <w:color w:val="000000"/>
          <w:szCs w:val="22"/>
          <w:lang w:val="pl-PL" w:eastAsia="x-none"/>
        </w:rPr>
      </w:pPr>
    </w:p>
    <w:p w14:paraId="2829A362"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ze znacznym niedoborem LH i FSH</w:t>
      </w:r>
    </w:p>
    <w:p w14:paraId="606DBDF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kobiet z niedoborem LH i FSH celem leczenia produktem GONAL</w:t>
      </w:r>
      <w:r w:rsidRPr="00EE6859">
        <w:rPr>
          <w:color w:val="000000"/>
          <w:szCs w:val="22"/>
          <w:lang w:val="pl-PL" w:eastAsia="x-none"/>
        </w:rPr>
        <w:noBreakHyphen/>
        <w:t>f w skojarzeniu z hormonem luteinizującym (LH) jest pobudzenie rozwoju pęcherzyków jajnikowych poprzez uzyskanie ostatecznej dojrzałości po podaniu ludzkiej gonadotropiny łożyskowej (hCG). GONAL</w:t>
      </w:r>
      <w:r w:rsidRPr="00EE6859">
        <w:rPr>
          <w:color w:val="000000"/>
          <w:szCs w:val="22"/>
          <w:lang w:val="pl-PL" w:eastAsia="x-none"/>
        </w:rPr>
        <w:noBreakHyphen/>
        <w:t>f powinien być podawany w cyklu codziennych wstrzyknięć jednocześnie z lutropiną alfa. Jeśli pacjentka nie miesiączkuje i ma małe stężenie endogennego estrogenu, leczenie może być rozpoczęte w dowolnym dniu.</w:t>
      </w:r>
    </w:p>
    <w:p w14:paraId="6D1DA4FD" w14:textId="77777777" w:rsidR="00A65C36" w:rsidRPr="00EE6859" w:rsidRDefault="00A65C36" w:rsidP="00C90F10">
      <w:pPr>
        <w:pStyle w:val="BodyText"/>
        <w:tabs>
          <w:tab w:val="clear" w:pos="5387"/>
          <w:tab w:val="left" w:pos="567"/>
        </w:tabs>
        <w:jc w:val="left"/>
        <w:rPr>
          <w:color w:val="000000"/>
          <w:szCs w:val="22"/>
          <w:lang w:val="pl-PL" w:eastAsia="x-none"/>
        </w:rPr>
      </w:pPr>
    </w:p>
    <w:p w14:paraId="254F6C3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t>
      </w:r>
    </w:p>
    <w:p w14:paraId="72F6EF1D" w14:textId="77777777" w:rsidR="00A65C36" w:rsidRPr="00EE6859" w:rsidRDefault="00A65C36" w:rsidP="00C90F10">
      <w:pPr>
        <w:pStyle w:val="BodyText"/>
        <w:tabs>
          <w:tab w:val="clear" w:pos="5387"/>
          <w:tab w:val="left" w:pos="567"/>
        </w:tabs>
        <w:jc w:val="left"/>
        <w:rPr>
          <w:color w:val="000000"/>
          <w:szCs w:val="22"/>
          <w:lang w:val="pl-PL" w:eastAsia="x-none"/>
        </w:rPr>
      </w:pPr>
    </w:p>
    <w:p w14:paraId="06401EC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zwiększenie dawki FSH jest konieczne dawkę należy zwiększyć o najlepiej 37,5 j.m. do 75 j.m. najlepiej co 7 do 14 dni. Można wydłużyć czas stymulacji w każdym cyklu do 5 tygodni.</w:t>
      </w:r>
    </w:p>
    <w:p w14:paraId="64E979DA" w14:textId="77777777" w:rsidR="00A65C36" w:rsidRPr="00EE6859" w:rsidRDefault="00A65C36" w:rsidP="00C90F10">
      <w:pPr>
        <w:pStyle w:val="BodyText"/>
        <w:tabs>
          <w:tab w:val="clear" w:pos="5387"/>
          <w:tab w:val="left" w:pos="567"/>
        </w:tabs>
        <w:jc w:val="left"/>
        <w:rPr>
          <w:color w:val="000000"/>
          <w:szCs w:val="22"/>
          <w:lang w:val="pl-PL" w:eastAsia="x-none"/>
        </w:rPr>
      </w:pPr>
    </w:p>
    <w:p w14:paraId="6BF49DE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odpowiedzi, w ciągu 24 do 48 godzin po ostatnim wstrzyknięciu produktu GONAL</w:t>
      </w:r>
      <w:r w:rsidRPr="00EE6859">
        <w:rPr>
          <w:color w:val="000000"/>
          <w:szCs w:val="22"/>
          <w:lang w:val="pl-PL" w:eastAsia="x-none"/>
        </w:rPr>
        <w:noBreakHyphen/>
        <w:t>f i lutropiny alfa należy zastosować pojedyncze wstrzyknięcie 250 mikrogramów r</w:t>
      </w:r>
      <w:r w:rsidRPr="00EE6859">
        <w:rPr>
          <w:color w:val="000000"/>
          <w:szCs w:val="22"/>
          <w:lang w:val="pl-PL" w:eastAsia="x-none"/>
        </w:rPr>
        <w:noBreakHyphen/>
        <w:t xml:space="preserve">hCG lub 5 000 j.m. do 10 000 j.m. hCG. Zaleca się, aby pacjentka odbyła stosunek w dniu podania oraz w następnym dniu po podaniu hCG. Alternatywnie może zostać przeprowadzone zapłodnienie wewnątrzmaciczne lub </w:t>
      </w:r>
      <w:r w:rsidRPr="00EE6859">
        <w:rPr>
          <w:szCs w:val="22"/>
          <w:lang w:val="pl-PL"/>
        </w:rPr>
        <w:t>inna procedura wspomaganego rozrodu na podstawie dokonanej przez lekarza oceny danego przypadku klinicznego</w:t>
      </w:r>
      <w:r w:rsidRPr="00EE6859">
        <w:rPr>
          <w:color w:val="000000"/>
          <w:szCs w:val="22"/>
          <w:lang w:val="pl-PL" w:eastAsia="x-none"/>
        </w:rPr>
        <w:t>.</w:t>
      </w:r>
    </w:p>
    <w:p w14:paraId="225B5EFF" w14:textId="77777777" w:rsidR="00A65C36" w:rsidRPr="00EE6859" w:rsidRDefault="00A65C36" w:rsidP="00C90F10">
      <w:pPr>
        <w:pStyle w:val="BodyText"/>
        <w:tabs>
          <w:tab w:val="clear" w:pos="5387"/>
          <w:tab w:val="left" w:pos="567"/>
        </w:tabs>
        <w:jc w:val="left"/>
        <w:rPr>
          <w:color w:val="000000"/>
          <w:szCs w:val="22"/>
          <w:lang w:val="pl-PL" w:eastAsia="x-none"/>
        </w:rPr>
      </w:pPr>
    </w:p>
    <w:p w14:paraId="265824A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rozważyć podtrzymanie fazy lutealnej, ponieważ brak substancji działających luteotropowo (LH/hCG) może prowadzić do przedwczesnej niewydolności ciałka żółtego.</w:t>
      </w:r>
    </w:p>
    <w:p w14:paraId="1E8296C6" w14:textId="77777777" w:rsidR="00A65C36" w:rsidRPr="00EE6859" w:rsidRDefault="00A65C36" w:rsidP="00C90F10">
      <w:pPr>
        <w:pStyle w:val="BodyText"/>
        <w:tabs>
          <w:tab w:val="clear" w:pos="5387"/>
          <w:tab w:val="left" w:pos="567"/>
        </w:tabs>
        <w:jc w:val="left"/>
        <w:rPr>
          <w:color w:val="000000"/>
          <w:szCs w:val="22"/>
          <w:lang w:val="pl-PL" w:eastAsia="x-none"/>
        </w:rPr>
      </w:pPr>
    </w:p>
    <w:p w14:paraId="12DEF2B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 należy przerwać i zaniechać podania hCG. Leczenie należy ponownie rozpocząć w kolejnym cyklu menstruacyjnym od dawki mniejszej niż zastosowana w poprzednim cyklu (patrz punkt 4.4).</w:t>
      </w:r>
    </w:p>
    <w:p w14:paraId="0E110BBA" w14:textId="77777777" w:rsidR="00A65C36" w:rsidRPr="00EE6859" w:rsidRDefault="00A65C36" w:rsidP="00C90F10">
      <w:pPr>
        <w:pStyle w:val="BodyText"/>
        <w:tabs>
          <w:tab w:val="clear" w:pos="5387"/>
          <w:tab w:val="left" w:pos="567"/>
        </w:tabs>
        <w:jc w:val="left"/>
        <w:rPr>
          <w:color w:val="000000"/>
          <w:szCs w:val="22"/>
          <w:lang w:val="pl-PL" w:eastAsia="x-none"/>
        </w:rPr>
      </w:pPr>
    </w:p>
    <w:p w14:paraId="3EFBA47B"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lastRenderedPageBreak/>
        <w:t>Mężczyźni z hipogonadyzmem hipogonadotropowym</w:t>
      </w:r>
    </w:p>
    <w:p w14:paraId="56E1C837"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do stymulacji spermatogenezy może być konieczne leczenie przez co najmniej 18 miesięcy.</w:t>
      </w:r>
    </w:p>
    <w:p w14:paraId="2ECAD566" w14:textId="77777777" w:rsidR="00A65C36" w:rsidRPr="00EE6859" w:rsidRDefault="00A65C36" w:rsidP="00C90F10">
      <w:pPr>
        <w:pStyle w:val="NormalIndent"/>
        <w:tabs>
          <w:tab w:val="left" w:pos="567"/>
        </w:tabs>
        <w:spacing w:before="0"/>
        <w:ind w:left="0"/>
        <w:rPr>
          <w:color w:val="000000"/>
          <w:sz w:val="22"/>
          <w:szCs w:val="22"/>
          <w:lang w:val="pl-PL"/>
        </w:rPr>
      </w:pPr>
    </w:p>
    <w:p w14:paraId="366987B7"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Specjalne grupy pacjentów</w:t>
      </w:r>
    </w:p>
    <w:p w14:paraId="09885345" w14:textId="77777777" w:rsidR="00A65C36" w:rsidRPr="00EE6859" w:rsidRDefault="00A65C36" w:rsidP="00C90F10">
      <w:pPr>
        <w:pStyle w:val="NormalIndent"/>
        <w:keepNext/>
        <w:tabs>
          <w:tab w:val="left" w:pos="567"/>
        </w:tabs>
        <w:spacing w:before="0"/>
        <w:ind w:left="0"/>
        <w:rPr>
          <w:color w:val="000000"/>
          <w:sz w:val="22"/>
          <w:szCs w:val="22"/>
          <w:u w:val="single"/>
          <w:lang w:val="pl-PL"/>
        </w:rPr>
      </w:pPr>
    </w:p>
    <w:p w14:paraId="4DEF4519"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Pacjenci w podeszłym wieku</w:t>
      </w:r>
    </w:p>
    <w:p w14:paraId="6F3AB169"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pacjentów w podeszłym wieku nie jest właściwe. Nie określono bezpieczeństwa stosowania ani skuteczności produktu leczniczego GONAL</w:t>
      </w:r>
      <w:r w:rsidRPr="00EE6859">
        <w:rPr>
          <w:color w:val="000000"/>
          <w:sz w:val="22"/>
          <w:szCs w:val="22"/>
          <w:lang w:val="pl-PL"/>
        </w:rPr>
        <w:noBreakHyphen/>
        <w:t>f u pacjentów w podeszłym wieku.</w:t>
      </w:r>
    </w:p>
    <w:p w14:paraId="39B50779" w14:textId="77777777" w:rsidR="00A65C36" w:rsidRPr="00EE6859" w:rsidRDefault="00A65C36" w:rsidP="00C90F10">
      <w:pPr>
        <w:pStyle w:val="NormalIndent"/>
        <w:tabs>
          <w:tab w:val="left" w:pos="567"/>
        </w:tabs>
        <w:spacing w:before="0"/>
        <w:ind w:left="0"/>
        <w:rPr>
          <w:color w:val="000000"/>
          <w:sz w:val="22"/>
          <w:szCs w:val="22"/>
          <w:lang w:val="pl-PL"/>
        </w:rPr>
      </w:pPr>
    </w:p>
    <w:p w14:paraId="70EC9062"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Niewydolność nerek lub wątroby</w:t>
      </w:r>
    </w:p>
    <w:p w14:paraId="3E6C013A"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Nie określono bezpieczeństwa stosowania, skuteczności ani farmakokinetyki produktu leczniczego GONAL</w:t>
      </w:r>
      <w:r w:rsidRPr="00EE6859">
        <w:rPr>
          <w:color w:val="000000"/>
          <w:sz w:val="22"/>
          <w:szCs w:val="22"/>
          <w:lang w:val="pl-PL"/>
        </w:rPr>
        <w:noBreakHyphen/>
        <w:t>f u pacjentów z niewydolnością nerek lub wątroby.</w:t>
      </w:r>
    </w:p>
    <w:p w14:paraId="5077F133" w14:textId="77777777" w:rsidR="00A65C36" w:rsidRPr="00EE6859" w:rsidRDefault="00A65C36" w:rsidP="00C90F10">
      <w:pPr>
        <w:pStyle w:val="NormalIndent"/>
        <w:tabs>
          <w:tab w:val="left" w:pos="567"/>
        </w:tabs>
        <w:spacing w:before="0"/>
        <w:ind w:left="0"/>
        <w:rPr>
          <w:color w:val="000000"/>
          <w:sz w:val="22"/>
          <w:szCs w:val="22"/>
          <w:lang w:val="pl-PL"/>
        </w:rPr>
      </w:pPr>
    </w:p>
    <w:p w14:paraId="246D1748"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Dzieci i młodzież</w:t>
      </w:r>
    </w:p>
    <w:p w14:paraId="0822F24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dzieci i młodzieży nie jest właściwe.</w:t>
      </w:r>
    </w:p>
    <w:p w14:paraId="3FB4A44B" w14:textId="77777777" w:rsidR="00A65C36" w:rsidRPr="00EE6859" w:rsidRDefault="00A65C36" w:rsidP="00C90F10">
      <w:pPr>
        <w:pStyle w:val="NormalIndent"/>
        <w:tabs>
          <w:tab w:val="left" w:pos="567"/>
        </w:tabs>
        <w:spacing w:before="0"/>
        <w:ind w:left="0"/>
        <w:rPr>
          <w:color w:val="000000"/>
          <w:sz w:val="22"/>
          <w:szCs w:val="22"/>
          <w:lang w:val="pl-PL"/>
        </w:rPr>
      </w:pPr>
    </w:p>
    <w:p w14:paraId="100FB4AE"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Sposób podawania</w:t>
      </w:r>
    </w:p>
    <w:p w14:paraId="45932C1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A101127"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przeznaczony jest do podania podskórnego. Wstrzyknięcie należy wykonywać codziennie o tej samej porze.</w:t>
      </w:r>
    </w:p>
    <w:p w14:paraId="156EDCFD" w14:textId="77777777" w:rsidR="00A65C36" w:rsidRPr="00EE6859" w:rsidRDefault="00A65C36" w:rsidP="00C90F10">
      <w:pPr>
        <w:pStyle w:val="NormalIndent"/>
        <w:tabs>
          <w:tab w:val="left" w:pos="567"/>
        </w:tabs>
        <w:spacing w:before="0"/>
        <w:ind w:left="0"/>
        <w:rPr>
          <w:color w:val="000000"/>
          <w:sz w:val="22"/>
          <w:szCs w:val="22"/>
          <w:lang w:val="pl-PL"/>
        </w:rPr>
      </w:pPr>
    </w:p>
    <w:p w14:paraId="592084E4"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Pierwsze wstrzyknięcie produktu GONAL</w:t>
      </w:r>
      <w:r w:rsidRPr="00EE6859">
        <w:rPr>
          <w:color w:val="000000"/>
          <w:sz w:val="22"/>
          <w:szCs w:val="22"/>
          <w:lang w:val="pl-PL"/>
        </w:rPr>
        <w:noBreakHyphen/>
        <w:t>f należy wykonać pod ścisłym nadzorem lekarskim. Samodzielne podawanie produktu GONAL</w:t>
      </w:r>
      <w:r w:rsidRPr="00EE6859">
        <w:rPr>
          <w:color w:val="000000"/>
          <w:sz w:val="22"/>
          <w:szCs w:val="22"/>
          <w:lang w:val="pl-PL"/>
        </w:rPr>
        <w:noBreakHyphen/>
        <w:t>f może być realizowane wyłącznie przez pacjentów z silną motywacją, odpowiednio przeszkolonych i mających możliwość konsultacji ze specjalistą.</w:t>
      </w:r>
    </w:p>
    <w:p w14:paraId="4F96F465" w14:textId="77777777" w:rsidR="00A65C36" w:rsidRPr="00EE6859" w:rsidRDefault="00A65C36" w:rsidP="00C90F10">
      <w:pPr>
        <w:pStyle w:val="NormalIndent"/>
        <w:tabs>
          <w:tab w:val="left" w:pos="567"/>
        </w:tabs>
        <w:spacing w:before="0"/>
        <w:ind w:left="0"/>
        <w:rPr>
          <w:color w:val="000000"/>
          <w:sz w:val="22"/>
          <w:szCs w:val="22"/>
          <w:lang w:val="pl-PL"/>
        </w:rPr>
      </w:pPr>
    </w:p>
    <w:p w14:paraId="6D2AB129" w14:textId="77777777" w:rsidR="00A65C36" w:rsidRPr="00EE6859" w:rsidRDefault="00A65C36" w:rsidP="00C90F10">
      <w:pPr>
        <w:rPr>
          <w:color w:val="000000"/>
          <w:sz w:val="22"/>
          <w:szCs w:val="22"/>
          <w:lang w:val="pl-PL"/>
        </w:rPr>
      </w:pPr>
      <w:r w:rsidRPr="00EE6859">
        <w:rPr>
          <w:color w:val="000000"/>
          <w:sz w:val="22"/>
          <w:szCs w:val="22"/>
          <w:lang w:val="pl-PL"/>
        </w:rPr>
        <w:t>Ponieważ GONAL</w:t>
      </w:r>
      <w:r w:rsidRPr="00EE6859">
        <w:rPr>
          <w:color w:val="000000"/>
          <w:sz w:val="22"/>
          <w:szCs w:val="22"/>
          <w:lang w:val="pl-PL"/>
        </w:rPr>
        <w:noBreakHyphen/>
        <w:t>f wstrzykiwacz półautomatyczny napełniony z wkładem wielodawkowym jest przeznaczony do kilku wstrzyknięć, należy podać pacjentom szczegółowe instrukcje aby zapobiec niewłaściwemu zastosowaniu postaci wielodawkowej.</w:t>
      </w:r>
    </w:p>
    <w:p w14:paraId="19DB765F" w14:textId="77777777" w:rsidR="00A65C36" w:rsidRPr="00EE6859" w:rsidRDefault="00A65C36" w:rsidP="00C90F10">
      <w:pPr>
        <w:rPr>
          <w:color w:val="000000"/>
          <w:sz w:val="22"/>
          <w:szCs w:val="22"/>
          <w:lang w:val="pl-PL"/>
        </w:rPr>
      </w:pPr>
    </w:p>
    <w:p w14:paraId="1358D363" w14:textId="77777777" w:rsidR="00A65C36" w:rsidRPr="00EE6859" w:rsidRDefault="00A65C36" w:rsidP="00C90F10">
      <w:pPr>
        <w:rPr>
          <w:color w:val="000000"/>
          <w:sz w:val="22"/>
          <w:szCs w:val="22"/>
          <w:lang w:val="pl-PL"/>
        </w:rPr>
      </w:pPr>
      <w:r w:rsidRPr="00EE6859">
        <w:rPr>
          <w:color w:val="000000"/>
          <w:sz w:val="22"/>
          <w:szCs w:val="22"/>
          <w:lang w:val="pl-PL"/>
        </w:rPr>
        <w:t>Instrukcja dotycząca podawania za pomocą wstrzykiwacza półautomatycznego napełnionego, patrz punkt 6.6 i „Instrukcja stosowania”.</w:t>
      </w:r>
    </w:p>
    <w:p w14:paraId="51B22B45" w14:textId="77777777" w:rsidR="00A65C36" w:rsidRPr="00EE6859" w:rsidRDefault="00A65C36" w:rsidP="00C90F10">
      <w:pPr>
        <w:pStyle w:val="NormalIndent"/>
        <w:tabs>
          <w:tab w:val="left" w:pos="567"/>
        </w:tabs>
        <w:spacing w:before="0"/>
        <w:ind w:left="0"/>
        <w:rPr>
          <w:color w:val="000000"/>
          <w:sz w:val="22"/>
          <w:szCs w:val="22"/>
          <w:lang w:val="pl-PL"/>
        </w:rPr>
      </w:pPr>
    </w:p>
    <w:p w14:paraId="3B32D9A6"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4.3</w:t>
      </w:r>
      <w:r w:rsidRPr="00EE6859">
        <w:rPr>
          <w:b/>
          <w:color w:val="000000"/>
          <w:szCs w:val="22"/>
          <w:lang w:val="pl-PL" w:eastAsia="x-none"/>
        </w:rPr>
        <w:tab/>
        <w:t>Przeciwwskazania</w:t>
      </w:r>
    </w:p>
    <w:p w14:paraId="28D47824"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A11D7D0" w14:textId="77777777" w:rsidR="00A65C36" w:rsidRPr="00EE6859" w:rsidRDefault="00A65C36" w:rsidP="00C90F10">
      <w:pPr>
        <w:pStyle w:val="BodyText"/>
        <w:keepNext/>
        <w:numPr>
          <w:ilvl w:val="0"/>
          <w:numId w:val="1"/>
        </w:numPr>
        <w:tabs>
          <w:tab w:val="clear" w:pos="360"/>
          <w:tab w:val="clear" w:pos="5387"/>
        </w:tabs>
        <w:ind w:left="567" w:hanging="567"/>
        <w:jc w:val="left"/>
        <w:rPr>
          <w:color w:val="000000"/>
          <w:szCs w:val="22"/>
          <w:lang w:val="pl-PL" w:eastAsia="x-none"/>
        </w:rPr>
      </w:pPr>
      <w:r w:rsidRPr="00EE6859">
        <w:rPr>
          <w:color w:val="000000"/>
          <w:szCs w:val="22"/>
          <w:lang w:val="pl-PL" w:eastAsia="x-none"/>
        </w:rPr>
        <w:t>Nadwrażliwość na substancję czynną lub na którąkolwiek substancję pomocniczą wymienioną w punkcie 6.1.</w:t>
      </w:r>
    </w:p>
    <w:p w14:paraId="1991457E" w14:textId="77777777" w:rsidR="00A65C36" w:rsidRPr="00EE6859" w:rsidRDefault="00A65C36" w:rsidP="00C90F10">
      <w:pPr>
        <w:pStyle w:val="BodyText"/>
        <w:keepN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Guzy podwzgórza lub przysadki mózgowej.</w:t>
      </w:r>
    </w:p>
    <w:p w14:paraId="7523C138"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Powiększenie jajników lub torbiel jajnika niezwiązana z zespołem policystycznych jajników i o nieznanej przyczynie.</w:t>
      </w:r>
    </w:p>
    <w:p w14:paraId="77B8885D"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Krwotoki z dróg rodnych o nieznanej przyczynie.</w:t>
      </w:r>
    </w:p>
    <w:p w14:paraId="7D543DE9"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Rak jajników, macicy lub piersi.</w:t>
      </w:r>
    </w:p>
    <w:p w14:paraId="23D803AA" w14:textId="77777777" w:rsidR="00A65C36" w:rsidRPr="00EE6859" w:rsidRDefault="00A65C36" w:rsidP="00C90F10">
      <w:pPr>
        <w:pStyle w:val="NormalIndent"/>
        <w:tabs>
          <w:tab w:val="left" w:pos="567"/>
        </w:tabs>
        <w:spacing w:before="0"/>
        <w:ind w:left="0"/>
        <w:rPr>
          <w:color w:val="000000"/>
          <w:sz w:val="22"/>
          <w:szCs w:val="22"/>
          <w:lang w:val="pl-PL"/>
        </w:rPr>
      </w:pPr>
    </w:p>
    <w:p w14:paraId="31115984"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Produktu GONAL</w:t>
      </w:r>
      <w:r w:rsidRPr="00EE6859">
        <w:rPr>
          <w:color w:val="000000"/>
          <w:szCs w:val="22"/>
          <w:lang w:val="pl-PL" w:eastAsia="x-none"/>
        </w:rPr>
        <w:noBreakHyphen/>
        <w:t>f nie wolno stosować w przypadkach, gdy nie można osiągnąć skutecznej odpowiedzi, takich jak:</w:t>
      </w:r>
    </w:p>
    <w:p w14:paraId="01A3DEBF"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jajników,</w:t>
      </w:r>
    </w:p>
    <w:p w14:paraId="06A4E4EF"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wady rozwojowe narządów płciowych uniemożliwiające rozwój ciąży,</w:t>
      </w:r>
    </w:p>
    <w:p w14:paraId="7EEF6A5B" w14:textId="77777777" w:rsidR="00A65C36" w:rsidRPr="00EE6859" w:rsidRDefault="00A65C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włókniako-mięśniaki macicy uniemożliwiające rozwój ciąży,</w:t>
      </w:r>
    </w:p>
    <w:p w14:paraId="41D01FF9" w14:textId="77777777" w:rsidR="00A65C36" w:rsidRPr="00EE6859" w:rsidRDefault="00A65C36" w:rsidP="00C90F10">
      <w:pPr>
        <w:pStyle w:val="BodyText"/>
        <w:numPr>
          <w:ilvl w:val="0"/>
          <w:numId w:val="4"/>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jąder.</w:t>
      </w:r>
    </w:p>
    <w:p w14:paraId="6867783C" w14:textId="77777777" w:rsidR="00A65C36" w:rsidRPr="00EE6859" w:rsidRDefault="00A65C36" w:rsidP="00C90F10">
      <w:pPr>
        <w:pStyle w:val="NormalIndent"/>
        <w:tabs>
          <w:tab w:val="left" w:pos="567"/>
        </w:tabs>
        <w:spacing w:before="0"/>
        <w:ind w:left="0"/>
        <w:rPr>
          <w:color w:val="000000"/>
          <w:sz w:val="22"/>
          <w:szCs w:val="22"/>
          <w:lang w:val="pl-PL"/>
        </w:rPr>
      </w:pPr>
    </w:p>
    <w:p w14:paraId="647C7B66"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4.4</w:t>
      </w:r>
      <w:r w:rsidRPr="00EE6859">
        <w:rPr>
          <w:b/>
          <w:color w:val="000000"/>
          <w:szCs w:val="22"/>
          <w:lang w:val="pl-PL" w:eastAsia="x-none"/>
        </w:rPr>
        <w:tab/>
        <w:t>Specjalne ostrzeżenia i środki ostrożności dotyczące stosowania</w:t>
      </w:r>
    </w:p>
    <w:p w14:paraId="1696DD96" w14:textId="77777777" w:rsidR="00A65C36" w:rsidRPr="00EE6859" w:rsidRDefault="00A65C36" w:rsidP="00C90F10">
      <w:pPr>
        <w:keepNext/>
        <w:tabs>
          <w:tab w:val="left" w:pos="567"/>
        </w:tabs>
        <w:rPr>
          <w:color w:val="000000"/>
          <w:sz w:val="22"/>
          <w:szCs w:val="22"/>
          <w:lang w:val="pl-PL"/>
        </w:rPr>
      </w:pPr>
    </w:p>
    <w:p w14:paraId="34BF7BB0" w14:textId="77777777" w:rsidR="00A65C36" w:rsidRPr="00EE6859" w:rsidRDefault="00A65C36" w:rsidP="00C90F10">
      <w:pPr>
        <w:keepNext/>
        <w:tabs>
          <w:tab w:val="left" w:pos="0"/>
        </w:tabs>
        <w:rPr>
          <w:sz w:val="22"/>
          <w:szCs w:val="22"/>
          <w:u w:val="single"/>
          <w:lang w:val="pl-PL"/>
        </w:rPr>
      </w:pPr>
      <w:r w:rsidRPr="00EE6859">
        <w:rPr>
          <w:rStyle w:val="tlid-translationtranslation"/>
          <w:sz w:val="22"/>
          <w:szCs w:val="22"/>
          <w:u w:val="single"/>
          <w:lang w:val="pl-PL"/>
        </w:rPr>
        <w:t>Identyfikowalność</w:t>
      </w:r>
    </w:p>
    <w:p w14:paraId="30F8F19F" w14:textId="77777777" w:rsidR="00A65C36" w:rsidRPr="00EE6859" w:rsidRDefault="00A65C36" w:rsidP="00C90F10">
      <w:pPr>
        <w:keepNext/>
        <w:tabs>
          <w:tab w:val="left" w:pos="0"/>
        </w:tabs>
        <w:rPr>
          <w:rStyle w:val="tlid-translationtranslation"/>
          <w:sz w:val="22"/>
          <w:szCs w:val="22"/>
          <w:lang w:val="pl-PL"/>
        </w:rPr>
      </w:pPr>
    </w:p>
    <w:p w14:paraId="595A1CB4" w14:textId="77777777" w:rsidR="00A65C36" w:rsidRPr="00EE6859" w:rsidRDefault="00A65C36" w:rsidP="00C90F10">
      <w:pPr>
        <w:tabs>
          <w:tab w:val="left" w:pos="0"/>
        </w:tabs>
        <w:rPr>
          <w:rStyle w:val="tlid-translationtranslation"/>
          <w:sz w:val="22"/>
          <w:szCs w:val="22"/>
          <w:lang w:val="pl-PL"/>
        </w:rPr>
      </w:pPr>
      <w:r w:rsidRPr="00EE6859">
        <w:rPr>
          <w:rStyle w:val="tlid-translationtranslation"/>
          <w:sz w:val="22"/>
          <w:szCs w:val="22"/>
          <w:lang w:val="pl-PL"/>
        </w:rPr>
        <w:t>W celu poprawienia identyfikowalności biologicznych produktów leczniczych należy czytelnie zapisać nazwę i numer serii podawanego produktu.</w:t>
      </w:r>
    </w:p>
    <w:p w14:paraId="710C0B37" w14:textId="77777777" w:rsidR="00A65C36" w:rsidRPr="00EE6859" w:rsidRDefault="00A65C36" w:rsidP="00C90F10">
      <w:pPr>
        <w:tabs>
          <w:tab w:val="left" w:pos="0"/>
        </w:tabs>
        <w:rPr>
          <w:bCs/>
          <w:sz w:val="22"/>
          <w:szCs w:val="22"/>
          <w:lang w:val="pl-PL"/>
        </w:rPr>
      </w:pPr>
    </w:p>
    <w:p w14:paraId="76173769" w14:textId="77777777" w:rsidR="00A65C36" w:rsidRPr="00EE6859" w:rsidRDefault="00A65C36" w:rsidP="00C90F10">
      <w:pPr>
        <w:keepNext/>
        <w:tabs>
          <w:tab w:val="left" w:pos="0"/>
        </w:tabs>
        <w:rPr>
          <w:bCs/>
          <w:sz w:val="22"/>
          <w:szCs w:val="22"/>
          <w:u w:val="single"/>
          <w:lang w:val="pl-PL"/>
        </w:rPr>
      </w:pPr>
      <w:r w:rsidRPr="00EE6859">
        <w:rPr>
          <w:rStyle w:val="tlid-translation"/>
          <w:sz w:val="22"/>
          <w:szCs w:val="22"/>
          <w:u w:val="single"/>
          <w:lang w:val="pl-PL"/>
        </w:rPr>
        <w:t>Ogólne zalecenia</w:t>
      </w:r>
    </w:p>
    <w:p w14:paraId="73B5AFDA" w14:textId="77777777" w:rsidR="00A65C36" w:rsidRPr="00EE6859" w:rsidRDefault="00A65C36" w:rsidP="00C90F10">
      <w:pPr>
        <w:keepNext/>
        <w:tabs>
          <w:tab w:val="left" w:pos="0"/>
        </w:tabs>
        <w:rPr>
          <w:bCs/>
          <w:sz w:val="22"/>
          <w:szCs w:val="22"/>
          <w:lang w:val="pl-PL"/>
        </w:rPr>
      </w:pPr>
    </w:p>
    <w:p w14:paraId="1C28300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jest substancją gonadotropową, która może powodować łagodne do ciężkich działania niepożądane i powinien być stosowany przez lekarzy, którzy mają wystarczającą wiedzę i doświadczenie w leczeniu niepłodności.</w:t>
      </w:r>
    </w:p>
    <w:p w14:paraId="4CC6B9A2" w14:textId="77777777" w:rsidR="00A65C36" w:rsidRPr="00EE6859" w:rsidRDefault="00A65C36" w:rsidP="00C90F10">
      <w:pPr>
        <w:pStyle w:val="BodyText"/>
        <w:tabs>
          <w:tab w:val="clear" w:pos="5387"/>
          <w:tab w:val="left" w:pos="567"/>
        </w:tabs>
        <w:jc w:val="left"/>
        <w:rPr>
          <w:color w:val="000000"/>
          <w:szCs w:val="22"/>
          <w:lang w:val="pl-PL" w:eastAsia="x-none"/>
        </w:rPr>
      </w:pPr>
    </w:p>
    <w:p w14:paraId="7ECC4DD2"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 xml:space="preserve">Terapia gonadotropinami wymaga czasu ze strony lekarza prowadzącego, jak i </w:t>
      </w:r>
      <w:r w:rsidRPr="00EE6859">
        <w:rPr>
          <w:sz w:val="22"/>
          <w:szCs w:val="22"/>
          <w:lang w:val="pl-PL"/>
        </w:rPr>
        <w:t xml:space="preserve">pomocniczego fachowego </w:t>
      </w:r>
      <w:r w:rsidRPr="00EE6859">
        <w:rPr>
          <w:color w:val="000000"/>
          <w:sz w:val="22"/>
          <w:szCs w:val="22"/>
          <w:lang w:val="pl-PL"/>
        </w:rPr>
        <w:t xml:space="preserve">personelu </w:t>
      </w:r>
      <w:r w:rsidRPr="00EE6859">
        <w:rPr>
          <w:sz w:val="22"/>
          <w:szCs w:val="22"/>
          <w:lang w:val="pl-PL"/>
        </w:rPr>
        <w:t>medycznego,</w:t>
      </w:r>
      <w:r w:rsidRPr="00EE6859" w:rsidDel="00BD6DB3">
        <w:rPr>
          <w:color w:val="000000"/>
          <w:sz w:val="22"/>
          <w:szCs w:val="22"/>
          <w:lang w:val="pl-PL"/>
        </w:rPr>
        <w:t xml:space="preserve"> </w:t>
      </w:r>
      <w:r w:rsidRPr="00EE6859">
        <w:rPr>
          <w:color w:val="000000"/>
          <w:sz w:val="22"/>
          <w:szCs w:val="22"/>
          <w:lang w:val="pl-PL"/>
        </w:rPr>
        <w:t xml:space="preserve">oraz dostępności odpowiedniego sprzętu monitorującego. U kobiet, </w:t>
      </w:r>
      <w:r w:rsidRPr="00EE6859">
        <w:rPr>
          <w:sz w:val="22"/>
          <w:szCs w:val="22"/>
          <w:lang w:val="pl-PL"/>
        </w:rPr>
        <w:t xml:space="preserve">w celu </w:t>
      </w:r>
      <w:r w:rsidRPr="00EE6859">
        <w:rPr>
          <w:color w:val="000000"/>
          <w:sz w:val="22"/>
          <w:szCs w:val="22"/>
          <w:lang w:val="pl-PL"/>
        </w:rPr>
        <w:t>bezpiecznego i skutecznego stosowania produktu GONAL</w:t>
      </w:r>
      <w:r w:rsidRPr="00EE6859">
        <w:rPr>
          <w:color w:val="000000"/>
          <w:sz w:val="22"/>
          <w:szCs w:val="22"/>
          <w:lang w:val="pl-PL"/>
        </w:rPr>
        <w:noBreakHyphen/>
        <w:t>f wymagane jest regularne monitorowanie reakcji jajników z użyciem USG albo, co jest bardziej zalecane, z użyciem USG w połączeniu z pomiarem stężenia estradiolu w surowicy krwi. Stopień odpowiedzi na przyjmowanie FSH może różnić się u poszczególnych pacjentów. U niektórych reakcja może być bardzo słaba, a u innych nadmierna. Należy stosować najmniejszą skuteczną dawkę potrzebną do osiągnięcia celu leczenia zarówno u mężczyzn jak i u kobiet.</w:t>
      </w:r>
    </w:p>
    <w:p w14:paraId="7ED2668C" w14:textId="77777777" w:rsidR="00A65C36" w:rsidRPr="00EE6859" w:rsidRDefault="00A65C36" w:rsidP="00C90F10">
      <w:pPr>
        <w:tabs>
          <w:tab w:val="left" w:pos="567"/>
        </w:tabs>
        <w:rPr>
          <w:caps/>
          <w:color w:val="000000"/>
          <w:sz w:val="22"/>
          <w:szCs w:val="22"/>
          <w:lang w:val="pl-PL"/>
        </w:rPr>
      </w:pPr>
    </w:p>
    <w:p w14:paraId="68B51366"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Porfiria</w:t>
      </w:r>
    </w:p>
    <w:p w14:paraId="05B62AB7" w14:textId="77777777" w:rsidR="00A65C36" w:rsidRPr="00EE6859" w:rsidRDefault="00A65C36" w:rsidP="00C90F10">
      <w:pPr>
        <w:pStyle w:val="BodyText2"/>
        <w:keepNext/>
        <w:tabs>
          <w:tab w:val="left" w:pos="567"/>
        </w:tabs>
        <w:spacing w:before="0"/>
        <w:rPr>
          <w:color w:val="000000"/>
          <w:sz w:val="22"/>
          <w:szCs w:val="22"/>
          <w:u w:val="single"/>
          <w:lang w:val="pl-PL"/>
        </w:rPr>
      </w:pPr>
    </w:p>
    <w:p w14:paraId="38916F38"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Pacjenci chorzy na porfirię, lub u których stwierdzono porfirię w wywiadzie rodzinnym powinni być pod ścisłą obserwacją lekarza podczas leczenia produktem GONAL</w:t>
      </w:r>
      <w:r w:rsidRPr="00EE6859">
        <w:rPr>
          <w:color w:val="000000"/>
          <w:sz w:val="22"/>
          <w:szCs w:val="22"/>
          <w:lang w:val="pl-PL"/>
        </w:rPr>
        <w:noBreakHyphen/>
        <w:t>f. Pogorszenie choroby lub wystąpienie pierwszych jej objawów może być wskazaniem do przerwania leczenia.</w:t>
      </w:r>
    </w:p>
    <w:p w14:paraId="3E648EC9" w14:textId="77777777" w:rsidR="00A65C36" w:rsidRPr="00EE6859" w:rsidRDefault="00A65C36" w:rsidP="00C90F10">
      <w:pPr>
        <w:tabs>
          <w:tab w:val="left" w:pos="567"/>
        </w:tabs>
        <w:rPr>
          <w:color w:val="000000"/>
          <w:sz w:val="22"/>
          <w:szCs w:val="22"/>
          <w:lang w:val="pl-PL"/>
        </w:rPr>
      </w:pPr>
    </w:p>
    <w:p w14:paraId="32C68DE3"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Leczenie u kobiet</w:t>
      </w:r>
    </w:p>
    <w:p w14:paraId="063E0147" w14:textId="77777777" w:rsidR="00A65C36" w:rsidRPr="00EE6859" w:rsidRDefault="00A65C36" w:rsidP="00C90F10">
      <w:pPr>
        <w:keepNext/>
        <w:tabs>
          <w:tab w:val="left" w:pos="567"/>
        </w:tabs>
        <w:rPr>
          <w:color w:val="000000"/>
          <w:sz w:val="22"/>
          <w:szCs w:val="22"/>
          <w:lang w:val="pl-PL"/>
        </w:rPr>
      </w:pPr>
    </w:p>
    <w:p w14:paraId="13C3C30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powinno się określić dokładnie przyczynę niepłodności pary i wykluczyć ewentualne przeciwwskazania do zajścia w ciążę. Szczególnie należy przeprowadzić badanie w kierunku niedoczynności tarczycy, niedoboru hormonów kory nadnerczy, hiperprolaktynemii i zastosować odpowiednie leczenie.</w:t>
      </w:r>
    </w:p>
    <w:p w14:paraId="581DD343" w14:textId="77777777" w:rsidR="00A65C36" w:rsidRPr="00EE6859" w:rsidRDefault="00A65C36" w:rsidP="00C90F10">
      <w:pPr>
        <w:pStyle w:val="BodyText"/>
        <w:tabs>
          <w:tab w:val="clear" w:pos="5387"/>
          <w:tab w:val="left" w:pos="567"/>
        </w:tabs>
        <w:jc w:val="left"/>
        <w:rPr>
          <w:color w:val="000000"/>
          <w:szCs w:val="22"/>
          <w:lang w:val="pl-PL" w:eastAsia="x-none"/>
        </w:rPr>
      </w:pPr>
    </w:p>
    <w:p w14:paraId="0B3E848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pacjentek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t>
      </w:r>
      <w:r w:rsidRPr="00EE6859">
        <w:rPr>
          <w:color w:val="000000"/>
          <w:szCs w:val="22"/>
          <w:lang w:val="pl-PL" w:eastAsia="x-none"/>
        </w:rPr>
        <w:noBreakHyphen/>
        <w:t>f, schematu podawania i uważne monitorowanie leczenia zmniejsza częstość występowania tego typu powikłań. W celu dokładnej interpretacji wskaźników rozwoju i dojrzewania pęcherzyka lekarz powinien posiadać doświadczenie w interpretacji odpowiednich testów.</w:t>
      </w:r>
    </w:p>
    <w:p w14:paraId="786E60E4" w14:textId="77777777" w:rsidR="00A65C36" w:rsidRPr="00EE6859" w:rsidRDefault="00A65C36" w:rsidP="00C90F10">
      <w:pPr>
        <w:pStyle w:val="BodyText"/>
        <w:tabs>
          <w:tab w:val="clear" w:pos="5387"/>
          <w:tab w:val="left" w:pos="567"/>
        </w:tabs>
        <w:jc w:val="left"/>
        <w:rPr>
          <w:color w:val="000000"/>
          <w:szCs w:val="22"/>
          <w:lang w:val="pl-PL" w:eastAsia="x-none"/>
        </w:rPr>
      </w:pPr>
    </w:p>
    <w:p w14:paraId="3D87F9B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klinicznych wykazano zwiększenie wrażliwości jajników na produkt GONAL</w:t>
      </w:r>
      <w:r w:rsidRPr="00EE6859">
        <w:rPr>
          <w:color w:val="000000"/>
          <w:szCs w:val="22"/>
          <w:lang w:val="pl-PL" w:eastAsia="x-none"/>
        </w:rPr>
        <w:noBreakHyphen/>
        <w:t xml:space="preserve">f, jeżeli jest on podawany z lutropiną alfa. Jeśli zwiększenie dawki FSH jest konieczne, dawkę należy zwiększać o najlepiej 37,5 j.m. do 75 j.m. najlepiej co 7 do 14 dni. </w:t>
      </w:r>
    </w:p>
    <w:p w14:paraId="24840174" w14:textId="77777777" w:rsidR="00A65C36" w:rsidRPr="00EE6859" w:rsidRDefault="00A65C36" w:rsidP="00C90F10">
      <w:pPr>
        <w:pStyle w:val="BodyText"/>
        <w:tabs>
          <w:tab w:val="clear" w:pos="5387"/>
          <w:tab w:val="left" w:pos="567"/>
        </w:tabs>
        <w:jc w:val="left"/>
        <w:rPr>
          <w:color w:val="000000"/>
          <w:szCs w:val="22"/>
          <w:lang w:val="pl-PL" w:eastAsia="x-none"/>
        </w:rPr>
      </w:pPr>
    </w:p>
    <w:p w14:paraId="7738916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wykonywano bezpośrednich badań porównawczych produktu GONAL</w:t>
      </w:r>
      <w:r w:rsidRPr="00EE6859">
        <w:rPr>
          <w:color w:val="000000"/>
          <w:szCs w:val="22"/>
          <w:lang w:val="pl-PL" w:eastAsia="x-none"/>
        </w:rPr>
        <w:noBreakHyphen/>
        <w:t>f/LH i ludzkiej gonadotropiny menopauzalnej (hMG). Porównanie z danymi historycznymi wskazuje, że wskaźnik owulacji uzyskany z GONAL</w:t>
      </w:r>
      <w:r w:rsidRPr="00EE6859">
        <w:rPr>
          <w:color w:val="000000"/>
          <w:szCs w:val="22"/>
          <w:lang w:val="pl-PL" w:eastAsia="x-none"/>
        </w:rPr>
        <w:noBreakHyphen/>
        <w:t>f/LH jest podobny jak po stosowaniu hMG.</w:t>
      </w:r>
    </w:p>
    <w:p w14:paraId="502F53EB" w14:textId="77777777" w:rsidR="00A65C36" w:rsidRPr="00EE6859" w:rsidRDefault="00A65C36" w:rsidP="00C90F10">
      <w:pPr>
        <w:pStyle w:val="BodyText"/>
        <w:tabs>
          <w:tab w:val="clear" w:pos="5387"/>
          <w:tab w:val="left" w:pos="567"/>
        </w:tabs>
        <w:jc w:val="left"/>
        <w:rPr>
          <w:color w:val="000000"/>
          <w:szCs w:val="22"/>
          <w:lang w:val="pl-PL" w:eastAsia="x-none"/>
        </w:rPr>
      </w:pPr>
    </w:p>
    <w:p w14:paraId="42B33211"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Zespół nadmiernej stymulacji jajników (ang. Ovarian Hyperstimulation Syndrome, OHSS)</w:t>
      </w:r>
    </w:p>
    <w:p w14:paraId="6F948BE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Spodziewanym skutkiem kontrolowanej stymulacji jajników jest pewnego stopnia powiększenie jajników. </w:t>
      </w:r>
      <w:r w:rsidRPr="00EE6859">
        <w:rPr>
          <w:szCs w:val="22"/>
          <w:lang w:val="pl-PL" w:eastAsia="x-none"/>
        </w:rPr>
        <w:t xml:space="preserve">Występuje </w:t>
      </w:r>
      <w:r w:rsidRPr="00EE6859">
        <w:rPr>
          <w:color w:val="000000"/>
          <w:szCs w:val="22"/>
          <w:lang w:val="pl-PL" w:eastAsia="x-none"/>
        </w:rPr>
        <w:t xml:space="preserve">ono częściej u kobiet z zespołem policystycznych jajników, zwykle bez konieczności </w:t>
      </w:r>
      <w:r w:rsidRPr="00EE6859">
        <w:rPr>
          <w:szCs w:val="22"/>
          <w:lang w:val="pl-PL" w:eastAsia="x-none"/>
        </w:rPr>
        <w:t xml:space="preserve">zastosowania </w:t>
      </w:r>
      <w:r w:rsidRPr="00EE6859">
        <w:rPr>
          <w:color w:val="000000"/>
          <w:szCs w:val="22"/>
          <w:lang w:val="pl-PL" w:eastAsia="x-none"/>
        </w:rPr>
        <w:t>leczenia.</w:t>
      </w:r>
    </w:p>
    <w:p w14:paraId="30C7A23D" w14:textId="77777777" w:rsidR="00A65C36" w:rsidRPr="00EE6859" w:rsidRDefault="00A65C36" w:rsidP="00C90F10">
      <w:pPr>
        <w:pStyle w:val="BodyText"/>
        <w:tabs>
          <w:tab w:val="clear" w:pos="5387"/>
          <w:tab w:val="left" w:pos="567"/>
        </w:tabs>
        <w:jc w:val="left"/>
        <w:rPr>
          <w:color w:val="000000"/>
          <w:szCs w:val="22"/>
          <w:lang w:val="pl-PL" w:eastAsia="x-none"/>
        </w:rPr>
      </w:pPr>
    </w:p>
    <w:p w14:paraId="75A7D41A"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lastRenderedPageBreak/>
        <w: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t>
      </w:r>
    </w:p>
    <w:p w14:paraId="4280D066" w14:textId="77777777" w:rsidR="00A65C36" w:rsidRPr="00EE6859" w:rsidRDefault="00A65C36" w:rsidP="00C90F10">
      <w:pPr>
        <w:pStyle w:val="BodyText"/>
        <w:tabs>
          <w:tab w:val="clear" w:pos="5387"/>
          <w:tab w:val="left" w:pos="567"/>
        </w:tabs>
        <w:jc w:val="left"/>
        <w:rPr>
          <w:color w:val="000000"/>
          <w:szCs w:val="22"/>
          <w:lang w:val="pl-PL" w:eastAsia="x-none"/>
        </w:rPr>
      </w:pPr>
    </w:p>
    <w:p w14:paraId="62C7A2B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krwiak otrzewnej, przesięk opłucnowy, płyn w opłucnej lub ostrą niewydolność płuc. W bardzo rzadkich przypadkach przebieg ciężkiego OHSS może być powikłany skrętem jajnika lub zdarzeniami zakrzepowo-zatorowymi, takimi jak zatorowość płucna, udar niedokrwienny lub zawał mięśnia sercowego. </w:t>
      </w:r>
    </w:p>
    <w:p w14:paraId="1FB9E8CD" w14:textId="77777777" w:rsidR="00A65C36" w:rsidRPr="00EE6859" w:rsidRDefault="00A65C36" w:rsidP="00C90F10">
      <w:pPr>
        <w:pStyle w:val="BodyText"/>
        <w:tabs>
          <w:tab w:val="clear" w:pos="5387"/>
          <w:tab w:val="left" w:pos="567"/>
        </w:tabs>
        <w:jc w:val="left"/>
        <w:rPr>
          <w:color w:val="000000"/>
          <w:szCs w:val="22"/>
          <w:lang w:val="pl-PL" w:eastAsia="x-none"/>
        </w:rPr>
      </w:pPr>
    </w:p>
    <w:p w14:paraId="3A24BB4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t>
      </w:r>
      <w:r w:rsidRPr="00EE6859">
        <w:rPr>
          <w:color w:val="000000"/>
          <w:szCs w:val="22"/>
          <w:lang w:val="pl-PL"/>
        </w:rPr>
        <w:t>z zastosowaniem technik wspomaganego rozrodu</w:t>
      </w:r>
      <w:r w:rsidRPr="00EE6859">
        <w:rPr>
          <w:color w:val="000000"/>
          <w:szCs w:val="22"/>
          <w:lang w:val="pl-PL" w:eastAsia="x-none"/>
        </w:rPr>
        <w:t xml:space="preserve"> (ART).</w:t>
      </w:r>
    </w:p>
    <w:p w14:paraId="2E31F647" w14:textId="77777777" w:rsidR="00A65C36" w:rsidRPr="00EE6859" w:rsidRDefault="00A65C36" w:rsidP="00C90F10">
      <w:pPr>
        <w:pStyle w:val="BodyText"/>
        <w:tabs>
          <w:tab w:val="clear" w:pos="5387"/>
          <w:tab w:val="left" w:pos="567"/>
        </w:tabs>
        <w:jc w:val="left"/>
        <w:rPr>
          <w:color w:val="000000"/>
          <w:szCs w:val="22"/>
          <w:lang w:val="pl-PL" w:eastAsia="x-none"/>
        </w:rPr>
      </w:pPr>
    </w:p>
    <w:p w14:paraId="4DC1C6F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Przestrzeganie zaleceń dotyczących dawki produktu GONAL</w:t>
      </w:r>
      <w:r w:rsidRPr="00EE6859">
        <w:rPr>
          <w:color w:val="000000"/>
          <w:szCs w:val="22"/>
          <w:lang w:val="pl-PL" w:eastAsia="x-none"/>
        </w:rPr>
        <w:noBreakHyphen/>
        <w:t>f i schematu podawania może zmniejszyć ryzyko nadmiernej stymulacji jajników (patrz punkty 4.2 i 4.8). W celu wczesnego rozpoznania czynników ryzyka zalecany jest monitoring cyklów stymulacyjnych za pomocą kontroli ultrasonograficznej oraz oznaczania stężenia estradiolu.</w:t>
      </w:r>
    </w:p>
    <w:p w14:paraId="1DFA4B38" w14:textId="77777777" w:rsidR="00A65C36" w:rsidRPr="00EE6859" w:rsidRDefault="00A65C36" w:rsidP="00C90F10">
      <w:pPr>
        <w:pStyle w:val="BodyText"/>
        <w:tabs>
          <w:tab w:val="clear" w:pos="5387"/>
          <w:tab w:val="left" w:pos="567"/>
        </w:tabs>
        <w:jc w:val="left"/>
        <w:rPr>
          <w:color w:val="000000"/>
          <w:szCs w:val="22"/>
          <w:lang w:val="pl-PL" w:eastAsia="x-none"/>
        </w:rPr>
      </w:pPr>
    </w:p>
    <w:p w14:paraId="26246F3F" w14:textId="0FA64475"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zastosowała metody mechaniczne zabezpieczające przed zapłodnieniem przez co najmniej 4 dni. OHSS może nasilić się gwałtownie (w ciągu 24 godzin) lub w ciągu kilku dni i stać się ciężkim stanem klinicznym. Najczęściej występuje po przerwaniu leczenia hormonalnego i osiąga maksimum po około siedmiu do dziesięciu dni po leczeniu.</w:t>
      </w:r>
      <w:r w:rsidRPr="00EE6859">
        <w:rPr>
          <w:szCs w:val="22"/>
          <w:lang w:val="pl-PL" w:eastAsia="x-none"/>
        </w:rPr>
        <w:t xml:space="preserve"> </w:t>
      </w:r>
      <w:r w:rsidRPr="00EE6859">
        <w:rPr>
          <w:color w:val="000000"/>
          <w:szCs w:val="22"/>
          <w:lang w:val="pl-PL" w:eastAsia="x-none"/>
        </w:rPr>
        <w:t>Z tego powodu pacjentki powinny przebywać pod obserwacją przez co najmniej 2 tygodnie po podaniu hCG.</w:t>
      </w:r>
    </w:p>
    <w:p w14:paraId="5ECC9DCD" w14:textId="77777777" w:rsidR="00A65C36" w:rsidRPr="00EE6859" w:rsidRDefault="00A65C36" w:rsidP="00C90F10">
      <w:pPr>
        <w:pStyle w:val="BodyText"/>
        <w:tabs>
          <w:tab w:val="clear" w:pos="5387"/>
          <w:tab w:val="left" w:pos="567"/>
        </w:tabs>
        <w:jc w:val="left"/>
        <w:rPr>
          <w:color w:val="000000"/>
          <w:szCs w:val="22"/>
          <w:lang w:val="pl-PL" w:eastAsia="x-none"/>
        </w:rPr>
      </w:pPr>
    </w:p>
    <w:p w14:paraId="6ACE9A1C"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aspiracja pęcherzyków przed owulacją może zmniejszyć ryzyko wystąpienia zespołu nadmiernej stymulacji.</w:t>
      </w:r>
    </w:p>
    <w:p w14:paraId="12FB1FCF" w14:textId="77777777" w:rsidR="00A65C36" w:rsidRPr="00EE6859" w:rsidRDefault="00A65C36" w:rsidP="00C90F10">
      <w:pPr>
        <w:pStyle w:val="NormalIndent"/>
        <w:tabs>
          <w:tab w:val="left" w:pos="567"/>
        </w:tabs>
        <w:spacing w:before="0"/>
        <w:ind w:left="0"/>
        <w:rPr>
          <w:color w:val="000000"/>
          <w:sz w:val="22"/>
          <w:szCs w:val="22"/>
          <w:lang w:val="pl-PL"/>
        </w:rPr>
      </w:pPr>
    </w:p>
    <w:p w14:paraId="46FFF09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Łagodny lub umiarkowany OHSS zazwyczaj ustępuje samoistnie. Jeżeli wystąpi ciężki zespół nadmiernej stymulacji, zaleca się przerwać leczenie gonadotropinami, o ile jest wciąż kontynuowane oraz hospitalizować pacjentkę i włączyć odpowiednie leczenie.</w:t>
      </w:r>
    </w:p>
    <w:p w14:paraId="63BD80A8" w14:textId="77777777" w:rsidR="00A65C36" w:rsidRPr="00EE6859" w:rsidRDefault="00A65C36" w:rsidP="00C90F10">
      <w:pPr>
        <w:pStyle w:val="NormalIndent"/>
        <w:tabs>
          <w:tab w:val="left" w:pos="567"/>
        </w:tabs>
        <w:spacing w:before="0"/>
        <w:ind w:left="0"/>
        <w:rPr>
          <w:color w:val="000000"/>
          <w:sz w:val="22"/>
          <w:szCs w:val="22"/>
          <w:lang w:val="pl-PL"/>
        </w:rPr>
      </w:pPr>
    </w:p>
    <w:p w14:paraId="77FDA8E2"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mnoga</w:t>
      </w:r>
    </w:p>
    <w:p w14:paraId="5944EFF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pacjentek poddanych indukcji owulacji, częstość występowania ciąży mnogiej jest większa w porównaniu z naturalnym zapłodnieniem. W większości przypadków są to ciąże bliźniacze. Ciąża mnoga, szczególnie liczniejsza niż bliźniacza, zwiększa ryzyko powikłań położniczych i okołoporodowych.</w:t>
      </w:r>
    </w:p>
    <w:p w14:paraId="44B6DF53" w14:textId="77777777" w:rsidR="00A65C36" w:rsidRPr="00EE6859" w:rsidRDefault="00A65C36" w:rsidP="00C90F10">
      <w:pPr>
        <w:pStyle w:val="NormalIndent"/>
        <w:tabs>
          <w:tab w:val="left" w:pos="567"/>
        </w:tabs>
        <w:spacing w:before="0"/>
        <w:ind w:left="0"/>
        <w:rPr>
          <w:color w:val="000000"/>
          <w:sz w:val="22"/>
          <w:szCs w:val="22"/>
          <w:lang w:val="pl-PL"/>
        </w:rPr>
      </w:pPr>
    </w:p>
    <w:p w14:paraId="36A2520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Aby zmniejszyć ryzyko występowania ciąży mnogiej zaleca się dokładne monitorowanie odpowiedzi jajników.</w:t>
      </w:r>
    </w:p>
    <w:p w14:paraId="0C311549" w14:textId="77777777" w:rsidR="00A65C36" w:rsidRPr="00EE6859" w:rsidRDefault="00A65C36" w:rsidP="00C90F10">
      <w:pPr>
        <w:pStyle w:val="NormalIndent"/>
        <w:tabs>
          <w:tab w:val="left" w:pos="567"/>
        </w:tabs>
        <w:spacing w:before="0"/>
        <w:ind w:left="0"/>
        <w:rPr>
          <w:color w:val="000000"/>
          <w:sz w:val="22"/>
          <w:szCs w:val="22"/>
          <w:lang w:val="pl-PL"/>
        </w:rPr>
      </w:pPr>
    </w:p>
    <w:p w14:paraId="520A3CFA"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ryzyko wystąpienia ciąży mnogiej jest związane głównie z liczbą przeniesionych zarodków, ich jakości i wieku pacjentki.</w:t>
      </w:r>
    </w:p>
    <w:p w14:paraId="6DD22A25" w14:textId="77777777" w:rsidR="00A65C36" w:rsidRPr="00EE6859" w:rsidRDefault="00A65C36" w:rsidP="00C90F10">
      <w:pPr>
        <w:pStyle w:val="NormalIndent"/>
        <w:tabs>
          <w:tab w:val="left" w:pos="567"/>
        </w:tabs>
        <w:spacing w:before="0"/>
        <w:ind w:left="0"/>
        <w:rPr>
          <w:color w:val="000000"/>
          <w:sz w:val="22"/>
          <w:szCs w:val="22"/>
          <w:lang w:val="pl-PL"/>
        </w:rPr>
      </w:pPr>
    </w:p>
    <w:p w14:paraId="32A7B9CA"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Przed rozpoczęciem terapii pacjentki powinny być poinformowane o potencjalnym ryzyku wystąpienia ciąży mnogiej.</w:t>
      </w:r>
    </w:p>
    <w:p w14:paraId="678F4708" w14:textId="77777777" w:rsidR="00A65C36" w:rsidRPr="00EE6859" w:rsidRDefault="00A65C36" w:rsidP="00C90F10">
      <w:pPr>
        <w:pStyle w:val="NormalIndent"/>
        <w:tabs>
          <w:tab w:val="left" w:pos="567"/>
        </w:tabs>
        <w:spacing w:before="0"/>
        <w:ind w:left="0"/>
        <w:rPr>
          <w:color w:val="000000"/>
          <w:sz w:val="22"/>
          <w:szCs w:val="22"/>
          <w:lang w:val="pl-PL"/>
        </w:rPr>
      </w:pPr>
    </w:p>
    <w:p w14:paraId="7EA4F723"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Utrata ciąży</w:t>
      </w:r>
    </w:p>
    <w:p w14:paraId="19A9F5E0"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Utrata ciąży w wyniku poronienia lub niedonoszenia występuje częściej u pacjentek poddanych stymulacji wzrostu pęcherzyka do indukcji owulacji lub ART niż wskutek poczęcia naturalnego.</w:t>
      </w:r>
    </w:p>
    <w:p w14:paraId="284A451A" w14:textId="77777777" w:rsidR="00A65C36" w:rsidRPr="00EE6859" w:rsidRDefault="00A65C36" w:rsidP="00C90F10">
      <w:pPr>
        <w:pStyle w:val="NormalIndent"/>
        <w:tabs>
          <w:tab w:val="left" w:pos="567"/>
        </w:tabs>
        <w:spacing w:before="0"/>
        <w:ind w:left="0"/>
        <w:rPr>
          <w:bCs/>
          <w:color w:val="000000"/>
          <w:sz w:val="22"/>
          <w:szCs w:val="22"/>
          <w:lang w:val="pl-PL"/>
        </w:rPr>
      </w:pPr>
    </w:p>
    <w:p w14:paraId="4449CF29"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pozamaciczna</w:t>
      </w:r>
    </w:p>
    <w:p w14:paraId="5E9D3421"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kobiet z chorobami jajowodów w wywiadzie ryzyko wystąpienia ciąży pozamacicznej jest większe niezależnie od tego, czy ciąża jest wynikiem naturalnego zapłodnienia czy leczenia niepłodności. Obserwowano większą częstość występowania ciąży pozamacicznej po ART w porównaniu z populacją ogólną.</w:t>
      </w:r>
    </w:p>
    <w:p w14:paraId="4FE5C6D4" w14:textId="77777777" w:rsidR="00A65C36" w:rsidRPr="00EE6859" w:rsidRDefault="00A65C36" w:rsidP="00C90F10">
      <w:pPr>
        <w:pStyle w:val="NormalIndent"/>
        <w:tabs>
          <w:tab w:val="left" w:pos="567"/>
        </w:tabs>
        <w:spacing w:before="0"/>
        <w:ind w:left="0"/>
        <w:rPr>
          <w:bCs/>
          <w:color w:val="000000"/>
          <w:sz w:val="22"/>
          <w:szCs w:val="22"/>
          <w:lang w:val="pl-PL"/>
        </w:rPr>
      </w:pPr>
    </w:p>
    <w:p w14:paraId="3D09A1FC"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Nowotwory układu rozrodczego</w:t>
      </w:r>
    </w:p>
    <w:p w14:paraId="35981AC3" w14:textId="77777777" w:rsidR="00A65C36" w:rsidRPr="00EE6859" w:rsidRDefault="00A65C36" w:rsidP="00C90F10">
      <w:pPr>
        <w:pStyle w:val="NormalIndent"/>
        <w:tabs>
          <w:tab w:val="left" w:pos="567"/>
        </w:tabs>
        <w:spacing w:before="0"/>
        <w:ind w:left="0"/>
        <w:rPr>
          <w:bCs/>
          <w:color w:val="000000"/>
          <w:sz w:val="22"/>
          <w:szCs w:val="22"/>
          <w:lang w:val="pl-PL"/>
        </w:rPr>
      </w:pPr>
      <w:r w:rsidRPr="00EE6859">
        <w:rPr>
          <w:color w:val="000000"/>
          <w:sz w:val="22"/>
          <w:szCs w:val="22"/>
          <w:lang w:val="pl-PL"/>
        </w:rPr>
        <w: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t>
      </w:r>
    </w:p>
    <w:p w14:paraId="274778FE" w14:textId="77777777" w:rsidR="00A65C36" w:rsidRPr="00EE6859" w:rsidRDefault="00A65C36" w:rsidP="00C90F10">
      <w:pPr>
        <w:pStyle w:val="NormalIndent"/>
        <w:tabs>
          <w:tab w:val="left" w:pos="567"/>
        </w:tabs>
        <w:spacing w:before="0"/>
        <w:ind w:left="0"/>
        <w:rPr>
          <w:bCs/>
          <w:color w:val="000000"/>
          <w:sz w:val="22"/>
          <w:szCs w:val="22"/>
          <w:lang w:val="pl-PL"/>
        </w:rPr>
      </w:pPr>
    </w:p>
    <w:p w14:paraId="7BF96D0E"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Wrodzone wady rozwojowe</w:t>
      </w:r>
    </w:p>
    <w:p w14:paraId="2AD9A88D"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Częstość występowania wrodzonych wad rozwojowych po terapii ART może być nieco większa niż w przypadku zapłodnienia naturalnego. Sądzi się, że jest to spowodowane różnicami osobniczymi rodziców (np. wiekiem matki, charakterystyką nasienia) i ciążami mnogimi.</w:t>
      </w:r>
    </w:p>
    <w:p w14:paraId="7B23E370" w14:textId="77777777" w:rsidR="00A65C36" w:rsidRPr="00EE6859" w:rsidRDefault="00A65C36" w:rsidP="00C90F10">
      <w:pPr>
        <w:pStyle w:val="NormalIndent"/>
        <w:tabs>
          <w:tab w:val="left" w:pos="567"/>
        </w:tabs>
        <w:spacing w:before="0"/>
        <w:ind w:left="0"/>
        <w:rPr>
          <w:bCs/>
          <w:color w:val="000000"/>
          <w:sz w:val="22"/>
          <w:szCs w:val="22"/>
          <w:lang w:val="pl-PL"/>
        </w:rPr>
      </w:pPr>
    </w:p>
    <w:p w14:paraId="2AD94510"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Zdarzenia zakrzepowo-zatorowe</w:t>
      </w:r>
    </w:p>
    <w:p w14:paraId="6C3B369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niedawno </w:t>
      </w:r>
      <w:r w:rsidRPr="00EE6859">
        <w:rPr>
          <w:sz w:val="22"/>
          <w:szCs w:val="22"/>
          <w:lang w:val="pl-PL"/>
        </w:rPr>
        <w:t xml:space="preserve">przebytą </w:t>
      </w:r>
      <w:r w:rsidRPr="00EE6859">
        <w:rPr>
          <w:color w:val="000000"/>
          <w:sz w:val="22"/>
          <w:szCs w:val="22"/>
          <w:lang w:val="pl-PL"/>
        </w:rPr>
        <w:t xml:space="preserve">lub obecnie </w:t>
      </w:r>
      <w:r w:rsidRPr="00EE6859">
        <w:rPr>
          <w:sz w:val="22"/>
          <w:szCs w:val="22"/>
          <w:lang w:val="pl-PL"/>
        </w:rPr>
        <w:t xml:space="preserve">występującą </w:t>
      </w:r>
      <w:r w:rsidRPr="00EE6859">
        <w:rPr>
          <w:color w:val="000000"/>
          <w:sz w:val="22"/>
          <w:szCs w:val="22"/>
          <w:lang w:val="pl-PL"/>
        </w:rPr>
        <w:t>chorob</w:t>
      </w:r>
      <w:r w:rsidRPr="00EE6859">
        <w:rPr>
          <w:sz w:val="22"/>
          <w:szCs w:val="22"/>
          <w:lang w:val="pl-PL"/>
        </w:rPr>
        <w:t>ą</w:t>
      </w:r>
      <w:r w:rsidRPr="00EE6859">
        <w:rPr>
          <w:color w:val="000000"/>
          <w:sz w:val="22"/>
          <w:szCs w:val="22"/>
          <w:lang w:val="pl-PL"/>
        </w:rPr>
        <w:t xml:space="preserve"> zakrzepowo-zatorową lub u kobiet z rozpoznanymi czynnikami ryzyka zdarzeń zakrzepowo-zatorowych, takimi jak dane z wywiadu</w:t>
      </w:r>
      <w:r w:rsidRPr="00EE6859">
        <w:rPr>
          <w:sz w:val="22"/>
          <w:szCs w:val="22"/>
          <w:lang w:val="pl-PL"/>
        </w:rPr>
        <w:t xml:space="preserve"> osobistego</w:t>
      </w:r>
      <w:r w:rsidRPr="00EE6859">
        <w:rPr>
          <w:color w:val="000000"/>
          <w:sz w:val="22"/>
          <w:szCs w:val="22"/>
          <w:lang w:val="pl-PL"/>
        </w:rPr>
        <w:t xml:space="preserve"> i rodzinnego, leczenie gonadotropinami może zwiększyć ryzyko nasilenia lub wystąpienia takich zdarzeń. U takich kobiet korzyści z leczenia gonadotropinami powinny być porównane ze stopniem ryzyka. Należy jednak wspomnieć, że sama ciąża, jak i OHSS niosą za sobą zwiększone ryzyko wystąpienia zdarzeń zakrzepowo-zatorowych.</w:t>
      </w:r>
    </w:p>
    <w:p w14:paraId="36A99559" w14:textId="77777777" w:rsidR="00A65C36" w:rsidRPr="00EE6859" w:rsidRDefault="00A65C36" w:rsidP="00C90F10">
      <w:pPr>
        <w:pStyle w:val="NormalIndent"/>
        <w:tabs>
          <w:tab w:val="left" w:pos="567"/>
        </w:tabs>
        <w:spacing w:before="0"/>
        <w:ind w:left="0"/>
        <w:rPr>
          <w:bCs/>
          <w:color w:val="000000"/>
          <w:sz w:val="22"/>
          <w:szCs w:val="22"/>
          <w:lang w:val="pl-PL"/>
        </w:rPr>
      </w:pPr>
    </w:p>
    <w:p w14:paraId="22D33932"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Leczenie u mężczyzn</w:t>
      </w:r>
    </w:p>
    <w:p w14:paraId="1C46000B" w14:textId="77777777" w:rsidR="00A65C36" w:rsidRPr="00CB0095" w:rsidRDefault="00A65C36" w:rsidP="00C90F10">
      <w:pPr>
        <w:pStyle w:val="NormalIndent"/>
        <w:keepNext/>
        <w:tabs>
          <w:tab w:val="left" w:pos="567"/>
        </w:tabs>
        <w:spacing w:before="0"/>
        <w:ind w:left="0"/>
        <w:rPr>
          <w:bCs/>
          <w:color w:val="000000"/>
          <w:sz w:val="22"/>
          <w:szCs w:val="22"/>
          <w:lang w:val="pl-PL"/>
        </w:rPr>
      </w:pPr>
    </w:p>
    <w:p w14:paraId="447C676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Zwiększone stężenie endogennego FSH wskazuje na pierwotną niewydolność jąder. U takich pacjentów terapia produktem GONAL</w:t>
      </w:r>
      <w:r w:rsidRPr="00EE6859">
        <w:rPr>
          <w:color w:val="000000"/>
          <w:szCs w:val="22"/>
          <w:lang w:val="pl-PL" w:eastAsia="x-none"/>
        </w:rPr>
        <w:noBreakHyphen/>
        <w:t>f /hCG nie jest skuteczna. Produktu GONAL</w:t>
      </w:r>
      <w:r w:rsidRPr="00EE6859">
        <w:rPr>
          <w:color w:val="000000"/>
          <w:szCs w:val="22"/>
          <w:lang w:val="pl-PL" w:eastAsia="x-none"/>
        </w:rPr>
        <w:noBreakHyphen/>
        <w:t>f nie należy stosować, jeśli nie można uzyskać skutecznej odpowiedzi.</w:t>
      </w:r>
    </w:p>
    <w:p w14:paraId="7397F092" w14:textId="77777777" w:rsidR="00A65C36" w:rsidRPr="00EE6859" w:rsidRDefault="00A65C36" w:rsidP="00C90F10">
      <w:pPr>
        <w:pStyle w:val="BodyText"/>
        <w:tabs>
          <w:tab w:val="clear" w:pos="5387"/>
          <w:tab w:val="left" w:pos="567"/>
        </w:tabs>
        <w:jc w:val="left"/>
        <w:rPr>
          <w:color w:val="000000"/>
          <w:szCs w:val="22"/>
          <w:lang w:val="pl-PL" w:eastAsia="x-none"/>
        </w:rPr>
      </w:pPr>
    </w:p>
    <w:p w14:paraId="26F5118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celu oceny odpowiedzi na leczenie zaleca się między innymi przeprowadzenie badania nasienia od 4 do 6 miesięcy po rozpoczęciu terapii.</w:t>
      </w:r>
    </w:p>
    <w:p w14:paraId="22AEC8C1" w14:textId="77777777" w:rsidR="00A65C36" w:rsidRPr="00EE6859" w:rsidRDefault="00A65C36" w:rsidP="00C90F10">
      <w:pPr>
        <w:pStyle w:val="NormalIndent"/>
        <w:tabs>
          <w:tab w:val="left" w:pos="567"/>
        </w:tabs>
        <w:spacing w:before="0"/>
        <w:ind w:left="0"/>
        <w:rPr>
          <w:bCs/>
          <w:iCs/>
          <w:color w:val="000000"/>
          <w:sz w:val="22"/>
          <w:szCs w:val="22"/>
          <w:lang w:val="pl-PL"/>
        </w:rPr>
      </w:pPr>
    </w:p>
    <w:p w14:paraId="265863FD"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Zawartość sodu</w:t>
      </w:r>
    </w:p>
    <w:p w14:paraId="2800AC84"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CE701F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zawiera mniej niż 1 mmol (23 mg) sodu na dawkę, to znaczy </w:t>
      </w:r>
      <w:r w:rsidRPr="00EE6859">
        <w:rPr>
          <w:sz w:val="22"/>
          <w:szCs w:val="22"/>
          <w:lang w:val="pl-PL"/>
        </w:rPr>
        <w:t>produkt leczniczy</w:t>
      </w:r>
      <w:r w:rsidRPr="00EE6859">
        <w:rPr>
          <w:color w:val="000000"/>
          <w:sz w:val="22"/>
          <w:szCs w:val="22"/>
          <w:lang w:val="pl-PL"/>
        </w:rPr>
        <w:t xml:space="preserve"> uznaje się za „wolny od sodu”.</w:t>
      </w:r>
    </w:p>
    <w:p w14:paraId="05445667" w14:textId="77777777" w:rsidR="00A65C36" w:rsidRPr="00EE6859" w:rsidRDefault="00A65C36" w:rsidP="00C90F10">
      <w:pPr>
        <w:pStyle w:val="NormalIndent"/>
        <w:tabs>
          <w:tab w:val="left" w:pos="567"/>
        </w:tabs>
        <w:spacing w:before="0"/>
        <w:ind w:left="0"/>
        <w:rPr>
          <w:color w:val="000000"/>
          <w:sz w:val="22"/>
          <w:szCs w:val="22"/>
          <w:lang w:val="pl-PL"/>
        </w:rPr>
      </w:pPr>
    </w:p>
    <w:p w14:paraId="29B35AD4"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4.5</w:t>
      </w:r>
      <w:r w:rsidRPr="00EE6859">
        <w:rPr>
          <w:b/>
          <w:color w:val="000000"/>
          <w:szCs w:val="22"/>
          <w:lang w:val="pl-PL" w:eastAsia="x-none"/>
        </w:rPr>
        <w:tab/>
        <w:t>Interakcje z innymi produktami leczniczymi i inne rodzaje interakcji</w:t>
      </w:r>
    </w:p>
    <w:p w14:paraId="60B02D56" w14:textId="77777777" w:rsidR="00A65C36" w:rsidRPr="00EE6859" w:rsidRDefault="00A65C36" w:rsidP="00C90F10">
      <w:pPr>
        <w:keepNext/>
        <w:tabs>
          <w:tab w:val="left" w:pos="567"/>
        </w:tabs>
        <w:rPr>
          <w:color w:val="000000"/>
          <w:sz w:val="22"/>
          <w:szCs w:val="22"/>
          <w:lang w:val="pl-PL"/>
        </w:rPr>
      </w:pPr>
    </w:p>
    <w:p w14:paraId="61C8308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Jednoczesne stosowanie produktu GONAL</w:t>
      </w:r>
      <w:r w:rsidRPr="00EE6859">
        <w:rPr>
          <w:color w:val="000000"/>
          <w:szCs w:val="22"/>
          <w:lang w:val="pl-PL" w:eastAsia="x-none"/>
        </w:rPr>
        <w:noBreakHyphen/>
        <w:t>f z innymi produktami leczniczymi stosowanymi w wywołaniu owulacji (np. hCG, cytrynian klomifenu) może prowadzić do nasilenia odpowiedzi jajników, podczas gdy stosowanie agonistów lub antagonistów GnRH w celu wywołania braku wrażliwości przysadki mózgowej może zwiększać dawki produktu GONAL</w:t>
      </w:r>
      <w:r w:rsidRPr="00EE6859">
        <w:rPr>
          <w:color w:val="000000"/>
          <w:szCs w:val="22"/>
          <w:lang w:val="pl-PL" w:eastAsia="x-none"/>
        </w:rPr>
        <w:noBreakHyphen/>
        <w:t>f potrzebne do uzyskania właściwej odpowiedzi jajników. Nie odnotowano znaczących klinicznie interakcji z innymi lekami podczas leczenia produktem GONAL</w:t>
      </w:r>
      <w:r w:rsidRPr="00EE6859">
        <w:rPr>
          <w:color w:val="000000"/>
          <w:szCs w:val="22"/>
          <w:lang w:val="pl-PL" w:eastAsia="x-none"/>
        </w:rPr>
        <w:noBreakHyphen/>
        <w:t>f.</w:t>
      </w:r>
    </w:p>
    <w:p w14:paraId="57FAA7A6" w14:textId="77777777" w:rsidR="00A65C36" w:rsidRPr="00EE6859" w:rsidRDefault="00A65C36" w:rsidP="00C90F10">
      <w:pPr>
        <w:pStyle w:val="BodyText"/>
        <w:tabs>
          <w:tab w:val="clear" w:pos="5387"/>
          <w:tab w:val="left" w:pos="567"/>
        </w:tabs>
        <w:jc w:val="left"/>
        <w:rPr>
          <w:color w:val="000000"/>
          <w:szCs w:val="22"/>
          <w:lang w:val="pl-PL" w:eastAsia="x-none"/>
        </w:rPr>
      </w:pPr>
    </w:p>
    <w:p w14:paraId="45FE67C4"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4.6</w:t>
      </w:r>
      <w:r w:rsidRPr="00EE6859">
        <w:rPr>
          <w:b/>
          <w:color w:val="000000"/>
          <w:szCs w:val="22"/>
          <w:lang w:val="pl-PL" w:eastAsia="x-none"/>
        </w:rPr>
        <w:tab/>
        <w:t>Wpływ na płodność, ciążę i laktację</w:t>
      </w:r>
    </w:p>
    <w:p w14:paraId="4BDFA996" w14:textId="77777777" w:rsidR="00A65C36" w:rsidRPr="00EE6859" w:rsidRDefault="00A65C36" w:rsidP="00C90F10">
      <w:pPr>
        <w:keepNext/>
        <w:tabs>
          <w:tab w:val="left" w:pos="567"/>
        </w:tabs>
        <w:rPr>
          <w:caps/>
          <w:color w:val="000000"/>
          <w:sz w:val="22"/>
          <w:szCs w:val="22"/>
          <w:lang w:val="pl-PL"/>
        </w:rPr>
      </w:pPr>
    </w:p>
    <w:p w14:paraId="5E79C219"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Ciąża</w:t>
      </w:r>
    </w:p>
    <w:p w14:paraId="0018146D" w14:textId="77777777" w:rsidR="00A65C36" w:rsidRPr="00EE6859" w:rsidRDefault="00A65C36" w:rsidP="00CB0095">
      <w:pPr>
        <w:keepNext/>
        <w:tabs>
          <w:tab w:val="left" w:pos="567"/>
        </w:tabs>
        <w:rPr>
          <w:color w:val="000000"/>
          <w:sz w:val="22"/>
          <w:szCs w:val="22"/>
          <w:lang w:val="pl-PL"/>
        </w:rPr>
      </w:pPr>
    </w:p>
    <w:p w14:paraId="36D436D2"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Brak wskazań do stosowania produktu GONAL</w:t>
      </w:r>
      <w:r w:rsidRPr="00EE6859">
        <w:rPr>
          <w:color w:val="000000"/>
          <w:sz w:val="22"/>
          <w:szCs w:val="22"/>
          <w:lang w:val="pl-PL"/>
        </w:rPr>
        <w:noBreakHyphen/>
        <w:t>f w czasie ciąży. Dane otrzymane z ograniczonej liczby (mniej niż 300 kobiet w ciąży) zastosowań produktu w okresie ciąży nie wskazują, że folitropina alfa wywołuje wady rozwojowe lub działa szkodliwie na płód/noworodka.</w:t>
      </w:r>
    </w:p>
    <w:p w14:paraId="0647E9FD" w14:textId="77777777" w:rsidR="00A65C36" w:rsidRPr="00EE6859" w:rsidRDefault="00A65C36" w:rsidP="00C90F10">
      <w:pPr>
        <w:tabs>
          <w:tab w:val="left" w:pos="567"/>
        </w:tabs>
        <w:rPr>
          <w:color w:val="000000"/>
          <w:sz w:val="22"/>
          <w:szCs w:val="22"/>
          <w:lang w:val="pl-PL"/>
        </w:rPr>
      </w:pPr>
    </w:p>
    <w:p w14:paraId="0FE84BE8"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na zwierzętach nie obserwowano działania teratogennego (patrz punkt 5.3).</w:t>
      </w:r>
    </w:p>
    <w:p w14:paraId="5DB4B136"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przypadku ekspozycji w trakcie ciąży dane kliniczne nie są wystarczające do wykluczenia wpływu teratogennego produktu GONAL</w:t>
      </w:r>
      <w:r w:rsidRPr="00EE6859">
        <w:rPr>
          <w:color w:val="000000"/>
          <w:sz w:val="22"/>
          <w:szCs w:val="22"/>
          <w:lang w:val="pl-PL"/>
        </w:rPr>
        <w:noBreakHyphen/>
        <w:t>f.</w:t>
      </w:r>
    </w:p>
    <w:p w14:paraId="77FF4BB7" w14:textId="77777777" w:rsidR="00A65C36" w:rsidRPr="00EE6859" w:rsidRDefault="00A65C36" w:rsidP="00C90F10">
      <w:pPr>
        <w:tabs>
          <w:tab w:val="left" w:pos="567"/>
        </w:tabs>
        <w:rPr>
          <w:color w:val="000000"/>
          <w:sz w:val="22"/>
          <w:szCs w:val="22"/>
          <w:lang w:val="pl-PL"/>
        </w:rPr>
      </w:pPr>
    </w:p>
    <w:p w14:paraId="1808A94A"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Karmienie piersią</w:t>
      </w:r>
    </w:p>
    <w:p w14:paraId="1F532E7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52A2FA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nie jest wskazany do stosowania w okresie karmienia piersią.</w:t>
      </w:r>
    </w:p>
    <w:p w14:paraId="4E72B16B" w14:textId="77777777" w:rsidR="00A65C36" w:rsidRPr="00EE6859" w:rsidRDefault="00A65C36" w:rsidP="00C90F10">
      <w:pPr>
        <w:tabs>
          <w:tab w:val="left" w:pos="567"/>
        </w:tabs>
        <w:rPr>
          <w:color w:val="000000"/>
          <w:sz w:val="22"/>
          <w:szCs w:val="22"/>
          <w:lang w:val="pl-PL"/>
        </w:rPr>
      </w:pPr>
    </w:p>
    <w:p w14:paraId="210D45F7"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u w:val="single"/>
          <w:lang w:val="pl-PL" w:eastAsia="x-none"/>
        </w:rPr>
        <w:t>Płodność</w:t>
      </w:r>
    </w:p>
    <w:p w14:paraId="1541E462" w14:textId="77777777" w:rsidR="00A65C36" w:rsidRPr="00EE6859" w:rsidRDefault="00A65C36" w:rsidP="00C90F10">
      <w:pPr>
        <w:keepNext/>
        <w:tabs>
          <w:tab w:val="left" w:pos="567"/>
        </w:tabs>
        <w:rPr>
          <w:color w:val="000000"/>
          <w:sz w:val="22"/>
          <w:szCs w:val="22"/>
          <w:lang w:val="pl-PL"/>
        </w:rPr>
      </w:pPr>
    </w:p>
    <w:p w14:paraId="1BE33A4D"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jest wskazany do stosowania w niepłodności (patrz punkt 4.1).</w:t>
      </w:r>
    </w:p>
    <w:p w14:paraId="77406660" w14:textId="77777777" w:rsidR="00A65C36" w:rsidRPr="00EE6859" w:rsidRDefault="00A65C36" w:rsidP="00C90F10">
      <w:pPr>
        <w:tabs>
          <w:tab w:val="left" w:pos="567"/>
        </w:tabs>
        <w:rPr>
          <w:color w:val="000000"/>
          <w:sz w:val="22"/>
          <w:szCs w:val="22"/>
          <w:lang w:val="pl-PL"/>
        </w:rPr>
      </w:pPr>
    </w:p>
    <w:p w14:paraId="7CA458DF"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4.7</w:t>
      </w:r>
      <w:r w:rsidRPr="00EE6859">
        <w:rPr>
          <w:b/>
          <w:color w:val="000000"/>
          <w:szCs w:val="22"/>
          <w:lang w:val="pl-PL" w:eastAsia="x-none"/>
        </w:rPr>
        <w:tab/>
        <w:t>Wpływ na zdolność prowadzenia pojazdów i obsługiwania maszyn</w:t>
      </w:r>
    </w:p>
    <w:p w14:paraId="47F267B6"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9817EF8"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nie ma wpływu lub wywiera nieistotny wpływ na zdolność prowadzenia pojazdów i obsługiwania maszyn.</w:t>
      </w:r>
    </w:p>
    <w:p w14:paraId="37F0BF5E" w14:textId="77777777" w:rsidR="00A65C36" w:rsidRPr="00EE6859" w:rsidRDefault="00A65C36" w:rsidP="00C90F10">
      <w:pPr>
        <w:tabs>
          <w:tab w:val="left" w:pos="567"/>
        </w:tabs>
        <w:rPr>
          <w:color w:val="000000"/>
          <w:sz w:val="22"/>
          <w:szCs w:val="22"/>
          <w:lang w:val="pl-PL"/>
        </w:rPr>
      </w:pPr>
    </w:p>
    <w:p w14:paraId="29EA59BC"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4.8</w:t>
      </w:r>
      <w:r w:rsidRPr="00EE6859">
        <w:rPr>
          <w:b/>
          <w:color w:val="000000"/>
          <w:szCs w:val="22"/>
          <w:lang w:val="pl-PL" w:eastAsia="x-none"/>
        </w:rPr>
        <w:tab/>
        <w:t>Działania niepożądane</w:t>
      </w:r>
    </w:p>
    <w:p w14:paraId="1E8139F2" w14:textId="77777777" w:rsidR="00A65C36" w:rsidRPr="00EE6859" w:rsidRDefault="00A65C36" w:rsidP="00C90F10">
      <w:pPr>
        <w:pStyle w:val="NormalIndent"/>
        <w:keepNext/>
        <w:spacing w:before="0"/>
        <w:ind w:left="0"/>
        <w:rPr>
          <w:color w:val="000000"/>
          <w:sz w:val="22"/>
          <w:szCs w:val="22"/>
          <w:lang w:val="pl-PL"/>
        </w:rPr>
      </w:pPr>
    </w:p>
    <w:p w14:paraId="5E98B8AD"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Podsumowanie profilu bezpieczeństwa</w:t>
      </w:r>
    </w:p>
    <w:p w14:paraId="23F1B4CB" w14:textId="77777777" w:rsidR="00A65C36" w:rsidRPr="00EE6859" w:rsidRDefault="00A65C36" w:rsidP="00C90F10">
      <w:pPr>
        <w:pStyle w:val="NormalIndent"/>
        <w:keepNext/>
        <w:spacing w:before="0"/>
        <w:ind w:left="0"/>
        <w:rPr>
          <w:color w:val="000000"/>
          <w:sz w:val="22"/>
          <w:szCs w:val="22"/>
          <w:lang w:val="pl-PL"/>
        </w:rPr>
      </w:pPr>
    </w:p>
    <w:p w14:paraId="0AB19176" w14:textId="77777777" w:rsidR="00A65C36" w:rsidRPr="00EE6859" w:rsidRDefault="00A65C36" w:rsidP="00C90F10">
      <w:pPr>
        <w:pStyle w:val="NormalIndent"/>
        <w:keepNext/>
        <w:spacing w:before="0"/>
        <w:ind w:left="0"/>
        <w:rPr>
          <w:color w:val="000000"/>
          <w:sz w:val="22"/>
          <w:szCs w:val="22"/>
          <w:lang w:val="pl-PL"/>
        </w:rPr>
      </w:pPr>
      <w:r w:rsidRPr="00EE6859">
        <w:rPr>
          <w:color w:val="000000"/>
          <w:sz w:val="22"/>
          <w:szCs w:val="22"/>
          <w:lang w:val="pl-PL"/>
        </w:rPr>
        <w:t>Najczęściej zgłaszane działania niepożądane to ból głowy, torbiele jajników oraz miejscowe reakcje w miejscu wstrzyknięcia (np. ból, rumień, krwiak, obrzęk i (lub) podrażnienie w miejscu wstrzyknięcia).</w:t>
      </w:r>
    </w:p>
    <w:p w14:paraId="59261ACE" w14:textId="77777777" w:rsidR="00A65C36" w:rsidRPr="00EE6859" w:rsidRDefault="00A65C36" w:rsidP="00C90F10">
      <w:pPr>
        <w:pStyle w:val="NormalIndent"/>
        <w:spacing w:before="0"/>
        <w:ind w:left="0"/>
        <w:rPr>
          <w:color w:val="000000"/>
          <w:sz w:val="22"/>
          <w:szCs w:val="22"/>
          <w:lang w:val="pl-PL"/>
        </w:rPr>
      </w:pPr>
    </w:p>
    <w:p w14:paraId="25DF40DB"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Często zgłaszano łagodny lub umiarkowany zespół nadmiernej stymulacji jajników (OHSS), który należy traktować jako ryzyko wewnątrzpochodne procedury stymulacji. Do ciężkiego OHSS dochodzi niezbyt często (patrz punkt 4.4).</w:t>
      </w:r>
    </w:p>
    <w:p w14:paraId="00C7DA3E" w14:textId="77777777" w:rsidR="00A65C36" w:rsidRPr="00EE6859" w:rsidRDefault="00A65C36" w:rsidP="00C90F10">
      <w:pPr>
        <w:pStyle w:val="NormalIndent"/>
        <w:spacing w:before="0"/>
        <w:ind w:left="0"/>
        <w:rPr>
          <w:color w:val="000000"/>
          <w:sz w:val="22"/>
          <w:szCs w:val="22"/>
          <w:lang w:val="pl-PL"/>
        </w:rPr>
      </w:pPr>
    </w:p>
    <w:p w14:paraId="0E0C3758"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Bardzo rzadko mogą wystąpić powikłania zakrzepowo-zatorowe (patrz punkt 4.4).</w:t>
      </w:r>
    </w:p>
    <w:p w14:paraId="05B3F501" w14:textId="77777777" w:rsidR="00A65C36" w:rsidRPr="00EE6859" w:rsidRDefault="00A65C36" w:rsidP="00C90F10">
      <w:pPr>
        <w:pStyle w:val="NormalIndent"/>
        <w:spacing w:before="0"/>
        <w:ind w:left="0"/>
        <w:rPr>
          <w:color w:val="000000"/>
          <w:sz w:val="22"/>
          <w:szCs w:val="22"/>
          <w:lang w:val="pl-PL"/>
        </w:rPr>
      </w:pPr>
    </w:p>
    <w:p w14:paraId="63CAD1A9"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Lista działań niepożądanych</w:t>
      </w:r>
    </w:p>
    <w:p w14:paraId="76DA1B9E" w14:textId="77777777" w:rsidR="00A65C36" w:rsidRPr="00EE6859" w:rsidRDefault="00A65C36" w:rsidP="00C90F10">
      <w:pPr>
        <w:pStyle w:val="NormalIndent"/>
        <w:keepNext/>
        <w:spacing w:before="0"/>
        <w:ind w:left="0"/>
        <w:rPr>
          <w:color w:val="000000"/>
          <w:sz w:val="22"/>
          <w:szCs w:val="22"/>
          <w:lang w:val="pl-PL"/>
        </w:rPr>
      </w:pPr>
    </w:p>
    <w:p w14:paraId="28626F0A" w14:textId="77777777" w:rsidR="00A65C36" w:rsidRPr="00EE6859" w:rsidRDefault="00A65C36" w:rsidP="00C90F10">
      <w:pPr>
        <w:pStyle w:val="NormalIndent"/>
        <w:spacing w:before="0"/>
        <w:ind w:left="0"/>
        <w:rPr>
          <w:bCs/>
          <w:color w:val="000000"/>
          <w:sz w:val="22"/>
          <w:szCs w:val="22"/>
          <w:lang w:val="pl-PL"/>
        </w:rPr>
      </w:pPr>
      <w:r w:rsidRPr="00EE6859">
        <w:rPr>
          <w:color w:val="000000"/>
          <w:sz w:val="22"/>
          <w:szCs w:val="22"/>
          <w:lang w:val="pl-PL"/>
        </w:rPr>
        <w:t xml:space="preserve">W celu określenia częstości stosowane są następujące definicje: </w:t>
      </w:r>
      <w:r w:rsidRPr="00EE6859">
        <w:rPr>
          <w:bCs/>
          <w:color w:val="000000"/>
          <w:sz w:val="22"/>
          <w:szCs w:val="22"/>
          <w:lang w:val="pl-PL"/>
        </w:rPr>
        <w:t>bardzo często (≥1/10), często (≥1/100 do &lt;1/10), niezbyt często (≥1/1 000 do &lt;1/100), rzadko (≥1/10 000 do &lt;1/1 000), bardzo rzadko (</w:t>
      </w:r>
      <w:r w:rsidRPr="00EE6859">
        <w:rPr>
          <w:color w:val="000000"/>
          <w:sz w:val="22"/>
          <w:szCs w:val="22"/>
          <w:lang w:val="pl-PL"/>
        </w:rPr>
        <w:t>&lt;</w:t>
      </w:r>
      <w:r w:rsidRPr="00EE6859">
        <w:rPr>
          <w:bCs/>
          <w:color w:val="000000"/>
          <w:sz w:val="22"/>
          <w:szCs w:val="22"/>
          <w:lang w:val="pl-PL"/>
        </w:rPr>
        <w:t>1/10 000).</w:t>
      </w:r>
    </w:p>
    <w:p w14:paraId="634AA92C" w14:textId="77777777" w:rsidR="00A65C36" w:rsidRPr="00EE6859" w:rsidRDefault="00A65C36" w:rsidP="00C90F10">
      <w:pPr>
        <w:pStyle w:val="NormalIndent"/>
        <w:spacing w:before="0"/>
        <w:ind w:left="0"/>
        <w:rPr>
          <w:bCs/>
          <w:color w:val="000000"/>
          <w:sz w:val="22"/>
          <w:szCs w:val="22"/>
          <w:lang w:val="pl-PL"/>
        </w:rPr>
      </w:pPr>
    </w:p>
    <w:p w14:paraId="4248F552"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kobiet</w:t>
      </w:r>
    </w:p>
    <w:p w14:paraId="03F819B1" w14:textId="77777777" w:rsidR="00A65C36" w:rsidRPr="00EE6859" w:rsidRDefault="00A65C36" w:rsidP="00C90F10">
      <w:pPr>
        <w:pStyle w:val="NormalIndent"/>
        <w:keepNext/>
        <w:spacing w:before="0"/>
        <w:ind w:left="1701" w:hanging="1701"/>
        <w:rPr>
          <w:color w:val="000000"/>
          <w:sz w:val="22"/>
          <w:szCs w:val="22"/>
          <w:u w:val="single"/>
          <w:lang w:val="pl-PL"/>
        </w:rPr>
      </w:pPr>
    </w:p>
    <w:p w14:paraId="5FFE590A"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3BAAC83F"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21D0FD25" w14:textId="77777777" w:rsidR="00A65C36" w:rsidRPr="00EE6859" w:rsidRDefault="00A65C36" w:rsidP="00C90F10">
      <w:pPr>
        <w:pStyle w:val="NormalIndent"/>
        <w:spacing w:before="0"/>
        <w:ind w:left="1701" w:hanging="1701"/>
        <w:rPr>
          <w:bCs/>
          <w:color w:val="000000"/>
          <w:sz w:val="22"/>
          <w:szCs w:val="22"/>
          <w:lang w:val="pl-PL"/>
        </w:rPr>
      </w:pPr>
    </w:p>
    <w:p w14:paraId="698C2943"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nerwowego</w:t>
      </w:r>
    </w:p>
    <w:p w14:paraId="4117F1B7"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ból głowy</w:t>
      </w:r>
    </w:p>
    <w:p w14:paraId="4EA0D56B" w14:textId="77777777" w:rsidR="00A65C36" w:rsidRPr="00EE6859" w:rsidRDefault="00A65C36" w:rsidP="00C90F10">
      <w:pPr>
        <w:pStyle w:val="NormalIndent"/>
        <w:spacing w:before="0"/>
        <w:ind w:left="1701" w:hanging="1701"/>
        <w:rPr>
          <w:color w:val="000000"/>
          <w:sz w:val="22"/>
          <w:szCs w:val="22"/>
          <w:u w:val="single"/>
          <w:lang w:val="pl-PL"/>
        </w:rPr>
      </w:pPr>
    </w:p>
    <w:p w14:paraId="0B283ED8"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naczyniowe</w:t>
      </w:r>
    </w:p>
    <w:p w14:paraId="21FF9733"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powikłania zakrzepowo-zatorowe (zarówno w powiązaniu z OHSS, jak i niezwiązane z OHSS)</w:t>
      </w:r>
    </w:p>
    <w:p w14:paraId="655831E1" w14:textId="77777777" w:rsidR="00A65C36" w:rsidRPr="00EE6859" w:rsidRDefault="00A65C36" w:rsidP="00C90F10">
      <w:pPr>
        <w:pStyle w:val="NormalIndent"/>
        <w:spacing w:before="0"/>
        <w:ind w:left="1701" w:hanging="1701"/>
        <w:rPr>
          <w:bCs/>
          <w:color w:val="000000"/>
          <w:sz w:val="22"/>
          <w:szCs w:val="22"/>
          <w:lang w:val="pl-PL"/>
        </w:rPr>
      </w:pPr>
    </w:p>
    <w:p w14:paraId="037E60FB"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225B214D"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1D194F95" w14:textId="77777777" w:rsidR="00A65C36" w:rsidRPr="00EE6859" w:rsidRDefault="00A65C36" w:rsidP="00C90F10">
      <w:pPr>
        <w:pStyle w:val="NormalIndent"/>
        <w:spacing w:before="0"/>
        <w:ind w:left="1701" w:hanging="1701"/>
        <w:rPr>
          <w:color w:val="000000"/>
          <w:sz w:val="22"/>
          <w:szCs w:val="22"/>
          <w:lang w:val="pl-PL"/>
        </w:rPr>
      </w:pPr>
    </w:p>
    <w:p w14:paraId="6F0EBAFA"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żołądka i jelit</w:t>
      </w:r>
    </w:p>
    <w:p w14:paraId="2327FD56"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color w:val="000000"/>
          <w:sz w:val="22"/>
          <w:szCs w:val="22"/>
          <w:lang w:val="pl-PL"/>
        </w:rPr>
        <w:t>:</w:t>
      </w:r>
      <w:r w:rsidRPr="00EE6859">
        <w:rPr>
          <w:color w:val="000000"/>
          <w:sz w:val="22"/>
          <w:szCs w:val="22"/>
          <w:lang w:val="pl-PL"/>
        </w:rPr>
        <w:tab/>
        <w:t>ból brzucha, wzdęcia brzucha, dolegliwości brzucha, nudności, wymioty, biegunka</w:t>
      </w:r>
    </w:p>
    <w:p w14:paraId="502E911A" w14:textId="77777777" w:rsidR="00A65C36" w:rsidRPr="00EE6859" w:rsidRDefault="00A65C36" w:rsidP="00C90F10">
      <w:pPr>
        <w:pStyle w:val="NormalIndent"/>
        <w:spacing w:before="0"/>
        <w:ind w:left="1701" w:hanging="1701"/>
        <w:rPr>
          <w:color w:val="000000"/>
          <w:sz w:val="22"/>
          <w:szCs w:val="22"/>
          <w:lang w:val="pl-PL"/>
        </w:rPr>
      </w:pPr>
    </w:p>
    <w:p w14:paraId="25816984"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70B9A2F9"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Bardzo często:</w:t>
      </w:r>
      <w:r w:rsidRPr="00EE6859">
        <w:rPr>
          <w:bCs/>
          <w:color w:val="000000"/>
          <w:sz w:val="22"/>
          <w:szCs w:val="22"/>
          <w:lang w:val="pl-PL"/>
        </w:rPr>
        <w:tab/>
        <w:t>torbiele jajników</w:t>
      </w:r>
    </w:p>
    <w:p w14:paraId="1CAE293D"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łagodny lub umiarkowany OHSS (łącznie z towarzyszącymi objawami)</w:t>
      </w:r>
    </w:p>
    <w:p w14:paraId="6070C986"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Niezbyt często:</w:t>
      </w:r>
      <w:r w:rsidRPr="00EE6859">
        <w:rPr>
          <w:bCs/>
          <w:color w:val="000000"/>
          <w:sz w:val="22"/>
          <w:szCs w:val="22"/>
          <w:lang w:val="pl-PL"/>
        </w:rPr>
        <w:tab/>
        <w:t>ciężki OHSS (łącznie z towarzyszącymi objawami) (patrz punkt 4.4)</w:t>
      </w:r>
    </w:p>
    <w:p w14:paraId="61EFF4A4"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Rzadko:</w:t>
      </w:r>
      <w:r w:rsidRPr="00EE6859">
        <w:rPr>
          <w:bCs/>
          <w:color w:val="000000"/>
          <w:sz w:val="22"/>
          <w:szCs w:val="22"/>
          <w:lang w:val="pl-PL"/>
        </w:rPr>
        <w:tab/>
        <w:t>powikłanie ciężkiego OHSS</w:t>
      </w:r>
    </w:p>
    <w:p w14:paraId="4D89250C" w14:textId="77777777" w:rsidR="00A65C36" w:rsidRPr="00EE6859" w:rsidRDefault="00A65C36" w:rsidP="00C90F10">
      <w:pPr>
        <w:pStyle w:val="NormalIndent"/>
        <w:spacing w:before="0"/>
        <w:ind w:left="1701" w:hanging="1701"/>
        <w:rPr>
          <w:color w:val="000000"/>
          <w:sz w:val="22"/>
          <w:szCs w:val="22"/>
          <w:lang w:val="pl-PL"/>
        </w:rPr>
      </w:pPr>
    </w:p>
    <w:p w14:paraId="215F25A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5A34983D"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2EC13FD1" w14:textId="77777777" w:rsidR="00A65C36" w:rsidRPr="00EE6859" w:rsidRDefault="00A65C36" w:rsidP="00C90F10">
      <w:pPr>
        <w:pStyle w:val="NormalIndent"/>
        <w:spacing w:before="0"/>
        <w:ind w:left="1701" w:hanging="1701"/>
        <w:rPr>
          <w:color w:val="000000"/>
          <w:sz w:val="22"/>
          <w:szCs w:val="22"/>
          <w:lang w:val="pl-PL"/>
        </w:rPr>
      </w:pPr>
    </w:p>
    <w:p w14:paraId="46B9FEBB"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mężczyzn</w:t>
      </w:r>
    </w:p>
    <w:p w14:paraId="686E228C" w14:textId="77777777" w:rsidR="00A65C36" w:rsidRPr="00EE6859" w:rsidRDefault="00A65C36" w:rsidP="00C90F10">
      <w:pPr>
        <w:pStyle w:val="NormalIndent"/>
        <w:keepNext/>
        <w:spacing w:before="0"/>
        <w:ind w:left="1701" w:hanging="1701"/>
        <w:rPr>
          <w:i/>
          <w:color w:val="000000"/>
          <w:sz w:val="22"/>
          <w:szCs w:val="22"/>
          <w:u w:val="single"/>
          <w:lang w:val="pl-PL"/>
        </w:rPr>
      </w:pPr>
    </w:p>
    <w:p w14:paraId="6430542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2D199A0A"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4A372FC0" w14:textId="77777777" w:rsidR="00A65C36" w:rsidRPr="00EE6859" w:rsidRDefault="00A65C36" w:rsidP="00C90F10">
      <w:pPr>
        <w:pStyle w:val="NormalIndent"/>
        <w:spacing w:before="0"/>
        <w:ind w:left="1701" w:hanging="1701"/>
        <w:rPr>
          <w:i/>
          <w:color w:val="000000"/>
          <w:sz w:val="22"/>
          <w:szCs w:val="22"/>
          <w:u w:val="single"/>
          <w:lang w:val="pl-PL"/>
        </w:rPr>
      </w:pPr>
    </w:p>
    <w:p w14:paraId="422FA27B"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38791855"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18A751F1" w14:textId="77777777" w:rsidR="00A65C36" w:rsidRPr="00EE6859" w:rsidRDefault="00A65C36" w:rsidP="00C90F10">
      <w:pPr>
        <w:pStyle w:val="NormalIndent"/>
        <w:spacing w:before="0"/>
        <w:ind w:left="1701" w:hanging="1701"/>
        <w:rPr>
          <w:color w:val="000000"/>
          <w:sz w:val="22"/>
          <w:szCs w:val="22"/>
          <w:lang w:val="pl-PL"/>
        </w:rPr>
      </w:pPr>
    </w:p>
    <w:p w14:paraId="65FF54F4"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skóry i tkanki podskórnej</w:t>
      </w:r>
    </w:p>
    <w:p w14:paraId="0F6AFCA5"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trądzik</w:t>
      </w:r>
    </w:p>
    <w:p w14:paraId="166AFDEA" w14:textId="77777777" w:rsidR="00A65C36" w:rsidRPr="00EE6859" w:rsidRDefault="00A65C36" w:rsidP="00C90F10">
      <w:pPr>
        <w:pStyle w:val="NormalIndent"/>
        <w:spacing w:before="0"/>
        <w:ind w:left="1701" w:hanging="1701"/>
        <w:rPr>
          <w:bCs/>
          <w:color w:val="000000"/>
          <w:sz w:val="22"/>
          <w:szCs w:val="22"/>
          <w:lang w:val="pl-PL"/>
        </w:rPr>
      </w:pPr>
    </w:p>
    <w:p w14:paraId="219BC7C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704C3253"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ginekomastia, żylaki powrózka nasiennego</w:t>
      </w:r>
    </w:p>
    <w:p w14:paraId="36337EDB" w14:textId="77777777" w:rsidR="00A65C36" w:rsidRPr="00EE6859" w:rsidRDefault="00A65C36" w:rsidP="00C90F10">
      <w:pPr>
        <w:pStyle w:val="NormalIndent"/>
        <w:spacing w:before="0"/>
        <w:ind w:left="1701" w:hanging="1701"/>
        <w:rPr>
          <w:bCs/>
          <w:color w:val="000000"/>
          <w:sz w:val="22"/>
          <w:szCs w:val="22"/>
          <w:lang w:val="pl-PL"/>
        </w:rPr>
      </w:pPr>
    </w:p>
    <w:p w14:paraId="70967631"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57411F73"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78605D1C" w14:textId="77777777" w:rsidR="00A65C36" w:rsidRPr="00EE6859" w:rsidRDefault="00A65C36" w:rsidP="00C90F10">
      <w:pPr>
        <w:pStyle w:val="NormalIndent"/>
        <w:spacing w:before="0"/>
        <w:ind w:left="1701" w:hanging="1701"/>
        <w:rPr>
          <w:color w:val="000000"/>
          <w:sz w:val="22"/>
          <w:szCs w:val="22"/>
          <w:lang w:val="pl-PL"/>
        </w:rPr>
      </w:pPr>
    </w:p>
    <w:p w14:paraId="23E0EF50" w14:textId="77777777" w:rsidR="00A65C36" w:rsidRPr="00EE6859" w:rsidRDefault="00A65C36" w:rsidP="00C90F10">
      <w:pPr>
        <w:pStyle w:val="NormalIndent"/>
        <w:keepNext/>
        <w:spacing w:before="0"/>
        <w:ind w:left="1699" w:hanging="1699"/>
        <w:rPr>
          <w:i/>
          <w:color w:val="000000"/>
          <w:sz w:val="22"/>
          <w:szCs w:val="22"/>
          <w:u w:val="single"/>
          <w:lang w:val="pl-PL"/>
        </w:rPr>
      </w:pPr>
      <w:r w:rsidRPr="00EE6859">
        <w:rPr>
          <w:i/>
          <w:color w:val="000000"/>
          <w:sz w:val="22"/>
          <w:szCs w:val="22"/>
          <w:u w:val="single"/>
          <w:lang w:val="pl-PL"/>
        </w:rPr>
        <w:t>Badania diagnostyczne</w:t>
      </w:r>
    </w:p>
    <w:p w14:paraId="07499886"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bCs/>
          <w:color w:val="000000"/>
          <w:sz w:val="22"/>
          <w:szCs w:val="22"/>
          <w:lang w:val="pl-PL"/>
        </w:rPr>
        <w:tab/>
        <w:t>zwiększenie masy ciała</w:t>
      </w:r>
    </w:p>
    <w:p w14:paraId="2D6CF298" w14:textId="77777777" w:rsidR="00A65C36" w:rsidRPr="00EE6859" w:rsidRDefault="00A65C36" w:rsidP="00C90F10">
      <w:pPr>
        <w:rPr>
          <w:bCs/>
          <w:sz w:val="22"/>
          <w:szCs w:val="22"/>
          <w:lang w:val="pl-PL"/>
        </w:rPr>
      </w:pPr>
    </w:p>
    <w:p w14:paraId="47A3879C" w14:textId="77777777" w:rsidR="00A65C36" w:rsidRPr="00EE6859" w:rsidRDefault="00A65C36" w:rsidP="00C90F10">
      <w:pPr>
        <w:keepNext/>
        <w:rPr>
          <w:sz w:val="22"/>
          <w:szCs w:val="22"/>
          <w:u w:val="single"/>
          <w:lang w:val="pl-PL"/>
        </w:rPr>
      </w:pPr>
      <w:r w:rsidRPr="00EE6859">
        <w:rPr>
          <w:sz w:val="22"/>
          <w:szCs w:val="22"/>
          <w:u w:val="single"/>
          <w:lang w:val="pl-PL"/>
        </w:rPr>
        <w:t>Zgłaszanie podejrzewanych działań niepożądanych</w:t>
      </w:r>
    </w:p>
    <w:p w14:paraId="67965611" w14:textId="77777777" w:rsidR="00A65C36" w:rsidRPr="00EE6859" w:rsidRDefault="00A65C36" w:rsidP="00C90F10">
      <w:pPr>
        <w:keepLines/>
        <w:rPr>
          <w:sz w:val="22"/>
          <w:szCs w:val="22"/>
          <w:lang w:val="pl-PL"/>
        </w:rPr>
      </w:pPr>
    </w:p>
    <w:p w14:paraId="0D70C7AF" w14:textId="41A34495" w:rsidR="00A65C36" w:rsidRPr="00EE6859" w:rsidRDefault="00A65C36" w:rsidP="00C90F10">
      <w:pPr>
        <w:keepLines/>
        <w:rPr>
          <w:bCs/>
          <w:sz w:val="22"/>
          <w:szCs w:val="22"/>
          <w:lang w:val="pl-PL"/>
        </w:rPr>
      </w:pPr>
      <w:r w:rsidRPr="00EE6859">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EE6859" w:rsidDel="00B5162A">
        <w:rPr>
          <w:color w:val="00B050"/>
          <w:sz w:val="22"/>
          <w:szCs w:val="22"/>
          <w:lang w:val="pl-PL"/>
        </w:rPr>
        <w:t xml:space="preserve"> </w:t>
      </w:r>
      <w:r w:rsidRPr="00EE6859">
        <w:rPr>
          <w:sz w:val="22"/>
          <w:szCs w:val="22"/>
          <w:shd w:val="clear" w:color="auto" w:fill="BFBFBF"/>
          <w:lang w:val="pl-PL"/>
        </w:rPr>
        <w:t xml:space="preserve">krajowego systemu zgłaszania wymienionego w </w:t>
      </w:r>
      <w:r>
        <w:fldChar w:fldCharType="begin"/>
      </w:r>
      <w:r w:rsidRPr="004B5240">
        <w:rPr>
          <w:lang w:val="pl-PL"/>
          <w:rPrChange w:id="2427"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2428"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w:t>
      </w:r>
    </w:p>
    <w:p w14:paraId="3AA94191" w14:textId="77777777" w:rsidR="00A65C36" w:rsidRPr="00EE6859" w:rsidRDefault="00A65C36" w:rsidP="00C90F10">
      <w:pPr>
        <w:tabs>
          <w:tab w:val="left" w:pos="567"/>
        </w:tabs>
        <w:rPr>
          <w:bCs/>
          <w:color w:val="000000"/>
          <w:sz w:val="22"/>
          <w:szCs w:val="22"/>
          <w:lang w:val="pl-PL"/>
        </w:rPr>
      </w:pPr>
    </w:p>
    <w:p w14:paraId="0A452BF9"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4.9</w:t>
      </w:r>
      <w:r w:rsidRPr="00EE6859">
        <w:rPr>
          <w:b/>
          <w:color w:val="000000"/>
          <w:szCs w:val="22"/>
          <w:lang w:val="pl-PL" w:eastAsia="x-none"/>
        </w:rPr>
        <w:tab/>
        <w:t>Przedawkowanie</w:t>
      </w:r>
    </w:p>
    <w:p w14:paraId="1AB4B03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0D8459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jest znany wpływ przedawkowania produktu GONAL</w:t>
      </w:r>
      <w:r w:rsidRPr="00EE6859">
        <w:rPr>
          <w:color w:val="000000"/>
          <w:szCs w:val="22"/>
          <w:lang w:val="pl-PL" w:eastAsia="x-none"/>
        </w:rPr>
        <w:noBreakHyphen/>
        <w:t>f. Mimo to istnieje możliwość wystąpienia OHSS (patrz punkt 4.4).</w:t>
      </w:r>
    </w:p>
    <w:p w14:paraId="23F3242D" w14:textId="77777777" w:rsidR="00A65C36" w:rsidRPr="00EE6859" w:rsidRDefault="00A65C36" w:rsidP="00C90F10">
      <w:pPr>
        <w:pStyle w:val="BodyText2"/>
        <w:tabs>
          <w:tab w:val="left" w:pos="567"/>
        </w:tabs>
        <w:spacing w:before="0"/>
        <w:rPr>
          <w:color w:val="000000"/>
          <w:sz w:val="22"/>
          <w:szCs w:val="22"/>
          <w:lang w:val="pl-PL"/>
        </w:rPr>
      </w:pPr>
    </w:p>
    <w:p w14:paraId="41BF9628" w14:textId="77777777" w:rsidR="00A65C36" w:rsidRPr="00EE6859" w:rsidRDefault="00A65C36" w:rsidP="00C90F10">
      <w:pPr>
        <w:pStyle w:val="NormalIndent"/>
        <w:tabs>
          <w:tab w:val="left" w:pos="567"/>
        </w:tabs>
        <w:spacing w:before="0"/>
        <w:ind w:left="0"/>
        <w:rPr>
          <w:color w:val="000000"/>
          <w:sz w:val="22"/>
          <w:szCs w:val="22"/>
          <w:lang w:val="pl-PL"/>
        </w:rPr>
      </w:pPr>
    </w:p>
    <w:p w14:paraId="6DF06521"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5.</w:t>
      </w:r>
      <w:r w:rsidRPr="00EE6859">
        <w:rPr>
          <w:b/>
          <w:caps/>
          <w:color w:val="000000"/>
          <w:sz w:val="22"/>
          <w:szCs w:val="22"/>
          <w:lang w:val="pl-PL"/>
        </w:rPr>
        <w:tab/>
        <w:t>WŁAŚCIWOŚCI FARMAKOLOGICZNE</w:t>
      </w:r>
    </w:p>
    <w:p w14:paraId="3A6492B5" w14:textId="77777777" w:rsidR="00A65C36" w:rsidRPr="00EE6859" w:rsidRDefault="00A65C36" w:rsidP="00C90F10">
      <w:pPr>
        <w:keepNext/>
        <w:tabs>
          <w:tab w:val="left" w:pos="567"/>
        </w:tabs>
        <w:rPr>
          <w:color w:val="000000"/>
          <w:sz w:val="22"/>
          <w:szCs w:val="22"/>
          <w:lang w:val="pl-PL"/>
        </w:rPr>
      </w:pPr>
    </w:p>
    <w:p w14:paraId="3F5CFD00"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5.1</w:t>
      </w:r>
      <w:r w:rsidRPr="00EE6859">
        <w:rPr>
          <w:b/>
          <w:color w:val="000000"/>
          <w:szCs w:val="22"/>
          <w:lang w:val="pl-PL" w:eastAsia="x-none"/>
        </w:rPr>
        <w:tab/>
        <w:t>Właściwości farmakodynamiczne</w:t>
      </w:r>
    </w:p>
    <w:p w14:paraId="6D62BB45"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FB730D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Grupa farmakoterapeutyczna: hormony płciowe i modulatory układu płciowego, gonadotropiny, kod ATC: G03GA05.</w:t>
      </w:r>
    </w:p>
    <w:p w14:paraId="31D97BCD" w14:textId="77777777" w:rsidR="00A65C36" w:rsidRPr="00EE6859" w:rsidRDefault="00A65C36" w:rsidP="00C90F10">
      <w:pPr>
        <w:pStyle w:val="BodyText"/>
        <w:tabs>
          <w:tab w:val="clear" w:pos="5387"/>
          <w:tab w:val="left" w:pos="567"/>
        </w:tabs>
        <w:jc w:val="left"/>
        <w:rPr>
          <w:color w:val="000000"/>
          <w:szCs w:val="22"/>
          <w:lang w:val="pl-PL" w:eastAsia="x-none"/>
        </w:rPr>
      </w:pPr>
    </w:p>
    <w:p w14:paraId="7F6F3D43" w14:textId="77777777" w:rsidR="00A65C36" w:rsidRPr="00EE6859" w:rsidRDefault="00A65C36" w:rsidP="00C90F10">
      <w:pPr>
        <w:pStyle w:val="BodyText"/>
        <w:keepNext/>
        <w:keepLines/>
        <w:tabs>
          <w:tab w:val="clear" w:pos="5387"/>
          <w:tab w:val="left" w:pos="567"/>
        </w:tabs>
        <w:jc w:val="left"/>
        <w:rPr>
          <w:color w:val="000000"/>
          <w:szCs w:val="22"/>
          <w:u w:val="single"/>
          <w:lang w:val="pl-PL" w:eastAsia="x-none"/>
        </w:rPr>
      </w:pPr>
      <w:r w:rsidRPr="00EE6859">
        <w:rPr>
          <w:color w:val="000000"/>
          <w:szCs w:val="22"/>
          <w:u w:val="single"/>
          <w:lang w:val="pl-PL" w:eastAsia="x-none"/>
        </w:rPr>
        <w:t>Mechanizm działania</w:t>
      </w:r>
    </w:p>
    <w:p w14:paraId="698E32B7" w14:textId="77777777" w:rsidR="00A65C36" w:rsidRPr="00EE6859" w:rsidRDefault="00A65C36" w:rsidP="00C90F10">
      <w:pPr>
        <w:pStyle w:val="BodyText"/>
        <w:keepNext/>
        <w:keepLines/>
        <w:tabs>
          <w:tab w:val="clear" w:pos="5387"/>
          <w:tab w:val="left" w:pos="567"/>
        </w:tabs>
        <w:jc w:val="left"/>
        <w:rPr>
          <w:color w:val="000000"/>
          <w:szCs w:val="22"/>
          <w:lang w:val="pl-PL" w:eastAsia="x-none"/>
        </w:rPr>
      </w:pPr>
    </w:p>
    <w:p w14:paraId="0F3C8E98" w14:textId="77777777" w:rsidR="00A65C36" w:rsidRPr="00EE6859" w:rsidRDefault="00A65C36" w:rsidP="00C90F10">
      <w:pPr>
        <w:pStyle w:val="BodyText"/>
        <w:tabs>
          <w:tab w:val="clear" w:pos="5387"/>
          <w:tab w:val="left" w:pos="567"/>
        </w:tabs>
        <w:jc w:val="left"/>
        <w:rPr>
          <w:lang w:val="pl-PL" w:eastAsia="fr-FR"/>
        </w:rPr>
      </w:pPr>
      <w:r w:rsidRPr="00EE6859">
        <w:rPr>
          <w:szCs w:val="22"/>
          <w:lang w:val="pl-PL"/>
        </w:rPr>
        <w:t xml:space="preserve">Hormon folikulotropowy (ang. </w:t>
      </w:r>
      <w:r w:rsidRPr="00EE6859">
        <w:rPr>
          <w:i/>
          <w:iCs/>
          <w:szCs w:val="22"/>
          <w:lang w:val="pl-PL"/>
        </w:rPr>
        <w:t>follicle stimulating hormone</w:t>
      </w:r>
      <w:r w:rsidRPr="00EE6859">
        <w:rPr>
          <w:szCs w:val="22"/>
          <w:lang w:val="pl-PL"/>
        </w:rPr>
        <w:t xml:space="preserve">, FSH) i hormon luteinizujący (ang. </w:t>
      </w:r>
      <w:r w:rsidRPr="00EE6859">
        <w:rPr>
          <w:i/>
          <w:iCs/>
          <w:szCs w:val="22"/>
          <w:lang w:val="pl-PL"/>
        </w:rPr>
        <w:t>luteinising hormone</w:t>
      </w:r>
      <w:r w:rsidRPr="00EE6859">
        <w:rPr>
          <w:szCs w:val="22"/>
          <w:lang w:val="pl-PL"/>
        </w:rPr>
        <w:t xml:space="preserve">, LH) są wydzielane przez przedni płat przysadki mózgowej w odpowiedzi na działanie </w:t>
      </w:r>
      <w:r w:rsidRPr="00EE6859">
        <w:rPr>
          <w:lang w:val="pl-PL" w:eastAsia="fr-FR"/>
        </w:rPr>
        <w:t>GnRH i odgrywają rolę uzupełniającą w rozwoju pęcherzyka i owulacji. FSH pobudza rozwój pęcherzyków jajnikowych, natomiast działanie LH odgrywa rolę w rozwoju pęcherzyka, steroidogenezie i dojrzewaniu.</w:t>
      </w:r>
    </w:p>
    <w:p w14:paraId="21371737" w14:textId="77777777" w:rsidR="00A65C36" w:rsidRPr="00EE6859" w:rsidRDefault="00A65C36" w:rsidP="00C90F10">
      <w:pPr>
        <w:pStyle w:val="BodyText"/>
        <w:tabs>
          <w:tab w:val="clear" w:pos="5387"/>
          <w:tab w:val="left" w:pos="567"/>
        </w:tabs>
        <w:jc w:val="left"/>
        <w:rPr>
          <w:color w:val="000000"/>
          <w:szCs w:val="22"/>
          <w:lang w:val="pl-PL" w:eastAsia="x-none"/>
        </w:rPr>
      </w:pPr>
    </w:p>
    <w:p w14:paraId="59826315" w14:textId="77777777" w:rsidR="00A65C36" w:rsidRPr="00EE6859" w:rsidRDefault="00A65C36" w:rsidP="00C90F10">
      <w:pPr>
        <w:keepNext/>
        <w:ind w:left="567" w:hanging="567"/>
        <w:rPr>
          <w:iCs/>
          <w:sz w:val="22"/>
          <w:szCs w:val="22"/>
          <w:u w:val="single"/>
          <w:lang w:val="pl-PL"/>
        </w:rPr>
      </w:pPr>
      <w:r w:rsidRPr="00EE6859">
        <w:rPr>
          <w:iCs/>
          <w:sz w:val="22"/>
          <w:szCs w:val="22"/>
          <w:u w:val="single"/>
          <w:lang w:val="pl-PL"/>
        </w:rPr>
        <w:t>Działanie farmakodynamiczne</w:t>
      </w:r>
    </w:p>
    <w:p w14:paraId="7A200F1E" w14:textId="77777777" w:rsidR="00A65C36" w:rsidRPr="00EE6859" w:rsidRDefault="00A65C36" w:rsidP="00C90F10">
      <w:pPr>
        <w:keepNext/>
        <w:ind w:left="567" w:hanging="567"/>
        <w:rPr>
          <w:iCs/>
          <w:sz w:val="22"/>
          <w:szCs w:val="22"/>
          <w:u w:val="single"/>
          <w:lang w:val="pl-PL"/>
        </w:rPr>
      </w:pPr>
    </w:p>
    <w:p w14:paraId="3AF0E0B8" w14:textId="77777777" w:rsidR="00A65C36" w:rsidRPr="00EE6859" w:rsidRDefault="00A65C36" w:rsidP="00C90F10">
      <w:pPr>
        <w:rPr>
          <w:iCs/>
          <w:sz w:val="22"/>
          <w:szCs w:val="22"/>
          <w:lang w:val="pl-PL"/>
        </w:rPr>
      </w:pPr>
      <w:r w:rsidRPr="00EE6859">
        <w:rPr>
          <w:sz w:val="22"/>
          <w:szCs w:val="22"/>
          <w:lang w:val="pl-PL"/>
        </w:rPr>
        <w:t>Podanie r</w:t>
      </w:r>
      <w:r w:rsidRPr="00EE6859">
        <w:rPr>
          <w:sz w:val="22"/>
          <w:szCs w:val="22"/>
          <w:lang w:val="pl-PL"/>
        </w:rPr>
        <w:noBreakHyphen/>
        <w:t>hFSH powoduje wzrost stężenia inhibiny i estradiolu (E2), co prowadzi do indukcji rozwoju pęcherzyka jajnikowego. Zwiększenie stężenia inhibiny w surowicy następuje szybko i można je obserwować już trzeciego dnia podawania r</w:t>
      </w:r>
      <w:r w:rsidRPr="00EE6859">
        <w:rPr>
          <w:sz w:val="22"/>
          <w:szCs w:val="22"/>
          <w:lang w:val="pl-PL"/>
        </w:rPr>
        <w:noBreakHyphen/>
        <w:t>hFSH, natomiast wzrost stężenia E2 następuje wolniej i jest zauważalny dopiero od czwartego dnia leczenia. Całkowita objętość pęcherzyków zaczyna zwiększać się po upływie 4 do 5 dni od rozpoczęcia codziennego podawania r</w:t>
      </w:r>
      <w:r w:rsidRPr="00EE6859">
        <w:rPr>
          <w:sz w:val="22"/>
          <w:szCs w:val="22"/>
          <w:lang w:val="pl-PL"/>
        </w:rPr>
        <w:noBreakHyphen/>
        <w:t>hFSH. W zależności od odpowiedzi pacjentki maksymalne działanie występuje po około 10 dniach od rozpoczęcia podawania r</w:t>
      </w:r>
      <w:r w:rsidRPr="00EE6859">
        <w:rPr>
          <w:sz w:val="22"/>
          <w:szCs w:val="22"/>
          <w:lang w:val="pl-PL"/>
        </w:rPr>
        <w:noBreakHyphen/>
        <w:t>hFSH.</w:t>
      </w:r>
    </w:p>
    <w:p w14:paraId="45E9BF32" w14:textId="77777777" w:rsidR="00A65C36" w:rsidRPr="00EE6859" w:rsidRDefault="00A65C36" w:rsidP="00C90F10">
      <w:pPr>
        <w:pStyle w:val="BodyText"/>
        <w:tabs>
          <w:tab w:val="clear" w:pos="5387"/>
          <w:tab w:val="left" w:pos="567"/>
        </w:tabs>
        <w:jc w:val="left"/>
        <w:rPr>
          <w:color w:val="000000"/>
          <w:szCs w:val="22"/>
          <w:lang w:val="pl-PL" w:eastAsia="x-none"/>
        </w:rPr>
      </w:pPr>
    </w:p>
    <w:p w14:paraId="3358BE87"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kobiet</w:t>
      </w:r>
    </w:p>
    <w:p w14:paraId="6E9200F4" w14:textId="77777777" w:rsidR="00A65C36" w:rsidRPr="00EE6859" w:rsidRDefault="00A65C36" w:rsidP="00C90F10">
      <w:pPr>
        <w:keepNext/>
        <w:tabs>
          <w:tab w:val="left" w:pos="567"/>
        </w:tabs>
        <w:rPr>
          <w:color w:val="000000"/>
          <w:sz w:val="22"/>
          <w:szCs w:val="22"/>
          <w:lang w:val="pl-PL"/>
        </w:rPr>
      </w:pPr>
    </w:p>
    <w:p w14:paraId="723B8E84"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t>
      </w:r>
    </w:p>
    <w:p w14:paraId="71D76426" w14:textId="77777777" w:rsidR="00A65C36" w:rsidRPr="00EE6859" w:rsidRDefault="00A65C36" w:rsidP="00C90F10">
      <w:pPr>
        <w:autoSpaceDE w:val="0"/>
        <w:autoSpaceDN w:val="0"/>
        <w:adjustRightInd w:val="0"/>
        <w:rPr>
          <w:color w:val="000000"/>
          <w:sz w:val="22"/>
          <w:szCs w:val="22"/>
          <w:lang w:val="pl-PL"/>
        </w:rPr>
      </w:pPr>
    </w:p>
    <w:p w14:paraId="6F29EBEE" w14:textId="77777777" w:rsidR="00A65C36" w:rsidRPr="00EE6859" w:rsidRDefault="00A65C36" w:rsidP="00C90F10">
      <w:pPr>
        <w:keepLines/>
        <w:autoSpaceDE w:val="0"/>
        <w:autoSpaceDN w:val="0"/>
        <w:adjustRightInd w:val="0"/>
        <w:rPr>
          <w:color w:val="000000"/>
          <w:sz w:val="22"/>
          <w:szCs w:val="22"/>
          <w:lang w:val="pl-PL"/>
        </w:rPr>
      </w:pPr>
      <w:r w:rsidRPr="00EE6859">
        <w:rPr>
          <w:color w:val="000000"/>
          <w:sz w:val="22"/>
          <w:szCs w:val="22"/>
          <w:lang w:val="pl-PL"/>
        </w:rPr>
        <w:t>W badaniach klinicznych porównujących r</w:t>
      </w:r>
      <w:r w:rsidRPr="00EE6859">
        <w:rPr>
          <w:color w:val="000000"/>
          <w:sz w:val="22"/>
          <w:szCs w:val="22"/>
          <w:lang w:val="pl-PL"/>
        </w:rPr>
        <w:noBreakHyphen/>
        <w:t>hFSH (folitropina alfa) z produktami zawierającymi FSH uzyskiwany z moczu w ART (patrz tabela poniżej) oraz w indukcji owulacji GONAL</w:t>
      </w:r>
      <w:r w:rsidRPr="00EE6859">
        <w:rPr>
          <w:color w:val="000000"/>
          <w:sz w:val="22"/>
          <w:szCs w:val="22"/>
          <w:lang w:val="pl-PL"/>
        </w:rPr>
        <w:noBreakHyphen/>
        <w:t>f był bardziej skuteczny od FSH uzyskiwanego z moczu w zakresie mniejszej dawki całkowitej i krótszego okresu leczenia wymaganego do wywołania dojrzałości pęcherzyków.</w:t>
      </w:r>
    </w:p>
    <w:p w14:paraId="364CF97B" w14:textId="77777777" w:rsidR="00A65C36" w:rsidRPr="00EE6859" w:rsidRDefault="00A65C36" w:rsidP="00C90F10">
      <w:pPr>
        <w:autoSpaceDE w:val="0"/>
        <w:autoSpaceDN w:val="0"/>
        <w:adjustRightInd w:val="0"/>
        <w:rPr>
          <w:color w:val="000000"/>
          <w:sz w:val="22"/>
          <w:szCs w:val="22"/>
          <w:lang w:val="pl-PL"/>
        </w:rPr>
      </w:pPr>
      <w:r w:rsidRPr="00EE6859">
        <w:rPr>
          <w:color w:val="000000"/>
          <w:sz w:val="22"/>
          <w:szCs w:val="22"/>
          <w:lang w:val="pl-PL"/>
        </w:rPr>
        <w:t>W ART mniejsza dawka całkowita produktu GONAL</w:t>
      </w:r>
      <w:r w:rsidRPr="00EE6859">
        <w:rPr>
          <w:color w:val="000000"/>
          <w:sz w:val="22"/>
          <w:szCs w:val="22"/>
          <w:lang w:val="pl-PL"/>
        </w:rPr>
        <w:noBreakHyphen/>
        <w:t>f podawana przez krótszy okres leczenia w porównaniu z FSH uzyskiwanym z moczu prowadziła do większej liczby pobranych komórek jajowych w porównaniu do FSH uzyskiwanego z moczu.</w:t>
      </w:r>
    </w:p>
    <w:p w14:paraId="420BAC70" w14:textId="77777777" w:rsidR="00A65C36" w:rsidRPr="00EE6859" w:rsidRDefault="00A65C36" w:rsidP="00C90F10">
      <w:pPr>
        <w:autoSpaceDE w:val="0"/>
        <w:autoSpaceDN w:val="0"/>
        <w:adjustRightInd w:val="0"/>
        <w:rPr>
          <w:color w:val="000000"/>
          <w:sz w:val="22"/>
          <w:szCs w:val="22"/>
          <w:lang w:val="pl-PL"/>
        </w:rPr>
      </w:pPr>
    </w:p>
    <w:p w14:paraId="54E32CD6" w14:textId="77777777" w:rsidR="00A65C36" w:rsidRPr="00EE6859" w:rsidRDefault="00A65C36" w:rsidP="00C90F10">
      <w:pPr>
        <w:keepNext/>
        <w:rPr>
          <w:color w:val="000000"/>
          <w:sz w:val="22"/>
          <w:szCs w:val="22"/>
          <w:lang w:val="pl-PL"/>
        </w:rPr>
      </w:pPr>
      <w:r w:rsidRPr="00EE6859">
        <w:rPr>
          <w:color w:val="000000"/>
          <w:sz w:val="22"/>
          <w:szCs w:val="22"/>
          <w:lang w:val="pl-PL"/>
        </w:rPr>
        <w:t>Tabela: Wyniki badania GF 8407 (randomizowane badanie prowadzone w grupach równoległych, porównujące skuteczność i bezpieczeństwo stosowania produktu GONAL</w:t>
      </w:r>
      <w:r w:rsidRPr="00EE6859">
        <w:rPr>
          <w:color w:val="000000"/>
          <w:sz w:val="22"/>
          <w:szCs w:val="22"/>
          <w:lang w:val="pl-PL"/>
        </w:rPr>
        <w:noBreakHyphen/>
        <w:t>f z FSH uzyskiwanym z moczu w technikach wspomaganego rozrodu)</w:t>
      </w:r>
    </w:p>
    <w:p w14:paraId="2A3BFA04" w14:textId="77777777" w:rsidR="00A65C36" w:rsidRPr="00EE6859" w:rsidRDefault="00A65C36" w:rsidP="00C90F10">
      <w:pPr>
        <w:keepNext/>
        <w:rPr>
          <w:bCs/>
          <w:color w:val="000000"/>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65C36" w:rsidRPr="007F12C6" w14:paraId="4918471D" w14:textId="77777777" w:rsidTr="00C64C2C">
        <w:trPr>
          <w:cantSplit/>
          <w:tblHeader/>
          <w:jc w:val="center"/>
        </w:trPr>
        <w:tc>
          <w:tcPr>
            <w:tcW w:w="2813" w:type="pct"/>
          </w:tcPr>
          <w:p w14:paraId="59F330FC" w14:textId="77777777" w:rsidR="00A65C36" w:rsidRPr="007F12C6" w:rsidRDefault="00A65C36" w:rsidP="00C90F10">
            <w:pPr>
              <w:keepNext/>
              <w:jc w:val="center"/>
              <w:rPr>
                <w:b/>
                <w:bCs/>
                <w:sz w:val="22"/>
                <w:szCs w:val="22"/>
                <w:lang w:val="pl-PL"/>
              </w:rPr>
            </w:pPr>
          </w:p>
        </w:tc>
        <w:tc>
          <w:tcPr>
            <w:tcW w:w="1096" w:type="pct"/>
          </w:tcPr>
          <w:p w14:paraId="61AB22F7" w14:textId="77777777" w:rsidR="00A65C36" w:rsidRPr="007F12C6" w:rsidRDefault="00A65C36" w:rsidP="00C90F10">
            <w:pPr>
              <w:keepNext/>
              <w:jc w:val="center"/>
              <w:rPr>
                <w:b/>
                <w:bCs/>
                <w:sz w:val="22"/>
                <w:szCs w:val="22"/>
                <w:lang w:val="pl-PL"/>
              </w:rPr>
            </w:pPr>
            <w:r w:rsidRPr="007F12C6">
              <w:rPr>
                <w:b/>
                <w:bCs/>
                <w:sz w:val="22"/>
                <w:szCs w:val="22"/>
                <w:lang w:val="pl-PL"/>
              </w:rPr>
              <w:t>GONAL</w:t>
            </w:r>
            <w:r w:rsidRPr="007F12C6">
              <w:rPr>
                <w:b/>
                <w:bCs/>
                <w:sz w:val="22"/>
                <w:szCs w:val="22"/>
                <w:lang w:val="pl-PL"/>
              </w:rPr>
              <w:noBreakHyphen/>
              <w:t>f</w:t>
            </w:r>
            <w:r w:rsidRPr="007F12C6">
              <w:rPr>
                <w:b/>
                <w:bCs/>
                <w:sz w:val="22"/>
                <w:szCs w:val="22"/>
                <w:lang w:val="pl-PL"/>
              </w:rPr>
              <w:br/>
              <w:t>(n = 130)</w:t>
            </w:r>
          </w:p>
        </w:tc>
        <w:tc>
          <w:tcPr>
            <w:tcW w:w="1091" w:type="pct"/>
          </w:tcPr>
          <w:p w14:paraId="7D693B63" w14:textId="77777777" w:rsidR="00A65C36" w:rsidRPr="007F12C6" w:rsidRDefault="00A65C36" w:rsidP="00C90F10">
            <w:pPr>
              <w:keepNext/>
              <w:jc w:val="center"/>
              <w:rPr>
                <w:b/>
                <w:bCs/>
                <w:sz w:val="22"/>
                <w:szCs w:val="22"/>
                <w:lang w:val="pl-PL"/>
              </w:rPr>
            </w:pPr>
            <w:r w:rsidRPr="007F12C6">
              <w:rPr>
                <w:b/>
                <w:bCs/>
                <w:sz w:val="22"/>
                <w:szCs w:val="22"/>
                <w:lang w:val="pl-PL"/>
              </w:rPr>
              <w:t>FSH z moczu</w:t>
            </w:r>
            <w:r w:rsidRPr="007F12C6">
              <w:rPr>
                <w:b/>
                <w:bCs/>
                <w:sz w:val="22"/>
                <w:szCs w:val="22"/>
                <w:lang w:val="pl-PL"/>
              </w:rPr>
              <w:br/>
              <w:t>(n = 116)</w:t>
            </w:r>
          </w:p>
        </w:tc>
      </w:tr>
      <w:tr w:rsidR="00A65C36" w:rsidRPr="00EE6859" w14:paraId="037B439B" w14:textId="77777777" w:rsidTr="00C64C2C">
        <w:trPr>
          <w:cantSplit/>
          <w:jc w:val="center"/>
        </w:trPr>
        <w:tc>
          <w:tcPr>
            <w:tcW w:w="2813" w:type="pct"/>
          </w:tcPr>
          <w:p w14:paraId="436D1101" w14:textId="77777777" w:rsidR="00A65C36" w:rsidRPr="00EE6859" w:rsidRDefault="00A65C36" w:rsidP="00C90F10">
            <w:pPr>
              <w:keepNext/>
              <w:rPr>
                <w:color w:val="000000"/>
                <w:sz w:val="22"/>
                <w:szCs w:val="22"/>
                <w:lang w:val="pl-PL"/>
              </w:rPr>
            </w:pPr>
            <w:r w:rsidRPr="00EE6859">
              <w:rPr>
                <w:color w:val="000000"/>
                <w:sz w:val="22"/>
                <w:szCs w:val="22"/>
                <w:lang w:val="pl-PL"/>
              </w:rPr>
              <w:t>Liczba pobranych komórek jajowych</w:t>
            </w:r>
          </w:p>
        </w:tc>
        <w:tc>
          <w:tcPr>
            <w:tcW w:w="1096" w:type="pct"/>
          </w:tcPr>
          <w:p w14:paraId="4A323BAA"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11,0 ± 5,9</w:t>
            </w:r>
          </w:p>
        </w:tc>
        <w:tc>
          <w:tcPr>
            <w:tcW w:w="1091" w:type="pct"/>
          </w:tcPr>
          <w:p w14:paraId="0427BC9B" w14:textId="77777777" w:rsidR="00A65C36" w:rsidRPr="00EE6859" w:rsidRDefault="00A65C36" w:rsidP="00C90F10">
            <w:pPr>
              <w:keepNext/>
              <w:jc w:val="center"/>
              <w:rPr>
                <w:color w:val="000000"/>
                <w:sz w:val="22"/>
                <w:szCs w:val="22"/>
                <w:lang w:val="pl-PL"/>
              </w:rPr>
            </w:pPr>
            <w:r w:rsidRPr="00EE6859">
              <w:rPr>
                <w:color w:val="000000"/>
                <w:sz w:val="22"/>
                <w:szCs w:val="22"/>
                <w:lang w:val="pl-PL"/>
              </w:rPr>
              <w:t>8,8 ± 4,8</w:t>
            </w:r>
          </w:p>
        </w:tc>
      </w:tr>
      <w:tr w:rsidR="00A65C36" w:rsidRPr="00EE6859" w14:paraId="661C9022" w14:textId="77777777" w:rsidTr="00C64C2C">
        <w:trPr>
          <w:cantSplit/>
          <w:jc w:val="center"/>
        </w:trPr>
        <w:tc>
          <w:tcPr>
            <w:tcW w:w="2813" w:type="pct"/>
          </w:tcPr>
          <w:p w14:paraId="2ADD34C0" w14:textId="77777777" w:rsidR="00A65C36" w:rsidRPr="00EE6859" w:rsidRDefault="00A65C36" w:rsidP="00C90F10">
            <w:pPr>
              <w:keepNext/>
              <w:rPr>
                <w:color w:val="000000"/>
                <w:sz w:val="22"/>
                <w:szCs w:val="22"/>
                <w:lang w:val="pl-PL"/>
              </w:rPr>
            </w:pPr>
            <w:r w:rsidRPr="00EE6859">
              <w:rPr>
                <w:color w:val="000000"/>
                <w:sz w:val="22"/>
                <w:szCs w:val="22"/>
                <w:lang w:val="pl-PL"/>
              </w:rPr>
              <w:t>Ilość wymaganych dni stymulacji FSH</w:t>
            </w:r>
          </w:p>
        </w:tc>
        <w:tc>
          <w:tcPr>
            <w:tcW w:w="1096" w:type="pct"/>
          </w:tcPr>
          <w:p w14:paraId="033D805F"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11,7 ± 1,9</w:t>
            </w:r>
          </w:p>
        </w:tc>
        <w:tc>
          <w:tcPr>
            <w:tcW w:w="1091" w:type="pct"/>
          </w:tcPr>
          <w:p w14:paraId="69726F16"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14,5 ± 3,3</w:t>
            </w:r>
          </w:p>
        </w:tc>
      </w:tr>
      <w:tr w:rsidR="00A65C36" w:rsidRPr="00EE6859" w14:paraId="713D5978" w14:textId="77777777" w:rsidTr="00C64C2C">
        <w:trPr>
          <w:cantSplit/>
          <w:jc w:val="center"/>
        </w:trPr>
        <w:tc>
          <w:tcPr>
            <w:tcW w:w="2813" w:type="pct"/>
          </w:tcPr>
          <w:p w14:paraId="70D263D5" w14:textId="77777777" w:rsidR="00A65C36" w:rsidRPr="00EE6859" w:rsidRDefault="00A65C36" w:rsidP="00C90F10">
            <w:pPr>
              <w:keepNext/>
              <w:rPr>
                <w:color w:val="000000"/>
                <w:sz w:val="22"/>
                <w:szCs w:val="22"/>
                <w:lang w:val="pl-PL"/>
              </w:rPr>
            </w:pPr>
            <w:r w:rsidRPr="00EE6859">
              <w:rPr>
                <w:color w:val="000000"/>
                <w:sz w:val="22"/>
                <w:szCs w:val="22"/>
                <w:lang w:val="pl-PL"/>
              </w:rPr>
              <w:t>Wymagana dawka całkowita FSH (liczba ampułek zawierających 75 j.m. FSH)</w:t>
            </w:r>
          </w:p>
        </w:tc>
        <w:tc>
          <w:tcPr>
            <w:tcW w:w="1096" w:type="pct"/>
          </w:tcPr>
          <w:p w14:paraId="524CC968" w14:textId="77777777" w:rsidR="00A65C36" w:rsidRPr="00EE6859" w:rsidRDefault="00A65C36" w:rsidP="00C90F10">
            <w:pPr>
              <w:keepNext/>
              <w:jc w:val="center"/>
              <w:rPr>
                <w:color w:val="000000"/>
                <w:sz w:val="22"/>
                <w:szCs w:val="22"/>
                <w:lang w:val="pl-PL"/>
              </w:rPr>
            </w:pPr>
            <w:r w:rsidRPr="00EE6859">
              <w:rPr>
                <w:color w:val="000000"/>
                <w:sz w:val="22"/>
                <w:szCs w:val="22"/>
                <w:lang w:val="pl-PL"/>
              </w:rPr>
              <w:t>27,6 ± 10,2</w:t>
            </w:r>
          </w:p>
        </w:tc>
        <w:tc>
          <w:tcPr>
            <w:tcW w:w="1091" w:type="pct"/>
          </w:tcPr>
          <w:p w14:paraId="66D76B54" w14:textId="77777777" w:rsidR="00A65C36" w:rsidRPr="00EE6859" w:rsidRDefault="00A65C36" w:rsidP="00C90F10">
            <w:pPr>
              <w:keepNext/>
              <w:jc w:val="center"/>
              <w:rPr>
                <w:color w:val="000000"/>
                <w:sz w:val="22"/>
                <w:szCs w:val="22"/>
                <w:lang w:val="pl-PL"/>
              </w:rPr>
            </w:pPr>
            <w:r w:rsidRPr="00EE6859">
              <w:rPr>
                <w:color w:val="000000"/>
                <w:sz w:val="22"/>
                <w:szCs w:val="22"/>
                <w:lang w:val="pl-PL"/>
              </w:rPr>
              <w:t>40,7 ± 13,6</w:t>
            </w:r>
          </w:p>
        </w:tc>
      </w:tr>
      <w:tr w:rsidR="00A65C36" w:rsidRPr="00EE6859" w14:paraId="4C47B1B2" w14:textId="77777777" w:rsidTr="00C64C2C">
        <w:trPr>
          <w:cantSplit/>
          <w:jc w:val="center"/>
        </w:trPr>
        <w:tc>
          <w:tcPr>
            <w:tcW w:w="2813" w:type="pct"/>
          </w:tcPr>
          <w:p w14:paraId="599E3645" w14:textId="77777777" w:rsidR="00A65C36" w:rsidRPr="00EE6859" w:rsidRDefault="00A65C36" w:rsidP="00C90F10">
            <w:pPr>
              <w:rPr>
                <w:color w:val="000000"/>
                <w:sz w:val="22"/>
                <w:szCs w:val="22"/>
                <w:lang w:val="pl-PL"/>
              </w:rPr>
            </w:pPr>
            <w:r w:rsidRPr="00EE6859">
              <w:rPr>
                <w:color w:val="000000"/>
                <w:sz w:val="22"/>
                <w:szCs w:val="22"/>
                <w:lang w:val="pl-PL"/>
              </w:rPr>
              <w:t>Konieczność zwiększenia dawki (%)</w:t>
            </w:r>
          </w:p>
        </w:tc>
        <w:tc>
          <w:tcPr>
            <w:tcW w:w="1096" w:type="pct"/>
          </w:tcPr>
          <w:p w14:paraId="2594E1A4" w14:textId="77777777" w:rsidR="00A65C36" w:rsidRPr="00EE6859" w:rsidRDefault="00A65C36" w:rsidP="00C90F10">
            <w:pPr>
              <w:jc w:val="center"/>
              <w:rPr>
                <w:color w:val="000000"/>
                <w:sz w:val="22"/>
                <w:szCs w:val="22"/>
                <w:lang w:val="pl-PL"/>
              </w:rPr>
            </w:pPr>
            <w:r w:rsidRPr="00EE6859">
              <w:rPr>
                <w:color w:val="000000"/>
                <w:sz w:val="22"/>
                <w:szCs w:val="22"/>
                <w:lang w:val="pl-PL"/>
              </w:rPr>
              <w:t>56,2</w:t>
            </w:r>
          </w:p>
        </w:tc>
        <w:tc>
          <w:tcPr>
            <w:tcW w:w="1091" w:type="pct"/>
          </w:tcPr>
          <w:p w14:paraId="5BA10B9F" w14:textId="77777777" w:rsidR="00A65C36" w:rsidRPr="00EE6859" w:rsidRDefault="00A65C36" w:rsidP="00C90F10">
            <w:pPr>
              <w:jc w:val="center"/>
              <w:rPr>
                <w:color w:val="000000"/>
                <w:sz w:val="22"/>
                <w:szCs w:val="22"/>
                <w:lang w:val="pl-PL"/>
              </w:rPr>
            </w:pPr>
            <w:r w:rsidRPr="00EE6859">
              <w:rPr>
                <w:color w:val="000000"/>
                <w:sz w:val="22"/>
                <w:szCs w:val="22"/>
                <w:lang w:val="pl-PL"/>
              </w:rPr>
              <w:t>85,3</w:t>
            </w:r>
          </w:p>
        </w:tc>
      </w:tr>
    </w:tbl>
    <w:p w14:paraId="7578D8D2" w14:textId="77777777" w:rsidR="00A65C36" w:rsidRPr="00EE6859" w:rsidRDefault="00A65C36" w:rsidP="00C90F10">
      <w:pPr>
        <w:rPr>
          <w:color w:val="000000"/>
          <w:sz w:val="22"/>
          <w:szCs w:val="22"/>
          <w:lang w:val="pl-PL"/>
        </w:rPr>
      </w:pPr>
    </w:p>
    <w:p w14:paraId="3822E45B" w14:textId="77777777" w:rsidR="00A65C36" w:rsidRPr="00EE6859" w:rsidRDefault="00A65C36" w:rsidP="00C90F10">
      <w:pPr>
        <w:rPr>
          <w:color w:val="000000"/>
          <w:sz w:val="22"/>
          <w:szCs w:val="22"/>
          <w:lang w:val="pl-PL"/>
        </w:rPr>
      </w:pPr>
      <w:r w:rsidRPr="00EE6859">
        <w:rPr>
          <w:color w:val="000000"/>
          <w:sz w:val="22"/>
          <w:szCs w:val="22"/>
          <w:lang w:val="pl-PL"/>
        </w:rPr>
        <w:t>Różnice pomiędzy 2 grupami były statystycznie znamienne (p&lt; 0,05) dla wszystkich wymienionych kryteriów.</w:t>
      </w:r>
    </w:p>
    <w:p w14:paraId="2D9F3879" w14:textId="77777777" w:rsidR="00A65C36" w:rsidRPr="00EE6859" w:rsidRDefault="00A65C36" w:rsidP="00C90F10">
      <w:pPr>
        <w:tabs>
          <w:tab w:val="left" w:pos="567"/>
        </w:tabs>
        <w:rPr>
          <w:color w:val="000000"/>
          <w:sz w:val="22"/>
          <w:szCs w:val="22"/>
          <w:lang w:val="pl-PL"/>
        </w:rPr>
      </w:pPr>
    </w:p>
    <w:p w14:paraId="50464363"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Skuteczność kliniczna i bezpieczeństwo stosowania u mężczyzn</w:t>
      </w:r>
    </w:p>
    <w:p w14:paraId="3294071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3E15DF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Podawanie produktu GONAL</w:t>
      </w:r>
      <w:r w:rsidRPr="00EE6859">
        <w:rPr>
          <w:color w:val="000000"/>
          <w:szCs w:val="22"/>
          <w:lang w:val="pl-PL" w:eastAsia="x-none"/>
        </w:rPr>
        <w:noBreakHyphen/>
        <w:t>f w skojarzeniu z hCG przez co najmniej 4 miesiące u mężczyzn z niedoborem FSH prowadzi do stymulacji spermatogenezy.</w:t>
      </w:r>
    </w:p>
    <w:p w14:paraId="27DFA22E" w14:textId="77777777" w:rsidR="00A65C36" w:rsidRPr="00EE6859" w:rsidRDefault="00A65C36" w:rsidP="00C90F10">
      <w:pPr>
        <w:tabs>
          <w:tab w:val="left" w:pos="567"/>
        </w:tabs>
        <w:rPr>
          <w:color w:val="000000"/>
          <w:sz w:val="22"/>
          <w:szCs w:val="22"/>
          <w:lang w:val="pl-PL"/>
        </w:rPr>
      </w:pPr>
    </w:p>
    <w:p w14:paraId="495D8E82"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5.2</w:t>
      </w:r>
      <w:r w:rsidRPr="00EE6859">
        <w:rPr>
          <w:b/>
          <w:color w:val="000000"/>
          <w:szCs w:val="22"/>
          <w:lang w:val="pl-PL" w:eastAsia="x-none"/>
        </w:rPr>
        <w:tab/>
        <w:t>Właściwości farmakokinetyczne</w:t>
      </w:r>
    </w:p>
    <w:p w14:paraId="2530FC3A" w14:textId="77777777" w:rsidR="00A65C36" w:rsidRPr="00EE6859" w:rsidRDefault="00A65C36" w:rsidP="00C90F10">
      <w:pPr>
        <w:pStyle w:val="NormalIndent"/>
        <w:keepNext/>
        <w:tabs>
          <w:tab w:val="left" w:pos="567"/>
        </w:tabs>
        <w:spacing w:before="0"/>
        <w:ind w:left="0"/>
        <w:rPr>
          <w:color w:val="000000"/>
          <w:sz w:val="22"/>
          <w:szCs w:val="22"/>
          <w:lang w:val="pl-PL"/>
        </w:rPr>
      </w:pPr>
    </w:p>
    <w:p w14:paraId="6348FF3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sz w:val="22"/>
          <w:szCs w:val="22"/>
          <w:lang w:val="pl-PL"/>
        </w:rPr>
        <w:t>Nie ma interakcji farmakokinetycznych między folitropiną alfa i lutropiną alfa w przypadku, gdy oba hormony są podawane jednocześnie.</w:t>
      </w:r>
    </w:p>
    <w:p w14:paraId="02746330" w14:textId="77777777" w:rsidR="00A65C36" w:rsidRPr="00EE6859" w:rsidRDefault="00A65C36" w:rsidP="00C90F10">
      <w:pPr>
        <w:pStyle w:val="NormalIndent"/>
        <w:tabs>
          <w:tab w:val="left" w:pos="567"/>
        </w:tabs>
        <w:spacing w:before="0"/>
        <w:ind w:left="0"/>
        <w:rPr>
          <w:color w:val="000000"/>
          <w:sz w:val="22"/>
          <w:szCs w:val="22"/>
          <w:lang w:val="pl-PL"/>
        </w:rPr>
      </w:pPr>
    </w:p>
    <w:p w14:paraId="460DD95E"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Dystrybucja</w:t>
      </w:r>
    </w:p>
    <w:p w14:paraId="1C58B615"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24E005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Folitropina alfa podana dożylnie przenika do przestrzeni płynu pozakomórkowego z okresem półtrwania dla fazy początkowej wynoszącym około 2 godzin i jest wydalana z organizmu z okresem półtrwania dla fazy końcowej wynoszącym 14</w:t>
      </w:r>
      <w:r w:rsidRPr="00EE6859">
        <w:rPr>
          <w:szCs w:val="22"/>
          <w:lang w:val="pl-PL"/>
        </w:rPr>
        <w:t xml:space="preserve"> do </w:t>
      </w:r>
      <w:r w:rsidRPr="00EE6859">
        <w:rPr>
          <w:color w:val="000000"/>
          <w:szCs w:val="22"/>
          <w:lang w:val="pl-PL" w:eastAsia="x-none"/>
        </w:rPr>
        <w:t>17 godzin. Objętość dystrybucji w stanie stacjonarnym mieści się w zakresie 9 do 11 l.</w:t>
      </w:r>
    </w:p>
    <w:p w14:paraId="556F2893" w14:textId="77777777" w:rsidR="00A65C36" w:rsidRPr="00EE6859" w:rsidRDefault="00A65C36" w:rsidP="00C90F10">
      <w:pPr>
        <w:pStyle w:val="BodyText"/>
        <w:tabs>
          <w:tab w:val="clear" w:pos="5387"/>
          <w:tab w:val="left" w:pos="567"/>
        </w:tabs>
        <w:jc w:val="left"/>
        <w:rPr>
          <w:color w:val="000000"/>
          <w:szCs w:val="22"/>
          <w:lang w:val="pl-PL" w:eastAsia="x-none"/>
        </w:rPr>
      </w:pPr>
    </w:p>
    <w:p w14:paraId="247460A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Bezwzględna biodostępność leku po podaniu podskórnym wynosi </w:t>
      </w:r>
      <w:r w:rsidRPr="00EE6859">
        <w:rPr>
          <w:szCs w:val="22"/>
          <w:lang w:val="pl-PL"/>
        </w:rPr>
        <w:t>66%</w:t>
      </w:r>
      <w:r w:rsidRPr="00EE6859">
        <w:rPr>
          <w:color w:val="000000"/>
          <w:szCs w:val="22"/>
          <w:lang w:val="pl-PL" w:eastAsia="x-none"/>
        </w:rPr>
        <w:t xml:space="preserve">, </w:t>
      </w:r>
      <w:r w:rsidRPr="00EE6859">
        <w:rPr>
          <w:szCs w:val="22"/>
          <w:lang w:val="pl-PL"/>
        </w:rPr>
        <w:t>a pozorny okres półtrwania dla fazy końcowej mieści się w zakresie 24 do 59 godzin. Proporcjonalność dawki po podaniu podskórnym wykazano do dawki 900 j.m</w:t>
      </w:r>
      <w:r w:rsidRPr="00EE6859">
        <w:rPr>
          <w:color w:val="000000"/>
          <w:szCs w:val="22"/>
          <w:lang w:val="pl-PL" w:eastAsia="x-none"/>
        </w:rPr>
        <w:t>. Po wielokrotnych podaniach folitropina alfa ulega 3</w:t>
      </w:r>
      <w:r w:rsidRPr="00EE6859">
        <w:rPr>
          <w:color w:val="000000"/>
          <w:szCs w:val="22"/>
          <w:lang w:val="pl-PL" w:eastAsia="x-none"/>
        </w:rPr>
        <w:noBreakHyphen/>
        <w:t>krotnej kumulacji osiągając stężenie w stanie stacjonarnym w ciągu 3</w:t>
      </w:r>
      <w:r w:rsidRPr="00EE6859">
        <w:rPr>
          <w:szCs w:val="22"/>
          <w:lang w:val="pl-PL"/>
        </w:rPr>
        <w:t xml:space="preserve"> do </w:t>
      </w:r>
      <w:r w:rsidRPr="00EE6859">
        <w:rPr>
          <w:color w:val="000000"/>
          <w:szCs w:val="22"/>
          <w:lang w:val="pl-PL" w:eastAsia="x-none"/>
        </w:rPr>
        <w:t>4 dni.</w:t>
      </w:r>
    </w:p>
    <w:p w14:paraId="1FABB012" w14:textId="77777777" w:rsidR="00A65C36" w:rsidRPr="00EE6859" w:rsidRDefault="00A65C36" w:rsidP="00C90F10">
      <w:pPr>
        <w:tabs>
          <w:tab w:val="left" w:pos="567"/>
        </w:tabs>
        <w:rPr>
          <w:color w:val="000000"/>
          <w:sz w:val="22"/>
          <w:szCs w:val="22"/>
          <w:lang w:val="pl-PL"/>
        </w:rPr>
      </w:pPr>
    </w:p>
    <w:p w14:paraId="188E6321" w14:textId="77777777" w:rsidR="00A65C36" w:rsidRPr="00EE6859" w:rsidRDefault="00A65C36" w:rsidP="00C90F10">
      <w:pPr>
        <w:pStyle w:val="NormalIndent"/>
        <w:keepNext/>
        <w:keepLines/>
        <w:suppressAutoHyphens/>
        <w:spacing w:before="0"/>
        <w:ind w:left="0"/>
        <w:rPr>
          <w:bCs/>
          <w:iCs/>
          <w:sz w:val="22"/>
          <w:szCs w:val="22"/>
          <w:u w:val="single"/>
          <w:lang w:val="pl-PL"/>
        </w:rPr>
      </w:pPr>
      <w:r w:rsidRPr="00EE6859">
        <w:rPr>
          <w:bCs/>
          <w:iCs/>
          <w:sz w:val="22"/>
          <w:szCs w:val="22"/>
          <w:u w:val="single"/>
          <w:lang w:val="pl-PL"/>
        </w:rPr>
        <w:t>Eliminacja</w:t>
      </w:r>
    </w:p>
    <w:p w14:paraId="297DB27F" w14:textId="77777777" w:rsidR="00A65C36" w:rsidRPr="00EE6859" w:rsidRDefault="00A65C36" w:rsidP="00C90F10">
      <w:pPr>
        <w:pStyle w:val="NormalIndent"/>
        <w:keepNext/>
        <w:keepLines/>
        <w:suppressAutoHyphens/>
        <w:spacing w:before="0"/>
        <w:ind w:left="0"/>
        <w:rPr>
          <w:sz w:val="22"/>
          <w:szCs w:val="22"/>
          <w:lang w:val="pl-PL"/>
        </w:rPr>
      </w:pPr>
    </w:p>
    <w:p w14:paraId="56356CE1" w14:textId="77777777" w:rsidR="00A65C36" w:rsidRPr="00EE6859" w:rsidRDefault="00A65C36" w:rsidP="00C90F10">
      <w:pPr>
        <w:pStyle w:val="NormalIndent"/>
        <w:suppressAutoHyphens/>
        <w:spacing w:before="0"/>
        <w:ind w:left="0"/>
        <w:rPr>
          <w:sz w:val="22"/>
          <w:szCs w:val="22"/>
          <w:lang w:val="pl-PL"/>
        </w:rPr>
      </w:pPr>
      <w:r w:rsidRPr="00EE6859">
        <w:rPr>
          <w:sz w:val="22"/>
          <w:szCs w:val="22"/>
          <w:lang w:val="pl-PL"/>
        </w:rPr>
        <w:t>Całkowity klirens wynosi 0,6 l/h, a około 12% dawki folitropiny alfa jest wydalana z moczem.</w:t>
      </w:r>
    </w:p>
    <w:p w14:paraId="5A9EDD29" w14:textId="77777777" w:rsidR="00A65C36" w:rsidRPr="00EE6859" w:rsidRDefault="00A65C36" w:rsidP="00C90F10">
      <w:pPr>
        <w:tabs>
          <w:tab w:val="left" w:pos="567"/>
        </w:tabs>
        <w:rPr>
          <w:color w:val="000000"/>
          <w:sz w:val="22"/>
          <w:szCs w:val="22"/>
          <w:lang w:val="pl-PL"/>
        </w:rPr>
      </w:pPr>
    </w:p>
    <w:p w14:paraId="1B975D8A"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5.3</w:t>
      </w:r>
      <w:r w:rsidRPr="00EE6859">
        <w:rPr>
          <w:b/>
          <w:color w:val="000000"/>
          <w:szCs w:val="22"/>
          <w:lang w:val="pl-PL" w:eastAsia="x-none"/>
        </w:rPr>
        <w:tab/>
        <w:t>Przedkliniczne dane o bezpieczeństwie</w:t>
      </w:r>
    </w:p>
    <w:p w14:paraId="18EC4356"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AE009A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Dane niekliniczne, wynikające z konwencjonalnych badań toksyczności po podaniu jedno- i wielokrotnym i genotoksyczności, nie ujawniają szczególnego zagrożenia dla człowieka, ponad te, które zostały opisane w innych punktach niniejszej ChPL.</w:t>
      </w:r>
    </w:p>
    <w:p w14:paraId="3FDFAD47" w14:textId="77777777" w:rsidR="00A65C36" w:rsidRPr="00EE6859" w:rsidRDefault="00A65C36" w:rsidP="00C90F10">
      <w:pPr>
        <w:pStyle w:val="BodyText"/>
        <w:tabs>
          <w:tab w:val="clear" w:pos="5387"/>
          <w:tab w:val="left" w:pos="567"/>
        </w:tabs>
        <w:jc w:val="left"/>
        <w:rPr>
          <w:color w:val="000000"/>
          <w:szCs w:val="22"/>
          <w:lang w:val="pl-PL" w:eastAsia="x-none"/>
        </w:rPr>
      </w:pPr>
    </w:p>
    <w:p w14:paraId="0307539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Odnotowano przypadki zaburzeń płodności w wyniku zmniejszonej zdolności do zapłodnienia u szczurów, którym długotrwale podawano dawki farmakologiczne folitropiny alfa (</w:t>
      </w:r>
      <w:r w:rsidRPr="00EE6859">
        <w:rPr>
          <w:bCs/>
          <w:color w:val="000000"/>
          <w:szCs w:val="22"/>
          <w:lang w:val="pl-PL" w:eastAsia="x-none"/>
        </w:rPr>
        <w:t>≥</w:t>
      </w:r>
      <w:r w:rsidRPr="00EE6859">
        <w:rPr>
          <w:color w:val="000000"/>
          <w:szCs w:val="22"/>
          <w:lang w:val="pl-PL" w:eastAsia="x-none"/>
        </w:rPr>
        <w:t> 40 j.m./kg/dobę).</w:t>
      </w:r>
    </w:p>
    <w:p w14:paraId="4B1D7BD3" w14:textId="77777777" w:rsidR="00A65C36" w:rsidRPr="00EE6859" w:rsidRDefault="00A65C36" w:rsidP="00C90F10">
      <w:pPr>
        <w:pStyle w:val="BodyText"/>
        <w:tabs>
          <w:tab w:val="clear" w:pos="5387"/>
          <w:tab w:val="left" w:pos="567"/>
        </w:tabs>
        <w:jc w:val="left"/>
        <w:rPr>
          <w:color w:val="000000"/>
          <w:szCs w:val="22"/>
          <w:lang w:val="pl-PL" w:eastAsia="x-none"/>
        </w:rPr>
      </w:pPr>
    </w:p>
    <w:p w14:paraId="4524368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Folitropina alfa podawana w dużych dawkach (</w:t>
      </w:r>
      <w:r w:rsidRPr="00EE6859">
        <w:rPr>
          <w:bCs/>
          <w:color w:val="000000"/>
          <w:szCs w:val="22"/>
          <w:lang w:val="pl-PL" w:eastAsia="x-none"/>
        </w:rPr>
        <w:t>≥</w:t>
      </w:r>
      <w:r w:rsidRPr="00EE6859">
        <w:rPr>
          <w:color w:val="000000"/>
          <w:szCs w:val="22"/>
          <w:lang w:val="pl-PL" w:eastAsia="x-none"/>
        </w:rPr>
        <w:t>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że produkt GONAL</w:t>
      </w:r>
      <w:r w:rsidRPr="00EE6859">
        <w:rPr>
          <w:color w:val="000000"/>
          <w:szCs w:val="22"/>
          <w:lang w:val="pl-PL" w:eastAsia="x-none"/>
        </w:rPr>
        <w:noBreakHyphen/>
        <w:t>f jest przeciwwskazany u kobiet w ciąży dane te mają ograniczone znaczenie kliniczne.</w:t>
      </w:r>
    </w:p>
    <w:p w14:paraId="194DBB75" w14:textId="77777777" w:rsidR="00A65C36" w:rsidRPr="00EE6859" w:rsidRDefault="00A65C36" w:rsidP="00C90F10">
      <w:pPr>
        <w:pStyle w:val="NormalIndent"/>
        <w:tabs>
          <w:tab w:val="left" w:pos="567"/>
        </w:tabs>
        <w:spacing w:before="0"/>
        <w:ind w:left="0"/>
        <w:rPr>
          <w:color w:val="000000"/>
          <w:sz w:val="22"/>
          <w:szCs w:val="22"/>
          <w:lang w:val="pl-PL"/>
        </w:rPr>
      </w:pPr>
    </w:p>
    <w:p w14:paraId="561D311F" w14:textId="77777777" w:rsidR="00A65C36" w:rsidRPr="00EE6859" w:rsidRDefault="00A65C36" w:rsidP="00C90F10">
      <w:pPr>
        <w:pStyle w:val="NormalIndent"/>
        <w:tabs>
          <w:tab w:val="left" w:pos="567"/>
        </w:tabs>
        <w:spacing w:before="0"/>
        <w:ind w:left="0"/>
        <w:rPr>
          <w:color w:val="000000"/>
          <w:sz w:val="22"/>
          <w:szCs w:val="22"/>
          <w:lang w:val="pl-PL"/>
        </w:rPr>
      </w:pPr>
    </w:p>
    <w:p w14:paraId="38F26640"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6.</w:t>
      </w:r>
      <w:r w:rsidRPr="00EE6859">
        <w:rPr>
          <w:b/>
          <w:caps/>
          <w:color w:val="000000"/>
          <w:sz w:val="22"/>
          <w:szCs w:val="22"/>
          <w:lang w:val="pl-PL"/>
        </w:rPr>
        <w:tab/>
        <w:t>DANE FARMACEUTYCZNE</w:t>
      </w:r>
    </w:p>
    <w:p w14:paraId="464985FB" w14:textId="77777777" w:rsidR="00A65C36" w:rsidRPr="00EE6859" w:rsidRDefault="00A65C36" w:rsidP="00C90F10">
      <w:pPr>
        <w:keepNext/>
        <w:tabs>
          <w:tab w:val="left" w:pos="567"/>
        </w:tabs>
        <w:rPr>
          <w:color w:val="000000"/>
          <w:sz w:val="22"/>
          <w:szCs w:val="22"/>
          <w:lang w:val="pl-PL"/>
        </w:rPr>
      </w:pPr>
    </w:p>
    <w:p w14:paraId="0DA5DB22"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6.1</w:t>
      </w:r>
      <w:r w:rsidRPr="00EE6859">
        <w:rPr>
          <w:b/>
          <w:color w:val="000000"/>
          <w:szCs w:val="22"/>
          <w:lang w:val="pl-PL" w:eastAsia="x-none"/>
        </w:rPr>
        <w:tab/>
        <w:t>Wykaz substancji pomocniczych</w:t>
      </w:r>
    </w:p>
    <w:p w14:paraId="2ED45EE0"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44881B5"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Poloksamer 188</w:t>
      </w:r>
    </w:p>
    <w:p w14:paraId="0CA4B76D"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Sacharoza</w:t>
      </w:r>
    </w:p>
    <w:p w14:paraId="261D8CB1"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Metionina</w:t>
      </w:r>
    </w:p>
    <w:p w14:paraId="56AB2FB3"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diwodorofosforan jednowodny</w:t>
      </w:r>
    </w:p>
    <w:p w14:paraId="0051D839"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wodorofosforan dwuwodny</w:t>
      </w:r>
    </w:p>
    <w:p w14:paraId="5EE0AF4A"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m</w:t>
      </w:r>
      <w:r w:rsidRPr="00EE6859">
        <w:rPr>
          <w:color w:val="000000"/>
          <w:sz w:val="22"/>
          <w:szCs w:val="22"/>
          <w:lang w:val="pl-PL"/>
        </w:rPr>
        <w:noBreakHyphen/>
        <w:t>krezol</w:t>
      </w:r>
    </w:p>
    <w:p w14:paraId="6CB186A5"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Stężony kwas fosforowy </w:t>
      </w:r>
      <w:r w:rsidRPr="00EE6859">
        <w:rPr>
          <w:sz w:val="22"/>
          <w:szCs w:val="22"/>
          <w:lang w:val="pl-PL"/>
        </w:rPr>
        <w:t>(do dostosowania pH)</w:t>
      </w:r>
    </w:p>
    <w:p w14:paraId="71874B38"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Wodorotlenek sodu </w:t>
      </w:r>
      <w:r w:rsidRPr="00EE6859">
        <w:rPr>
          <w:sz w:val="22"/>
          <w:szCs w:val="22"/>
          <w:lang w:val="pl-PL"/>
        </w:rPr>
        <w:t>(do dostosowania pH)</w:t>
      </w:r>
    </w:p>
    <w:p w14:paraId="6E5D971B"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Woda do wstrzykiwań</w:t>
      </w:r>
    </w:p>
    <w:p w14:paraId="177AD914" w14:textId="77777777" w:rsidR="00A65C36" w:rsidRPr="00EE6859" w:rsidRDefault="00A65C36" w:rsidP="00C90F10">
      <w:pPr>
        <w:tabs>
          <w:tab w:val="left" w:pos="567"/>
        </w:tabs>
        <w:rPr>
          <w:color w:val="000000"/>
          <w:sz w:val="22"/>
          <w:szCs w:val="22"/>
          <w:lang w:val="pl-PL"/>
        </w:rPr>
      </w:pPr>
    </w:p>
    <w:p w14:paraId="5EE687E4"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6.2</w:t>
      </w:r>
      <w:r w:rsidRPr="00EE6859">
        <w:rPr>
          <w:b/>
          <w:color w:val="000000"/>
          <w:szCs w:val="22"/>
          <w:lang w:val="pl-PL" w:eastAsia="x-none"/>
        </w:rPr>
        <w:tab/>
        <w:t>Niezgodności farmaceutyczne</w:t>
      </w:r>
    </w:p>
    <w:p w14:paraId="4CF8157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45B3AD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dotyczy.</w:t>
      </w:r>
    </w:p>
    <w:p w14:paraId="1AECF2B8" w14:textId="77777777" w:rsidR="00A65C36" w:rsidRPr="00EE6859" w:rsidRDefault="00A65C36" w:rsidP="00C90F10">
      <w:pPr>
        <w:pStyle w:val="NormalIndent"/>
        <w:tabs>
          <w:tab w:val="left" w:pos="567"/>
        </w:tabs>
        <w:spacing w:before="0"/>
        <w:ind w:left="0"/>
        <w:rPr>
          <w:color w:val="000000"/>
          <w:sz w:val="22"/>
          <w:szCs w:val="22"/>
          <w:lang w:val="pl-PL"/>
        </w:rPr>
      </w:pPr>
    </w:p>
    <w:p w14:paraId="0F28418E"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6.3</w:t>
      </w:r>
      <w:r w:rsidRPr="00EE6859">
        <w:rPr>
          <w:b/>
          <w:color w:val="000000"/>
          <w:szCs w:val="22"/>
          <w:lang w:val="pl-PL" w:eastAsia="x-none"/>
        </w:rPr>
        <w:tab/>
        <w:t>Okres ważności</w:t>
      </w:r>
    </w:p>
    <w:p w14:paraId="1667ADB8"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2802A1C"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2 lata</w:t>
      </w:r>
    </w:p>
    <w:p w14:paraId="29DC4BD7"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3563E84" w14:textId="2F8AE1BF" w:rsidR="00A65C36" w:rsidRPr="00D965D4" w:rsidRDefault="00A65C36" w:rsidP="00C90F10">
      <w:pPr>
        <w:rPr>
          <w:color w:val="000000"/>
          <w:sz w:val="22"/>
          <w:szCs w:val="22"/>
          <w:lang w:val="pl-PL"/>
        </w:rPr>
      </w:pPr>
      <w:r w:rsidRPr="00D965D4">
        <w:rPr>
          <w:color w:val="000000"/>
          <w:sz w:val="22"/>
          <w:szCs w:val="22"/>
          <w:lang w:val="pl-PL"/>
        </w:rPr>
        <w:t>Po otwarciu produkt należy przechowywać w temperaturze od 2°C do 25°C maksymalnie przez 28 dni.</w:t>
      </w:r>
    </w:p>
    <w:p w14:paraId="1EA90567" w14:textId="77777777" w:rsidR="00A65C36" w:rsidRPr="00D965D4" w:rsidRDefault="00A65C36" w:rsidP="00C90F10">
      <w:pPr>
        <w:pStyle w:val="NormalIndent"/>
        <w:tabs>
          <w:tab w:val="left" w:pos="567"/>
        </w:tabs>
        <w:spacing w:before="0"/>
        <w:ind w:left="0"/>
        <w:rPr>
          <w:color w:val="000000"/>
          <w:sz w:val="22"/>
          <w:szCs w:val="22"/>
          <w:lang w:val="pl-PL"/>
        </w:rPr>
      </w:pPr>
    </w:p>
    <w:p w14:paraId="554103C7"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6.4</w:t>
      </w:r>
      <w:r w:rsidRPr="00D965D4">
        <w:rPr>
          <w:b/>
          <w:color w:val="000000"/>
          <w:szCs w:val="22"/>
          <w:lang w:val="pl-PL" w:eastAsia="x-none"/>
        </w:rPr>
        <w:tab/>
        <w:t>Specjalne środki ostrożności podczas przechowywania</w:t>
      </w:r>
    </w:p>
    <w:p w14:paraId="3A3ACE72" w14:textId="77777777" w:rsidR="00A65C36" w:rsidRPr="00D965D4" w:rsidRDefault="00A65C36" w:rsidP="00C90F10">
      <w:pPr>
        <w:pStyle w:val="NormalIndent"/>
        <w:keepNext/>
        <w:tabs>
          <w:tab w:val="left" w:pos="567"/>
        </w:tabs>
        <w:spacing w:before="0"/>
        <w:ind w:left="0"/>
        <w:rPr>
          <w:color w:val="000000"/>
          <w:sz w:val="22"/>
          <w:szCs w:val="22"/>
          <w:lang w:val="pl-PL"/>
        </w:rPr>
      </w:pPr>
    </w:p>
    <w:p w14:paraId="7D0ECD7E" w14:textId="77777777" w:rsidR="00A65C36" w:rsidRPr="00D965D4" w:rsidRDefault="00A65C36" w:rsidP="00C90F10">
      <w:pPr>
        <w:pStyle w:val="BodyText2"/>
        <w:keepNext/>
        <w:tabs>
          <w:tab w:val="left" w:pos="567"/>
        </w:tabs>
        <w:spacing w:before="0"/>
        <w:rPr>
          <w:color w:val="000000"/>
          <w:sz w:val="22"/>
          <w:szCs w:val="22"/>
          <w:lang w:val="pl-PL"/>
        </w:rPr>
      </w:pPr>
      <w:r w:rsidRPr="00D965D4">
        <w:rPr>
          <w:color w:val="000000"/>
          <w:sz w:val="22"/>
          <w:szCs w:val="22"/>
          <w:lang w:val="pl-PL"/>
        </w:rPr>
        <w:t>Przechowywać w lodówce (2°C </w:t>
      </w:r>
      <w:r w:rsidRPr="00D965D4">
        <w:rPr>
          <w:color w:val="000000"/>
          <w:sz w:val="22"/>
          <w:szCs w:val="22"/>
          <w:lang w:val="pl-PL"/>
        </w:rPr>
        <w:noBreakHyphen/>
        <w:t> 8°C). Nie zamrażać.</w:t>
      </w:r>
    </w:p>
    <w:p w14:paraId="3BEE520F" w14:textId="77777777" w:rsidR="00A65C36" w:rsidRPr="00D965D4" w:rsidRDefault="00A65C36" w:rsidP="00C90F10">
      <w:pPr>
        <w:pStyle w:val="BodyText2"/>
        <w:keepNext/>
        <w:tabs>
          <w:tab w:val="left" w:pos="567"/>
        </w:tabs>
        <w:spacing w:before="0"/>
        <w:rPr>
          <w:color w:val="000000"/>
          <w:sz w:val="22"/>
          <w:szCs w:val="22"/>
          <w:lang w:val="pl-PL"/>
        </w:rPr>
      </w:pPr>
    </w:p>
    <w:p w14:paraId="40CEE9E2" w14:textId="3FE58A2B"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w czasie okresu ważności produkt leczniczy można przechowywać poza lodówką w temperaturze do maksymalnie 25°C</w:t>
      </w:r>
      <w:r>
        <w:rPr>
          <w:color w:val="000000"/>
          <w:sz w:val="22"/>
          <w:szCs w:val="22"/>
          <w:lang w:val="pl-PL"/>
        </w:rPr>
        <w:t xml:space="preserve">, przez jednorazowy </w:t>
      </w:r>
      <w:r w:rsidRPr="00D965D4">
        <w:rPr>
          <w:color w:val="000000"/>
          <w:sz w:val="22"/>
          <w:szCs w:val="22"/>
          <w:lang w:val="pl-PL"/>
        </w:rPr>
        <w:t>okres do 3 miesięcy. Produkt należy wyrzucić, jeśli nie został zużyty w ciągu tych 3 miesięcy.</w:t>
      </w:r>
    </w:p>
    <w:p w14:paraId="5CEF542C" w14:textId="77777777" w:rsidR="00A65C36" w:rsidRPr="00D965D4" w:rsidRDefault="00A65C36" w:rsidP="00C90F10">
      <w:pPr>
        <w:pStyle w:val="BodyText2"/>
        <w:tabs>
          <w:tab w:val="left" w:pos="567"/>
        </w:tabs>
        <w:spacing w:before="0"/>
        <w:rPr>
          <w:color w:val="000000"/>
          <w:sz w:val="22"/>
          <w:szCs w:val="22"/>
          <w:lang w:val="pl-PL"/>
        </w:rPr>
      </w:pPr>
    </w:p>
    <w:p w14:paraId="647D0A5A" w14:textId="63F25C26" w:rsidR="00A65C36" w:rsidRPr="00D965D4" w:rsidRDefault="00A65C36" w:rsidP="00C90F10">
      <w:pPr>
        <w:rPr>
          <w:sz w:val="22"/>
          <w:szCs w:val="22"/>
          <w:lang w:val="pl-PL"/>
        </w:rPr>
      </w:pPr>
      <w:r w:rsidRPr="00D965D4">
        <w:rPr>
          <w:sz w:val="22"/>
          <w:szCs w:val="22"/>
          <w:lang w:val="pl-PL"/>
        </w:rPr>
        <w:t>Pozostawić nasadkę na wstrzykiwaczu w celu ochrony przed światłem.</w:t>
      </w:r>
    </w:p>
    <w:p w14:paraId="2C030DE4" w14:textId="77777777" w:rsidR="00A65C36" w:rsidRPr="00D965D4" w:rsidRDefault="00A65C36" w:rsidP="00C90F10">
      <w:pPr>
        <w:tabs>
          <w:tab w:val="left" w:pos="567"/>
        </w:tabs>
        <w:rPr>
          <w:color w:val="000000"/>
          <w:sz w:val="22"/>
          <w:szCs w:val="22"/>
          <w:lang w:val="pl-PL"/>
        </w:rPr>
      </w:pPr>
    </w:p>
    <w:p w14:paraId="0C38AC96" w14:textId="77777777"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Warunki przechowywania po otwarciu, patrz punkt 6.3.</w:t>
      </w:r>
    </w:p>
    <w:p w14:paraId="7541B847" w14:textId="77777777" w:rsidR="00A65C36" w:rsidRPr="00D965D4" w:rsidRDefault="00A65C36" w:rsidP="00C90F10">
      <w:pPr>
        <w:tabs>
          <w:tab w:val="left" w:pos="567"/>
        </w:tabs>
        <w:rPr>
          <w:color w:val="000000"/>
          <w:sz w:val="22"/>
          <w:szCs w:val="22"/>
          <w:lang w:val="pl-PL"/>
        </w:rPr>
      </w:pPr>
    </w:p>
    <w:p w14:paraId="75476810"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6.5</w:t>
      </w:r>
      <w:r w:rsidRPr="00D965D4">
        <w:rPr>
          <w:b/>
          <w:color w:val="000000"/>
          <w:szCs w:val="22"/>
          <w:lang w:val="pl-PL" w:eastAsia="x-none"/>
        </w:rPr>
        <w:tab/>
        <w:t>Rodzaj i zawartość opakowania</w:t>
      </w:r>
    </w:p>
    <w:p w14:paraId="4F7019C9" w14:textId="77777777" w:rsidR="00A65C36" w:rsidRPr="00BC7D3B" w:rsidRDefault="00A65C36" w:rsidP="00C90F10">
      <w:pPr>
        <w:keepNext/>
        <w:tabs>
          <w:tab w:val="left" w:pos="567"/>
        </w:tabs>
        <w:rPr>
          <w:bCs/>
          <w:color w:val="000000"/>
          <w:sz w:val="22"/>
          <w:szCs w:val="22"/>
          <w:lang w:val="pl-PL"/>
        </w:rPr>
      </w:pPr>
    </w:p>
    <w:p w14:paraId="72E38EA6" w14:textId="63C61769" w:rsidR="00A65C36" w:rsidRPr="00D965D4" w:rsidRDefault="00A65C36" w:rsidP="00C90F10">
      <w:pPr>
        <w:keepNext/>
        <w:rPr>
          <w:sz w:val="22"/>
          <w:szCs w:val="22"/>
          <w:lang w:val="pl-PL"/>
        </w:rPr>
      </w:pPr>
      <w:r w:rsidRPr="00D965D4">
        <w:rPr>
          <w:sz w:val="22"/>
          <w:szCs w:val="22"/>
          <w:lang w:val="pl-PL"/>
        </w:rPr>
        <w:t>0,48 ml roztworu do wstrzykiwań w 3 ml wkładzie (szkło typu I), z tłokiem (guma halobutylowa) oraz aluminiową nasadką z czarną gumową wkładką.</w:t>
      </w:r>
    </w:p>
    <w:p w14:paraId="1EE46474" w14:textId="77777777" w:rsidR="00A65C36" w:rsidRPr="00EE6859" w:rsidRDefault="00A65C36" w:rsidP="00C90F10">
      <w:pPr>
        <w:keepNext/>
        <w:rPr>
          <w:sz w:val="22"/>
          <w:szCs w:val="22"/>
          <w:lang w:val="pl-PL"/>
        </w:rPr>
      </w:pPr>
    </w:p>
    <w:p w14:paraId="3AEE6A37" w14:textId="77777777" w:rsidR="00A65C36" w:rsidRPr="00EE6859" w:rsidRDefault="00A65C36" w:rsidP="00C90F10">
      <w:pPr>
        <w:rPr>
          <w:sz w:val="22"/>
          <w:szCs w:val="22"/>
          <w:lang w:val="pl-PL"/>
        </w:rPr>
      </w:pPr>
      <w:r w:rsidRPr="00EE6859">
        <w:rPr>
          <w:sz w:val="22"/>
          <w:szCs w:val="22"/>
          <w:lang w:val="pl-PL"/>
        </w:rPr>
        <w:t>Opakowanie zawiera jeden wstrzykiwacz półautomatyczny napełniony i 8 igieł do użycia ze wstrzykiwaczem w celu wykonania wstrzyknięcia.</w:t>
      </w:r>
    </w:p>
    <w:p w14:paraId="19F57BBA" w14:textId="77777777" w:rsidR="00A65C36" w:rsidRPr="00EE6859" w:rsidRDefault="00A65C36" w:rsidP="00C90F10">
      <w:pPr>
        <w:tabs>
          <w:tab w:val="left" w:pos="567"/>
        </w:tabs>
        <w:rPr>
          <w:color w:val="000000"/>
          <w:sz w:val="22"/>
          <w:szCs w:val="22"/>
          <w:lang w:val="pl-PL"/>
        </w:rPr>
      </w:pPr>
    </w:p>
    <w:p w14:paraId="799856B9"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6.6</w:t>
      </w:r>
      <w:r w:rsidRPr="00EE6859">
        <w:rPr>
          <w:b/>
          <w:color w:val="000000"/>
          <w:szCs w:val="22"/>
          <w:lang w:val="pl-PL" w:eastAsia="x-none"/>
        </w:rPr>
        <w:tab/>
        <w:t>Specjalne środki ostrożności dotyczące usuwania i przygotowania produktu leczniczego do stosowania</w:t>
      </w:r>
    </w:p>
    <w:p w14:paraId="6443F456" w14:textId="77777777" w:rsidR="00A65C36" w:rsidRPr="00EE6859" w:rsidRDefault="00A65C36" w:rsidP="00C90F10">
      <w:pPr>
        <w:keepNext/>
        <w:tabs>
          <w:tab w:val="left" w:pos="567"/>
        </w:tabs>
        <w:rPr>
          <w:color w:val="000000"/>
          <w:sz w:val="22"/>
          <w:szCs w:val="22"/>
          <w:lang w:val="pl-PL"/>
        </w:rPr>
      </w:pPr>
    </w:p>
    <w:p w14:paraId="1E016E45"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Patrz </w:t>
      </w:r>
      <w:r w:rsidRPr="00EE6859">
        <w:rPr>
          <w:bCs/>
          <w:color w:val="000000"/>
          <w:szCs w:val="22"/>
          <w:lang w:val="pl-PL" w:eastAsia="x-none"/>
        </w:rPr>
        <w:t>„Instrukcja stosowania”.</w:t>
      </w:r>
    </w:p>
    <w:p w14:paraId="37F01D8A"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 xml:space="preserve">Przed podaniem podskórnym </w:t>
      </w:r>
      <w:r>
        <w:rPr>
          <w:color w:val="000000"/>
          <w:szCs w:val="22"/>
          <w:lang w:val="pl-PL" w:eastAsia="x-none"/>
        </w:rPr>
        <w:t xml:space="preserve">i w przypadku przechowywania wstrzykiwacza półautomatycznego napełnionego w lodówce </w:t>
      </w:r>
      <w:r w:rsidRPr="00D965D4">
        <w:rPr>
          <w:color w:val="000000"/>
          <w:szCs w:val="22"/>
          <w:lang w:val="pl-PL" w:eastAsia="x-none"/>
        </w:rPr>
        <w:t>wstrzykiwacz półautomatyczny napełniony należy pozostawić w temperaturze pokojowej na co najmniej 30 minut przed wstrzyknięciem, aby produkt leczniczy osiągnął temperaturę pokojową. Wstrzykiwacza nie wolno ogrzewać za pomocą mikrofalówki ani innego urządzenia grzewczego.</w:t>
      </w:r>
    </w:p>
    <w:p w14:paraId="11AA141F"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Nie stosować roztworu, jeśli zawiera cząstki stałe lub nie jest przejrzysty.</w:t>
      </w:r>
    </w:p>
    <w:p w14:paraId="44D2ACB2" w14:textId="77777777" w:rsidR="00A65C36" w:rsidRPr="00D965D4" w:rsidRDefault="00A65C36"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 xml:space="preserve">Wszelkie resztki niewykorzystanego produktu należy usunąć po 28 dniach licząc od dnia pierwszego otwarcia. </w:t>
      </w:r>
    </w:p>
    <w:p w14:paraId="613814C9" w14:textId="77777777" w:rsidR="00A65C36" w:rsidRPr="00D965D4" w:rsidRDefault="00A65C36" w:rsidP="00C90F10">
      <w:pPr>
        <w:rPr>
          <w:sz w:val="22"/>
          <w:szCs w:val="22"/>
          <w:lang w:val="pl-PL"/>
        </w:rPr>
      </w:pPr>
    </w:p>
    <w:p w14:paraId="7632DE9A" w14:textId="417D0FC8" w:rsidR="00A65C36" w:rsidRPr="00D965D4" w:rsidRDefault="00A65C36" w:rsidP="00C90F10">
      <w:pPr>
        <w:rPr>
          <w:sz w:val="22"/>
          <w:szCs w:val="22"/>
          <w:lang w:val="pl-PL"/>
        </w:rPr>
      </w:pPr>
      <w:r w:rsidRPr="00D965D4">
        <w:rPr>
          <w:sz w:val="22"/>
          <w:szCs w:val="22"/>
          <w:lang w:val="pl-PL"/>
        </w:rPr>
        <w:t>Wkład z produktem GONAL</w:t>
      </w:r>
      <w:r w:rsidRPr="00D965D4">
        <w:rPr>
          <w:sz w:val="22"/>
          <w:szCs w:val="22"/>
          <w:lang w:val="pl-PL"/>
        </w:rPr>
        <w:noBreakHyphen/>
        <w:t>f 300 j.m./0,48 ml, roztwór do wstrzykiwań we wstrzykiwaczu jest tak zaprojektowany, że usunięcie go nie jest możliwe.</w:t>
      </w:r>
    </w:p>
    <w:p w14:paraId="42DDC279" w14:textId="77777777" w:rsidR="00A65C36" w:rsidRPr="00EE6859" w:rsidRDefault="00A65C36" w:rsidP="00C90F10">
      <w:pPr>
        <w:pStyle w:val="BodyText"/>
        <w:tabs>
          <w:tab w:val="clear" w:pos="5387"/>
          <w:tab w:val="left" w:pos="567"/>
        </w:tabs>
        <w:jc w:val="left"/>
        <w:rPr>
          <w:color w:val="000000"/>
          <w:szCs w:val="22"/>
          <w:lang w:val="pl-PL" w:eastAsia="x-none"/>
        </w:rPr>
      </w:pPr>
    </w:p>
    <w:p w14:paraId="507A631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Wszystkie użyte igły należy usunąć po wykonaniu wstrzyknięcia.</w:t>
      </w:r>
    </w:p>
    <w:p w14:paraId="0237451E" w14:textId="77777777" w:rsidR="00A65C36" w:rsidRPr="00EE6859" w:rsidRDefault="00A65C36" w:rsidP="00C90F10">
      <w:pPr>
        <w:pStyle w:val="BodyText"/>
        <w:tabs>
          <w:tab w:val="clear" w:pos="5387"/>
          <w:tab w:val="left" w:pos="567"/>
        </w:tabs>
        <w:jc w:val="left"/>
        <w:rPr>
          <w:color w:val="000000"/>
          <w:szCs w:val="22"/>
          <w:lang w:val="pl-PL" w:eastAsia="x-none"/>
        </w:rPr>
      </w:pPr>
    </w:p>
    <w:p w14:paraId="1D633D62" w14:textId="77777777" w:rsidR="00A65C36" w:rsidRPr="00EE6859" w:rsidRDefault="00A65C36" w:rsidP="00C90F10">
      <w:pPr>
        <w:pStyle w:val="NormalIndent"/>
        <w:tabs>
          <w:tab w:val="left" w:pos="567"/>
        </w:tabs>
        <w:spacing w:before="0"/>
        <w:ind w:left="0"/>
        <w:rPr>
          <w:i/>
          <w:color w:val="000000"/>
          <w:sz w:val="22"/>
          <w:szCs w:val="22"/>
          <w:shd w:val="clear" w:color="auto" w:fill="CCECFF"/>
          <w:lang w:val="pl-PL" w:eastAsia="en-US"/>
        </w:rPr>
      </w:pPr>
      <w:r w:rsidRPr="00EE6859">
        <w:rPr>
          <w:color w:val="000000"/>
          <w:sz w:val="22"/>
          <w:szCs w:val="22"/>
          <w:lang w:val="pl-PL"/>
        </w:rPr>
        <w:t>Wszelkie niewykorzystane resztki produktu leczniczego lub jego odpady należy usunąć zgodnie z lokalnymi przepisami.</w:t>
      </w:r>
    </w:p>
    <w:p w14:paraId="033695E6" w14:textId="77777777" w:rsidR="00A65C36" w:rsidRPr="00EE6859" w:rsidRDefault="00A65C36" w:rsidP="00C90F10">
      <w:pPr>
        <w:pStyle w:val="NormalIndent"/>
        <w:tabs>
          <w:tab w:val="left" w:pos="567"/>
        </w:tabs>
        <w:spacing w:before="0"/>
        <w:ind w:left="0"/>
        <w:rPr>
          <w:color w:val="000000"/>
          <w:sz w:val="22"/>
          <w:szCs w:val="22"/>
          <w:lang w:val="pl-PL"/>
        </w:rPr>
      </w:pPr>
    </w:p>
    <w:p w14:paraId="602152FF" w14:textId="77777777" w:rsidR="00A65C36" w:rsidRPr="00EE6859" w:rsidRDefault="00A65C36" w:rsidP="00C90F10">
      <w:pPr>
        <w:pStyle w:val="NormalIndent"/>
        <w:tabs>
          <w:tab w:val="left" w:pos="567"/>
        </w:tabs>
        <w:spacing w:before="0"/>
        <w:ind w:left="0"/>
        <w:rPr>
          <w:color w:val="000000"/>
          <w:sz w:val="22"/>
          <w:szCs w:val="22"/>
          <w:lang w:val="pl-PL"/>
        </w:rPr>
      </w:pPr>
    </w:p>
    <w:p w14:paraId="7979F48D"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7.</w:t>
      </w:r>
      <w:r w:rsidRPr="00EE6859">
        <w:rPr>
          <w:b/>
          <w:caps/>
          <w:color w:val="000000"/>
          <w:sz w:val="22"/>
          <w:szCs w:val="22"/>
          <w:lang w:val="pl-PL"/>
        </w:rPr>
        <w:tab/>
        <w:t>PODMIOT ODPOWIEDZIALNY POSIADAJĄCY POZWOLENIE NA DOPUSZCZENIE DO OBROTU</w:t>
      </w:r>
    </w:p>
    <w:p w14:paraId="56A7B5FD"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AFD92FB"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Merck Europe B.V.</w:t>
      </w:r>
    </w:p>
    <w:p w14:paraId="6CFCB2D9"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Gustav Mahlerplein 102</w:t>
      </w:r>
    </w:p>
    <w:p w14:paraId="35661EDA"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1082 MA Amsterdam</w:t>
      </w:r>
    </w:p>
    <w:p w14:paraId="29BA59F4"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Holandia</w:t>
      </w:r>
    </w:p>
    <w:p w14:paraId="6D19A76D" w14:textId="77777777" w:rsidR="00A65C36" w:rsidRPr="00EE6859" w:rsidRDefault="00A65C36" w:rsidP="00C90F10">
      <w:pPr>
        <w:pStyle w:val="NormalIndent"/>
        <w:tabs>
          <w:tab w:val="left" w:pos="567"/>
        </w:tabs>
        <w:spacing w:before="0"/>
        <w:ind w:left="0"/>
        <w:rPr>
          <w:color w:val="000000"/>
          <w:sz w:val="22"/>
          <w:szCs w:val="22"/>
          <w:lang w:val="pl-PL"/>
        </w:rPr>
      </w:pPr>
    </w:p>
    <w:p w14:paraId="0C38ECDF" w14:textId="77777777" w:rsidR="00A65C36" w:rsidRPr="00EE6859" w:rsidRDefault="00A65C36" w:rsidP="00C90F10">
      <w:pPr>
        <w:pStyle w:val="NormalIndent"/>
        <w:tabs>
          <w:tab w:val="left" w:pos="567"/>
        </w:tabs>
        <w:spacing w:before="0"/>
        <w:ind w:left="0"/>
        <w:rPr>
          <w:color w:val="000000"/>
          <w:sz w:val="22"/>
          <w:szCs w:val="22"/>
          <w:lang w:val="pl-PL"/>
        </w:rPr>
      </w:pPr>
    </w:p>
    <w:p w14:paraId="7EE3EC9E"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8.</w:t>
      </w:r>
      <w:r w:rsidRPr="00EE6859">
        <w:rPr>
          <w:b/>
          <w:caps/>
          <w:color w:val="000000"/>
          <w:sz w:val="22"/>
          <w:szCs w:val="22"/>
          <w:lang w:val="pl-PL"/>
        </w:rPr>
        <w:tab/>
        <w:t>NUMER POZWOLENIA NA DOPUSZCZENIE DO OBROTU</w:t>
      </w:r>
    </w:p>
    <w:p w14:paraId="08F95FCA" w14:textId="77777777" w:rsidR="00A65C36" w:rsidRPr="00EE6859" w:rsidRDefault="00A65C36" w:rsidP="00C90F10">
      <w:pPr>
        <w:keepNext/>
        <w:keepLines/>
        <w:rPr>
          <w:sz w:val="22"/>
          <w:szCs w:val="22"/>
          <w:lang w:val="pl-PL"/>
        </w:rPr>
      </w:pPr>
    </w:p>
    <w:p w14:paraId="2A2793D5" w14:textId="77777777" w:rsidR="00A65C36" w:rsidRPr="00EE6859" w:rsidRDefault="00A65C36" w:rsidP="00C90F10">
      <w:pPr>
        <w:rPr>
          <w:sz w:val="22"/>
          <w:szCs w:val="22"/>
          <w:lang w:val="pl-PL"/>
        </w:rPr>
      </w:pPr>
      <w:r w:rsidRPr="00EE6859">
        <w:rPr>
          <w:sz w:val="22"/>
          <w:szCs w:val="22"/>
          <w:lang w:val="pl-PL"/>
        </w:rPr>
        <w:t>EU/1/95/001/033</w:t>
      </w:r>
    </w:p>
    <w:p w14:paraId="0D4E08E2" w14:textId="77777777" w:rsidR="00A65C36" w:rsidRPr="00EE6859" w:rsidRDefault="00A65C36" w:rsidP="00C90F10">
      <w:pPr>
        <w:rPr>
          <w:color w:val="000000"/>
          <w:sz w:val="22"/>
          <w:szCs w:val="22"/>
          <w:lang w:val="pl-PL"/>
        </w:rPr>
      </w:pPr>
    </w:p>
    <w:p w14:paraId="05B77563" w14:textId="77777777" w:rsidR="00A65C36" w:rsidRPr="00EE6859" w:rsidRDefault="00A65C36" w:rsidP="00C90F10">
      <w:pPr>
        <w:pStyle w:val="NormalIndent"/>
        <w:tabs>
          <w:tab w:val="left" w:pos="567"/>
        </w:tabs>
        <w:spacing w:before="0"/>
        <w:ind w:left="0"/>
        <w:rPr>
          <w:color w:val="000000"/>
          <w:sz w:val="22"/>
          <w:szCs w:val="22"/>
          <w:lang w:val="pl-PL"/>
        </w:rPr>
      </w:pPr>
    </w:p>
    <w:p w14:paraId="6A1EFBAD"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9.</w:t>
      </w:r>
      <w:r w:rsidRPr="00EE6859">
        <w:rPr>
          <w:b/>
          <w:caps/>
          <w:color w:val="000000"/>
          <w:sz w:val="22"/>
          <w:szCs w:val="22"/>
          <w:lang w:val="pl-PL"/>
        </w:rPr>
        <w:tab/>
        <w:t>DATA WYDANIA PIERWSZEGO POZWOLENIA NA DOPUSZCZENIE DO OBROTU I DATA PRZEDŁUŻENIA POZWOLENIA</w:t>
      </w:r>
    </w:p>
    <w:p w14:paraId="41AA1C3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608B023" w14:textId="77777777" w:rsidR="00A65C36" w:rsidRPr="00EE6859" w:rsidRDefault="00A65C36" w:rsidP="00C90F10">
      <w:pPr>
        <w:pStyle w:val="BodyText2"/>
        <w:keepNext/>
        <w:tabs>
          <w:tab w:val="left" w:pos="567"/>
        </w:tabs>
        <w:spacing w:before="0"/>
        <w:rPr>
          <w:color w:val="000000"/>
          <w:sz w:val="22"/>
          <w:szCs w:val="22"/>
          <w:lang w:val="pl-PL"/>
        </w:rPr>
      </w:pPr>
      <w:r w:rsidRPr="00EE6859">
        <w:rPr>
          <w:color w:val="000000"/>
          <w:sz w:val="22"/>
          <w:szCs w:val="22"/>
          <w:lang w:val="pl-PL"/>
        </w:rPr>
        <w:t>Data wydania pierwszego pozwolenia na dopuszczenie do obrotu: 20 października 1995</w:t>
      </w:r>
    </w:p>
    <w:p w14:paraId="0659FFDE"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Data ostatniego przedłużenia pozwolenia: 20 października 2010</w:t>
      </w:r>
    </w:p>
    <w:p w14:paraId="45B99042" w14:textId="77777777" w:rsidR="00A65C36" w:rsidRPr="00EE6859" w:rsidRDefault="00A65C36" w:rsidP="00C90F10">
      <w:pPr>
        <w:pStyle w:val="NormalIndent"/>
        <w:tabs>
          <w:tab w:val="left" w:pos="567"/>
        </w:tabs>
        <w:spacing w:before="0"/>
        <w:ind w:left="0"/>
        <w:rPr>
          <w:color w:val="000000"/>
          <w:sz w:val="22"/>
          <w:szCs w:val="22"/>
          <w:lang w:val="pl-PL"/>
        </w:rPr>
      </w:pPr>
    </w:p>
    <w:p w14:paraId="7AE01F0C" w14:textId="77777777" w:rsidR="00A65C36" w:rsidRPr="00EE6859" w:rsidRDefault="00A65C36" w:rsidP="00C90F10">
      <w:pPr>
        <w:pStyle w:val="NormalIndent"/>
        <w:tabs>
          <w:tab w:val="left" w:pos="567"/>
        </w:tabs>
        <w:spacing w:before="0"/>
        <w:ind w:left="0"/>
        <w:rPr>
          <w:color w:val="000000"/>
          <w:sz w:val="22"/>
          <w:szCs w:val="22"/>
          <w:lang w:val="pl-PL"/>
        </w:rPr>
      </w:pPr>
    </w:p>
    <w:p w14:paraId="0313FEDB"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10.</w:t>
      </w:r>
      <w:r w:rsidRPr="00EE6859">
        <w:rPr>
          <w:b/>
          <w:caps/>
          <w:color w:val="000000"/>
          <w:sz w:val="22"/>
          <w:szCs w:val="22"/>
          <w:lang w:val="pl-PL"/>
        </w:rPr>
        <w:tab/>
        <w:t>DATA ZATWIERDZENIA LUB CZĘŚCIOWEJ ZMIANY TEKSTU CHARAKTERYSTYKI PRODUKTU LECZNICZEGO</w:t>
      </w:r>
    </w:p>
    <w:p w14:paraId="3124D5D3" w14:textId="77777777" w:rsidR="00A65C36" w:rsidRPr="00EE6859" w:rsidRDefault="00A65C36" w:rsidP="00C90F10">
      <w:pPr>
        <w:keepNext/>
        <w:tabs>
          <w:tab w:val="left" w:pos="540"/>
        </w:tabs>
        <w:rPr>
          <w:color w:val="000000"/>
          <w:sz w:val="22"/>
          <w:szCs w:val="22"/>
          <w:lang w:val="pl-PL"/>
        </w:rPr>
      </w:pPr>
    </w:p>
    <w:p w14:paraId="6D2BD751" w14:textId="7D379CF7" w:rsidR="00A65C36" w:rsidRPr="00EE6859" w:rsidRDefault="00A65C36" w:rsidP="00C90F10">
      <w:pPr>
        <w:tabs>
          <w:tab w:val="left" w:pos="540"/>
        </w:tabs>
        <w:rPr>
          <w:color w:val="000000"/>
          <w:sz w:val="22"/>
          <w:szCs w:val="22"/>
          <w:lang w:val="pl-PL"/>
        </w:rPr>
      </w:pPr>
      <w:r w:rsidRPr="00EE6859">
        <w:rPr>
          <w:color w:val="000000"/>
          <w:sz w:val="22"/>
          <w:szCs w:val="22"/>
          <w:lang w:val="pl-PL"/>
        </w:rPr>
        <w:t xml:space="preserve">Szczegółowe informacje o tym produkcie leczniczym są dostępne na stronie internetowej Europejskiej Agencji Leków </w:t>
      </w:r>
      <w:r>
        <w:fldChar w:fldCharType="begin"/>
      </w:r>
      <w:r w:rsidRPr="004B5240">
        <w:rPr>
          <w:lang w:val="pl-PL"/>
          <w:rPrChange w:id="2429"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45F04333" w14:textId="77777777" w:rsidR="00A65C36" w:rsidRPr="00EE6859" w:rsidRDefault="00A65C36" w:rsidP="00C90F10">
      <w:pPr>
        <w:tabs>
          <w:tab w:val="left" w:pos="540"/>
        </w:tabs>
        <w:rPr>
          <w:bCs/>
          <w:caps/>
          <w:color w:val="000000"/>
          <w:sz w:val="22"/>
          <w:szCs w:val="22"/>
          <w:lang w:val="pl-PL"/>
        </w:rPr>
      </w:pPr>
    </w:p>
    <w:p w14:paraId="2D4ED046" w14:textId="77777777" w:rsidR="00A65C36" w:rsidRPr="00EE6859" w:rsidRDefault="00A65C36" w:rsidP="00C90F10">
      <w:pPr>
        <w:tabs>
          <w:tab w:val="left" w:pos="540"/>
        </w:tabs>
        <w:rPr>
          <w:color w:val="000000"/>
          <w:sz w:val="22"/>
          <w:szCs w:val="22"/>
          <w:lang w:val="pl-PL"/>
        </w:rPr>
      </w:pPr>
      <w:r w:rsidRPr="00EE6859">
        <w:rPr>
          <w:b/>
          <w:caps/>
          <w:color w:val="000000"/>
          <w:sz w:val="22"/>
          <w:szCs w:val="22"/>
          <w:lang w:val="pl-PL"/>
        </w:rPr>
        <w:br w:type="page"/>
      </w:r>
    </w:p>
    <w:p w14:paraId="467C01CA" w14:textId="77777777" w:rsidR="00A65C36" w:rsidRPr="00EE6859" w:rsidRDefault="00A65C36" w:rsidP="00C90F10">
      <w:pPr>
        <w:pStyle w:val="BodyText2"/>
        <w:keepNext/>
        <w:spacing w:before="0"/>
        <w:rPr>
          <w:b/>
          <w:color w:val="000000"/>
          <w:sz w:val="22"/>
          <w:szCs w:val="22"/>
          <w:lang w:val="pl-PL"/>
        </w:rPr>
      </w:pPr>
      <w:r w:rsidRPr="00EE6859">
        <w:rPr>
          <w:b/>
          <w:color w:val="000000"/>
          <w:sz w:val="22"/>
          <w:szCs w:val="22"/>
          <w:lang w:val="pl-PL"/>
        </w:rPr>
        <w:lastRenderedPageBreak/>
        <w:t>1.</w:t>
      </w:r>
      <w:r w:rsidRPr="00EE6859">
        <w:rPr>
          <w:b/>
          <w:color w:val="000000"/>
          <w:sz w:val="22"/>
          <w:szCs w:val="22"/>
          <w:lang w:val="pl-PL"/>
        </w:rPr>
        <w:tab/>
        <w:t>NAZWA PRODUKTU LECZNICZEGO</w:t>
      </w:r>
    </w:p>
    <w:p w14:paraId="1E5D81C5" w14:textId="77777777" w:rsidR="00A65C36" w:rsidRPr="00EE6859" w:rsidRDefault="00A65C36" w:rsidP="00C90F10">
      <w:pPr>
        <w:keepNext/>
        <w:tabs>
          <w:tab w:val="left" w:pos="567"/>
        </w:tabs>
        <w:rPr>
          <w:color w:val="000000"/>
          <w:sz w:val="22"/>
          <w:szCs w:val="22"/>
          <w:lang w:val="pl-PL"/>
        </w:rPr>
      </w:pPr>
    </w:p>
    <w:p w14:paraId="7AE70346" w14:textId="75D33010" w:rsidR="00A65C36" w:rsidRPr="00D965D4" w:rsidRDefault="00A65C36" w:rsidP="00C90F10">
      <w:pPr>
        <w:rPr>
          <w:sz w:val="22"/>
          <w:szCs w:val="22"/>
          <w:lang w:val="pl-PL"/>
        </w:rPr>
      </w:pPr>
      <w:r w:rsidRPr="00D965D4">
        <w:rPr>
          <w:iCs/>
          <w:color w:val="000000"/>
          <w:sz w:val="22"/>
          <w:szCs w:val="22"/>
          <w:lang w:val="pl-PL"/>
        </w:rPr>
        <w:t>GONAL</w:t>
      </w:r>
      <w:r w:rsidRPr="00D965D4">
        <w:rPr>
          <w:iCs/>
          <w:color w:val="000000"/>
          <w:sz w:val="22"/>
          <w:szCs w:val="22"/>
          <w:lang w:val="pl-PL"/>
        </w:rPr>
        <w:noBreakHyphen/>
        <w:t xml:space="preserve">f 450 j.m./0,72 ml, </w:t>
      </w:r>
      <w:r w:rsidRPr="00D965D4">
        <w:rPr>
          <w:color w:val="000000"/>
          <w:sz w:val="22"/>
          <w:szCs w:val="22"/>
          <w:lang w:val="pl-PL"/>
        </w:rPr>
        <w:t>roztwór do wstrzykiwań we wstrzykiwaczu</w:t>
      </w:r>
    </w:p>
    <w:p w14:paraId="19E2A7F0" w14:textId="77777777" w:rsidR="00A65C36" w:rsidRPr="00D965D4" w:rsidRDefault="00A65C36" w:rsidP="00C90F10">
      <w:pPr>
        <w:pStyle w:val="NormalIndent"/>
        <w:tabs>
          <w:tab w:val="left" w:pos="567"/>
        </w:tabs>
        <w:spacing w:before="0"/>
        <w:ind w:left="0"/>
        <w:rPr>
          <w:color w:val="000000"/>
          <w:sz w:val="22"/>
          <w:szCs w:val="22"/>
          <w:lang w:val="pl-PL"/>
        </w:rPr>
      </w:pPr>
    </w:p>
    <w:p w14:paraId="27516939" w14:textId="77777777" w:rsidR="00A65C36" w:rsidRPr="00D965D4" w:rsidRDefault="00A65C36" w:rsidP="00C90F10">
      <w:pPr>
        <w:pStyle w:val="NormalIndent"/>
        <w:tabs>
          <w:tab w:val="left" w:pos="567"/>
        </w:tabs>
        <w:spacing w:before="0"/>
        <w:ind w:left="0"/>
        <w:rPr>
          <w:color w:val="000000"/>
          <w:sz w:val="22"/>
          <w:szCs w:val="22"/>
          <w:lang w:val="pl-PL"/>
        </w:rPr>
      </w:pPr>
    </w:p>
    <w:p w14:paraId="793E6AAC" w14:textId="77777777" w:rsidR="00A65C36" w:rsidRPr="00D965D4" w:rsidRDefault="00A65C36" w:rsidP="00C90F10">
      <w:pPr>
        <w:pStyle w:val="BodyText2"/>
        <w:keepNext/>
        <w:spacing w:before="0"/>
        <w:ind w:left="567" w:hanging="567"/>
        <w:rPr>
          <w:b/>
          <w:caps/>
          <w:color w:val="000000"/>
          <w:sz w:val="22"/>
          <w:szCs w:val="22"/>
          <w:lang w:val="pl-PL"/>
        </w:rPr>
      </w:pPr>
      <w:r w:rsidRPr="00D965D4">
        <w:rPr>
          <w:b/>
          <w:caps/>
          <w:color w:val="000000"/>
          <w:sz w:val="22"/>
          <w:szCs w:val="22"/>
          <w:lang w:val="pl-PL"/>
        </w:rPr>
        <w:t>2.</w:t>
      </w:r>
      <w:r w:rsidRPr="00D965D4">
        <w:rPr>
          <w:b/>
          <w:caps/>
          <w:color w:val="000000"/>
          <w:sz w:val="22"/>
          <w:szCs w:val="22"/>
          <w:lang w:val="pl-PL"/>
        </w:rPr>
        <w:tab/>
        <w:t>SKŁAD JAKOŚCIOWY I ILOŚCIOWY</w:t>
      </w:r>
    </w:p>
    <w:p w14:paraId="6A8F46D0" w14:textId="77777777" w:rsidR="00A65C36" w:rsidRPr="00D965D4" w:rsidRDefault="00A65C36" w:rsidP="00C90F10">
      <w:pPr>
        <w:keepNext/>
        <w:tabs>
          <w:tab w:val="left" w:pos="567"/>
        </w:tabs>
        <w:rPr>
          <w:color w:val="000000"/>
          <w:sz w:val="22"/>
          <w:szCs w:val="22"/>
          <w:lang w:val="pl-PL"/>
        </w:rPr>
      </w:pPr>
    </w:p>
    <w:p w14:paraId="7F9B12D1" w14:textId="751B93DB" w:rsidR="00A65C36" w:rsidRPr="00D965D4" w:rsidRDefault="00A65C36" w:rsidP="00C90F10">
      <w:pPr>
        <w:rPr>
          <w:sz w:val="22"/>
          <w:szCs w:val="22"/>
          <w:lang w:val="pl-PL"/>
        </w:rPr>
      </w:pPr>
      <w:r w:rsidRPr="00D965D4">
        <w:rPr>
          <w:iCs/>
          <w:color w:val="000000"/>
          <w:sz w:val="22"/>
          <w:szCs w:val="22"/>
          <w:lang w:val="pl-PL"/>
        </w:rPr>
        <w:t>Każdy wielodawkowy wstrzykiwacz półautomatyczny napełniony zawiera 450 j.m. (co odpowiada 33 mikrogramom) folitropiny alfa* w 0,72 ml roztworu.</w:t>
      </w:r>
    </w:p>
    <w:p w14:paraId="2849545E" w14:textId="77777777" w:rsidR="00A65C36" w:rsidRPr="00EE6859" w:rsidRDefault="00A65C36" w:rsidP="00C90F10">
      <w:pPr>
        <w:rPr>
          <w:sz w:val="22"/>
          <w:szCs w:val="22"/>
          <w:lang w:val="pl-PL"/>
        </w:rPr>
      </w:pPr>
    </w:p>
    <w:p w14:paraId="203664B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rekombinowany ludzki hormon folikulotropowy (r</w:t>
      </w:r>
      <w:r w:rsidRPr="00EE6859">
        <w:rPr>
          <w:color w:val="000000"/>
          <w:szCs w:val="22"/>
          <w:lang w:val="pl-PL" w:eastAsia="x-none"/>
        </w:rPr>
        <w:noBreakHyphen/>
        <w:t xml:space="preserve">hFSH), wytwarzany metodą rekombinacji DNA w komórkach jajnika chomika chińskiego (ang. </w:t>
      </w:r>
      <w:r w:rsidRPr="00EE6859">
        <w:rPr>
          <w:i/>
          <w:color w:val="000000"/>
          <w:szCs w:val="22"/>
          <w:lang w:val="pl-PL" w:eastAsia="x-none"/>
        </w:rPr>
        <w:t>Chinese Hamster Ovary,</w:t>
      </w:r>
      <w:r w:rsidRPr="00EE6859">
        <w:rPr>
          <w:color w:val="000000"/>
          <w:szCs w:val="22"/>
          <w:lang w:val="pl-PL" w:eastAsia="x-none"/>
        </w:rPr>
        <w:t xml:space="preserve"> CHO)</w:t>
      </w:r>
    </w:p>
    <w:p w14:paraId="61C21CF6" w14:textId="77777777" w:rsidR="00A65C36" w:rsidRPr="00EE6859" w:rsidRDefault="00A65C36" w:rsidP="00C90F10">
      <w:pPr>
        <w:pStyle w:val="BodyText"/>
        <w:tabs>
          <w:tab w:val="clear" w:pos="5387"/>
          <w:tab w:val="left" w:pos="567"/>
        </w:tabs>
        <w:jc w:val="left"/>
        <w:rPr>
          <w:color w:val="000000"/>
          <w:szCs w:val="22"/>
          <w:lang w:val="pl-PL" w:eastAsia="x-none"/>
        </w:rPr>
      </w:pPr>
    </w:p>
    <w:p w14:paraId="6EDE05D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Pełny wykaz substancji pomocniczych, patrz punkt 6.1.</w:t>
      </w:r>
    </w:p>
    <w:p w14:paraId="56923E2D" w14:textId="77777777" w:rsidR="00A65C36" w:rsidRPr="00EE6859" w:rsidRDefault="00A65C36" w:rsidP="00C90F10">
      <w:pPr>
        <w:pStyle w:val="BodyText2"/>
        <w:tabs>
          <w:tab w:val="left" w:pos="567"/>
        </w:tabs>
        <w:spacing w:before="0"/>
        <w:rPr>
          <w:color w:val="000000"/>
          <w:sz w:val="22"/>
          <w:szCs w:val="22"/>
          <w:lang w:val="pl-PL"/>
        </w:rPr>
      </w:pPr>
    </w:p>
    <w:p w14:paraId="43682BF9" w14:textId="77777777" w:rsidR="00A65C36" w:rsidRPr="00EE6859" w:rsidRDefault="00A65C36" w:rsidP="00C90F10">
      <w:pPr>
        <w:pStyle w:val="BodyText2"/>
        <w:tabs>
          <w:tab w:val="left" w:pos="567"/>
        </w:tabs>
        <w:spacing w:before="0"/>
        <w:rPr>
          <w:color w:val="000000"/>
          <w:sz w:val="22"/>
          <w:szCs w:val="22"/>
          <w:lang w:val="pl-PL"/>
        </w:rPr>
      </w:pPr>
    </w:p>
    <w:p w14:paraId="0E6BD151"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3.</w:t>
      </w:r>
      <w:r w:rsidRPr="00EE6859">
        <w:rPr>
          <w:b/>
          <w:caps/>
          <w:color w:val="000000"/>
          <w:sz w:val="22"/>
          <w:szCs w:val="22"/>
          <w:lang w:val="pl-PL"/>
        </w:rPr>
        <w:tab/>
        <w:t>POSTAĆ FARMACEUTYCZNA</w:t>
      </w:r>
    </w:p>
    <w:p w14:paraId="5949CC71" w14:textId="77777777" w:rsidR="00A65C36" w:rsidRPr="00EE6859" w:rsidRDefault="00A65C36" w:rsidP="00C90F10">
      <w:pPr>
        <w:keepNext/>
        <w:tabs>
          <w:tab w:val="left" w:pos="567"/>
        </w:tabs>
        <w:rPr>
          <w:color w:val="000000"/>
          <w:sz w:val="22"/>
          <w:szCs w:val="22"/>
          <w:lang w:val="pl-PL"/>
        </w:rPr>
      </w:pPr>
    </w:p>
    <w:p w14:paraId="7F34F7D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Roztwór do wstrzykiwań we wstrzykiwaczu.</w:t>
      </w:r>
    </w:p>
    <w:p w14:paraId="2E150FC8" w14:textId="77777777" w:rsidR="00A65C36" w:rsidRPr="00EE6859" w:rsidRDefault="00A65C36" w:rsidP="00C90F10">
      <w:pPr>
        <w:pStyle w:val="BodyText"/>
        <w:tabs>
          <w:tab w:val="clear" w:pos="5387"/>
          <w:tab w:val="left" w:pos="567"/>
        </w:tabs>
        <w:jc w:val="left"/>
        <w:rPr>
          <w:color w:val="000000"/>
          <w:szCs w:val="22"/>
          <w:lang w:val="pl-PL" w:eastAsia="x-none"/>
        </w:rPr>
      </w:pPr>
    </w:p>
    <w:p w14:paraId="790B3E4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Przejrzysty, bezbarwny roztwór.</w:t>
      </w:r>
    </w:p>
    <w:p w14:paraId="3F61F739" w14:textId="77777777" w:rsidR="00A65C36" w:rsidRPr="00EE6859" w:rsidRDefault="00A65C36" w:rsidP="00C90F10">
      <w:pPr>
        <w:pStyle w:val="BodyText"/>
        <w:tabs>
          <w:tab w:val="clear" w:pos="5387"/>
          <w:tab w:val="left" w:pos="567"/>
        </w:tabs>
        <w:jc w:val="left"/>
        <w:rPr>
          <w:color w:val="000000"/>
          <w:szCs w:val="22"/>
          <w:lang w:val="pl-PL" w:eastAsia="x-none"/>
        </w:rPr>
      </w:pPr>
    </w:p>
    <w:p w14:paraId="2C562B3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pH roztworu wynosi 6,7</w:t>
      </w:r>
      <w:r w:rsidRPr="00EE6859">
        <w:rPr>
          <w:szCs w:val="22"/>
          <w:lang w:val="pl-PL"/>
        </w:rPr>
        <w:t xml:space="preserve"> do </w:t>
      </w:r>
      <w:r w:rsidRPr="00EE6859">
        <w:rPr>
          <w:color w:val="000000"/>
          <w:szCs w:val="22"/>
          <w:lang w:val="pl-PL" w:eastAsia="x-none"/>
        </w:rPr>
        <w:t>7,3.</w:t>
      </w:r>
    </w:p>
    <w:p w14:paraId="00C57B5C" w14:textId="77777777" w:rsidR="00A65C36" w:rsidRPr="00EE6859" w:rsidRDefault="00A65C36" w:rsidP="00C90F10">
      <w:pPr>
        <w:pStyle w:val="NormalIndent"/>
        <w:tabs>
          <w:tab w:val="left" w:pos="567"/>
        </w:tabs>
        <w:spacing w:before="0"/>
        <w:ind w:left="0"/>
        <w:rPr>
          <w:color w:val="000000"/>
          <w:sz w:val="22"/>
          <w:szCs w:val="22"/>
          <w:lang w:val="pl-PL"/>
        </w:rPr>
      </w:pPr>
    </w:p>
    <w:p w14:paraId="331A34BE" w14:textId="77777777" w:rsidR="00A65C36" w:rsidRPr="00EE6859" w:rsidRDefault="00A65C36" w:rsidP="00C90F10">
      <w:pPr>
        <w:pStyle w:val="NormalIndent"/>
        <w:tabs>
          <w:tab w:val="left" w:pos="567"/>
        </w:tabs>
        <w:spacing w:before="0"/>
        <w:ind w:left="0"/>
        <w:rPr>
          <w:color w:val="000000"/>
          <w:sz w:val="22"/>
          <w:szCs w:val="22"/>
          <w:lang w:val="pl-PL"/>
        </w:rPr>
      </w:pPr>
    </w:p>
    <w:p w14:paraId="0F6618F8"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4.</w:t>
      </w:r>
      <w:r w:rsidRPr="00EE6859">
        <w:rPr>
          <w:b/>
          <w:caps/>
          <w:color w:val="000000"/>
          <w:sz w:val="22"/>
          <w:szCs w:val="22"/>
          <w:lang w:val="pl-PL"/>
        </w:rPr>
        <w:tab/>
        <w:t>SZCZEGÓŁOWE DANE KLINICZNE</w:t>
      </w:r>
    </w:p>
    <w:p w14:paraId="5AD8AD0F" w14:textId="77777777" w:rsidR="00A65C36" w:rsidRPr="00EE6859" w:rsidRDefault="00A65C36" w:rsidP="00C90F10">
      <w:pPr>
        <w:keepNext/>
        <w:tabs>
          <w:tab w:val="left" w:pos="567"/>
        </w:tabs>
        <w:ind w:left="567" w:hanging="567"/>
        <w:rPr>
          <w:color w:val="000000"/>
          <w:sz w:val="22"/>
          <w:szCs w:val="22"/>
          <w:lang w:val="pl-PL"/>
        </w:rPr>
      </w:pPr>
    </w:p>
    <w:p w14:paraId="4573FB2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4.1</w:t>
      </w:r>
      <w:r w:rsidRPr="00EE6859">
        <w:rPr>
          <w:b/>
          <w:color w:val="000000"/>
          <w:szCs w:val="22"/>
          <w:lang w:val="pl-PL" w:eastAsia="x-none"/>
        </w:rPr>
        <w:tab/>
        <w:t>Wskazania do stosowania</w:t>
      </w:r>
    </w:p>
    <w:p w14:paraId="0D777332"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A8AFF16"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U dorosłych kobiet</w:t>
      </w:r>
    </w:p>
    <w:p w14:paraId="0168B222"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8866C3D" w14:textId="77777777" w:rsidR="00A65C36" w:rsidRPr="00EE6859" w:rsidRDefault="00A65C36" w:rsidP="00C90F10">
      <w:pPr>
        <w:pStyle w:val="BodyText"/>
        <w:keepN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Brak jajeczkowania (w tym zespół policystycznych jajników - ang. </w:t>
      </w:r>
      <w:r w:rsidRPr="00EE6859">
        <w:rPr>
          <w:i/>
          <w:color w:val="000000"/>
          <w:szCs w:val="22"/>
          <w:lang w:val="pl-PL" w:eastAsia="x-none"/>
        </w:rPr>
        <w:t>Polycystic Ovarian Syndrome</w:t>
      </w:r>
      <w:r w:rsidRPr="00EE6859">
        <w:rPr>
          <w:color w:val="000000"/>
          <w:szCs w:val="22"/>
          <w:lang w:val="pl-PL" w:eastAsia="x-none"/>
        </w:rPr>
        <w:t>) u kobiet, u których nie uzyskano odpowiedzi po zastosowaniu cytrynianu klomifenu.</w:t>
      </w:r>
    </w:p>
    <w:p w14:paraId="47F3283E"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Stymulacja rozwoju wielu pęcherzyków jajnikowych u kobiet poddanych stymulacji owulacji w ramach technik wspomaganego rozrodu (ang. </w:t>
      </w:r>
      <w:r w:rsidRPr="00EE6859">
        <w:rPr>
          <w:i/>
          <w:color w:val="000000"/>
          <w:szCs w:val="22"/>
          <w:lang w:val="pl-PL" w:eastAsia="x-none"/>
        </w:rPr>
        <w:t>Assisted Reproductive Technologies,</w:t>
      </w:r>
      <w:r w:rsidRPr="00EE6859">
        <w:rPr>
          <w:color w:val="000000"/>
          <w:szCs w:val="22"/>
          <w:lang w:val="pl-PL" w:eastAsia="x-none"/>
        </w:rPr>
        <w:t xml:space="preserve"> ART), takich jak zapłodnienie pozaustrojowe (ang. </w:t>
      </w:r>
      <w:r w:rsidRPr="00EE6859">
        <w:rPr>
          <w:i/>
          <w:color w:val="000000"/>
          <w:szCs w:val="22"/>
          <w:lang w:val="pl-PL" w:eastAsia="x-none"/>
        </w:rPr>
        <w:t>In Vitro Fertilisation</w:t>
      </w:r>
      <w:r w:rsidRPr="00EE6859">
        <w:rPr>
          <w:color w:val="000000"/>
          <w:szCs w:val="22"/>
          <w:lang w:val="pl-PL" w:eastAsia="x-none"/>
        </w:rPr>
        <w:t xml:space="preserve">, IVF), dojajowodowe podanie gamet (ang. </w:t>
      </w:r>
      <w:r w:rsidRPr="00EE6859">
        <w:rPr>
          <w:i/>
          <w:color w:val="000000"/>
          <w:szCs w:val="22"/>
          <w:lang w:val="pl-PL" w:eastAsia="x-none"/>
        </w:rPr>
        <w:t>Gamete Intra-Fallopian Transfer</w:t>
      </w:r>
      <w:r w:rsidRPr="00EE6859">
        <w:rPr>
          <w:color w:val="000000"/>
          <w:szCs w:val="22"/>
          <w:lang w:val="pl-PL" w:eastAsia="x-none"/>
        </w:rPr>
        <w:t xml:space="preserve">) oraz dojajowodowe podanie zygoty (ang. </w:t>
      </w:r>
      <w:r w:rsidRPr="00EE6859">
        <w:rPr>
          <w:i/>
          <w:color w:val="000000"/>
          <w:szCs w:val="22"/>
          <w:lang w:val="pl-PL" w:eastAsia="x-none"/>
        </w:rPr>
        <w:t>Zygote Intra-Fallopian Transfer</w:t>
      </w:r>
      <w:r w:rsidRPr="00EE6859">
        <w:rPr>
          <w:color w:val="000000"/>
          <w:szCs w:val="22"/>
          <w:lang w:val="pl-PL" w:eastAsia="x-none"/>
        </w:rPr>
        <w:t>).</w:t>
      </w:r>
    </w:p>
    <w:p w14:paraId="565BADD3"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 xml:space="preserve">f w skojarzeniu z hormonem luteinizującym (LH) jest </w:t>
      </w:r>
      <w:r w:rsidRPr="00EE6859">
        <w:rPr>
          <w:szCs w:val="22"/>
          <w:lang w:val="pl-PL"/>
        </w:rPr>
        <w:t xml:space="preserve">wskazany </w:t>
      </w:r>
      <w:r w:rsidRPr="00EE6859">
        <w:rPr>
          <w:color w:val="000000"/>
          <w:szCs w:val="22"/>
          <w:lang w:val="pl-PL" w:eastAsia="x-none"/>
        </w:rPr>
        <w:t>w stymulacji wzrostu pęcherzyków jajnikowych u kobiet ze znacznym niedoborem LH i FSH.</w:t>
      </w:r>
    </w:p>
    <w:p w14:paraId="16284AFA" w14:textId="77777777" w:rsidR="00A65C36" w:rsidRPr="00EE6859" w:rsidRDefault="00A65C36" w:rsidP="00C90F10">
      <w:pPr>
        <w:pStyle w:val="BodyText"/>
        <w:tabs>
          <w:tab w:val="clear" w:pos="5387"/>
          <w:tab w:val="left" w:pos="567"/>
        </w:tabs>
        <w:ind w:left="993" w:hanging="993"/>
        <w:jc w:val="left"/>
        <w:rPr>
          <w:color w:val="000000"/>
          <w:szCs w:val="22"/>
          <w:lang w:val="pl-PL" w:eastAsia="x-none"/>
        </w:rPr>
      </w:pPr>
    </w:p>
    <w:p w14:paraId="22D10BB3" w14:textId="77777777" w:rsidR="00A65C36" w:rsidRPr="00EE6859" w:rsidRDefault="00A65C36" w:rsidP="00C90F10">
      <w:pPr>
        <w:pStyle w:val="BodyText"/>
        <w:keepNext/>
        <w:tabs>
          <w:tab w:val="clear" w:pos="5387"/>
          <w:tab w:val="left" w:pos="567"/>
        </w:tabs>
        <w:ind w:left="993" w:hanging="993"/>
        <w:jc w:val="left"/>
        <w:rPr>
          <w:color w:val="000000"/>
          <w:szCs w:val="22"/>
          <w:u w:val="single"/>
          <w:lang w:val="pl-PL" w:eastAsia="x-none"/>
        </w:rPr>
      </w:pPr>
      <w:r w:rsidRPr="00EE6859">
        <w:rPr>
          <w:color w:val="000000"/>
          <w:szCs w:val="22"/>
          <w:u w:val="single"/>
          <w:lang w:val="pl-PL" w:eastAsia="x-none"/>
        </w:rPr>
        <w:t>U dorosłych mężczyzn</w:t>
      </w:r>
    </w:p>
    <w:p w14:paraId="48BA9251" w14:textId="77777777" w:rsidR="00A65C36" w:rsidRPr="00EE6859" w:rsidRDefault="00A65C36" w:rsidP="00C90F10">
      <w:pPr>
        <w:pStyle w:val="BodyText"/>
        <w:keepNext/>
        <w:tabs>
          <w:tab w:val="clear" w:pos="5387"/>
          <w:tab w:val="left" w:pos="567"/>
        </w:tabs>
        <w:ind w:left="993" w:hanging="993"/>
        <w:jc w:val="left"/>
        <w:rPr>
          <w:color w:val="000000"/>
          <w:szCs w:val="22"/>
          <w:lang w:val="pl-PL" w:eastAsia="x-none"/>
        </w:rPr>
      </w:pPr>
    </w:p>
    <w:p w14:paraId="388C016C" w14:textId="77777777" w:rsidR="00A65C36" w:rsidRPr="00EE6859" w:rsidRDefault="00A65C36" w:rsidP="00C90F10">
      <w:pPr>
        <w:pStyle w:val="BodyText"/>
        <w:numPr>
          <w:ilvl w:val="0"/>
          <w:numId w:val="8"/>
        </w:numPr>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jest wskazany do stosowania jednocześnie z ludzką gonadotropiną łożyskową (hCG) do stymulacji spermatogenezy u mężczyzn z wrodzonym lub nabytym hipogonadyzmem hipogonadotropowym.</w:t>
      </w:r>
    </w:p>
    <w:p w14:paraId="6E1F5776" w14:textId="77777777" w:rsidR="00A65C36" w:rsidRPr="00EE6859" w:rsidRDefault="00A65C36" w:rsidP="00C90F10">
      <w:pPr>
        <w:pStyle w:val="BodyText"/>
        <w:tabs>
          <w:tab w:val="clear" w:pos="5387"/>
          <w:tab w:val="left" w:pos="567"/>
        </w:tabs>
        <w:jc w:val="left"/>
        <w:rPr>
          <w:color w:val="000000"/>
          <w:szCs w:val="22"/>
          <w:lang w:val="pl-PL" w:eastAsia="x-none"/>
        </w:rPr>
      </w:pPr>
    </w:p>
    <w:p w14:paraId="436B31C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4.2</w:t>
      </w:r>
      <w:r w:rsidRPr="00EE6859">
        <w:rPr>
          <w:b/>
          <w:color w:val="000000"/>
          <w:szCs w:val="22"/>
          <w:lang w:val="pl-PL" w:eastAsia="x-none"/>
        </w:rPr>
        <w:tab/>
        <w:t>Dawkowanie i sposób podawania</w:t>
      </w:r>
    </w:p>
    <w:p w14:paraId="02621031" w14:textId="77777777" w:rsidR="00A65C36" w:rsidRPr="00EE6859" w:rsidRDefault="00A65C36" w:rsidP="00C90F10">
      <w:pPr>
        <w:keepNext/>
        <w:tabs>
          <w:tab w:val="left" w:pos="567"/>
        </w:tabs>
        <w:rPr>
          <w:color w:val="000000"/>
          <w:sz w:val="22"/>
          <w:szCs w:val="22"/>
          <w:lang w:val="pl-PL"/>
        </w:rPr>
      </w:pPr>
    </w:p>
    <w:p w14:paraId="0713DA4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Leczenie produktem GONAL</w:t>
      </w:r>
      <w:r w:rsidRPr="00EE6859">
        <w:rPr>
          <w:color w:val="000000"/>
          <w:szCs w:val="22"/>
          <w:lang w:val="pl-PL" w:eastAsia="x-none"/>
        </w:rPr>
        <w:noBreakHyphen/>
        <w:t>f należy rozpoczynać pod nadzorem lekarza doświadczonego w leczeniu zaburzeń płodności.</w:t>
      </w:r>
    </w:p>
    <w:p w14:paraId="1FAAA627" w14:textId="77777777" w:rsidR="00A65C36" w:rsidRPr="00EE6859" w:rsidRDefault="00A65C36" w:rsidP="00C90F10">
      <w:pPr>
        <w:pStyle w:val="BodyText"/>
        <w:tabs>
          <w:tab w:val="clear" w:pos="5387"/>
          <w:tab w:val="left" w:pos="567"/>
        </w:tabs>
        <w:jc w:val="left"/>
        <w:rPr>
          <w:color w:val="000000"/>
          <w:szCs w:val="22"/>
          <w:lang w:val="pl-PL" w:eastAsia="x-none"/>
        </w:rPr>
      </w:pPr>
    </w:p>
    <w:p w14:paraId="70B4D90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eastAsia="x-none"/>
        </w:rPr>
        <w:t>Pacjentom należy przekazać prawidłową liczbę wstrzykiwaczy na cykl leczenia i należy przeszkolić ich w zakresie stosowania właściwych technik wstrzykiwań.</w:t>
      </w:r>
    </w:p>
    <w:p w14:paraId="64F705AC" w14:textId="77777777" w:rsidR="00A65C36" w:rsidRPr="00EE6859" w:rsidRDefault="00A65C36" w:rsidP="00C90F10">
      <w:pPr>
        <w:pStyle w:val="BodyText"/>
        <w:tabs>
          <w:tab w:val="clear" w:pos="5387"/>
          <w:tab w:val="left" w:pos="567"/>
        </w:tabs>
        <w:jc w:val="left"/>
        <w:rPr>
          <w:color w:val="000000"/>
          <w:szCs w:val="22"/>
          <w:lang w:val="pl-PL" w:eastAsia="x-none"/>
        </w:rPr>
      </w:pPr>
    </w:p>
    <w:p w14:paraId="73A1802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Dawkowanie</w:t>
      </w:r>
    </w:p>
    <w:p w14:paraId="15BE753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6A3B465" w14:textId="784C8238" w:rsidR="00A65C36" w:rsidRPr="00EE6859" w:rsidRDefault="00A65C36"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Kliniczna ocena produktu GONAL</w:t>
      </w:r>
      <w:r w:rsidRPr="00EE6859">
        <w:rPr>
          <w:color w:val="000000"/>
          <w:szCs w:val="22"/>
          <w:lang w:val="pl-PL" w:eastAsia="x-none"/>
        </w:rPr>
        <w:noBreakHyphen/>
        <w: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t>
      </w:r>
    </w:p>
    <w:p w14:paraId="3800CB86" w14:textId="77777777" w:rsidR="00A65C36" w:rsidRPr="00EE6859" w:rsidRDefault="00A65C36" w:rsidP="00C90F10">
      <w:pPr>
        <w:rPr>
          <w:i/>
          <w:color w:val="000000"/>
          <w:sz w:val="22"/>
          <w:szCs w:val="22"/>
          <w:lang w:val="pl-PL"/>
        </w:rPr>
      </w:pPr>
    </w:p>
    <w:p w14:paraId="118C9253" w14:textId="77777777" w:rsidR="00A65C36" w:rsidRPr="00EE6859" w:rsidRDefault="00A65C36" w:rsidP="00C90F10">
      <w:pPr>
        <w:rPr>
          <w:color w:val="000000"/>
          <w:sz w:val="22"/>
          <w:szCs w:val="22"/>
          <w:lang w:val="pl-PL"/>
        </w:rPr>
      </w:pPr>
      <w:r w:rsidRPr="00EE6859">
        <w:rPr>
          <w:color w:val="000000"/>
          <w:sz w:val="22"/>
          <w:szCs w:val="22"/>
          <w:lang w:val="pl-PL"/>
        </w:rPr>
        <w:t>Wykazano pełną biorównoważność tych samych dawek uzyskanych przy zastosowaniu postaci jedno- i wielodawkowych produktu GONAL</w:t>
      </w:r>
      <w:r w:rsidRPr="00EE6859">
        <w:rPr>
          <w:color w:val="000000"/>
          <w:sz w:val="22"/>
          <w:szCs w:val="22"/>
          <w:lang w:val="pl-PL"/>
        </w:rPr>
        <w:noBreakHyphen/>
        <w:t>f.</w:t>
      </w:r>
    </w:p>
    <w:p w14:paraId="58D627EF" w14:textId="77777777" w:rsidR="00A65C36" w:rsidRPr="00EE6859" w:rsidRDefault="00A65C36" w:rsidP="00C90F10">
      <w:pPr>
        <w:pStyle w:val="NormalIndent"/>
        <w:tabs>
          <w:tab w:val="left" w:pos="567"/>
        </w:tabs>
        <w:spacing w:before="0"/>
        <w:ind w:left="0"/>
        <w:rPr>
          <w:color w:val="000000"/>
          <w:sz w:val="22"/>
          <w:szCs w:val="22"/>
          <w:lang w:val="pl-PL"/>
        </w:rPr>
      </w:pPr>
    </w:p>
    <w:p w14:paraId="2AC6D4FE"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 brakiem owulacji (w tym z zespołem policystycznych jajników)</w:t>
      </w:r>
    </w:p>
    <w:p w14:paraId="28E5CD9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może być stosowany w cyklu codziennych wstrzyknięć. U kobiet miesiączkujących leczenie powinno być rozpoczęte w ciągu pierwszych 7 dni cyklu menstruacyjnego.</w:t>
      </w:r>
    </w:p>
    <w:p w14:paraId="130D1856" w14:textId="77777777" w:rsidR="00A65C36" w:rsidRPr="00EE6859" w:rsidRDefault="00A65C36" w:rsidP="00C90F10">
      <w:pPr>
        <w:pStyle w:val="NormalIndent"/>
        <w:tabs>
          <w:tab w:val="left" w:pos="567"/>
        </w:tabs>
        <w:spacing w:before="0"/>
        <w:ind w:left="0"/>
        <w:rPr>
          <w:color w:val="000000"/>
          <w:sz w:val="22"/>
          <w:szCs w:val="22"/>
          <w:lang w:val="pl-PL"/>
        </w:rPr>
      </w:pPr>
    </w:p>
    <w:p w14:paraId="786B6618" w14:textId="35B2F36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t>
      </w:r>
    </w:p>
    <w:p w14:paraId="4B38922A" w14:textId="77777777" w:rsidR="00A65C36" w:rsidRPr="00EE6859" w:rsidRDefault="00A65C36" w:rsidP="00C90F10">
      <w:pPr>
        <w:pStyle w:val="BodyText"/>
        <w:tabs>
          <w:tab w:val="clear" w:pos="5387"/>
          <w:tab w:val="left" w:pos="567"/>
        </w:tabs>
        <w:jc w:val="left"/>
        <w:rPr>
          <w:color w:val="000000"/>
          <w:szCs w:val="22"/>
          <w:lang w:val="pl-PL" w:eastAsia="x-none"/>
        </w:rPr>
      </w:pPr>
    </w:p>
    <w:p w14:paraId="544C416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0C750434" w14:textId="77777777" w:rsidR="00A65C36" w:rsidRPr="00EE6859" w:rsidRDefault="00A65C36" w:rsidP="00C90F10">
      <w:pPr>
        <w:pStyle w:val="BodyText"/>
        <w:tabs>
          <w:tab w:val="clear" w:pos="5387"/>
          <w:tab w:val="left" w:pos="567"/>
        </w:tabs>
        <w:jc w:val="left"/>
        <w:rPr>
          <w:color w:val="000000"/>
          <w:szCs w:val="22"/>
          <w:lang w:val="pl-PL" w:eastAsia="x-none"/>
        </w:rPr>
      </w:pPr>
    </w:p>
    <w:p w14:paraId="002EE9D4"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22CD209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t>
      </w:r>
    </w:p>
    <w:p w14:paraId="3267172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ściśle monitorować odpowiedź pacjentki na leczenie na podstawie pomiaru wielkości i liczby pęcherzyków za pomocą USG i (lub) wydzielania estrogenów.</w:t>
      </w:r>
    </w:p>
    <w:p w14:paraId="37EFBEB5" w14:textId="77777777" w:rsidR="00A65C36" w:rsidRPr="00EE6859" w:rsidRDefault="00A65C36" w:rsidP="00C90F10">
      <w:pPr>
        <w:pStyle w:val="BodyText"/>
        <w:tabs>
          <w:tab w:val="clear" w:pos="5387"/>
          <w:tab w:val="left" w:pos="567"/>
        </w:tabs>
        <w:jc w:val="left"/>
        <w:rPr>
          <w:color w:val="000000"/>
          <w:szCs w:val="22"/>
          <w:lang w:val="pl-PL" w:eastAsia="x-none"/>
        </w:rPr>
      </w:pPr>
    </w:p>
    <w:p w14:paraId="0373FE8C"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13F8FDB4" w14:textId="37B40CD6"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225 j.m. FSH.</w:t>
      </w:r>
    </w:p>
    <w:p w14:paraId="40125AA0" w14:textId="77777777" w:rsidR="00A65C36" w:rsidRPr="00EE6859" w:rsidRDefault="00A65C36" w:rsidP="00C90F10">
      <w:pPr>
        <w:pStyle w:val="BodyText"/>
        <w:tabs>
          <w:tab w:val="clear" w:pos="5387"/>
          <w:tab w:val="left" w:pos="567"/>
        </w:tabs>
        <w:jc w:val="left"/>
        <w:rPr>
          <w:lang w:val="pl-PL"/>
        </w:rPr>
      </w:pPr>
    </w:p>
    <w:p w14:paraId="1B2B8C09" w14:textId="7B14C974"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reakcji jajników na leczenie według oceny lekarza, leczenie należy przerwać i zaniechać podania hCG (patrz punkt 4.4). Leczenie należy ponownie rozpocząć w kolejnym cyklu menstruacyjnym od dawki mniejszej niż zastosowana w poprzednim cyklu.</w:t>
      </w:r>
    </w:p>
    <w:p w14:paraId="70A7FBED" w14:textId="77777777" w:rsidR="00A65C36" w:rsidRPr="00EE6859" w:rsidRDefault="00A65C36" w:rsidP="00C90F10">
      <w:pPr>
        <w:pStyle w:val="NormalIndent"/>
        <w:tabs>
          <w:tab w:val="left" w:pos="567"/>
        </w:tabs>
        <w:spacing w:before="0"/>
        <w:ind w:left="0"/>
        <w:rPr>
          <w:color w:val="000000"/>
          <w:sz w:val="22"/>
          <w:szCs w:val="22"/>
          <w:lang w:val="pl-PL"/>
        </w:rPr>
      </w:pPr>
    </w:p>
    <w:p w14:paraId="777897F3" w14:textId="77777777" w:rsidR="00A65C36" w:rsidRPr="00EE6859" w:rsidRDefault="00A65C36" w:rsidP="00C90F10">
      <w:pPr>
        <w:pStyle w:val="NormalIndent"/>
        <w:keepNext/>
        <w:tabs>
          <w:tab w:val="left" w:pos="567"/>
        </w:tabs>
        <w:spacing w:before="0"/>
        <w:ind w:left="0"/>
        <w:rPr>
          <w:i/>
          <w:iCs/>
          <w:color w:val="000000"/>
          <w:sz w:val="22"/>
          <w:szCs w:val="22"/>
          <w:lang w:val="pl-PL"/>
        </w:rPr>
      </w:pPr>
      <w:r w:rsidRPr="00EE6859">
        <w:rPr>
          <w:i/>
          <w:iCs/>
          <w:color w:val="000000"/>
          <w:sz w:val="22"/>
          <w:szCs w:val="22"/>
          <w:lang w:val="pl-PL"/>
        </w:rPr>
        <w:t>Ostateczna dojrzałość pęcherzyków</w:t>
      </w:r>
    </w:p>
    <w:p w14:paraId="686A31F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eastAsia="x-none"/>
        </w:rPr>
        <w:t>Po uzyskaniu optymalnej reakcji jajników na leczenie, w ciągu 24 do 48 godzin po ostatnim wstrzyknięciu produktu GONAL</w:t>
      </w:r>
      <w:r w:rsidRPr="00EE6859">
        <w:rPr>
          <w:color w:val="000000"/>
          <w:sz w:val="22"/>
          <w:szCs w:val="22"/>
          <w:lang w:val="pl-PL" w:eastAsia="x-none"/>
        </w:rPr>
        <w:noBreakHyphen/>
        <w:t>f należy podać w pojedynczym wstrzyknięciu 250 mikrogramów rekombinowanej ludzkiej gonadotropiny łożyskowej alfa (r</w:t>
      </w:r>
      <w:r w:rsidRPr="00EE6859">
        <w:rPr>
          <w:color w:val="000000"/>
          <w:sz w:val="22"/>
          <w:szCs w:val="22"/>
          <w:lang w:val="pl-PL" w:eastAsia="x-none"/>
        </w:rPr>
        <w:noBreakHyphen/>
        <w:t>hCG) lub 5 000 j.m. do 10 000 j.m. hCG. Zaleca się, aby pacjentka odbyła stosunek w dniu podania oraz w następnym dniu po podaniu hCG. Alternatywnie może zostać przeprowadzone zapłodnienie wewnątrzmaciczne.</w:t>
      </w:r>
    </w:p>
    <w:p w14:paraId="4D0CF30E" w14:textId="77777777" w:rsidR="00A65C36" w:rsidRPr="00EE6859" w:rsidRDefault="00A65C36" w:rsidP="00C90F10">
      <w:pPr>
        <w:pStyle w:val="NormalIndent"/>
        <w:tabs>
          <w:tab w:val="left" w:pos="567"/>
        </w:tabs>
        <w:spacing w:before="0"/>
        <w:ind w:left="0"/>
        <w:rPr>
          <w:color w:val="000000"/>
          <w:sz w:val="22"/>
          <w:szCs w:val="22"/>
          <w:lang w:val="pl-PL"/>
        </w:rPr>
      </w:pPr>
    </w:p>
    <w:p w14:paraId="04D53DC0"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poddane stymulacji jajników w celu uzyskania rozwoju wielu pęcherzyków jajnikowych przed zastosowaniem zapłodnienia pozaustrojowego lub innych technik wspomaganego rozrodu</w:t>
      </w:r>
    </w:p>
    <w:p w14:paraId="03AEA42E" w14:textId="747F6373"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najczęściej stosowany schemat dawkowania w celu uzyskania wzrostu licznych pęcherzyków obejmował podanie 150 j.m. do 225 j.m. produktu GONAL</w:t>
      </w:r>
      <w:r w:rsidRPr="00EE6859">
        <w:rPr>
          <w:color w:val="000000"/>
          <w:szCs w:val="22"/>
          <w:lang w:val="pl-PL" w:eastAsia="x-none"/>
        </w:rPr>
        <w:noBreakHyphen/>
        <w:t>f na dobę, rozpoczynając od 2. lub 3. dnia cyklu menstruacyjnego.</w:t>
      </w:r>
    </w:p>
    <w:p w14:paraId="5DDD1961" w14:textId="77777777" w:rsidR="00A65C36" w:rsidRPr="00EE6859" w:rsidRDefault="00A65C36" w:rsidP="00C90F10">
      <w:pPr>
        <w:pStyle w:val="BodyText"/>
        <w:tabs>
          <w:tab w:val="clear" w:pos="5387"/>
          <w:tab w:val="left" w:pos="567"/>
        </w:tabs>
        <w:jc w:val="left"/>
        <w:rPr>
          <w:color w:val="000000"/>
          <w:szCs w:val="22"/>
          <w:lang w:val="pl-PL" w:eastAsia="x-none"/>
        </w:rPr>
      </w:pPr>
    </w:p>
    <w:p w14:paraId="06237F9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1AE1DC02" w14:textId="77777777" w:rsidR="00A65C36" w:rsidRPr="00EE6859" w:rsidRDefault="00A65C36" w:rsidP="00C90F10">
      <w:pPr>
        <w:pStyle w:val="BodyText"/>
        <w:tabs>
          <w:tab w:val="clear" w:pos="5387"/>
          <w:tab w:val="left" w:pos="567"/>
        </w:tabs>
        <w:jc w:val="left"/>
        <w:rPr>
          <w:color w:val="000000"/>
          <w:szCs w:val="22"/>
          <w:lang w:val="pl-PL" w:eastAsia="x-none"/>
        </w:rPr>
      </w:pPr>
    </w:p>
    <w:p w14:paraId="65C1F5A4"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5CF9884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przewiduje się słabą reakcję jajników na leczenie, dawkę początkową można dostosowywać stopniowo, nie przekraczając 450 j.m. na dobę. Natomiast jeśli przewiduje się nadmierną reakcję jajników na leczenie, dawkę początkową można zmniejszyć poniżej 150 j.m.</w:t>
      </w:r>
    </w:p>
    <w:p w14:paraId="6BED83E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nadal ściśle monitorować odpowiedź pacjentki na leczenie na podstawie pomiaru wielkości i liczby pęcherzyków za pomocą USG i (lub) wydzielania estrogenów aż do osiągnięcia odpowiedniego stopnia dojrzałości pęcherzyków.</w:t>
      </w:r>
    </w:p>
    <w:p w14:paraId="11EAF22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można podawać sam lub, aby zapobiec przedwczesnej luteinizacji, w skojarzeniu z agonistą lub antagonistą gonadoliberyny (GnRH).</w:t>
      </w:r>
    </w:p>
    <w:p w14:paraId="7D5911CA" w14:textId="77777777" w:rsidR="00A65C36" w:rsidRPr="00EE6859" w:rsidRDefault="00A65C36" w:rsidP="00C90F10">
      <w:pPr>
        <w:pStyle w:val="BodyText"/>
        <w:tabs>
          <w:tab w:val="clear" w:pos="5387"/>
          <w:tab w:val="left" w:pos="567"/>
        </w:tabs>
        <w:jc w:val="left"/>
        <w:rPr>
          <w:color w:val="000000"/>
          <w:szCs w:val="22"/>
          <w:lang w:val="pl-PL" w:eastAsia="x-none"/>
        </w:rPr>
      </w:pPr>
    </w:p>
    <w:p w14:paraId="5D0C7F19"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4374C0B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450 j.m. FSH.</w:t>
      </w:r>
    </w:p>
    <w:p w14:paraId="71121620" w14:textId="77777777" w:rsidR="00A65C36" w:rsidRPr="00EE6859" w:rsidRDefault="00A65C36" w:rsidP="00C90F10">
      <w:pPr>
        <w:pStyle w:val="BodyText"/>
        <w:tabs>
          <w:tab w:val="clear" w:pos="5387"/>
          <w:tab w:val="left" w:pos="567"/>
        </w:tabs>
        <w:jc w:val="left"/>
        <w:rPr>
          <w:color w:val="000000"/>
          <w:szCs w:val="22"/>
          <w:lang w:val="pl-PL" w:eastAsia="x-none"/>
        </w:rPr>
      </w:pPr>
    </w:p>
    <w:p w14:paraId="5DE7CE2C"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i/>
          <w:iCs/>
          <w:color w:val="000000"/>
          <w:szCs w:val="22"/>
          <w:lang w:val="pl-PL"/>
        </w:rPr>
        <w:t>Ostateczna dojrzałość pęcherzyków</w:t>
      </w:r>
    </w:p>
    <w:p w14:paraId="20DD5444" w14:textId="5617227F"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reakcji jajników na leczenie, w celu uzyskania ostatecznej dojrzałości pęcherzyków, w ciągu 24 do 48 godzin po ostatnim wstrzyknięciu produktu GONAL</w:t>
      </w:r>
      <w:r w:rsidRPr="00EE6859">
        <w:rPr>
          <w:color w:val="000000"/>
          <w:szCs w:val="22"/>
          <w:lang w:val="pl-PL" w:eastAsia="x-none"/>
        </w:rPr>
        <w:noBreakHyphen/>
        <w:t>f podaje się w pojedynczym wstrzyknięciu 250 mikrogramów r</w:t>
      </w:r>
      <w:r w:rsidRPr="00EE6859">
        <w:rPr>
          <w:color w:val="000000"/>
          <w:szCs w:val="22"/>
          <w:lang w:val="pl-PL" w:eastAsia="x-none"/>
        </w:rPr>
        <w:noBreakHyphen/>
        <w:t>hCG lub 5 000 j.m. do 10 000 j.m. hCG.</w:t>
      </w:r>
    </w:p>
    <w:p w14:paraId="21AFC9D1" w14:textId="77777777" w:rsidR="00A65C36" w:rsidRPr="00EE6859" w:rsidRDefault="00A65C36" w:rsidP="00C90F10">
      <w:pPr>
        <w:pStyle w:val="BodyText"/>
        <w:tabs>
          <w:tab w:val="clear" w:pos="5387"/>
          <w:tab w:val="left" w:pos="567"/>
        </w:tabs>
        <w:jc w:val="left"/>
        <w:rPr>
          <w:color w:val="000000"/>
          <w:szCs w:val="22"/>
          <w:lang w:val="pl-PL" w:eastAsia="x-none"/>
        </w:rPr>
      </w:pPr>
    </w:p>
    <w:p w14:paraId="6FDE157D"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ze znacznym niedoborem LH i FSH</w:t>
      </w:r>
    </w:p>
    <w:p w14:paraId="35EB4FF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kobiet z niedoborem LH i FSH celem leczenia produktem GONAL</w:t>
      </w:r>
      <w:r w:rsidRPr="00EE6859">
        <w:rPr>
          <w:color w:val="000000"/>
          <w:szCs w:val="22"/>
          <w:lang w:val="pl-PL" w:eastAsia="x-none"/>
        </w:rPr>
        <w:noBreakHyphen/>
        <w:t>f w skojarzeniu z hormonem luteinizującym (LH) jest pobudzenie rozwoju pęcherzyków jajnikowych poprzez uzyskanie ostatecznej dojrzałości po podaniu ludzkiej gonadotropiny łożyskowej (hCG). GONAL</w:t>
      </w:r>
      <w:r w:rsidRPr="00EE6859">
        <w:rPr>
          <w:color w:val="000000"/>
          <w:szCs w:val="22"/>
          <w:lang w:val="pl-PL" w:eastAsia="x-none"/>
        </w:rPr>
        <w:noBreakHyphen/>
        <w:t>f powinien być podawany w cyklu codziennych wstrzyknięć jednocześnie z lutropiną alfa. Jeśli pacjentka nie miesiączkuje i ma małe stężenie endogennego estrogenu, leczenie może być rozpoczęte w dowolnym dniu.</w:t>
      </w:r>
    </w:p>
    <w:p w14:paraId="1F66FAB7" w14:textId="77777777" w:rsidR="00A65C36" w:rsidRPr="00EE6859" w:rsidRDefault="00A65C36" w:rsidP="00C90F10">
      <w:pPr>
        <w:pStyle w:val="BodyText"/>
        <w:tabs>
          <w:tab w:val="clear" w:pos="5387"/>
          <w:tab w:val="left" w:pos="567"/>
        </w:tabs>
        <w:jc w:val="left"/>
        <w:rPr>
          <w:color w:val="000000"/>
          <w:szCs w:val="22"/>
          <w:lang w:val="pl-PL" w:eastAsia="x-none"/>
        </w:rPr>
      </w:pPr>
    </w:p>
    <w:p w14:paraId="4CAD055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t>
      </w:r>
    </w:p>
    <w:p w14:paraId="24B3942F" w14:textId="77777777" w:rsidR="00A65C36" w:rsidRPr="00EE6859" w:rsidRDefault="00A65C36" w:rsidP="00C90F10">
      <w:pPr>
        <w:pStyle w:val="BodyText"/>
        <w:tabs>
          <w:tab w:val="clear" w:pos="5387"/>
          <w:tab w:val="left" w:pos="567"/>
        </w:tabs>
        <w:jc w:val="left"/>
        <w:rPr>
          <w:color w:val="000000"/>
          <w:szCs w:val="22"/>
          <w:lang w:val="pl-PL" w:eastAsia="x-none"/>
        </w:rPr>
      </w:pPr>
    </w:p>
    <w:p w14:paraId="184888E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zwiększenie dawki FSH jest konieczne dawkę należy zwiększyć o najlepiej 37,5 j.m. do 75 j.m. najlepiej co 7 do 14 dni. Można wydłużyć czas stymulacji w każdym cyklu do 5 tygodni.</w:t>
      </w:r>
    </w:p>
    <w:p w14:paraId="31B981E7" w14:textId="77777777" w:rsidR="00A65C36" w:rsidRPr="00EE6859" w:rsidRDefault="00A65C36" w:rsidP="00C90F10">
      <w:pPr>
        <w:pStyle w:val="BodyText"/>
        <w:tabs>
          <w:tab w:val="clear" w:pos="5387"/>
          <w:tab w:val="left" w:pos="567"/>
        </w:tabs>
        <w:jc w:val="left"/>
        <w:rPr>
          <w:color w:val="000000"/>
          <w:szCs w:val="22"/>
          <w:lang w:val="pl-PL" w:eastAsia="x-none"/>
        </w:rPr>
      </w:pPr>
    </w:p>
    <w:p w14:paraId="34B94F4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odpowiedzi, w ciągu 24 do 48 godzin po ostatnim wstrzyknięciu produktu GONAL</w:t>
      </w:r>
      <w:r w:rsidRPr="00EE6859">
        <w:rPr>
          <w:color w:val="000000"/>
          <w:szCs w:val="22"/>
          <w:lang w:val="pl-PL" w:eastAsia="x-none"/>
        </w:rPr>
        <w:noBreakHyphen/>
        <w:t>f i lutropiny alfa należy zastosować pojedyncze wstrzyknięcie 250 mikrogramów r</w:t>
      </w:r>
      <w:r w:rsidRPr="00EE6859">
        <w:rPr>
          <w:color w:val="000000"/>
          <w:szCs w:val="22"/>
          <w:lang w:val="pl-PL" w:eastAsia="x-none"/>
        </w:rPr>
        <w:noBreakHyphen/>
        <w:t xml:space="preserve">hCG lub 5 000 j.m. do 10 000 j.m. hCG. Zaleca się, aby pacjentka odbyła stosunek w dniu podania oraz w następnym dniu po podaniu hCG. Alternatywnie może zostać przeprowadzone zapłodnienie wewnątrzmaciczne lub </w:t>
      </w:r>
      <w:r w:rsidRPr="00EE6859">
        <w:rPr>
          <w:szCs w:val="22"/>
          <w:lang w:val="pl-PL"/>
        </w:rPr>
        <w:t>inna procedura wspomaganego rozrodu na podstawie dokonanej przez lekarza oceny danego przypadku klinicznego</w:t>
      </w:r>
      <w:r w:rsidRPr="00EE6859">
        <w:rPr>
          <w:color w:val="000000"/>
          <w:szCs w:val="22"/>
          <w:lang w:val="pl-PL" w:eastAsia="x-none"/>
        </w:rPr>
        <w:t>.</w:t>
      </w:r>
    </w:p>
    <w:p w14:paraId="44239197" w14:textId="77777777" w:rsidR="00A65C36" w:rsidRPr="00EE6859" w:rsidRDefault="00A65C36" w:rsidP="00C90F10">
      <w:pPr>
        <w:pStyle w:val="BodyText"/>
        <w:tabs>
          <w:tab w:val="clear" w:pos="5387"/>
          <w:tab w:val="left" w:pos="567"/>
        </w:tabs>
        <w:jc w:val="left"/>
        <w:rPr>
          <w:color w:val="000000"/>
          <w:szCs w:val="22"/>
          <w:lang w:val="pl-PL" w:eastAsia="x-none"/>
        </w:rPr>
      </w:pPr>
    </w:p>
    <w:p w14:paraId="2395212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rozważyć podtrzymanie fazy lutealnej, ponieważ brak substancji działających luteotropowo (LH/hCG) może prowadzić do przedwczesnej niewydolności ciałka żółtego.</w:t>
      </w:r>
    </w:p>
    <w:p w14:paraId="2B269497" w14:textId="77777777" w:rsidR="00A65C36" w:rsidRPr="00EE6859" w:rsidRDefault="00A65C36" w:rsidP="00C90F10">
      <w:pPr>
        <w:pStyle w:val="BodyText"/>
        <w:tabs>
          <w:tab w:val="clear" w:pos="5387"/>
          <w:tab w:val="left" w:pos="567"/>
        </w:tabs>
        <w:jc w:val="left"/>
        <w:rPr>
          <w:color w:val="000000"/>
          <w:szCs w:val="22"/>
          <w:lang w:val="pl-PL" w:eastAsia="x-none"/>
        </w:rPr>
      </w:pPr>
    </w:p>
    <w:p w14:paraId="021F252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 należy przerwać i zaniechać podania hCG. Leczenie należy ponownie rozpocząć w kolejnym cyklu menstruacyjnym od dawki mniejszej niż zastosowana w poprzednim cyklu (patrz punkt 4.4).</w:t>
      </w:r>
    </w:p>
    <w:p w14:paraId="7FE0D06F" w14:textId="77777777" w:rsidR="00A65C36" w:rsidRPr="00EE6859" w:rsidRDefault="00A65C36" w:rsidP="00C90F10">
      <w:pPr>
        <w:pStyle w:val="BodyText"/>
        <w:tabs>
          <w:tab w:val="clear" w:pos="5387"/>
          <w:tab w:val="left" w:pos="567"/>
        </w:tabs>
        <w:jc w:val="left"/>
        <w:rPr>
          <w:color w:val="000000"/>
          <w:szCs w:val="22"/>
          <w:lang w:val="pl-PL" w:eastAsia="x-none"/>
        </w:rPr>
      </w:pPr>
    </w:p>
    <w:p w14:paraId="6EA923EA"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lastRenderedPageBreak/>
        <w:t>Mężczyźni z hipogonadyzmem hipogonadotropowym</w:t>
      </w:r>
    </w:p>
    <w:p w14:paraId="69D3C702"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do stymulacji spermatogenezy może być konieczne leczenie przez co najmniej 18 miesięcy.</w:t>
      </w:r>
    </w:p>
    <w:p w14:paraId="7C86936E" w14:textId="77777777" w:rsidR="00A65C36" w:rsidRPr="00EE6859" w:rsidRDefault="00A65C36" w:rsidP="00C90F10">
      <w:pPr>
        <w:pStyle w:val="NormalIndent"/>
        <w:tabs>
          <w:tab w:val="left" w:pos="567"/>
        </w:tabs>
        <w:spacing w:before="0"/>
        <w:ind w:left="0"/>
        <w:rPr>
          <w:color w:val="000000"/>
          <w:sz w:val="22"/>
          <w:szCs w:val="22"/>
          <w:lang w:val="pl-PL"/>
        </w:rPr>
      </w:pPr>
    </w:p>
    <w:p w14:paraId="51D2DEE4"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Specjalne grupy pacjentów</w:t>
      </w:r>
    </w:p>
    <w:p w14:paraId="21BDBB74" w14:textId="77777777" w:rsidR="00A65C36" w:rsidRPr="00EE6859" w:rsidRDefault="00A65C36" w:rsidP="00C90F10">
      <w:pPr>
        <w:pStyle w:val="NormalIndent"/>
        <w:keepNext/>
        <w:tabs>
          <w:tab w:val="left" w:pos="567"/>
        </w:tabs>
        <w:spacing w:before="0"/>
        <w:ind w:left="0"/>
        <w:rPr>
          <w:color w:val="000000"/>
          <w:sz w:val="22"/>
          <w:szCs w:val="22"/>
          <w:u w:val="single"/>
          <w:lang w:val="pl-PL"/>
        </w:rPr>
      </w:pPr>
    </w:p>
    <w:p w14:paraId="06CD16D4"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Pacjenci w podeszłym wieku</w:t>
      </w:r>
    </w:p>
    <w:p w14:paraId="04F173A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pacjentów w podeszłym wieku nie jest właściwe. Nie określono bezpieczeństwa stosowania ani skuteczności produktu leczniczego GONAL</w:t>
      </w:r>
      <w:r w:rsidRPr="00EE6859">
        <w:rPr>
          <w:color w:val="000000"/>
          <w:sz w:val="22"/>
          <w:szCs w:val="22"/>
          <w:lang w:val="pl-PL"/>
        </w:rPr>
        <w:noBreakHyphen/>
        <w:t>f u pacjentów w podeszłym wieku.</w:t>
      </w:r>
    </w:p>
    <w:p w14:paraId="3DEE565C" w14:textId="77777777" w:rsidR="00A65C36" w:rsidRPr="00EE6859" w:rsidRDefault="00A65C36" w:rsidP="00C90F10">
      <w:pPr>
        <w:pStyle w:val="NormalIndent"/>
        <w:tabs>
          <w:tab w:val="left" w:pos="567"/>
        </w:tabs>
        <w:spacing w:before="0"/>
        <w:ind w:left="0"/>
        <w:rPr>
          <w:color w:val="000000"/>
          <w:sz w:val="22"/>
          <w:szCs w:val="22"/>
          <w:lang w:val="pl-PL"/>
        </w:rPr>
      </w:pPr>
    </w:p>
    <w:p w14:paraId="7B73E3F4"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Niewydolność nerek lub wątroby</w:t>
      </w:r>
    </w:p>
    <w:p w14:paraId="27FD145C"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Nie określono bezpieczeństwa stosowania, skuteczności ani farmakokinetyki produktu leczniczego GONAL</w:t>
      </w:r>
      <w:r w:rsidRPr="00EE6859">
        <w:rPr>
          <w:color w:val="000000"/>
          <w:sz w:val="22"/>
          <w:szCs w:val="22"/>
          <w:lang w:val="pl-PL"/>
        </w:rPr>
        <w:noBreakHyphen/>
        <w:t>f u pacjentów z niewydolnością nerek lub wątroby.</w:t>
      </w:r>
    </w:p>
    <w:p w14:paraId="3302C5B2" w14:textId="77777777" w:rsidR="00A65C36" w:rsidRPr="00EE6859" w:rsidRDefault="00A65C36" w:rsidP="00C90F10">
      <w:pPr>
        <w:pStyle w:val="NormalIndent"/>
        <w:tabs>
          <w:tab w:val="left" w:pos="567"/>
        </w:tabs>
        <w:spacing w:before="0"/>
        <w:ind w:left="0"/>
        <w:rPr>
          <w:color w:val="000000"/>
          <w:sz w:val="22"/>
          <w:szCs w:val="22"/>
          <w:lang w:val="pl-PL"/>
        </w:rPr>
      </w:pPr>
    </w:p>
    <w:p w14:paraId="0C6700F4"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Dzieci i młodzież</w:t>
      </w:r>
    </w:p>
    <w:p w14:paraId="669C487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dzieci i młodzieży nie jest właściwe.</w:t>
      </w:r>
    </w:p>
    <w:p w14:paraId="1494BD13" w14:textId="77777777" w:rsidR="00A65C36" w:rsidRPr="00EE6859" w:rsidRDefault="00A65C36" w:rsidP="00C90F10">
      <w:pPr>
        <w:pStyle w:val="NormalIndent"/>
        <w:tabs>
          <w:tab w:val="left" w:pos="567"/>
        </w:tabs>
        <w:spacing w:before="0"/>
        <w:ind w:left="0"/>
        <w:rPr>
          <w:color w:val="000000"/>
          <w:sz w:val="22"/>
          <w:szCs w:val="22"/>
          <w:lang w:val="pl-PL"/>
        </w:rPr>
      </w:pPr>
    </w:p>
    <w:p w14:paraId="29262C17"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Sposób podawania</w:t>
      </w:r>
    </w:p>
    <w:p w14:paraId="38762BF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880C89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przeznaczony jest do podania podskórnego. Wstrzyknięcie należy wykonywać codziennie o tej samej porze.</w:t>
      </w:r>
    </w:p>
    <w:p w14:paraId="6F9C3559" w14:textId="77777777" w:rsidR="00A65C36" w:rsidRPr="00EE6859" w:rsidRDefault="00A65C36" w:rsidP="00C90F10">
      <w:pPr>
        <w:pStyle w:val="NormalIndent"/>
        <w:tabs>
          <w:tab w:val="left" w:pos="567"/>
        </w:tabs>
        <w:spacing w:before="0"/>
        <w:ind w:left="0"/>
        <w:rPr>
          <w:color w:val="000000"/>
          <w:sz w:val="22"/>
          <w:szCs w:val="22"/>
          <w:lang w:val="pl-PL"/>
        </w:rPr>
      </w:pPr>
    </w:p>
    <w:p w14:paraId="56B79822"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Pierwsze wstrzyknięcie produktu GONAL</w:t>
      </w:r>
      <w:r w:rsidRPr="00EE6859">
        <w:rPr>
          <w:color w:val="000000"/>
          <w:sz w:val="22"/>
          <w:szCs w:val="22"/>
          <w:lang w:val="pl-PL"/>
        </w:rPr>
        <w:noBreakHyphen/>
        <w:t>f należy wykonać pod ścisłym nadzorem lekarskim. Samodzielne podawanie produktu GONAL</w:t>
      </w:r>
      <w:r w:rsidRPr="00EE6859">
        <w:rPr>
          <w:color w:val="000000"/>
          <w:sz w:val="22"/>
          <w:szCs w:val="22"/>
          <w:lang w:val="pl-PL"/>
        </w:rPr>
        <w:noBreakHyphen/>
        <w:t>f może być realizowane wyłącznie przez pacjentów z silną motywacją, odpowiednio przeszkolonych i mających możliwość konsultacji ze specjalistą.</w:t>
      </w:r>
    </w:p>
    <w:p w14:paraId="5C54337B" w14:textId="77777777" w:rsidR="00A65C36" w:rsidRPr="00EE6859" w:rsidRDefault="00A65C36" w:rsidP="00C90F10">
      <w:pPr>
        <w:pStyle w:val="NormalIndent"/>
        <w:tabs>
          <w:tab w:val="left" w:pos="567"/>
        </w:tabs>
        <w:spacing w:before="0"/>
        <w:ind w:left="0"/>
        <w:rPr>
          <w:color w:val="000000"/>
          <w:sz w:val="22"/>
          <w:szCs w:val="22"/>
          <w:lang w:val="pl-PL"/>
        </w:rPr>
      </w:pPr>
    </w:p>
    <w:p w14:paraId="2547DB70" w14:textId="77777777" w:rsidR="00A65C36" w:rsidRPr="00EE6859" w:rsidRDefault="00A65C36" w:rsidP="00C90F10">
      <w:pPr>
        <w:rPr>
          <w:color w:val="000000"/>
          <w:sz w:val="22"/>
          <w:szCs w:val="22"/>
          <w:lang w:val="pl-PL"/>
        </w:rPr>
      </w:pPr>
      <w:r w:rsidRPr="00EE6859">
        <w:rPr>
          <w:color w:val="000000"/>
          <w:sz w:val="22"/>
          <w:szCs w:val="22"/>
          <w:lang w:val="pl-PL"/>
        </w:rPr>
        <w:t>Ponieważ GONAL</w:t>
      </w:r>
      <w:r w:rsidRPr="00EE6859">
        <w:rPr>
          <w:color w:val="000000"/>
          <w:sz w:val="22"/>
          <w:szCs w:val="22"/>
          <w:lang w:val="pl-PL"/>
        </w:rPr>
        <w:noBreakHyphen/>
        <w:t>f wstrzykiwacz półautomatyczny napełniony z wkładem wielodawkowym jest przeznaczony do kilku wstrzyknięć, należy podać pacjentom szczegółowe instrukcje aby zapobiec niewłaściwemu zastosowaniu postaci wielodawkowej.</w:t>
      </w:r>
    </w:p>
    <w:p w14:paraId="50BA24CA" w14:textId="77777777" w:rsidR="00A65C36" w:rsidRPr="00EE6859" w:rsidRDefault="00A65C36" w:rsidP="00C90F10">
      <w:pPr>
        <w:rPr>
          <w:color w:val="000000"/>
          <w:sz w:val="22"/>
          <w:szCs w:val="22"/>
          <w:lang w:val="pl-PL"/>
        </w:rPr>
      </w:pPr>
    </w:p>
    <w:p w14:paraId="10222FB4" w14:textId="77777777" w:rsidR="00A65C36" w:rsidRPr="00EE6859" w:rsidRDefault="00A65C36" w:rsidP="00C90F10">
      <w:pPr>
        <w:rPr>
          <w:color w:val="000000"/>
          <w:sz w:val="22"/>
          <w:szCs w:val="22"/>
          <w:lang w:val="pl-PL"/>
        </w:rPr>
      </w:pPr>
      <w:r w:rsidRPr="00EE6859">
        <w:rPr>
          <w:color w:val="000000"/>
          <w:sz w:val="22"/>
          <w:szCs w:val="22"/>
          <w:lang w:val="pl-PL"/>
        </w:rPr>
        <w:t>Instrukcja dotycząca podawania za pomocą wstrzykiwacza półautomatycznego napełnionego, patrz punkt 6.6 i „Instrukcja stosowania”.</w:t>
      </w:r>
    </w:p>
    <w:p w14:paraId="0A8CC976" w14:textId="77777777" w:rsidR="00A65C36" w:rsidRPr="00EE6859" w:rsidRDefault="00A65C36" w:rsidP="00C90F10">
      <w:pPr>
        <w:pStyle w:val="NormalIndent"/>
        <w:tabs>
          <w:tab w:val="left" w:pos="567"/>
        </w:tabs>
        <w:spacing w:before="0"/>
        <w:ind w:left="0"/>
        <w:rPr>
          <w:color w:val="000000"/>
          <w:sz w:val="22"/>
          <w:szCs w:val="22"/>
          <w:lang w:val="pl-PL"/>
        </w:rPr>
      </w:pPr>
    </w:p>
    <w:p w14:paraId="561968C4"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4.3</w:t>
      </w:r>
      <w:r w:rsidRPr="00EE6859">
        <w:rPr>
          <w:b/>
          <w:color w:val="000000"/>
          <w:szCs w:val="22"/>
          <w:lang w:val="pl-PL" w:eastAsia="x-none"/>
        </w:rPr>
        <w:tab/>
        <w:t>Przeciwwskazania</w:t>
      </w:r>
    </w:p>
    <w:p w14:paraId="27D50A2F"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2F484E4" w14:textId="77777777" w:rsidR="00A65C36" w:rsidRPr="00EE6859" w:rsidRDefault="00A65C36" w:rsidP="00C90F10">
      <w:pPr>
        <w:pStyle w:val="BodyText"/>
        <w:keepNext/>
        <w:numPr>
          <w:ilvl w:val="0"/>
          <w:numId w:val="1"/>
        </w:numPr>
        <w:tabs>
          <w:tab w:val="clear" w:pos="360"/>
          <w:tab w:val="clear" w:pos="5387"/>
        </w:tabs>
        <w:ind w:left="567" w:hanging="567"/>
        <w:jc w:val="left"/>
        <w:rPr>
          <w:color w:val="000000"/>
          <w:szCs w:val="22"/>
          <w:lang w:val="pl-PL" w:eastAsia="x-none"/>
        </w:rPr>
      </w:pPr>
      <w:r w:rsidRPr="00EE6859">
        <w:rPr>
          <w:color w:val="000000"/>
          <w:szCs w:val="22"/>
          <w:lang w:val="pl-PL" w:eastAsia="x-none"/>
        </w:rPr>
        <w:t>Nadwrażliwość na substancję czynną lub na którąkolwiek substancję pomocniczą wymienioną w punkcie 6.1.</w:t>
      </w:r>
    </w:p>
    <w:p w14:paraId="699AF42B" w14:textId="77777777" w:rsidR="00A65C36" w:rsidRPr="00EE6859" w:rsidRDefault="00A65C36" w:rsidP="00C90F10">
      <w:pPr>
        <w:pStyle w:val="BodyText"/>
        <w:keepN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Guzy podwzgórza lub przysadki mózgowej.</w:t>
      </w:r>
    </w:p>
    <w:p w14:paraId="7896118D"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Powiększenie jajników lub torbiel jajnika niezwiązana z zespołem policystycznych jajników i o nieznanej przyczynie.</w:t>
      </w:r>
    </w:p>
    <w:p w14:paraId="302C38B2"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Krwotoki z dróg rodnych o nieznanej przyczynie.</w:t>
      </w:r>
    </w:p>
    <w:p w14:paraId="2B87E2DA"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Rak jajników, macicy lub piersi.</w:t>
      </w:r>
    </w:p>
    <w:p w14:paraId="17168509" w14:textId="77777777" w:rsidR="00A65C36" w:rsidRPr="00EE6859" w:rsidRDefault="00A65C36" w:rsidP="00C90F10">
      <w:pPr>
        <w:pStyle w:val="NormalIndent"/>
        <w:tabs>
          <w:tab w:val="left" w:pos="567"/>
        </w:tabs>
        <w:spacing w:before="0"/>
        <w:ind w:left="0"/>
        <w:rPr>
          <w:color w:val="000000"/>
          <w:sz w:val="22"/>
          <w:szCs w:val="22"/>
          <w:lang w:val="pl-PL"/>
        </w:rPr>
      </w:pPr>
    </w:p>
    <w:p w14:paraId="55FA7AD1"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Produktu GONAL</w:t>
      </w:r>
      <w:r w:rsidRPr="00EE6859">
        <w:rPr>
          <w:color w:val="000000"/>
          <w:szCs w:val="22"/>
          <w:lang w:val="pl-PL" w:eastAsia="x-none"/>
        </w:rPr>
        <w:noBreakHyphen/>
        <w:t>f nie wolno stosować w przypadkach, gdy nie można osiągnąć skutecznej odpowiedzi, takich jak:</w:t>
      </w:r>
    </w:p>
    <w:p w14:paraId="054687E2"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jajników,</w:t>
      </w:r>
    </w:p>
    <w:p w14:paraId="7DD7A86A"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wady rozwojowe narządów płciowych uniemożliwiające rozwój ciąży,</w:t>
      </w:r>
    </w:p>
    <w:p w14:paraId="5564D701" w14:textId="77777777" w:rsidR="00A65C36" w:rsidRPr="00EE6859" w:rsidRDefault="00A65C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włókniako-mięśniaki macicy uniemożliwiające rozwój ciąży,</w:t>
      </w:r>
    </w:p>
    <w:p w14:paraId="18991BCE" w14:textId="77777777" w:rsidR="00A65C36" w:rsidRPr="00EE6859" w:rsidRDefault="00A65C36" w:rsidP="00C90F10">
      <w:pPr>
        <w:pStyle w:val="BodyText"/>
        <w:numPr>
          <w:ilvl w:val="0"/>
          <w:numId w:val="4"/>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jąder.</w:t>
      </w:r>
    </w:p>
    <w:p w14:paraId="44CC6A87" w14:textId="77777777" w:rsidR="00A65C36" w:rsidRPr="00EE6859" w:rsidRDefault="00A65C36" w:rsidP="00C90F10">
      <w:pPr>
        <w:pStyle w:val="NormalIndent"/>
        <w:tabs>
          <w:tab w:val="left" w:pos="567"/>
        </w:tabs>
        <w:spacing w:before="0"/>
        <w:ind w:left="0"/>
        <w:rPr>
          <w:color w:val="000000"/>
          <w:sz w:val="22"/>
          <w:szCs w:val="22"/>
          <w:lang w:val="pl-PL"/>
        </w:rPr>
      </w:pPr>
    </w:p>
    <w:p w14:paraId="711F9BD3"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4.4</w:t>
      </w:r>
      <w:r w:rsidRPr="00EE6859">
        <w:rPr>
          <w:b/>
          <w:color w:val="000000"/>
          <w:szCs w:val="22"/>
          <w:lang w:val="pl-PL" w:eastAsia="x-none"/>
        </w:rPr>
        <w:tab/>
        <w:t>Specjalne ostrzeżenia i środki ostrożności dotyczące stosowania</w:t>
      </w:r>
    </w:p>
    <w:p w14:paraId="64A9E53C" w14:textId="77777777" w:rsidR="00A65C36" w:rsidRPr="00EE6859" w:rsidRDefault="00A65C36" w:rsidP="00C90F10">
      <w:pPr>
        <w:keepNext/>
        <w:tabs>
          <w:tab w:val="left" w:pos="567"/>
        </w:tabs>
        <w:rPr>
          <w:color w:val="000000"/>
          <w:sz w:val="22"/>
          <w:szCs w:val="22"/>
          <w:lang w:val="pl-PL"/>
        </w:rPr>
      </w:pPr>
    </w:p>
    <w:p w14:paraId="64CC2B1A" w14:textId="77777777" w:rsidR="00A65C36" w:rsidRPr="00EE6859" w:rsidRDefault="00A65C36" w:rsidP="00C90F10">
      <w:pPr>
        <w:keepNext/>
        <w:tabs>
          <w:tab w:val="left" w:pos="0"/>
        </w:tabs>
        <w:rPr>
          <w:sz w:val="22"/>
          <w:szCs w:val="22"/>
          <w:u w:val="single"/>
          <w:lang w:val="pl-PL"/>
        </w:rPr>
      </w:pPr>
      <w:r w:rsidRPr="00EE6859">
        <w:rPr>
          <w:rStyle w:val="tlid-translationtranslation"/>
          <w:sz w:val="22"/>
          <w:szCs w:val="22"/>
          <w:u w:val="single"/>
          <w:lang w:val="pl-PL"/>
        </w:rPr>
        <w:t>Identyfikowalność</w:t>
      </w:r>
    </w:p>
    <w:p w14:paraId="079E6B67" w14:textId="77777777" w:rsidR="00A65C36" w:rsidRPr="00EE6859" w:rsidRDefault="00A65C36" w:rsidP="00C90F10">
      <w:pPr>
        <w:keepNext/>
        <w:tabs>
          <w:tab w:val="left" w:pos="0"/>
        </w:tabs>
        <w:rPr>
          <w:rStyle w:val="tlid-translationtranslation"/>
          <w:sz w:val="22"/>
          <w:szCs w:val="22"/>
          <w:lang w:val="pl-PL"/>
        </w:rPr>
      </w:pPr>
    </w:p>
    <w:p w14:paraId="638AF18F" w14:textId="77777777" w:rsidR="00A65C36" w:rsidRPr="00EE6859" w:rsidRDefault="00A65C36" w:rsidP="00C90F10">
      <w:pPr>
        <w:tabs>
          <w:tab w:val="left" w:pos="0"/>
        </w:tabs>
        <w:rPr>
          <w:rStyle w:val="tlid-translationtranslation"/>
          <w:sz w:val="22"/>
          <w:szCs w:val="22"/>
          <w:lang w:val="pl-PL"/>
        </w:rPr>
      </w:pPr>
      <w:r w:rsidRPr="00EE6859">
        <w:rPr>
          <w:rStyle w:val="tlid-translationtranslation"/>
          <w:sz w:val="22"/>
          <w:szCs w:val="22"/>
          <w:lang w:val="pl-PL"/>
        </w:rPr>
        <w:t>W celu poprawienia identyfikowalności biologicznych produktów leczniczych należy czytelnie zapisać nazwę i numer serii podawanego produktu.</w:t>
      </w:r>
    </w:p>
    <w:p w14:paraId="6461DC0E" w14:textId="77777777" w:rsidR="00A65C36" w:rsidRPr="00EE6859" w:rsidRDefault="00A65C36" w:rsidP="00C90F10">
      <w:pPr>
        <w:tabs>
          <w:tab w:val="left" w:pos="0"/>
        </w:tabs>
        <w:rPr>
          <w:bCs/>
          <w:sz w:val="22"/>
          <w:szCs w:val="22"/>
          <w:lang w:val="pl-PL"/>
        </w:rPr>
      </w:pPr>
    </w:p>
    <w:p w14:paraId="1943EE83" w14:textId="77777777" w:rsidR="00A65C36" w:rsidRPr="00EE6859" w:rsidRDefault="00A65C36" w:rsidP="00C90F10">
      <w:pPr>
        <w:keepNext/>
        <w:tabs>
          <w:tab w:val="left" w:pos="0"/>
        </w:tabs>
        <w:rPr>
          <w:bCs/>
          <w:sz w:val="22"/>
          <w:szCs w:val="22"/>
          <w:u w:val="single"/>
          <w:lang w:val="pl-PL"/>
        </w:rPr>
      </w:pPr>
      <w:r w:rsidRPr="00EE6859">
        <w:rPr>
          <w:rStyle w:val="tlid-translation"/>
          <w:sz w:val="22"/>
          <w:szCs w:val="22"/>
          <w:u w:val="single"/>
          <w:lang w:val="pl-PL"/>
        </w:rPr>
        <w:t>Ogólne zalecenia</w:t>
      </w:r>
    </w:p>
    <w:p w14:paraId="5E21E0DE" w14:textId="77777777" w:rsidR="00A65C36" w:rsidRPr="00EE6859" w:rsidRDefault="00A65C36" w:rsidP="00C90F10">
      <w:pPr>
        <w:keepNext/>
        <w:tabs>
          <w:tab w:val="left" w:pos="0"/>
        </w:tabs>
        <w:rPr>
          <w:bCs/>
          <w:sz w:val="22"/>
          <w:szCs w:val="22"/>
          <w:lang w:val="pl-PL"/>
        </w:rPr>
      </w:pPr>
    </w:p>
    <w:p w14:paraId="54BC973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jest substancją gonadotropową, która może powodować łagodne do ciężkich działania niepożądane i powinien być stosowany przez lekarzy, którzy mają wystarczającą wiedzę i doświadczenie w leczeniu niepłodności.</w:t>
      </w:r>
    </w:p>
    <w:p w14:paraId="6201E867" w14:textId="77777777" w:rsidR="00A65C36" w:rsidRPr="00EE6859" w:rsidRDefault="00A65C36" w:rsidP="00C90F10">
      <w:pPr>
        <w:pStyle w:val="BodyText"/>
        <w:tabs>
          <w:tab w:val="clear" w:pos="5387"/>
          <w:tab w:val="left" w:pos="567"/>
        </w:tabs>
        <w:jc w:val="left"/>
        <w:rPr>
          <w:color w:val="000000"/>
          <w:szCs w:val="22"/>
          <w:lang w:val="pl-PL" w:eastAsia="x-none"/>
        </w:rPr>
      </w:pPr>
    </w:p>
    <w:p w14:paraId="7E3DA5EF"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 xml:space="preserve">Terapia gonadotropinami wymaga czasu ze strony lekarza prowadzącego, jak i </w:t>
      </w:r>
      <w:r w:rsidRPr="00EE6859">
        <w:rPr>
          <w:sz w:val="22"/>
          <w:szCs w:val="22"/>
          <w:lang w:val="pl-PL"/>
        </w:rPr>
        <w:t xml:space="preserve">pomocniczego fachowego </w:t>
      </w:r>
      <w:r w:rsidRPr="00EE6859">
        <w:rPr>
          <w:color w:val="000000"/>
          <w:sz w:val="22"/>
          <w:szCs w:val="22"/>
          <w:lang w:val="pl-PL"/>
        </w:rPr>
        <w:t xml:space="preserve">personelu </w:t>
      </w:r>
      <w:r w:rsidRPr="00EE6859">
        <w:rPr>
          <w:sz w:val="22"/>
          <w:szCs w:val="22"/>
          <w:lang w:val="pl-PL"/>
        </w:rPr>
        <w:t>medycznego,</w:t>
      </w:r>
      <w:r w:rsidRPr="00EE6859" w:rsidDel="00BD6DB3">
        <w:rPr>
          <w:color w:val="000000"/>
          <w:sz w:val="22"/>
          <w:szCs w:val="22"/>
          <w:lang w:val="pl-PL"/>
        </w:rPr>
        <w:t xml:space="preserve"> </w:t>
      </w:r>
      <w:r w:rsidRPr="00EE6859">
        <w:rPr>
          <w:color w:val="000000"/>
          <w:sz w:val="22"/>
          <w:szCs w:val="22"/>
          <w:lang w:val="pl-PL"/>
        </w:rPr>
        <w:t xml:space="preserve">oraz dostępności odpowiedniego sprzętu monitorującego. U kobiet, </w:t>
      </w:r>
      <w:r w:rsidRPr="00EE6859">
        <w:rPr>
          <w:sz w:val="22"/>
          <w:szCs w:val="22"/>
          <w:lang w:val="pl-PL"/>
        </w:rPr>
        <w:t xml:space="preserve">w celu </w:t>
      </w:r>
      <w:r w:rsidRPr="00EE6859">
        <w:rPr>
          <w:color w:val="000000"/>
          <w:sz w:val="22"/>
          <w:szCs w:val="22"/>
          <w:lang w:val="pl-PL"/>
        </w:rPr>
        <w:t>bezpiecznego i skutecznego stosowania produktu GONAL</w:t>
      </w:r>
      <w:r w:rsidRPr="00EE6859">
        <w:rPr>
          <w:color w:val="000000"/>
          <w:sz w:val="22"/>
          <w:szCs w:val="22"/>
          <w:lang w:val="pl-PL"/>
        </w:rPr>
        <w:noBreakHyphen/>
        <w:t>f wymagane jest regularne monitorowanie reakcji jajników z użyciem USG albo, co jest bardziej zalecane, z użyciem USG w połączeniu z pomiarem stężenia estradiolu w surowicy krwi. Stopień odpowiedzi na przyjmowanie FSH może różnić się u poszczególnych pacjentów. U niektórych reakcja może być bardzo słaba, a u innych nadmierna. Należy stosować najmniejszą skuteczną dawkę potrzebną do osiągnięcia celu leczenia zarówno u mężczyzn jak i u kobiet.</w:t>
      </w:r>
    </w:p>
    <w:p w14:paraId="1E13BEF5" w14:textId="77777777" w:rsidR="00A65C36" w:rsidRPr="00EE6859" w:rsidRDefault="00A65C36" w:rsidP="00C90F10">
      <w:pPr>
        <w:tabs>
          <w:tab w:val="left" w:pos="567"/>
        </w:tabs>
        <w:rPr>
          <w:caps/>
          <w:color w:val="000000"/>
          <w:sz w:val="22"/>
          <w:szCs w:val="22"/>
          <w:lang w:val="pl-PL"/>
        </w:rPr>
      </w:pPr>
    </w:p>
    <w:p w14:paraId="76917DAA"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Porfiria</w:t>
      </w:r>
    </w:p>
    <w:p w14:paraId="468ED998" w14:textId="77777777" w:rsidR="00A65C36" w:rsidRPr="00EE6859" w:rsidRDefault="00A65C36" w:rsidP="00C90F10">
      <w:pPr>
        <w:pStyle w:val="BodyText2"/>
        <w:keepNext/>
        <w:tabs>
          <w:tab w:val="left" w:pos="567"/>
        </w:tabs>
        <w:spacing w:before="0"/>
        <w:rPr>
          <w:color w:val="000000"/>
          <w:sz w:val="22"/>
          <w:szCs w:val="22"/>
          <w:u w:val="single"/>
          <w:lang w:val="pl-PL"/>
        </w:rPr>
      </w:pPr>
    </w:p>
    <w:p w14:paraId="713E795A"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Pacjenci chorzy na porfirię, lub u których stwierdzono porfirię w wywiadzie rodzinnym powinni być pod ścisłą obserwacją lekarza podczas leczenia produktem GONAL</w:t>
      </w:r>
      <w:r w:rsidRPr="00EE6859">
        <w:rPr>
          <w:color w:val="000000"/>
          <w:sz w:val="22"/>
          <w:szCs w:val="22"/>
          <w:lang w:val="pl-PL"/>
        </w:rPr>
        <w:noBreakHyphen/>
        <w:t>f. Pogorszenie choroby lub wystąpienie pierwszych jej objawów może być wskazaniem do przerwania leczenia.</w:t>
      </w:r>
    </w:p>
    <w:p w14:paraId="04C2696F" w14:textId="77777777" w:rsidR="00A65C36" w:rsidRPr="00EE6859" w:rsidRDefault="00A65C36" w:rsidP="00C90F10">
      <w:pPr>
        <w:tabs>
          <w:tab w:val="left" w:pos="567"/>
        </w:tabs>
        <w:rPr>
          <w:color w:val="000000"/>
          <w:sz w:val="22"/>
          <w:szCs w:val="22"/>
          <w:lang w:val="pl-PL"/>
        </w:rPr>
      </w:pPr>
    </w:p>
    <w:p w14:paraId="315384FE"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Leczenie u kobiet</w:t>
      </w:r>
    </w:p>
    <w:p w14:paraId="6C21CA8E" w14:textId="77777777" w:rsidR="00A65C36" w:rsidRPr="00EE6859" w:rsidRDefault="00A65C36" w:rsidP="00C90F10">
      <w:pPr>
        <w:keepNext/>
        <w:tabs>
          <w:tab w:val="left" w:pos="567"/>
        </w:tabs>
        <w:rPr>
          <w:color w:val="000000"/>
          <w:sz w:val="22"/>
          <w:szCs w:val="22"/>
          <w:lang w:val="pl-PL"/>
        </w:rPr>
      </w:pPr>
    </w:p>
    <w:p w14:paraId="676491F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powinno się określić dokładnie przyczynę niepłodności pary i wykluczyć ewentualne przeciwwskazania do zajścia w ciążę. Szczególnie należy przeprowadzić badanie w kierunku niedoczynności tarczycy, niedoboru hormonów kory nadnerczy, hiperprolaktynemii i zastosować odpowiednie leczenie.</w:t>
      </w:r>
    </w:p>
    <w:p w14:paraId="18406542" w14:textId="77777777" w:rsidR="00A65C36" w:rsidRPr="00EE6859" w:rsidRDefault="00A65C36" w:rsidP="00C90F10">
      <w:pPr>
        <w:pStyle w:val="BodyText"/>
        <w:tabs>
          <w:tab w:val="clear" w:pos="5387"/>
          <w:tab w:val="left" w:pos="567"/>
        </w:tabs>
        <w:jc w:val="left"/>
        <w:rPr>
          <w:color w:val="000000"/>
          <w:szCs w:val="22"/>
          <w:lang w:val="pl-PL" w:eastAsia="x-none"/>
        </w:rPr>
      </w:pPr>
    </w:p>
    <w:p w14:paraId="7979551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pacjentek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t>
      </w:r>
      <w:r w:rsidRPr="00EE6859">
        <w:rPr>
          <w:color w:val="000000"/>
          <w:szCs w:val="22"/>
          <w:lang w:val="pl-PL" w:eastAsia="x-none"/>
        </w:rPr>
        <w:noBreakHyphen/>
        <w:t>f, schematu podawania i uważne monitorowanie leczenia zmniejsza częstość występowania tego typu powikłań. W celu dokładnej interpretacji wskaźników rozwoju i dojrzewania pęcherzyka lekarz powinien posiadać doświadczenie w interpretacji odpowiednich testów.</w:t>
      </w:r>
    </w:p>
    <w:p w14:paraId="3EC325F5" w14:textId="77777777" w:rsidR="00A65C36" w:rsidRPr="00EE6859" w:rsidRDefault="00A65C36" w:rsidP="00C90F10">
      <w:pPr>
        <w:pStyle w:val="BodyText"/>
        <w:tabs>
          <w:tab w:val="clear" w:pos="5387"/>
          <w:tab w:val="left" w:pos="567"/>
        </w:tabs>
        <w:jc w:val="left"/>
        <w:rPr>
          <w:color w:val="000000"/>
          <w:szCs w:val="22"/>
          <w:lang w:val="pl-PL" w:eastAsia="x-none"/>
        </w:rPr>
      </w:pPr>
    </w:p>
    <w:p w14:paraId="5F93FB8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klinicznych wykazano zwiększenie wrażliwości jajników na produkt GONAL</w:t>
      </w:r>
      <w:r w:rsidRPr="00EE6859">
        <w:rPr>
          <w:color w:val="000000"/>
          <w:szCs w:val="22"/>
          <w:lang w:val="pl-PL" w:eastAsia="x-none"/>
        </w:rPr>
        <w:noBreakHyphen/>
        <w:t xml:space="preserve">f, jeżeli jest on podawany z lutropiną alfa. Jeśli zwiększenie dawki FSH jest konieczne, dawkę należy zwiększać o najlepiej 37,5 j.m. do 75 j.m. najlepiej co 7 do 14 dni. </w:t>
      </w:r>
    </w:p>
    <w:p w14:paraId="4B261801" w14:textId="77777777" w:rsidR="00A65C36" w:rsidRPr="00EE6859" w:rsidRDefault="00A65C36" w:rsidP="00C90F10">
      <w:pPr>
        <w:pStyle w:val="BodyText"/>
        <w:tabs>
          <w:tab w:val="clear" w:pos="5387"/>
          <w:tab w:val="left" w:pos="567"/>
        </w:tabs>
        <w:jc w:val="left"/>
        <w:rPr>
          <w:color w:val="000000"/>
          <w:szCs w:val="22"/>
          <w:lang w:val="pl-PL" w:eastAsia="x-none"/>
        </w:rPr>
      </w:pPr>
    </w:p>
    <w:p w14:paraId="0F73B8A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wykonywano bezpośrednich badań porównawczych produktu GONAL</w:t>
      </w:r>
      <w:r w:rsidRPr="00EE6859">
        <w:rPr>
          <w:color w:val="000000"/>
          <w:szCs w:val="22"/>
          <w:lang w:val="pl-PL" w:eastAsia="x-none"/>
        </w:rPr>
        <w:noBreakHyphen/>
        <w:t>f/LH i ludzkiej gonadotropiny menopauzalnej (hMG). Porównanie z danymi historycznymi wskazuje, że wskaźnik owulacji uzyskany z GONAL</w:t>
      </w:r>
      <w:r w:rsidRPr="00EE6859">
        <w:rPr>
          <w:color w:val="000000"/>
          <w:szCs w:val="22"/>
          <w:lang w:val="pl-PL" w:eastAsia="x-none"/>
        </w:rPr>
        <w:noBreakHyphen/>
        <w:t>f/LH jest podobny jak po stosowaniu hMG.</w:t>
      </w:r>
    </w:p>
    <w:p w14:paraId="657FB3C9" w14:textId="77777777" w:rsidR="00A65C36" w:rsidRPr="00EE6859" w:rsidRDefault="00A65C36" w:rsidP="00C90F10">
      <w:pPr>
        <w:pStyle w:val="BodyText"/>
        <w:tabs>
          <w:tab w:val="clear" w:pos="5387"/>
          <w:tab w:val="left" w:pos="567"/>
        </w:tabs>
        <w:jc w:val="left"/>
        <w:rPr>
          <w:color w:val="000000"/>
          <w:szCs w:val="22"/>
          <w:lang w:val="pl-PL" w:eastAsia="x-none"/>
        </w:rPr>
      </w:pPr>
    </w:p>
    <w:p w14:paraId="6F210D0B"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Zespół nadmiernej stymulacji jajników (ang. Ovarian Hyperstimulation Syndrome, OHSS)</w:t>
      </w:r>
    </w:p>
    <w:p w14:paraId="61FE55D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Spodziewanym skutkiem kontrolowanej stymulacji jajników jest pewnego stopnia powiększenie jajników. </w:t>
      </w:r>
      <w:r w:rsidRPr="00EE6859">
        <w:rPr>
          <w:szCs w:val="22"/>
          <w:lang w:val="pl-PL" w:eastAsia="x-none"/>
        </w:rPr>
        <w:t xml:space="preserve">Występuje </w:t>
      </w:r>
      <w:r w:rsidRPr="00EE6859">
        <w:rPr>
          <w:color w:val="000000"/>
          <w:szCs w:val="22"/>
          <w:lang w:val="pl-PL" w:eastAsia="x-none"/>
        </w:rPr>
        <w:t xml:space="preserve">ono częściej u kobiet z zespołem policystycznych jajników, zwykle bez konieczności </w:t>
      </w:r>
      <w:r w:rsidRPr="00EE6859">
        <w:rPr>
          <w:szCs w:val="22"/>
          <w:lang w:val="pl-PL" w:eastAsia="x-none"/>
        </w:rPr>
        <w:t xml:space="preserve">zastosowania </w:t>
      </w:r>
      <w:r w:rsidRPr="00EE6859">
        <w:rPr>
          <w:color w:val="000000"/>
          <w:szCs w:val="22"/>
          <w:lang w:val="pl-PL" w:eastAsia="x-none"/>
        </w:rPr>
        <w:t>leczenia.</w:t>
      </w:r>
    </w:p>
    <w:p w14:paraId="752FA983" w14:textId="77777777" w:rsidR="00A65C36" w:rsidRPr="00EE6859" w:rsidRDefault="00A65C36" w:rsidP="00C90F10">
      <w:pPr>
        <w:pStyle w:val="BodyText"/>
        <w:tabs>
          <w:tab w:val="clear" w:pos="5387"/>
          <w:tab w:val="left" w:pos="567"/>
        </w:tabs>
        <w:jc w:val="left"/>
        <w:rPr>
          <w:color w:val="000000"/>
          <w:szCs w:val="22"/>
          <w:lang w:val="pl-PL" w:eastAsia="x-none"/>
        </w:rPr>
      </w:pPr>
    </w:p>
    <w:p w14:paraId="4086FE53"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lastRenderedPageBreak/>
        <w: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t>
      </w:r>
    </w:p>
    <w:p w14:paraId="15D79A2F" w14:textId="77777777" w:rsidR="00A65C36" w:rsidRPr="00EE6859" w:rsidRDefault="00A65C36" w:rsidP="00C90F10">
      <w:pPr>
        <w:pStyle w:val="BodyText"/>
        <w:tabs>
          <w:tab w:val="clear" w:pos="5387"/>
          <w:tab w:val="left" w:pos="567"/>
        </w:tabs>
        <w:jc w:val="left"/>
        <w:rPr>
          <w:color w:val="000000"/>
          <w:szCs w:val="22"/>
          <w:lang w:val="pl-PL" w:eastAsia="x-none"/>
        </w:rPr>
      </w:pPr>
    </w:p>
    <w:p w14:paraId="0B42C35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krwiak otrzewnej, przesięk opłucnowy, płyn w opłucnej lub ostrą niewydolność płuc. W bardzo rzadkich przypadkach przebieg ciężkiego OHSS może być powikłany skrętem jajnika lub zdarzeniami zakrzepowo-zatorowymi, takimi jak zatorowość płucna, udar niedokrwienny lub zawał mięśnia sercowego. </w:t>
      </w:r>
    </w:p>
    <w:p w14:paraId="1B4D6270" w14:textId="77777777" w:rsidR="00A65C36" w:rsidRPr="00EE6859" w:rsidRDefault="00A65C36" w:rsidP="00C90F10">
      <w:pPr>
        <w:pStyle w:val="BodyText"/>
        <w:tabs>
          <w:tab w:val="clear" w:pos="5387"/>
          <w:tab w:val="left" w:pos="567"/>
        </w:tabs>
        <w:jc w:val="left"/>
        <w:rPr>
          <w:color w:val="000000"/>
          <w:szCs w:val="22"/>
          <w:lang w:val="pl-PL" w:eastAsia="x-none"/>
        </w:rPr>
      </w:pPr>
    </w:p>
    <w:p w14:paraId="02C6172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t>
      </w:r>
      <w:r w:rsidRPr="00EE6859">
        <w:rPr>
          <w:color w:val="000000"/>
          <w:szCs w:val="22"/>
          <w:lang w:val="pl-PL"/>
        </w:rPr>
        <w:t>z zastosowaniem technik wspomaganego rozrodu</w:t>
      </w:r>
      <w:r w:rsidRPr="00EE6859">
        <w:rPr>
          <w:color w:val="000000"/>
          <w:szCs w:val="22"/>
          <w:lang w:val="pl-PL" w:eastAsia="x-none"/>
        </w:rPr>
        <w:t xml:space="preserve"> (ART).</w:t>
      </w:r>
    </w:p>
    <w:p w14:paraId="04727941" w14:textId="77777777" w:rsidR="00A65C36" w:rsidRPr="00EE6859" w:rsidRDefault="00A65C36" w:rsidP="00C90F10">
      <w:pPr>
        <w:pStyle w:val="BodyText"/>
        <w:tabs>
          <w:tab w:val="clear" w:pos="5387"/>
          <w:tab w:val="left" w:pos="567"/>
        </w:tabs>
        <w:jc w:val="left"/>
        <w:rPr>
          <w:color w:val="000000"/>
          <w:szCs w:val="22"/>
          <w:lang w:val="pl-PL" w:eastAsia="x-none"/>
        </w:rPr>
      </w:pPr>
    </w:p>
    <w:p w14:paraId="36A2566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Przestrzeganie zaleceń dotyczących dawki produktu GONAL</w:t>
      </w:r>
      <w:r w:rsidRPr="00EE6859">
        <w:rPr>
          <w:color w:val="000000"/>
          <w:szCs w:val="22"/>
          <w:lang w:val="pl-PL" w:eastAsia="x-none"/>
        </w:rPr>
        <w:noBreakHyphen/>
        <w:t>f i schematu podawania może zmniejszyć ryzyko nadmiernej stymulacji jajników (patrz punkty 4.2 i 4.8). W celu wczesnego rozpoznania czynników ryzyka zalecany jest monitoring cyklów stymulacyjnych za pomocą kontroli ultrasonograficznej oraz oznaczania stężenia estradiolu.</w:t>
      </w:r>
    </w:p>
    <w:p w14:paraId="0CDAA40E" w14:textId="77777777" w:rsidR="00A65C36" w:rsidRPr="00EE6859" w:rsidRDefault="00A65C36" w:rsidP="00C90F10">
      <w:pPr>
        <w:pStyle w:val="BodyText"/>
        <w:tabs>
          <w:tab w:val="clear" w:pos="5387"/>
          <w:tab w:val="left" w:pos="567"/>
        </w:tabs>
        <w:jc w:val="left"/>
        <w:rPr>
          <w:color w:val="000000"/>
          <w:szCs w:val="22"/>
          <w:lang w:val="pl-PL" w:eastAsia="x-none"/>
        </w:rPr>
      </w:pPr>
    </w:p>
    <w:p w14:paraId="3AD45912" w14:textId="707B13C1"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zastosowała metody mechaniczne zabezpieczające przed zapłodnieniem przez co najmniej 4 dni. OHSS może nasilić się gwałtownie (w ciągu 24 godzin) lub w ciągu kilku dni i stać się ciężkim stanem klinicznym. Najczęściej występuje po przerwaniu leczenia hormonalnego i osiąga maksimum po około siedmiu do dziesięciu dni po leczeniu.</w:t>
      </w:r>
      <w:r w:rsidRPr="00EE6859">
        <w:rPr>
          <w:szCs w:val="22"/>
          <w:lang w:val="pl-PL" w:eastAsia="x-none"/>
        </w:rPr>
        <w:t xml:space="preserve"> </w:t>
      </w:r>
      <w:r w:rsidRPr="00EE6859">
        <w:rPr>
          <w:color w:val="000000"/>
          <w:szCs w:val="22"/>
          <w:lang w:val="pl-PL" w:eastAsia="x-none"/>
        </w:rPr>
        <w:t>Z tego powodu pacjentki powinny przebywać pod obserwacją przez co najmniej 2 tygodnie po podaniu hCG.</w:t>
      </w:r>
    </w:p>
    <w:p w14:paraId="7F69D2EA" w14:textId="77777777" w:rsidR="00A65C36" w:rsidRPr="00EE6859" w:rsidRDefault="00A65C36" w:rsidP="00C90F10">
      <w:pPr>
        <w:pStyle w:val="BodyText"/>
        <w:tabs>
          <w:tab w:val="clear" w:pos="5387"/>
          <w:tab w:val="left" w:pos="567"/>
        </w:tabs>
        <w:jc w:val="left"/>
        <w:rPr>
          <w:color w:val="000000"/>
          <w:szCs w:val="22"/>
          <w:lang w:val="pl-PL" w:eastAsia="x-none"/>
        </w:rPr>
      </w:pPr>
    </w:p>
    <w:p w14:paraId="19CD50D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aspiracja pęcherzyków przed owulacją może zmniejszyć ryzyko wystąpienia zespołu nadmiernej stymulacji.</w:t>
      </w:r>
    </w:p>
    <w:p w14:paraId="74A44A35" w14:textId="77777777" w:rsidR="00A65C36" w:rsidRPr="00EE6859" w:rsidRDefault="00A65C36" w:rsidP="00C90F10">
      <w:pPr>
        <w:pStyle w:val="NormalIndent"/>
        <w:tabs>
          <w:tab w:val="left" w:pos="567"/>
        </w:tabs>
        <w:spacing w:before="0"/>
        <w:ind w:left="0"/>
        <w:rPr>
          <w:color w:val="000000"/>
          <w:sz w:val="22"/>
          <w:szCs w:val="22"/>
          <w:lang w:val="pl-PL"/>
        </w:rPr>
      </w:pPr>
    </w:p>
    <w:p w14:paraId="5DBFD33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Łagodny lub umiarkowany OHSS zazwyczaj ustępuje samoistnie. Jeżeli wystąpi ciężki zespół nadmiernej stymulacji, zaleca się przerwać leczenie gonadotropinami, o ile jest wciąż kontynuowane oraz hospitalizować pacjentkę i włączyć odpowiednie leczenie.</w:t>
      </w:r>
    </w:p>
    <w:p w14:paraId="23176191" w14:textId="77777777" w:rsidR="00A65C36" w:rsidRPr="00EE6859" w:rsidRDefault="00A65C36" w:rsidP="00C90F10">
      <w:pPr>
        <w:pStyle w:val="NormalIndent"/>
        <w:tabs>
          <w:tab w:val="left" w:pos="567"/>
        </w:tabs>
        <w:spacing w:before="0"/>
        <w:ind w:left="0"/>
        <w:rPr>
          <w:color w:val="000000"/>
          <w:sz w:val="22"/>
          <w:szCs w:val="22"/>
          <w:lang w:val="pl-PL"/>
        </w:rPr>
      </w:pPr>
    </w:p>
    <w:p w14:paraId="5306B710"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mnoga</w:t>
      </w:r>
    </w:p>
    <w:p w14:paraId="43A9D447"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pacjentek poddanych indukcji owulacji, częstość występowania ciąży mnogiej jest większa w porównaniu z naturalnym zapłodnieniem. W większości przypadków są to ciąże bliźniacze. Ciąża mnoga, szczególnie liczniejsza niż bliźniacza, zwiększa ryzyko powikłań położniczych i okołoporodowych.</w:t>
      </w:r>
    </w:p>
    <w:p w14:paraId="65417E1C" w14:textId="77777777" w:rsidR="00A65C36" w:rsidRPr="00EE6859" w:rsidRDefault="00A65C36" w:rsidP="00C90F10">
      <w:pPr>
        <w:pStyle w:val="NormalIndent"/>
        <w:tabs>
          <w:tab w:val="left" w:pos="567"/>
        </w:tabs>
        <w:spacing w:before="0"/>
        <w:ind w:left="0"/>
        <w:rPr>
          <w:color w:val="000000"/>
          <w:sz w:val="22"/>
          <w:szCs w:val="22"/>
          <w:lang w:val="pl-PL"/>
        </w:rPr>
      </w:pPr>
    </w:p>
    <w:p w14:paraId="1C8FDB9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Aby zmniejszyć ryzyko występowania ciąży mnogiej zaleca się dokładne monitorowanie odpowiedzi jajników.</w:t>
      </w:r>
    </w:p>
    <w:p w14:paraId="55E87E35" w14:textId="77777777" w:rsidR="00A65C36" w:rsidRPr="00EE6859" w:rsidRDefault="00A65C36" w:rsidP="00C90F10">
      <w:pPr>
        <w:pStyle w:val="NormalIndent"/>
        <w:tabs>
          <w:tab w:val="left" w:pos="567"/>
        </w:tabs>
        <w:spacing w:before="0"/>
        <w:ind w:left="0"/>
        <w:rPr>
          <w:color w:val="000000"/>
          <w:sz w:val="22"/>
          <w:szCs w:val="22"/>
          <w:lang w:val="pl-PL"/>
        </w:rPr>
      </w:pPr>
    </w:p>
    <w:p w14:paraId="533E9A3C"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ryzyko wystąpienia ciąży mnogiej jest związane głównie z liczbą przeniesionych zarodków, ich jakości i wieku pacjentki.</w:t>
      </w:r>
    </w:p>
    <w:p w14:paraId="23AFC79D" w14:textId="77777777" w:rsidR="00A65C36" w:rsidRPr="00EE6859" w:rsidRDefault="00A65C36" w:rsidP="00C90F10">
      <w:pPr>
        <w:pStyle w:val="NormalIndent"/>
        <w:tabs>
          <w:tab w:val="left" w:pos="567"/>
        </w:tabs>
        <w:spacing w:before="0"/>
        <w:ind w:left="0"/>
        <w:rPr>
          <w:color w:val="000000"/>
          <w:sz w:val="22"/>
          <w:szCs w:val="22"/>
          <w:lang w:val="pl-PL"/>
        </w:rPr>
      </w:pPr>
    </w:p>
    <w:p w14:paraId="2989A761"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Przed rozpoczęciem terapii pacjentki powinny być poinformowane o potencjalnym ryzyku wystąpienia ciąży mnogiej.</w:t>
      </w:r>
    </w:p>
    <w:p w14:paraId="20E709CF" w14:textId="77777777" w:rsidR="00A65C36" w:rsidRPr="00EE6859" w:rsidRDefault="00A65C36" w:rsidP="00C90F10">
      <w:pPr>
        <w:pStyle w:val="NormalIndent"/>
        <w:tabs>
          <w:tab w:val="left" w:pos="567"/>
        </w:tabs>
        <w:spacing w:before="0"/>
        <w:ind w:left="0"/>
        <w:rPr>
          <w:color w:val="000000"/>
          <w:sz w:val="22"/>
          <w:szCs w:val="22"/>
          <w:lang w:val="pl-PL"/>
        </w:rPr>
      </w:pPr>
    </w:p>
    <w:p w14:paraId="5A700E4F"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Utrata ciąży</w:t>
      </w:r>
    </w:p>
    <w:p w14:paraId="17E1CAD0"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Utrata ciąży w wyniku poronienia lub niedonoszenia występuje częściej u pacjentek poddanych stymulacji wzrostu pęcherzyka do indukcji owulacji lub ART niż wskutek poczęcia naturalnego.</w:t>
      </w:r>
    </w:p>
    <w:p w14:paraId="4C2E466F" w14:textId="77777777" w:rsidR="00A65C36" w:rsidRPr="00EE6859" w:rsidRDefault="00A65C36" w:rsidP="00C90F10">
      <w:pPr>
        <w:pStyle w:val="NormalIndent"/>
        <w:tabs>
          <w:tab w:val="left" w:pos="567"/>
        </w:tabs>
        <w:spacing w:before="0"/>
        <w:ind w:left="0"/>
        <w:rPr>
          <w:bCs/>
          <w:color w:val="000000"/>
          <w:sz w:val="22"/>
          <w:szCs w:val="22"/>
          <w:lang w:val="pl-PL"/>
        </w:rPr>
      </w:pPr>
    </w:p>
    <w:p w14:paraId="2650E4FF"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pozamaciczna</w:t>
      </w:r>
    </w:p>
    <w:p w14:paraId="086DC7D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kobiet z chorobami jajowodów w wywiadzie ryzyko wystąpienia ciąży pozamacicznej jest większe niezależnie od tego, czy ciąża jest wynikiem naturalnego zapłodnienia czy leczenia niepłodności. Obserwowano większą częstość występowania ciąży pozamacicznej po ART w porównaniu z populacją ogólną.</w:t>
      </w:r>
    </w:p>
    <w:p w14:paraId="7698DF64" w14:textId="77777777" w:rsidR="00A65C36" w:rsidRPr="00EE6859" w:rsidRDefault="00A65C36" w:rsidP="00C90F10">
      <w:pPr>
        <w:pStyle w:val="NormalIndent"/>
        <w:tabs>
          <w:tab w:val="left" w:pos="567"/>
        </w:tabs>
        <w:spacing w:before="0"/>
        <w:ind w:left="0"/>
        <w:rPr>
          <w:bCs/>
          <w:color w:val="000000"/>
          <w:sz w:val="22"/>
          <w:szCs w:val="22"/>
          <w:lang w:val="pl-PL"/>
        </w:rPr>
      </w:pPr>
    </w:p>
    <w:p w14:paraId="61BF006E"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Nowotwory układu rozrodczego</w:t>
      </w:r>
    </w:p>
    <w:p w14:paraId="77805499" w14:textId="77777777" w:rsidR="00A65C36" w:rsidRPr="00EE6859" w:rsidRDefault="00A65C36" w:rsidP="00C90F10">
      <w:pPr>
        <w:pStyle w:val="NormalIndent"/>
        <w:tabs>
          <w:tab w:val="left" w:pos="567"/>
        </w:tabs>
        <w:spacing w:before="0"/>
        <w:ind w:left="0"/>
        <w:rPr>
          <w:bCs/>
          <w:color w:val="000000"/>
          <w:sz w:val="22"/>
          <w:szCs w:val="22"/>
          <w:lang w:val="pl-PL"/>
        </w:rPr>
      </w:pPr>
      <w:r w:rsidRPr="00EE6859">
        <w:rPr>
          <w:color w:val="000000"/>
          <w:sz w:val="22"/>
          <w:szCs w:val="22"/>
          <w:lang w:val="pl-PL"/>
        </w:rPr>
        <w: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t>
      </w:r>
    </w:p>
    <w:p w14:paraId="113A6D38" w14:textId="77777777" w:rsidR="00A65C36" w:rsidRPr="00EE6859" w:rsidRDefault="00A65C36" w:rsidP="00C90F10">
      <w:pPr>
        <w:pStyle w:val="NormalIndent"/>
        <w:tabs>
          <w:tab w:val="left" w:pos="567"/>
        </w:tabs>
        <w:spacing w:before="0"/>
        <w:ind w:left="0"/>
        <w:rPr>
          <w:bCs/>
          <w:color w:val="000000"/>
          <w:sz w:val="22"/>
          <w:szCs w:val="22"/>
          <w:lang w:val="pl-PL"/>
        </w:rPr>
      </w:pPr>
    </w:p>
    <w:p w14:paraId="097CA5BC"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Wrodzone wady rozwojowe</w:t>
      </w:r>
    </w:p>
    <w:p w14:paraId="0DEECD1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Częstość występowania wrodzonych wad rozwojowych po terapii ART może być nieco większa niż w przypadku zapłodnienia naturalnego. Sądzi się, że jest to spowodowane różnicami osobniczymi rodziców (np. wiekiem matki, charakterystyką nasienia) i ciążami mnogimi.</w:t>
      </w:r>
    </w:p>
    <w:p w14:paraId="1D3F33F1" w14:textId="77777777" w:rsidR="00A65C36" w:rsidRPr="00EE6859" w:rsidRDefault="00A65C36" w:rsidP="00C90F10">
      <w:pPr>
        <w:pStyle w:val="NormalIndent"/>
        <w:tabs>
          <w:tab w:val="left" w:pos="567"/>
        </w:tabs>
        <w:spacing w:before="0"/>
        <w:ind w:left="0"/>
        <w:rPr>
          <w:bCs/>
          <w:color w:val="000000"/>
          <w:sz w:val="22"/>
          <w:szCs w:val="22"/>
          <w:lang w:val="pl-PL"/>
        </w:rPr>
      </w:pPr>
    </w:p>
    <w:p w14:paraId="1CB861B2"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Zdarzenia zakrzepowo-zatorowe</w:t>
      </w:r>
    </w:p>
    <w:p w14:paraId="6888A58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niedawno </w:t>
      </w:r>
      <w:r w:rsidRPr="00EE6859">
        <w:rPr>
          <w:sz w:val="22"/>
          <w:szCs w:val="22"/>
          <w:lang w:val="pl-PL"/>
        </w:rPr>
        <w:t xml:space="preserve">przebytą </w:t>
      </w:r>
      <w:r w:rsidRPr="00EE6859">
        <w:rPr>
          <w:color w:val="000000"/>
          <w:sz w:val="22"/>
          <w:szCs w:val="22"/>
          <w:lang w:val="pl-PL"/>
        </w:rPr>
        <w:t xml:space="preserve">lub obecnie </w:t>
      </w:r>
      <w:r w:rsidRPr="00EE6859">
        <w:rPr>
          <w:sz w:val="22"/>
          <w:szCs w:val="22"/>
          <w:lang w:val="pl-PL"/>
        </w:rPr>
        <w:t xml:space="preserve">występującą </w:t>
      </w:r>
      <w:r w:rsidRPr="00EE6859">
        <w:rPr>
          <w:color w:val="000000"/>
          <w:sz w:val="22"/>
          <w:szCs w:val="22"/>
          <w:lang w:val="pl-PL"/>
        </w:rPr>
        <w:t>chorob</w:t>
      </w:r>
      <w:r w:rsidRPr="00EE6859">
        <w:rPr>
          <w:sz w:val="22"/>
          <w:szCs w:val="22"/>
          <w:lang w:val="pl-PL"/>
        </w:rPr>
        <w:t>ą</w:t>
      </w:r>
      <w:r w:rsidRPr="00EE6859">
        <w:rPr>
          <w:color w:val="000000"/>
          <w:sz w:val="22"/>
          <w:szCs w:val="22"/>
          <w:lang w:val="pl-PL"/>
        </w:rPr>
        <w:t xml:space="preserve"> zakrzepowo-zatorową lub u kobiet z rozpoznanymi czynnikami ryzyka zdarzeń zakrzepowo-zatorowych, takimi jak dane z wywiadu</w:t>
      </w:r>
      <w:r w:rsidRPr="00EE6859">
        <w:rPr>
          <w:sz w:val="22"/>
          <w:szCs w:val="22"/>
          <w:lang w:val="pl-PL"/>
        </w:rPr>
        <w:t xml:space="preserve"> osobistego</w:t>
      </w:r>
      <w:r w:rsidRPr="00EE6859">
        <w:rPr>
          <w:color w:val="000000"/>
          <w:sz w:val="22"/>
          <w:szCs w:val="22"/>
          <w:lang w:val="pl-PL"/>
        </w:rPr>
        <w:t xml:space="preserve"> i rodzinnego, leczenie gonadotropinami może zwiększyć ryzyko nasilenia lub wystąpienia takich zdarzeń. U takich kobiet korzyści z leczenia gonadotropinami powinny być porównane ze stopniem ryzyka. Należy jednak wspomnieć, że sama ciąża, jak i OHSS niosą za sobą zwiększone ryzyko wystąpienia zdarzeń zakrzepowo-zatorowych.</w:t>
      </w:r>
    </w:p>
    <w:p w14:paraId="5D433144" w14:textId="77777777" w:rsidR="00A65C36" w:rsidRPr="00EE6859" w:rsidRDefault="00A65C36" w:rsidP="00C90F10">
      <w:pPr>
        <w:pStyle w:val="NormalIndent"/>
        <w:tabs>
          <w:tab w:val="left" w:pos="567"/>
        </w:tabs>
        <w:spacing w:before="0"/>
        <w:ind w:left="0"/>
        <w:rPr>
          <w:bCs/>
          <w:color w:val="000000"/>
          <w:sz w:val="22"/>
          <w:szCs w:val="22"/>
          <w:lang w:val="pl-PL"/>
        </w:rPr>
      </w:pPr>
    </w:p>
    <w:p w14:paraId="75C5D5E4"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Leczenie u mężczyzn</w:t>
      </w:r>
    </w:p>
    <w:p w14:paraId="41AB8403" w14:textId="77777777" w:rsidR="00A65C36" w:rsidRPr="00CB0095" w:rsidRDefault="00A65C36" w:rsidP="00C90F10">
      <w:pPr>
        <w:pStyle w:val="NormalIndent"/>
        <w:keepNext/>
        <w:tabs>
          <w:tab w:val="left" w:pos="567"/>
        </w:tabs>
        <w:spacing w:before="0"/>
        <w:ind w:left="0"/>
        <w:rPr>
          <w:bCs/>
          <w:color w:val="000000"/>
          <w:sz w:val="22"/>
          <w:szCs w:val="22"/>
          <w:lang w:val="pl-PL"/>
        </w:rPr>
      </w:pPr>
    </w:p>
    <w:p w14:paraId="6BF44E6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Zwiększone stężenie endogennego FSH wskazuje na pierwotną niewydolność jąder. U takich pacjentów terapia produktem GONAL</w:t>
      </w:r>
      <w:r w:rsidRPr="00EE6859">
        <w:rPr>
          <w:color w:val="000000"/>
          <w:szCs w:val="22"/>
          <w:lang w:val="pl-PL" w:eastAsia="x-none"/>
        </w:rPr>
        <w:noBreakHyphen/>
        <w:t>f /hCG nie jest skuteczna. Produktu GONAL</w:t>
      </w:r>
      <w:r w:rsidRPr="00EE6859">
        <w:rPr>
          <w:color w:val="000000"/>
          <w:szCs w:val="22"/>
          <w:lang w:val="pl-PL" w:eastAsia="x-none"/>
        </w:rPr>
        <w:noBreakHyphen/>
        <w:t>f nie należy stosować, jeśli nie można uzyskać skutecznej odpowiedzi.</w:t>
      </w:r>
    </w:p>
    <w:p w14:paraId="167124DB" w14:textId="77777777" w:rsidR="00A65C36" w:rsidRPr="00EE6859" w:rsidRDefault="00A65C36" w:rsidP="00C90F10">
      <w:pPr>
        <w:pStyle w:val="BodyText"/>
        <w:tabs>
          <w:tab w:val="clear" w:pos="5387"/>
          <w:tab w:val="left" w:pos="567"/>
        </w:tabs>
        <w:jc w:val="left"/>
        <w:rPr>
          <w:color w:val="000000"/>
          <w:szCs w:val="22"/>
          <w:lang w:val="pl-PL" w:eastAsia="x-none"/>
        </w:rPr>
      </w:pPr>
    </w:p>
    <w:p w14:paraId="0D9FB23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celu oceny odpowiedzi na leczenie zaleca się między innymi przeprowadzenie badania nasienia od 4 do 6 miesięcy po rozpoczęciu terapii.</w:t>
      </w:r>
    </w:p>
    <w:p w14:paraId="4284947D" w14:textId="77777777" w:rsidR="00A65C36" w:rsidRPr="00EE6859" w:rsidRDefault="00A65C36" w:rsidP="00C90F10">
      <w:pPr>
        <w:pStyle w:val="NormalIndent"/>
        <w:tabs>
          <w:tab w:val="left" w:pos="567"/>
        </w:tabs>
        <w:spacing w:before="0"/>
        <w:ind w:left="0"/>
        <w:rPr>
          <w:bCs/>
          <w:iCs/>
          <w:color w:val="000000"/>
          <w:sz w:val="22"/>
          <w:szCs w:val="22"/>
          <w:lang w:val="pl-PL"/>
        </w:rPr>
      </w:pPr>
    </w:p>
    <w:p w14:paraId="73415533"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Zawartość sodu</w:t>
      </w:r>
    </w:p>
    <w:p w14:paraId="2C6E84E8"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6ED8A0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zawiera mniej niż 1 mmol (23 mg) sodu na dawkę, to znaczy </w:t>
      </w:r>
      <w:r w:rsidRPr="00EE6859">
        <w:rPr>
          <w:sz w:val="22"/>
          <w:szCs w:val="22"/>
          <w:lang w:val="pl-PL"/>
        </w:rPr>
        <w:t>produkt leczniczy</w:t>
      </w:r>
      <w:r w:rsidRPr="00EE6859">
        <w:rPr>
          <w:color w:val="000000"/>
          <w:sz w:val="22"/>
          <w:szCs w:val="22"/>
          <w:lang w:val="pl-PL"/>
        </w:rPr>
        <w:t xml:space="preserve"> uznaje się za „wolny od sodu”.</w:t>
      </w:r>
    </w:p>
    <w:p w14:paraId="01D50EE8" w14:textId="77777777" w:rsidR="00A65C36" w:rsidRPr="00EE6859" w:rsidRDefault="00A65C36" w:rsidP="00C90F10">
      <w:pPr>
        <w:pStyle w:val="NormalIndent"/>
        <w:tabs>
          <w:tab w:val="left" w:pos="567"/>
        </w:tabs>
        <w:spacing w:before="0"/>
        <w:ind w:left="0"/>
        <w:rPr>
          <w:color w:val="000000"/>
          <w:sz w:val="22"/>
          <w:szCs w:val="22"/>
          <w:lang w:val="pl-PL"/>
        </w:rPr>
      </w:pPr>
    </w:p>
    <w:p w14:paraId="65A97E05"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4.5</w:t>
      </w:r>
      <w:r w:rsidRPr="00EE6859">
        <w:rPr>
          <w:b/>
          <w:color w:val="000000"/>
          <w:szCs w:val="22"/>
          <w:lang w:val="pl-PL" w:eastAsia="x-none"/>
        </w:rPr>
        <w:tab/>
        <w:t>Interakcje z innymi produktami leczniczymi i inne rodzaje interakcji</w:t>
      </w:r>
    </w:p>
    <w:p w14:paraId="3254784F" w14:textId="77777777" w:rsidR="00A65C36" w:rsidRPr="00EE6859" w:rsidRDefault="00A65C36" w:rsidP="00C90F10">
      <w:pPr>
        <w:keepNext/>
        <w:tabs>
          <w:tab w:val="left" w:pos="567"/>
        </w:tabs>
        <w:rPr>
          <w:color w:val="000000"/>
          <w:sz w:val="22"/>
          <w:szCs w:val="22"/>
          <w:lang w:val="pl-PL"/>
        </w:rPr>
      </w:pPr>
    </w:p>
    <w:p w14:paraId="6D984E2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Jednoczesne stosowanie produktu GONAL</w:t>
      </w:r>
      <w:r w:rsidRPr="00EE6859">
        <w:rPr>
          <w:color w:val="000000"/>
          <w:szCs w:val="22"/>
          <w:lang w:val="pl-PL" w:eastAsia="x-none"/>
        </w:rPr>
        <w:noBreakHyphen/>
        <w:t>f z innymi produktami leczniczymi stosowanymi w wywołaniu owulacji (np. hCG, cytrynian klomifenu) może prowadzić do nasilenia odpowiedzi jajników, podczas gdy stosowanie agonistów lub antagonistów GnRH w celu wywołania braku wrażliwości przysadki mózgowej może zwiększać dawki produktu GONAL</w:t>
      </w:r>
      <w:r w:rsidRPr="00EE6859">
        <w:rPr>
          <w:color w:val="000000"/>
          <w:szCs w:val="22"/>
          <w:lang w:val="pl-PL" w:eastAsia="x-none"/>
        </w:rPr>
        <w:noBreakHyphen/>
        <w:t>f potrzebne do uzyskania właściwej odpowiedzi jajników. Nie odnotowano znaczących klinicznie interakcji z innymi lekami podczas leczenia produktem GONAL</w:t>
      </w:r>
      <w:r w:rsidRPr="00EE6859">
        <w:rPr>
          <w:color w:val="000000"/>
          <w:szCs w:val="22"/>
          <w:lang w:val="pl-PL" w:eastAsia="x-none"/>
        </w:rPr>
        <w:noBreakHyphen/>
        <w:t>f.</w:t>
      </w:r>
    </w:p>
    <w:p w14:paraId="06FB3E1C" w14:textId="77777777" w:rsidR="00A65C36" w:rsidRPr="00EE6859" w:rsidRDefault="00A65C36" w:rsidP="00C90F10">
      <w:pPr>
        <w:pStyle w:val="BodyText"/>
        <w:tabs>
          <w:tab w:val="clear" w:pos="5387"/>
          <w:tab w:val="left" w:pos="567"/>
        </w:tabs>
        <w:jc w:val="left"/>
        <w:rPr>
          <w:color w:val="000000"/>
          <w:szCs w:val="22"/>
          <w:lang w:val="pl-PL" w:eastAsia="x-none"/>
        </w:rPr>
      </w:pPr>
    </w:p>
    <w:p w14:paraId="6F8A6919"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4.6</w:t>
      </w:r>
      <w:r w:rsidRPr="00EE6859">
        <w:rPr>
          <w:b/>
          <w:color w:val="000000"/>
          <w:szCs w:val="22"/>
          <w:lang w:val="pl-PL" w:eastAsia="x-none"/>
        </w:rPr>
        <w:tab/>
        <w:t>Wpływ na płodność, ciążę i laktację</w:t>
      </w:r>
    </w:p>
    <w:p w14:paraId="2BEED560" w14:textId="77777777" w:rsidR="00A65C36" w:rsidRPr="00EE6859" w:rsidRDefault="00A65C36" w:rsidP="00C90F10">
      <w:pPr>
        <w:keepNext/>
        <w:tabs>
          <w:tab w:val="left" w:pos="567"/>
        </w:tabs>
        <w:rPr>
          <w:caps/>
          <w:color w:val="000000"/>
          <w:sz w:val="22"/>
          <w:szCs w:val="22"/>
          <w:lang w:val="pl-PL"/>
        </w:rPr>
      </w:pPr>
    </w:p>
    <w:p w14:paraId="047C8FEE"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Ciąża</w:t>
      </w:r>
    </w:p>
    <w:p w14:paraId="39AA5EF3" w14:textId="77777777" w:rsidR="00A65C36" w:rsidRPr="00EE6859" w:rsidRDefault="00A65C36" w:rsidP="00CB0095">
      <w:pPr>
        <w:keepNext/>
        <w:tabs>
          <w:tab w:val="left" w:pos="567"/>
        </w:tabs>
        <w:rPr>
          <w:color w:val="000000"/>
          <w:sz w:val="22"/>
          <w:szCs w:val="22"/>
          <w:lang w:val="pl-PL"/>
        </w:rPr>
      </w:pPr>
    </w:p>
    <w:p w14:paraId="580960AD"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Brak wskazań do stosowania produktu GONAL</w:t>
      </w:r>
      <w:r w:rsidRPr="00EE6859">
        <w:rPr>
          <w:color w:val="000000"/>
          <w:sz w:val="22"/>
          <w:szCs w:val="22"/>
          <w:lang w:val="pl-PL"/>
        </w:rPr>
        <w:noBreakHyphen/>
        <w:t>f w czasie ciąży. Dane otrzymane z ograniczonej liczby (mniej niż 300 kobiet w ciąży) zastosowań produktu w okresie ciąży nie wskazują, że folitropina alfa wywołuje wady rozwojowe lub działa szkodliwie na płód/noworodka.</w:t>
      </w:r>
    </w:p>
    <w:p w14:paraId="7ACEA2DD" w14:textId="77777777" w:rsidR="00A65C36" w:rsidRPr="00EE6859" w:rsidRDefault="00A65C36" w:rsidP="00C90F10">
      <w:pPr>
        <w:tabs>
          <w:tab w:val="left" w:pos="567"/>
        </w:tabs>
        <w:rPr>
          <w:color w:val="000000"/>
          <w:sz w:val="22"/>
          <w:szCs w:val="22"/>
          <w:lang w:val="pl-PL"/>
        </w:rPr>
      </w:pPr>
    </w:p>
    <w:p w14:paraId="644AE634"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na zwierzętach nie obserwowano działania teratogennego (patrz punkt 5.3).</w:t>
      </w:r>
    </w:p>
    <w:p w14:paraId="286E44B7"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przypadku ekspozycji w trakcie ciąży dane kliniczne nie są wystarczające do wykluczenia wpływu teratogennego produktu GONAL</w:t>
      </w:r>
      <w:r w:rsidRPr="00EE6859">
        <w:rPr>
          <w:color w:val="000000"/>
          <w:sz w:val="22"/>
          <w:szCs w:val="22"/>
          <w:lang w:val="pl-PL"/>
        </w:rPr>
        <w:noBreakHyphen/>
        <w:t>f.</w:t>
      </w:r>
    </w:p>
    <w:p w14:paraId="294EE292" w14:textId="77777777" w:rsidR="00A65C36" w:rsidRPr="00EE6859" w:rsidRDefault="00A65C36" w:rsidP="00C90F10">
      <w:pPr>
        <w:tabs>
          <w:tab w:val="left" w:pos="567"/>
        </w:tabs>
        <w:rPr>
          <w:color w:val="000000"/>
          <w:sz w:val="22"/>
          <w:szCs w:val="22"/>
          <w:lang w:val="pl-PL"/>
        </w:rPr>
      </w:pPr>
    </w:p>
    <w:p w14:paraId="5256B675"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Karmienie piersią</w:t>
      </w:r>
    </w:p>
    <w:p w14:paraId="63A281EA"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C5EDEE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nie jest wskazany do stosowania w okresie karmienia piersią.</w:t>
      </w:r>
    </w:p>
    <w:p w14:paraId="0E9AF9AD" w14:textId="77777777" w:rsidR="00A65C36" w:rsidRPr="00EE6859" w:rsidRDefault="00A65C36" w:rsidP="00C90F10">
      <w:pPr>
        <w:tabs>
          <w:tab w:val="left" w:pos="567"/>
        </w:tabs>
        <w:rPr>
          <w:color w:val="000000"/>
          <w:sz w:val="22"/>
          <w:szCs w:val="22"/>
          <w:lang w:val="pl-PL"/>
        </w:rPr>
      </w:pPr>
    </w:p>
    <w:p w14:paraId="6A6911B9"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u w:val="single"/>
          <w:lang w:val="pl-PL" w:eastAsia="x-none"/>
        </w:rPr>
        <w:t>Płodność</w:t>
      </w:r>
    </w:p>
    <w:p w14:paraId="5BD9E908" w14:textId="77777777" w:rsidR="00A65C36" w:rsidRPr="00EE6859" w:rsidRDefault="00A65C36" w:rsidP="00C90F10">
      <w:pPr>
        <w:keepNext/>
        <w:tabs>
          <w:tab w:val="left" w:pos="567"/>
        </w:tabs>
        <w:rPr>
          <w:color w:val="000000"/>
          <w:sz w:val="22"/>
          <w:szCs w:val="22"/>
          <w:lang w:val="pl-PL"/>
        </w:rPr>
      </w:pPr>
    </w:p>
    <w:p w14:paraId="51CDB74A"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jest wskazany do stosowania w niepłodności (patrz punkt 4.1).</w:t>
      </w:r>
    </w:p>
    <w:p w14:paraId="5BFD747D" w14:textId="77777777" w:rsidR="00A65C36" w:rsidRPr="00EE6859" w:rsidRDefault="00A65C36" w:rsidP="00C90F10">
      <w:pPr>
        <w:tabs>
          <w:tab w:val="left" w:pos="567"/>
        </w:tabs>
        <w:rPr>
          <w:color w:val="000000"/>
          <w:sz w:val="22"/>
          <w:szCs w:val="22"/>
          <w:lang w:val="pl-PL"/>
        </w:rPr>
      </w:pPr>
    </w:p>
    <w:p w14:paraId="256ABAC0"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4.7</w:t>
      </w:r>
      <w:r w:rsidRPr="00EE6859">
        <w:rPr>
          <w:b/>
          <w:color w:val="000000"/>
          <w:szCs w:val="22"/>
          <w:lang w:val="pl-PL" w:eastAsia="x-none"/>
        </w:rPr>
        <w:tab/>
        <w:t>Wpływ na zdolność prowadzenia pojazdów i obsługiwania maszyn</w:t>
      </w:r>
    </w:p>
    <w:p w14:paraId="0A8B1B57"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5A485F1"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nie ma wpływu lub wywiera nieistotny wpływ na zdolność prowadzenia pojazdów i obsługiwania maszyn.</w:t>
      </w:r>
    </w:p>
    <w:p w14:paraId="63B31DE7" w14:textId="77777777" w:rsidR="00A65C36" w:rsidRPr="00EE6859" w:rsidRDefault="00A65C36" w:rsidP="00C90F10">
      <w:pPr>
        <w:tabs>
          <w:tab w:val="left" w:pos="567"/>
        </w:tabs>
        <w:rPr>
          <w:color w:val="000000"/>
          <w:sz w:val="22"/>
          <w:szCs w:val="22"/>
          <w:lang w:val="pl-PL"/>
        </w:rPr>
      </w:pPr>
    </w:p>
    <w:p w14:paraId="698F1F53"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4.8</w:t>
      </w:r>
      <w:r w:rsidRPr="00EE6859">
        <w:rPr>
          <w:b/>
          <w:color w:val="000000"/>
          <w:szCs w:val="22"/>
          <w:lang w:val="pl-PL" w:eastAsia="x-none"/>
        </w:rPr>
        <w:tab/>
        <w:t>Działania niepożądane</w:t>
      </w:r>
    </w:p>
    <w:p w14:paraId="32B1AF62" w14:textId="77777777" w:rsidR="00A65C36" w:rsidRPr="00EE6859" w:rsidRDefault="00A65C36" w:rsidP="00C90F10">
      <w:pPr>
        <w:pStyle w:val="NormalIndent"/>
        <w:keepNext/>
        <w:spacing w:before="0"/>
        <w:ind w:left="0"/>
        <w:rPr>
          <w:color w:val="000000"/>
          <w:sz w:val="22"/>
          <w:szCs w:val="22"/>
          <w:lang w:val="pl-PL"/>
        </w:rPr>
      </w:pPr>
    </w:p>
    <w:p w14:paraId="65A22295"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Podsumowanie profilu bezpieczeństwa</w:t>
      </w:r>
    </w:p>
    <w:p w14:paraId="1815A21F" w14:textId="77777777" w:rsidR="00A65C36" w:rsidRPr="00EE6859" w:rsidRDefault="00A65C36" w:rsidP="00C90F10">
      <w:pPr>
        <w:pStyle w:val="NormalIndent"/>
        <w:keepNext/>
        <w:spacing w:before="0"/>
        <w:ind w:left="0"/>
        <w:rPr>
          <w:color w:val="000000"/>
          <w:sz w:val="22"/>
          <w:szCs w:val="22"/>
          <w:lang w:val="pl-PL"/>
        </w:rPr>
      </w:pPr>
    </w:p>
    <w:p w14:paraId="10F939A2" w14:textId="77777777" w:rsidR="00A65C36" w:rsidRPr="00EE6859" w:rsidRDefault="00A65C36" w:rsidP="00C90F10">
      <w:pPr>
        <w:pStyle w:val="NormalIndent"/>
        <w:keepNext/>
        <w:spacing w:before="0"/>
        <w:ind w:left="0"/>
        <w:rPr>
          <w:color w:val="000000"/>
          <w:sz w:val="22"/>
          <w:szCs w:val="22"/>
          <w:lang w:val="pl-PL"/>
        </w:rPr>
      </w:pPr>
      <w:r w:rsidRPr="00EE6859">
        <w:rPr>
          <w:color w:val="000000"/>
          <w:sz w:val="22"/>
          <w:szCs w:val="22"/>
          <w:lang w:val="pl-PL"/>
        </w:rPr>
        <w:t>Najczęściej zgłaszane działania niepożądane to ból głowy, torbiele jajników oraz miejscowe reakcje w miejscu wstrzyknięcia (np. ból, rumień, krwiak, obrzęk i (lub) podrażnienie w miejscu wstrzyknięcia).</w:t>
      </w:r>
    </w:p>
    <w:p w14:paraId="4424C26F" w14:textId="77777777" w:rsidR="00A65C36" w:rsidRPr="00EE6859" w:rsidRDefault="00A65C36" w:rsidP="00C90F10">
      <w:pPr>
        <w:pStyle w:val="NormalIndent"/>
        <w:spacing w:before="0"/>
        <w:ind w:left="0"/>
        <w:rPr>
          <w:color w:val="000000"/>
          <w:sz w:val="22"/>
          <w:szCs w:val="22"/>
          <w:lang w:val="pl-PL"/>
        </w:rPr>
      </w:pPr>
    </w:p>
    <w:p w14:paraId="5143FA35"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Często zgłaszano łagodny lub umiarkowany zespół nadmiernej stymulacji jajników (OHSS), który należy traktować jako ryzyko wewnątrzpochodne procedury stymulacji. Do ciężkiego OHSS dochodzi niezbyt często (patrz punkt 4.4).</w:t>
      </w:r>
    </w:p>
    <w:p w14:paraId="37E2B3F2" w14:textId="77777777" w:rsidR="00A65C36" w:rsidRPr="00EE6859" w:rsidRDefault="00A65C36" w:rsidP="00C90F10">
      <w:pPr>
        <w:pStyle w:val="NormalIndent"/>
        <w:spacing w:before="0"/>
        <w:ind w:left="0"/>
        <w:rPr>
          <w:color w:val="000000"/>
          <w:sz w:val="22"/>
          <w:szCs w:val="22"/>
          <w:lang w:val="pl-PL"/>
        </w:rPr>
      </w:pPr>
    </w:p>
    <w:p w14:paraId="0F1E2BF3"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Bardzo rzadko mogą wystąpić powikłania zakrzepowo-zatorowe (patrz punkt 4.4).</w:t>
      </w:r>
    </w:p>
    <w:p w14:paraId="1388C55F" w14:textId="77777777" w:rsidR="00A65C36" w:rsidRPr="00EE6859" w:rsidRDefault="00A65C36" w:rsidP="00C90F10">
      <w:pPr>
        <w:pStyle w:val="NormalIndent"/>
        <w:spacing w:before="0"/>
        <w:ind w:left="0"/>
        <w:rPr>
          <w:color w:val="000000"/>
          <w:sz w:val="22"/>
          <w:szCs w:val="22"/>
          <w:lang w:val="pl-PL"/>
        </w:rPr>
      </w:pPr>
    </w:p>
    <w:p w14:paraId="01089AEB"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Lista działań niepożądanych</w:t>
      </w:r>
    </w:p>
    <w:p w14:paraId="422BCED6" w14:textId="77777777" w:rsidR="00A65C36" w:rsidRPr="00EE6859" w:rsidRDefault="00A65C36" w:rsidP="00C90F10">
      <w:pPr>
        <w:pStyle w:val="NormalIndent"/>
        <w:keepNext/>
        <w:spacing w:before="0"/>
        <w:ind w:left="0"/>
        <w:rPr>
          <w:color w:val="000000"/>
          <w:sz w:val="22"/>
          <w:szCs w:val="22"/>
          <w:lang w:val="pl-PL"/>
        </w:rPr>
      </w:pPr>
    </w:p>
    <w:p w14:paraId="25AABAB1" w14:textId="77777777" w:rsidR="00A65C36" w:rsidRPr="00EE6859" w:rsidRDefault="00A65C36" w:rsidP="00C90F10">
      <w:pPr>
        <w:pStyle w:val="NormalIndent"/>
        <w:spacing w:before="0"/>
        <w:ind w:left="0"/>
        <w:rPr>
          <w:bCs/>
          <w:color w:val="000000"/>
          <w:sz w:val="22"/>
          <w:szCs w:val="22"/>
          <w:lang w:val="pl-PL"/>
        </w:rPr>
      </w:pPr>
      <w:r w:rsidRPr="00EE6859">
        <w:rPr>
          <w:color w:val="000000"/>
          <w:sz w:val="22"/>
          <w:szCs w:val="22"/>
          <w:lang w:val="pl-PL"/>
        </w:rPr>
        <w:t xml:space="preserve">W celu określenia częstości stosowane są następujące definicje: </w:t>
      </w:r>
      <w:r w:rsidRPr="00EE6859">
        <w:rPr>
          <w:bCs/>
          <w:color w:val="000000"/>
          <w:sz w:val="22"/>
          <w:szCs w:val="22"/>
          <w:lang w:val="pl-PL"/>
        </w:rPr>
        <w:t>bardzo często (≥1/10), często (≥1/100 do &lt;1/10), niezbyt często (≥1/1 000 do &lt;1/100), rzadko (≥1/10 000 do &lt;1/1 000), bardzo rzadko (</w:t>
      </w:r>
      <w:r w:rsidRPr="00EE6859">
        <w:rPr>
          <w:color w:val="000000"/>
          <w:sz w:val="22"/>
          <w:szCs w:val="22"/>
          <w:lang w:val="pl-PL"/>
        </w:rPr>
        <w:t>&lt;</w:t>
      </w:r>
      <w:r w:rsidRPr="00EE6859">
        <w:rPr>
          <w:bCs/>
          <w:color w:val="000000"/>
          <w:sz w:val="22"/>
          <w:szCs w:val="22"/>
          <w:lang w:val="pl-PL"/>
        </w:rPr>
        <w:t>1/10 000).</w:t>
      </w:r>
    </w:p>
    <w:p w14:paraId="21C8DA2A" w14:textId="77777777" w:rsidR="00A65C36" w:rsidRPr="00EE6859" w:rsidRDefault="00A65C36" w:rsidP="00C90F10">
      <w:pPr>
        <w:pStyle w:val="NormalIndent"/>
        <w:spacing w:before="0"/>
        <w:ind w:left="0"/>
        <w:rPr>
          <w:bCs/>
          <w:color w:val="000000"/>
          <w:sz w:val="22"/>
          <w:szCs w:val="22"/>
          <w:lang w:val="pl-PL"/>
        </w:rPr>
      </w:pPr>
    </w:p>
    <w:p w14:paraId="31664A23"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kobiet</w:t>
      </w:r>
    </w:p>
    <w:p w14:paraId="3C36E221" w14:textId="77777777" w:rsidR="00A65C36" w:rsidRPr="00EE6859" w:rsidRDefault="00A65C36" w:rsidP="00C90F10">
      <w:pPr>
        <w:pStyle w:val="NormalIndent"/>
        <w:keepNext/>
        <w:spacing w:before="0"/>
        <w:ind w:left="1701" w:hanging="1701"/>
        <w:rPr>
          <w:color w:val="000000"/>
          <w:sz w:val="22"/>
          <w:szCs w:val="22"/>
          <w:u w:val="single"/>
          <w:lang w:val="pl-PL"/>
        </w:rPr>
      </w:pPr>
    </w:p>
    <w:p w14:paraId="208DD56C"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7C414402"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6EDAEE45" w14:textId="77777777" w:rsidR="00A65C36" w:rsidRPr="00EE6859" w:rsidRDefault="00A65C36" w:rsidP="00C90F10">
      <w:pPr>
        <w:pStyle w:val="NormalIndent"/>
        <w:spacing w:before="0"/>
        <w:ind w:left="1701" w:hanging="1701"/>
        <w:rPr>
          <w:bCs/>
          <w:color w:val="000000"/>
          <w:sz w:val="22"/>
          <w:szCs w:val="22"/>
          <w:lang w:val="pl-PL"/>
        </w:rPr>
      </w:pPr>
    </w:p>
    <w:p w14:paraId="5FF3BC7C"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nerwowego</w:t>
      </w:r>
    </w:p>
    <w:p w14:paraId="2492BEC9"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ból głowy</w:t>
      </w:r>
    </w:p>
    <w:p w14:paraId="2CADE16A" w14:textId="77777777" w:rsidR="00A65C36" w:rsidRPr="00EE6859" w:rsidRDefault="00A65C36" w:rsidP="00C90F10">
      <w:pPr>
        <w:pStyle w:val="NormalIndent"/>
        <w:spacing w:before="0"/>
        <w:ind w:left="1701" w:hanging="1701"/>
        <w:rPr>
          <w:color w:val="000000"/>
          <w:sz w:val="22"/>
          <w:szCs w:val="22"/>
          <w:u w:val="single"/>
          <w:lang w:val="pl-PL"/>
        </w:rPr>
      </w:pPr>
    </w:p>
    <w:p w14:paraId="25AD626C"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naczyniowe</w:t>
      </w:r>
    </w:p>
    <w:p w14:paraId="07A58495"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powikłania zakrzepowo-zatorowe (zarówno w powiązaniu z OHSS, jak i niezwiązane z OHSS)</w:t>
      </w:r>
    </w:p>
    <w:p w14:paraId="73DBF635" w14:textId="77777777" w:rsidR="00A65C36" w:rsidRPr="00EE6859" w:rsidRDefault="00A65C36" w:rsidP="00C90F10">
      <w:pPr>
        <w:pStyle w:val="NormalIndent"/>
        <w:spacing w:before="0"/>
        <w:ind w:left="1701" w:hanging="1701"/>
        <w:rPr>
          <w:bCs/>
          <w:color w:val="000000"/>
          <w:sz w:val="22"/>
          <w:szCs w:val="22"/>
          <w:lang w:val="pl-PL"/>
        </w:rPr>
      </w:pPr>
    </w:p>
    <w:p w14:paraId="5881444A"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7225C098"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2D5A6EC5" w14:textId="77777777" w:rsidR="00A65C36" w:rsidRPr="00EE6859" w:rsidRDefault="00A65C36" w:rsidP="00C90F10">
      <w:pPr>
        <w:pStyle w:val="NormalIndent"/>
        <w:spacing w:before="0"/>
        <w:ind w:left="1701" w:hanging="1701"/>
        <w:rPr>
          <w:color w:val="000000"/>
          <w:sz w:val="22"/>
          <w:szCs w:val="22"/>
          <w:lang w:val="pl-PL"/>
        </w:rPr>
      </w:pPr>
    </w:p>
    <w:p w14:paraId="0158569C"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żołądka i jelit</w:t>
      </w:r>
    </w:p>
    <w:p w14:paraId="34FF4663"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color w:val="000000"/>
          <w:sz w:val="22"/>
          <w:szCs w:val="22"/>
          <w:lang w:val="pl-PL"/>
        </w:rPr>
        <w:t>:</w:t>
      </w:r>
      <w:r w:rsidRPr="00EE6859">
        <w:rPr>
          <w:color w:val="000000"/>
          <w:sz w:val="22"/>
          <w:szCs w:val="22"/>
          <w:lang w:val="pl-PL"/>
        </w:rPr>
        <w:tab/>
        <w:t>ból brzucha, wzdęcia brzucha, dolegliwości brzucha, nudności, wymioty, biegunka</w:t>
      </w:r>
    </w:p>
    <w:p w14:paraId="403C01C8" w14:textId="77777777" w:rsidR="00A65C36" w:rsidRPr="00EE6859" w:rsidRDefault="00A65C36" w:rsidP="00C90F10">
      <w:pPr>
        <w:pStyle w:val="NormalIndent"/>
        <w:spacing w:before="0"/>
        <w:ind w:left="1701" w:hanging="1701"/>
        <w:rPr>
          <w:color w:val="000000"/>
          <w:sz w:val="22"/>
          <w:szCs w:val="22"/>
          <w:lang w:val="pl-PL"/>
        </w:rPr>
      </w:pPr>
    </w:p>
    <w:p w14:paraId="591D3560"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5095929E"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Bardzo często:</w:t>
      </w:r>
      <w:r w:rsidRPr="00EE6859">
        <w:rPr>
          <w:bCs/>
          <w:color w:val="000000"/>
          <w:sz w:val="22"/>
          <w:szCs w:val="22"/>
          <w:lang w:val="pl-PL"/>
        </w:rPr>
        <w:tab/>
        <w:t>torbiele jajników</w:t>
      </w:r>
    </w:p>
    <w:p w14:paraId="1526A313"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łagodny lub umiarkowany OHSS (łącznie z towarzyszącymi objawami)</w:t>
      </w:r>
    </w:p>
    <w:p w14:paraId="064AC40E"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Niezbyt często:</w:t>
      </w:r>
      <w:r w:rsidRPr="00EE6859">
        <w:rPr>
          <w:bCs/>
          <w:color w:val="000000"/>
          <w:sz w:val="22"/>
          <w:szCs w:val="22"/>
          <w:lang w:val="pl-PL"/>
        </w:rPr>
        <w:tab/>
        <w:t>ciężki OHSS (łącznie z towarzyszącymi objawami) (patrz punkt 4.4)</w:t>
      </w:r>
    </w:p>
    <w:p w14:paraId="7D5010BE"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Rzadko:</w:t>
      </w:r>
      <w:r w:rsidRPr="00EE6859">
        <w:rPr>
          <w:bCs/>
          <w:color w:val="000000"/>
          <w:sz w:val="22"/>
          <w:szCs w:val="22"/>
          <w:lang w:val="pl-PL"/>
        </w:rPr>
        <w:tab/>
        <w:t>powikłanie ciężkiego OHSS</w:t>
      </w:r>
    </w:p>
    <w:p w14:paraId="039F4A0E" w14:textId="77777777" w:rsidR="00A65C36" w:rsidRPr="00EE6859" w:rsidRDefault="00A65C36" w:rsidP="00C90F10">
      <w:pPr>
        <w:pStyle w:val="NormalIndent"/>
        <w:spacing w:before="0"/>
        <w:ind w:left="1701" w:hanging="1701"/>
        <w:rPr>
          <w:color w:val="000000"/>
          <w:sz w:val="22"/>
          <w:szCs w:val="22"/>
          <w:lang w:val="pl-PL"/>
        </w:rPr>
      </w:pPr>
    </w:p>
    <w:p w14:paraId="10E8A67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484729F4"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6D213FBE" w14:textId="77777777" w:rsidR="00A65C36" w:rsidRPr="00EE6859" w:rsidRDefault="00A65C36" w:rsidP="00C90F10">
      <w:pPr>
        <w:pStyle w:val="NormalIndent"/>
        <w:spacing w:before="0"/>
        <w:ind w:left="1701" w:hanging="1701"/>
        <w:rPr>
          <w:color w:val="000000"/>
          <w:sz w:val="22"/>
          <w:szCs w:val="22"/>
          <w:lang w:val="pl-PL"/>
        </w:rPr>
      </w:pPr>
    </w:p>
    <w:p w14:paraId="2F974E84"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mężczyzn</w:t>
      </w:r>
    </w:p>
    <w:p w14:paraId="5AABE668" w14:textId="77777777" w:rsidR="00A65C36" w:rsidRPr="00EE6859" w:rsidRDefault="00A65C36" w:rsidP="00C90F10">
      <w:pPr>
        <w:pStyle w:val="NormalIndent"/>
        <w:keepNext/>
        <w:spacing w:before="0"/>
        <w:ind w:left="1701" w:hanging="1701"/>
        <w:rPr>
          <w:i/>
          <w:color w:val="000000"/>
          <w:sz w:val="22"/>
          <w:szCs w:val="22"/>
          <w:u w:val="single"/>
          <w:lang w:val="pl-PL"/>
        </w:rPr>
      </w:pPr>
    </w:p>
    <w:p w14:paraId="0FB3166D"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647003A0"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3847FB86" w14:textId="77777777" w:rsidR="00A65C36" w:rsidRPr="00EE6859" w:rsidRDefault="00A65C36" w:rsidP="00C90F10">
      <w:pPr>
        <w:pStyle w:val="NormalIndent"/>
        <w:spacing w:before="0"/>
        <w:ind w:left="1701" w:hanging="1701"/>
        <w:rPr>
          <w:i/>
          <w:color w:val="000000"/>
          <w:sz w:val="22"/>
          <w:szCs w:val="22"/>
          <w:u w:val="single"/>
          <w:lang w:val="pl-PL"/>
        </w:rPr>
      </w:pPr>
    </w:p>
    <w:p w14:paraId="3C891AD2"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72D6CDA4"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359C073D" w14:textId="77777777" w:rsidR="00A65C36" w:rsidRPr="00EE6859" w:rsidRDefault="00A65C36" w:rsidP="00C90F10">
      <w:pPr>
        <w:pStyle w:val="NormalIndent"/>
        <w:spacing w:before="0"/>
        <w:ind w:left="1701" w:hanging="1701"/>
        <w:rPr>
          <w:color w:val="000000"/>
          <w:sz w:val="22"/>
          <w:szCs w:val="22"/>
          <w:lang w:val="pl-PL"/>
        </w:rPr>
      </w:pPr>
    </w:p>
    <w:p w14:paraId="3DCE6FF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skóry i tkanki podskórnej</w:t>
      </w:r>
    </w:p>
    <w:p w14:paraId="33AA81DE"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trądzik</w:t>
      </w:r>
    </w:p>
    <w:p w14:paraId="2F44F665" w14:textId="77777777" w:rsidR="00A65C36" w:rsidRPr="00EE6859" w:rsidRDefault="00A65C36" w:rsidP="00C90F10">
      <w:pPr>
        <w:pStyle w:val="NormalIndent"/>
        <w:spacing w:before="0"/>
        <w:ind w:left="1701" w:hanging="1701"/>
        <w:rPr>
          <w:bCs/>
          <w:color w:val="000000"/>
          <w:sz w:val="22"/>
          <w:szCs w:val="22"/>
          <w:lang w:val="pl-PL"/>
        </w:rPr>
      </w:pPr>
    </w:p>
    <w:p w14:paraId="03AD44E1"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29382A74"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ginekomastia, żylaki powrózka nasiennego</w:t>
      </w:r>
    </w:p>
    <w:p w14:paraId="6AC17F40" w14:textId="77777777" w:rsidR="00A65C36" w:rsidRPr="00EE6859" w:rsidRDefault="00A65C36" w:rsidP="00C90F10">
      <w:pPr>
        <w:pStyle w:val="NormalIndent"/>
        <w:spacing w:before="0"/>
        <w:ind w:left="1701" w:hanging="1701"/>
        <w:rPr>
          <w:bCs/>
          <w:color w:val="000000"/>
          <w:sz w:val="22"/>
          <w:szCs w:val="22"/>
          <w:lang w:val="pl-PL"/>
        </w:rPr>
      </w:pPr>
    </w:p>
    <w:p w14:paraId="1C3BB5A9"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39B4CE17"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68531CF3" w14:textId="77777777" w:rsidR="00A65C36" w:rsidRPr="00EE6859" w:rsidRDefault="00A65C36" w:rsidP="00C90F10">
      <w:pPr>
        <w:pStyle w:val="NormalIndent"/>
        <w:spacing w:before="0"/>
        <w:ind w:left="1701" w:hanging="1701"/>
        <w:rPr>
          <w:color w:val="000000"/>
          <w:sz w:val="22"/>
          <w:szCs w:val="22"/>
          <w:lang w:val="pl-PL"/>
        </w:rPr>
      </w:pPr>
    </w:p>
    <w:p w14:paraId="578A72E3" w14:textId="77777777" w:rsidR="00A65C36" w:rsidRPr="00EE6859" w:rsidRDefault="00A65C36" w:rsidP="00C90F10">
      <w:pPr>
        <w:pStyle w:val="NormalIndent"/>
        <w:keepNext/>
        <w:spacing w:before="0"/>
        <w:ind w:left="1699" w:hanging="1699"/>
        <w:rPr>
          <w:i/>
          <w:color w:val="000000"/>
          <w:sz w:val="22"/>
          <w:szCs w:val="22"/>
          <w:u w:val="single"/>
          <w:lang w:val="pl-PL"/>
        </w:rPr>
      </w:pPr>
      <w:r w:rsidRPr="00EE6859">
        <w:rPr>
          <w:i/>
          <w:color w:val="000000"/>
          <w:sz w:val="22"/>
          <w:szCs w:val="22"/>
          <w:u w:val="single"/>
          <w:lang w:val="pl-PL"/>
        </w:rPr>
        <w:t>Badania diagnostyczne</w:t>
      </w:r>
    </w:p>
    <w:p w14:paraId="75665BC8"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bCs/>
          <w:color w:val="000000"/>
          <w:sz w:val="22"/>
          <w:szCs w:val="22"/>
          <w:lang w:val="pl-PL"/>
        </w:rPr>
        <w:tab/>
        <w:t>zwiększenie masy ciała</w:t>
      </w:r>
    </w:p>
    <w:p w14:paraId="72DC0861" w14:textId="77777777" w:rsidR="00A65C36" w:rsidRPr="00EE6859" w:rsidRDefault="00A65C36" w:rsidP="00C90F10">
      <w:pPr>
        <w:rPr>
          <w:bCs/>
          <w:sz w:val="22"/>
          <w:szCs w:val="22"/>
          <w:lang w:val="pl-PL"/>
        </w:rPr>
      </w:pPr>
    </w:p>
    <w:p w14:paraId="7E3A73D6" w14:textId="77777777" w:rsidR="00A65C36" w:rsidRPr="00EE6859" w:rsidRDefault="00A65C36" w:rsidP="00C90F10">
      <w:pPr>
        <w:keepNext/>
        <w:rPr>
          <w:sz w:val="22"/>
          <w:szCs w:val="22"/>
          <w:u w:val="single"/>
          <w:lang w:val="pl-PL"/>
        </w:rPr>
      </w:pPr>
      <w:r w:rsidRPr="00EE6859">
        <w:rPr>
          <w:sz w:val="22"/>
          <w:szCs w:val="22"/>
          <w:u w:val="single"/>
          <w:lang w:val="pl-PL"/>
        </w:rPr>
        <w:t>Zgłaszanie podejrzewanych działań niepożądanych</w:t>
      </w:r>
    </w:p>
    <w:p w14:paraId="237AC9A9" w14:textId="77777777" w:rsidR="00A65C36" w:rsidRPr="00EE6859" w:rsidRDefault="00A65C36" w:rsidP="00C90F10">
      <w:pPr>
        <w:keepLines/>
        <w:rPr>
          <w:sz w:val="22"/>
          <w:szCs w:val="22"/>
          <w:lang w:val="pl-PL"/>
        </w:rPr>
      </w:pPr>
    </w:p>
    <w:p w14:paraId="3897280B" w14:textId="7E031926" w:rsidR="00A65C36" w:rsidRPr="00EE6859" w:rsidRDefault="00A65C36" w:rsidP="00C90F10">
      <w:pPr>
        <w:keepLines/>
        <w:rPr>
          <w:bCs/>
          <w:sz w:val="22"/>
          <w:szCs w:val="22"/>
          <w:lang w:val="pl-PL"/>
        </w:rPr>
      </w:pPr>
      <w:r w:rsidRPr="00EE6859">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EE6859" w:rsidDel="00B5162A">
        <w:rPr>
          <w:color w:val="00B050"/>
          <w:sz w:val="22"/>
          <w:szCs w:val="22"/>
          <w:lang w:val="pl-PL"/>
        </w:rPr>
        <w:t xml:space="preserve"> </w:t>
      </w:r>
      <w:r w:rsidRPr="00EE6859">
        <w:rPr>
          <w:sz w:val="22"/>
          <w:szCs w:val="22"/>
          <w:shd w:val="clear" w:color="auto" w:fill="BFBFBF"/>
          <w:lang w:val="pl-PL"/>
        </w:rPr>
        <w:t xml:space="preserve">krajowego systemu zgłaszania wymienionego w </w:t>
      </w:r>
      <w:r>
        <w:fldChar w:fldCharType="begin"/>
      </w:r>
      <w:r w:rsidRPr="004B5240">
        <w:rPr>
          <w:lang w:val="pl-PL"/>
          <w:rPrChange w:id="2430"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2431"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w:t>
      </w:r>
    </w:p>
    <w:p w14:paraId="19E80B0F" w14:textId="77777777" w:rsidR="00A65C36" w:rsidRPr="00EE6859" w:rsidRDefault="00A65C36" w:rsidP="00C90F10">
      <w:pPr>
        <w:tabs>
          <w:tab w:val="left" w:pos="567"/>
        </w:tabs>
        <w:rPr>
          <w:bCs/>
          <w:color w:val="000000"/>
          <w:sz w:val="22"/>
          <w:szCs w:val="22"/>
          <w:lang w:val="pl-PL"/>
        </w:rPr>
      </w:pPr>
    </w:p>
    <w:p w14:paraId="75FD08DA"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4.9</w:t>
      </w:r>
      <w:r w:rsidRPr="00EE6859">
        <w:rPr>
          <w:b/>
          <w:color w:val="000000"/>
          <w:szCs w:val="22"/>
          <w:lang w:val="pl-PL" w:eastAsia="x-none"/>
        </w:rPr>
        <w:tab/>
        <w:t>Przedawkowanie</w:t>
      </w:r>
    </w:p>
    <w:p w14:paraId="07497B3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9080B8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jest znany wpływ przedawkowania produktu GONAL</w:t>
      </w:r>
      <w:r w:rsidRPr="00EE6859">
        <w:rPr>
          <w:color w:val="000000"/>
          <w:szCs w:val="22"/>
          <w:lang w:val="pl-PL" w:eastAsia="x-none"/>
        </w:rPr>
        <w:noBreakHyphen/>
        <w:t>f. Mimo to istnieje możliwość wystąpienia OHSS (patrz punkt 4.4).</w:t>
      </w:r>
    </w:p>
    <w:p w14:paraId="34ADFB47" w14:textId="77777777" w:rsidR="00A65C36" w:rsidRPr="00EE6859" w:rsidRDefault="00A65C36" w:rsidP="00C90F10">
      <w:pPr>
        <w:pStyle w:val="BodyText2"/>
        <w:tabs>
          <w:tab w:val="left" w:pos="567"/>
        </w:tabs>
        <w:spacing w:before="0"/>
        <w:rPr>
          <w:color w:val="000000"/>
          <w:sz w:val="22"/>
          <w:szCs w:val="22"/>
          <w:lang w:val="pl-PL"/>
        </w:rPr>
      </w:pPr>
    </w:p>
    <w:p w14:paraId="118D9B1A" w14:textId="77777777" w:rsidR="00A65C36" w:rsidRPr="00EE6859" w:rsidRDefault="00A65C36" w:rsidP="00C90F10">
      <w:pPr>
        <w:pStyle w:val="NormalIndent"/>
        <w:tabs>
          <w:tab w:val="left" w:pos="567"/>
        </w:tabs>
        <w:spacing w:before="0"/>
        <w:ind w:left="0"/>
        <w:rPr>
          <w:color w:val="000000"/>
          <w:sz w:val="22"/>
          <w:szCs w:val="22"/>
          <w:lang w:val="pl-PL"/>
        </w:rPr>
      </w:pPr>
    </w:p>
    <w:p w14:paraId="0083F2CA"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5.</w:t>
      </w:r>
      <w:r w:rsidRPr="00EE6859">
        <w:rPr>
          <w:b/>
          <w:caps/>
          <w:color w:val="000000"/>
          <w:sz w:val="22"/>
          <w:szCs w:val="22"/>
          <w:lang w:val="pl-PL"/>
        </w:rPr>
        <w:tab/>
        <w:t>WŁAŚCIWOŚCI FARMAKOLOGICZNE</w:t>
      </w:r>
    </w:p>
    <w:p w14:paraId="6105E7A7" w14:textId="77777777" w:rsidR="00A65C36" w:rsidRPr="00EE6859" w:rsidRDefault="00A65C36" w:rsidP="00C90F10">
      <w:pPr>
        <w:keepNext/>
        <w:tabs>
          <w:tab w:val="left" w:pos="567"/>
        </w:tabs>
        <w:rPr>
          <w:color w:val="000000"/>
          <w:sz w:val="22"/>
          <w:szCs w:val="22"/>
          <w:lang w:val="pl-PL"/>
        </w:rPr>
      </w:pPr>
    </w:p>
    <w:p w14:paraId="3A94DB52"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5.1</w:t>
      </w:r>
      <w:r w:rsidRPr="00EE6859">
        <w:rPr>
          <w:b/>
          <w:color w:val="000000"/>
          <w:szCs w:val="22"/>
          <w:lang w:val="pl-PL" w:eastAsia="x-none"/>
        </w:rPr>
        <w:tab/>
        <w:t>Właściwości farmakodynamiczne</w:t>
      </w:r>
    </w:p>
    <w:p w14:paraId="7BAE9C12"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4A6631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Grupa farmakoterapeutyczna: hormony płciowe i modulatory układu płciowego, gonadotropiny, kod ATC: G03GA05.</w:t>
      </w:r>
    </w:p>
    <w:p w14:paraId="2E342945" w14:textId="77777777" w:rsidR="00A65C36" w:rsidRPr="00EE6859" w:rsidRDefault="00A65C36" w:rsidP="00C90F10">
      <w:pPr>
        <w:pStyle w:val="BodyText"/>
        <w:tabs>
          <w:tab w:val="clear" w:pos="5387"/>
          <w:tab w:val="left" w:pos="567"/>
        </w:tabs>
        <w:jc w:val="left"/>
        <w:rPr>
          <w:color w:val="000000"/>
          <w:szCs w:val="22"/>
          <w:lang w:val="pl-PL" w:eastAsia="x-none"/>
        </w:rPr>
      </w:pPr>
    </w:p>
    <w:p w14:paraId="222013A9" w14:textId="77777777" w:rsidR="00A65C36" w:rsidRPr="00EE6859" w:rsidRDefault="00A65C36" w:rsidP="00C90F10">
      <w:pPr>
        <w:pStyle w:val="BodyText"/>
        <w:keepNext/>
        <w:keepLines/>
        <w:tabs>
          <w:tab w:val="clear" w:pos="5387"/>
          <w:tab w:val="left" w:pos="567"/>
        </w:tabs>
        <w:jc w:val="left"/>
        <w:rPr>
          <w:color w:val="000000"/>
          <w:szCs w:val="22"/>
          <w:u w:val="single"/>
          <w:lang w:val="pl-PL" w:eastAsia="x-none"/>
        </w:rPr>
      </w:pPr>
      <w:r w:rsidRPr="00EE6859">
        <w:rPr>
          <w:color w:val="000000"/>
          <w:szCs w:val="22"/>
          <w:u w:val="single"/>
          <w:lang w:val="pl-PL" w:eastAsia="x-none"/>
        </w:rPr>
        <w:t>Mechanizm działania</w:t>
      </w:r>
    </w:p>
    <w:p w14:paraId="439EFAD5" w14:textId="77777777" w:rsidR="00A65C36" w:rsidRPr="00EE6859" w:rsidRDefault="00A65C36" w:rsidP="00C90F10">
      <w:pPr>
        <w:pStyle w:val="BodyText"/>
        <w:keepNext/>
        <w:keepLines/>
        <w:tabs>
          <w:tab w:val="clear" w:pos="5387"/>
          <w:tab w:val="left" w:pos="567"/>
        </w:tabs>
        <w:jc w:val="left"/>
        <w:rPr>
          <w:color w:val="000000"/>
          <w:szCs w:val="22"/>
          <w:lang w:val="pl-PL" w:eastAsia="x-none"/>
        </w:rPr>
      </w:pPr>
    </w:p>
    <w:p w14:paraId="45099F4F" w14:textId="77777777" w:rsidR="00A65C36" w:rsidRPr="00EE6859" w:rsidRDefault="00A65C36" w:rsidP="00C90F10">
      <w:pPr>
        <w:pStyle w:val="BodyText"/>
        <w:tabs>
          <w:tab w:val="clear" w:pos="5387"/>
          <w:tab w:val="left" w:pos="567"/>
        </w:tabs>
        <w:jc w:val="left"/>
        <w:rPr>
          <w:lang w:val="pl-PL" w:eastAsia="fr-FR"/>
        </w:rPr>
      </w:pPr>
      <w:r w:rsidRPr="00EE6859">
        <w:rPr>
          <w:szCs w:val="22"/>
          <w:lang w:val="pl-PL"/>
        </w:rPr>
        <w:t xml:space="preserve">Hormon folikulotropowy (ang. </w:t>
      </w:r>
      <w:r w:rsidRPr="00EE6859">
        <w:rPr>
          <w:i/>
          <w:iCs/>
          <w:szCs w:val="22"/>
          <w:lang w:val="pl-PL"/>
        </w:rPr>
        <w:t>follicle stimulating hormone</w:t>
      </w:r>
      <w:r w:rsidRPr="00EE6859">
        <w:rPr>
          <w:szCs w:val="22"/>
          <w:lang w:val="pl-PL"/>
        </w:rPr>
        <w:t xml:space="preserve">, FSH) i hormon luteinizujący (ang. </w:t>
      </w:r>
      <w:r w:rsidRPr="00EE6859">
        <w:rPr>
          <w:i/>
          <w:iCs/>
          <w:szCs w:val="22"/>
          <w:lang w:val="pl-PL"/>
        </w:rPr>
        <w:t>luteinising hormone</w:t>
      </w:r>
      <w:r w:rsidRPr="00EE6859">
        <w:rPr>
          <w:szCs w:val="22"/>
          <w:lang w:val="pl-PL"/>
        </w:rPr>
        <w:t xml:space="preserve">, LH) są wydzielane przez przedni płat przysadki mózgowej w odpowiedzi na działanie </w:t>
      </w:r>
      <w:r w:rsidRPr="00EE6859">
        <w:rPr>
          <w:lang w:val="pl-PL" w:eastAsia="fr-FR"/>
        </w:rPr>
        <w:t>GnRH i odgrywają rolę uzupełniającą w rozwoju pęcherzyka i owulacji. FSH pobudza rozwój pęcherzyków jajnikowych, natomiast działanie LH odgrywa rolę w rozwoju pęcherzyka, steroidogenezie i dojrzewaniu.</w:t>
      </w:r>
    </w:p>
    <w:p w14:paraId="1D31830D" w14:textId="77777777" w:rsidR="00A65C36" w:rsidRPr="00EE6859" w:rsidRDefault="00A65C36" w:rsidP="00C90F10">
      <w:pPr>
        <w:pStyle w:val="BodyText"/>
        <w:tabs>
          <w:tab w:val="clear" w:pos="5387"/>
          <w:tab w:val="left" w:pos="567"/>
        </w:tabs>
        <w:jc w:val="left"/>
        <w:rPr>
          <w:color w:val="000000"/>
          <w:szCs w:val="22"/>
          <w:lang w:val="pl-PL" w:eastAsia="x-none"/>
        </w:rPr>
      </w:pPr>
    </w:p>
    <w:p w14:paraId="0F7D4C0A" w14:textId="77777777" w:rsidR="00A65C36" w:rsidRPr="00EE6859" w:rsidRDefault="00A65C36" w:rsidP="00C90F10">
      <w:pPr>
        <w:keepNext/>
        <w:ind w:left="567" w:hanging="567"/>
        <w:rPr>
          <w:iCs/>
          <w:sz w:val="22"/>
          <w:szCs w:val="22"/>
          <w:u w:val="single"/>
          <w:lang w:val="pl-PL"/>
        </w:rPr>
      </w:pPr>
      <w:r w:rsidRPr="00EE6859">
        <w:rPr>
          <w:iCs/>
          <w:sz w:val="22"/>
          <w:szCs w:val="22"/>
          <w:u w:val="single"/>
          <w:lang w:val="pl-PL"/>
        </w:rPr>
        <w:t>Działanie farmakodynamiczne</w:t>
      </w:r>
    </w:p>
    <w:p w14:paraId="54DAC597" w14:textId="77777777" w:rsidR="00A65C36" w:rsidRPr="00EE6859" w:rsidRDefault="00A65C36" w:rsidP="00C90F10">
      <w:pPr>
        <w:keepNext/>
        <w:ind w:left="567" w:hanging="567"/>
        <w:rPr>
          <w:iCs/>
          <w:sz w:val="22"/>
          <w:szCs w:val="22"/>
          <w:u w:val="single"/>
          <w:lang w:val="pl-PL"/>
        </w:rPr>
      </w:pPr>
    </w:p>
    <w:p w14:paraId="67DB2744" w14:textId="77777777" w:rsidR="00A65C36" w:rsidRPr="00EE6859" w:rsidRDefault="00A65C36" w:rsidP="00C90F10">
      <w:pPr>
        <w:rPr>
          <w:iCs/>
          <w:sz w:val="22"/>
          <w:szCs w:val="22"/>
          <w:lang w:val="pl-PL"/>
        </w:rPr>
      </w:pPr>
      <w:r w:rsidRPr="00EE6859">
        <w:rPr>
          <w:sz w:val="22"/>
          <w:szCs w:val="22"/>
          <w:lang w:val="pl-PL"/>
        </w:rPr>
        <w:t>Podanie r</w:t>
      </w:r>
      <w:r w:rsidRPr="00EE6859">
        <w:rPr>
          <w:sz w:val="22"/>
          <w:szCs w:val="22"/>
          <w:lang w:val="pl-PL"/>
        </w:rPr>
        <w:noBreakHyphen/>
        <w:t>hFSH powoduje wzrost stężenia inhibiny i estradiolu (E2), co prowadzi do indukcji rozwoju pęcherzyka jajnikowego. Zwiększenie stężenia inhibiny w surowicy następuje szybko i można je obserwować już trzeciego dnia podawania r</w:t>
      </w:r>
      <w:r w:rsidRPr="00EE6859">
        <w:rPr>
          <w:sz w:val="22"/>
          <w:szCs w:val="22"/>
          <w:lang w:val="pl-PL"/>
        </w:rPr>
        <w:noBreakHyphen/>
        <w:t>hFSH, natomiast wzrost stężenia E2 następuje wolniej i jest zauważalny dopiero od czwartego dnia leczenia. Całkowita objętość pęcherzyków zaczyna zwiększać się po upływie 4 do 5 dni od rozpoczęcia codziennego podawania r</w:t>
      </w:r>
      <w:r w:rsidRPr="00EE6859">
        <w:rPr>
          <w:sz w:val="22"/>
          <w:szCs w:val="22"/>
          <w:lang w:val="pl-PL"/>
        </w:rPr>
        <w:noBreakHyphen/>
        <w:t>hFSH. W zależności od odpowiedzi pacjentki maksymalne działanie występuje po około 10 dniach od rozpoczęcia podawania r</w:t>
      </w:r>
      <w:r w:rsidRPr="00EE6859">
        <w:rPr>
          <w:sz w:val="22"/>
          <w:szCs w:val="22"/>
          <w:lang w:val="pl-PL"/>
        </w:rPr>
        <w:noBreakHyphen/>
        <w:t>hFSH.</w:t>
      </w:r>
    </w:p>
    <w:p w14:paraId="5D7E4DBE" w14:textId="77777777" w:rsidR="00A65C36" w:rsidRPr="00EE6859" w:rsidRDefault="00A65C36" w:rsidP="00C90F10">
      <w:pPr>
        <w:pStyle w:val="BodyText"/>
        <w:tabs>
          <w:tab w:val="clear" w:pos="5387"/>
          <w:tab w:val="left" w:pos="567"/>
        </w:tabs>
        <w:jc w:val="left"/>
        <w:rPr>
          <w:color w:val="000000"/>
          <w:szCs w:val="22"/>
          <w:lang w:val="pl-PL" w:eastAsia="x-none"/>
        </w:rPr>
      </w:pPr>
    </w:p>
    <w:p w14:paraId="51795D65"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kobiet</w:t>
      </w:r>
    </w:p>
    <w:p w14:paraId="3800D0B2" w14:textId="77777777" w:rsidR="00A65C36" w:rsidRPr="00EE6859" w:rsidRDefault="00A65C36" w:rsidP="00C90F10">
      <w:pPr>
        <w:keepNext/>
        <w:tabs>
          <w:tab w:val="left" w:pos="567"/>
        </w:tabs>
        <w:rPr>
          <w:color w:val="000000"/>
          <w:sz w:val="22"/>
          <w:szCs w:val="22"/>
          <w:lang w:val="pl-PL"/>
        </w:rPr>
      </w:pPr>
    </w:p>
    <w:p w14:paraId="125310D0"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t>
      </w:r>
    </w:p>
    <w:p w14:paraId="17B8AE5E" w14:textId="77777777" w:rsidR="00A65C36" w:rsidRPr="00EE6859" w:rsidRDefault="00A65C36" w:rsidP="00C90F10">
      <w:pPr>
        <w:autoSpaceDE w:val="0"/>
        <w:autoSpaceDN w:val="0"/>
        <w:adjustRightInd w:val="0"/>
        <w:rPr>
          <w:color w:val="000000"/>
          <w:sz w:val="22"/>
          <w:szCs w:val="22"/>
          <w:lang w:val="pl-PL"/>
        </w:rPr>
      </w:pPr>
    </w:p>
    <w:p w14:paraId="23060578" w14:textId="77777777" w:rsidR="00A65C36" w:rsidRPr="00EE6859" w:rsidRDefault="00A65C36" w:rsidP="00C90F10">
      <w:pPr>
        <w:keepLines/>
        <w:autoSpaceDE w:val="0"/>
        <w:autoSpaceDN w:val="0"/>
        <w:adjustRightInd w:val="0"/>
        <w:rPr>
          <w:color w:val="000000"/>
          <w:sz w:val="22"/>
          <w:szCs w:val="22"/>
          <w:lang w:val="pl-PL"/>
        </w:rPr>
      </w:pPr>
      <w:r w:rsidRPr="00EE6859">
        <w:rPr>
          <w:color w:val="000000"/>
          <w:sz w:val="22"/>
          <w:szCs w:val="22"/>
          <w:lang w:val="pl-PL"/>
        </w:rPr>
        <w:t>W badaniach klinicznych porównujących r</w:t>
      </w:r>
      <w:r w:rsidRPr="00EE6859">
        <w:rPr>
          <w:color w:val="000000"/>
          <w:sz w:val="22"/>
          <w:szCs w:val="22"/>
          <w:lang w:val="pl-PL"/>
        </w:rPr>
        <w:noBreakHyphen/>
        <w:t>hFSH (folitropina alfa) z produktami zawierającymi FSH uzyskiwany z moczu w ART (patrz tabela poniżej) oraz w indukcji owulacji GONAL</w:t>
      </w:r>
      <w:r w:rsidRPr="00EE6859">
        <w:rPr>
          <w:color w:val="000000"/>
          <w:sz w:val="22"/>
          <w:szCs w:val="22"/>
          <w:lang w:val="pl-PL"/>
        </w:rPr>
        <w:noBreakHyphen/>
        <w:t>f był bardziej skuteczny od FSH uzyskiwanego z moczu w zakresie mniejszej dawki całkowitej i krótszego okresu leczenia wymaganego do wywołania dojrzałości pęcherzyków.</w:t>
      </w:r>
    </w:p>
    <w:p w14:paraId="390CA4B6" w14:textId="77777777" w:rsidR="00A65C36" w:rsidRPr="00EE6859" w:rsidRDefault="00A65C36" w:rsidP="00C90F10">
      <w:pPr>
        <w:autoSpaceDE w:val="0"/>
        <w:autoSpaceDN w:val="0"/>
        <w:adjustRightInd w:val="0"/>
        <w:rPr>
          <w:color w:val="000000"/>
          <w:sz w:val="22"/>
          <w:szCs w:val="22"/>
          <w:lang w:val="pl-PL"/>
        </w:rPr>
      </w:pPr>
      <w:r w:rsidRPr="00EE6859">
        <w:rPr>
          <w:color w:val="000000"/>
          <w:sz w:val="22"/>
          <w:szCs w:val="22"/>
          <w:lang w:val="pl-PL"/>
        </w:rPr>
        <w:t>W ART mniejsza dawka całkowita produktu GONAL</w:t>
      </w:r>
      <w:r w:rsidRPr="00EE6859">
        <w:rPr>
          <w:color w:val="000000"/>
          <w:sz w:val="22"/>
          <w:szCs w:val="22"/>
          <w:lang w:val="pl-PL"/>
        </w:rPr>
        <w:noBreakHyphen/>
        <w:t>f podawana przez krótszy okres leczenia w porównaniu z FSH uzyskiwanym z moczu prowadziła do większej liczby pobranych komórek jajowych w porównaniu do FSH uzyskiwanego z moczu.</w:t>
      </w:r>
    </w:p>
    <w:p w14:paraId="3517A4F9" w14:textId="77777777" w:rsidR="00A65C36" w:rsidRPr="00EE6859" w:rsidRDefault="00A65C36" w:rsidP="00C90F10">
      <w:pPr>
        <w:autoSpaceDE w:val="0"/>
        <w:autoSpaceDN w:val="0"/>
        <w:adjustRightInd w:val="0"/>
        <w:rPr>
          <w:color w:val="000000"/>
          <w:sz w:val="22"/>
          <w:szCs w:val="22"/>
          <w:lang w:val="pl-PL"/>
        </w:rPr>
      </w:pPr>
    </w:p>
    <w:p w14:paraId="6720A98A" w14:textId="77777777" w:rsidR="00A65C36" w:rsidRPr="00EE6859" w:rsidRDefault="00A65C36" w:rsidP="00C90F10">
      <w:pPr>
        <w:keepNext/>
        <w:rPr>
          <w:color w:val="000000"/>
          <w:sz w:val="22"/>
          <w:szCs w:val="22"/>
          <w:lang w:val="pl-PL"/>
        </w:rPr>
      </w:pPr>
      <w:r w:rsidRPr="00EE6859">
        <w:rPr>
          <w:color w:val="000000"/>
          <w:sz w:val="22"/>
          <w:szCs w:val="22"/>
          <w:lang w:val="pl-PL"/>
        </w:rPr>
        <w:t>Tabela: Wyniki badania GF 8407 (randomizowane badanie prowadzone w grupach równoległych, porównujące skuteczność i bezpieczeństwo stosowania produktu GONAL</w:t>
      </w:r>
      <w:r w:rsidRPr="00EE6859">
        <w:rPr>
          <w:color w:val="000000"/>
          <w:sz w:val="22"/>
          <w:szCs w:val="22"/>
          <w:lang w:val="pl-PL"/>
        </w:rPr>
        <w:noBreakHyphen/>
        <w:t>f z FSH uzyskiwanym z moczu w technikach wspomaganego rozrodu)</w:t>
      </w:r>
    </w:p>
    <w:p w14:paraId="6B14FF1A" w14:textId="77777777" w:rsidR="00A65C36" w:rsidRPr="00EE6859" w:rsidRDefault="00A65C36" w:rsidP="00C90F10">
      <w:pPr>
        <w:keepNext/>
        <w:rPr>
          <w:bCs/>
          <w:color w:val="000000"/>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65C36" w:rsidRPr="007F12C6" w14:paraId="2F6D8C48" w14:textId="77777777" w:rsidTr="00C64C2C">
        <w:trPr>
          <w:cantSplit/>
          <w:tblHeader/>
          <w:jc w:val="center"/>
        </w:trPr>
        <w:tc>
          <w:tcPr>
            <w:tcW w:w="2813" w:type="pct"/>
          </w:tcPr>
          <w:p w14:paraId="1F8B7ED6" w14:textId="77777777" w:rsidR="00A65C36" w:rsidRPr="007F12C6" w:rsidRDefault="00A65C36" w:rsidP="00C90F10">
            <w:pPr>
              <w:keepNext/>
              <w:jc w:val="center"/>
              <w:rPr>
                <w:b/>
                <w:bCs/>
                <w:sz w:val="22"/>
                <w:szCs w:val="22"/>
                <w:lang w:val="pl-PL"/>
              </w:rPr>
            </w:pPr>
          </w:p>
        </w:tc>
        <w:tc>
          <w:tcPr>
            <w:tcW w:w="1096" w:type="pct"/>
          </w:tcPr>
          <w:p w14:paraId="458D8AEB" w14:textId="77777777" w:rsidR="00A65C36" w:rsidRPr="007F12C6" w:rsidRDefault="00A65C36" w:rsidP="00C90F10">
            <w:pPr>
              <w:keepNext/>
              <w:jc w:val="center"/>
              <w:rPr>
                <w:b/>
                <w:bCs/>
                <w:sz w:val="22"/>
                <w:szCs w:val="22"/>
                <w:lang w:val="pl-PL"/>
              </w:rPr>
            </w:pPr>
            <w:r w:rsidRPr="007F12C6">
              <w:rPr>
                <w:b/>
                <w:bCs/>
                <w:sz w:val="22"/>
                <w:szCs w:val="22"/>
                <w:lang w:val="pl-PL"/>
              </w:rPr>
              <w:t>GONAL</w:t>
            </w:r>
            <w:r w:rsidRPr="007F12C6">
              <w:rPr>
                <w:b/>
                <w:bCs/>
                <w:sz w:val="22"/>
                <w:szCs w:val="22"/>
                <w:lang w:val="pl-PL"/>
              </w:rPr>
              <w:noBreakHyphen/>
              <w:t>f</w:t>
            </w:r>
            <w:r w:rsidRPr="007F12C6">
              <w:rPr>
                <w:b/>
                <w:bCs/>
                <w:sz w:val="22"/>
                <w:szCs w:val="22"/>
                <w:lang w:val="pl-PL"/>
              </w:rPr>
              <w:br/>
              <w:t>(n = 130)</w:t>
            </w:r>
          </w:p>
        </w:tc>
        <w:tc>
          <w:tcPr>
            <w:tcW w:w="1091" w:type="pct"/>
          </w:tcPr>
          <w:p w14:paraId="62173588" w14:textId="77777777" w:rsidR="00A65C36" w:rsidRPr="007F12C6" w:rsidRDefault="00A65C36" w:rsidP="00C90F10">
            <w:pPr>
              <w:keepNext/>
              <w:jc w:val="center"/>
              <w:rPr>
                <w:b/>
                <w:bCs/>
                <w:sz w:val="22"/>
                <w:szCs w:val="22"/>
                <w:lang w:val="pl-PL"/>
              </w:rPr>
            </w:pPr>
            <w:r w:rsidRPr="007F12C6">
              <w:rPr>
                <w:b/>
                <w:bCs/>
                <w:sz w:val="22"/>
                <w:szCs w:val="22"/>
                <w:lang w:val="pl-PL"/>
              </w:rPr>
              <w:t>FSH z moczu</w:t>
            </w:r>
            <w:r w:rsidRPr="007F12C6">
              <w:rPr>
                <w:b/>
                <w:bCs/>
                <w:sz w:val="22"/>
                <w:szCs w:val="22"/>
                <w:lang w:val="pl-PL"/>
              </w:rPr>
              <w:br/>
              <w:t>(n = 116)</w:t>
            </w:r>
          </w:p>
        </w:tc>
      </w:tr>
      <w:tr w:rsidR="00A65C36" w:rsidRPr="00EE6859" w14:paraId="7F882018" w14:textId="77777777" w:rsidTr="00C64C2C">
        <w:trPr>
          <w:cantSplit/>
          <w:jc w:val="center"/>
        </w:trPr>
        <w:tc>
          <w:tcPr>
            <w:tcW w:w="2813" w:type="pct"/>
          </w:tcPr>
          <w:p w14:paraId="18AB72E3" w14:textId="77777777" w:rsidR="00A65C36" w:rsidRPr="00EE6859" w:rsidRDefault="00A65C36" w:rsidP="00C90F10">
            <w:pPr>
              <w:keepNext/>
              <w:rPr>
                <w:color w:val="000000"/>
                <w:sz w:val="22"/>
                <w:szCs w:val="22"/>
                <w:lang w:val="pl-PL"/>
              </w:rPr>
            </w:pPr>
            <w:r w:rsidRPr="00EE6859">
              <w:rPr>
                <w:color w:val="000000"/>
                <w:sz w:val="22"/>
                <w:szCs w:val="22"/>
                <w:lang w:val="pl-PL"/>
              </w:rPr>
              <w:t>Liczba pobranych komórek jajowych</w:t>
            </w:r>
          </w:p>
        </w:tc>
        <w:tc>
          <w:tcPr>
            <w:tcW w:w="1096" w:type="pct"/>
          </w:tcPr>
          <w:p w14:paraId="046321F2"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11,0 ± 5,9</w:t>
            </w:r>
          </w:p>
        </w:tc>
        <w:tc>
          <w:tcPr>
            <w:tcW w:w="1091" w:type="pct"/>
          </w:tcPr>
          <w:p w14:paraId="6A19EC38" w14:textId="77777777" w:rsidR="00A65C36" w:rsidRPr="00EE6859" w:rsidRDefault="00A65C36" w:rsidP="00C90F10">
            <w:pPr>
              <w:keepNext/>
              <w:jc w:val="center"/>
              <w:rPr>
                <w:color w:val="000000"/>
                <w:sz w:val="22"/>
                <w:szCs w:val="22"/>
                <w:lang w:val="pl-PL"/>
              </w:rPr>
            </w:pPr>
            <w:r w:rsidRPr="00EE6859">
              <w:rPr>
                <w:color w:val="000000"/>
                <w:sz w:val="22"/>
                <w:szCs w:val="22"/>
                <w:lang w:val="pl-PL"/>
              </w:rPr>
              <w:t>8,8 ± 4,8</w:t>
            </w:r>
          </w:p>
        </w:tc>
      </w:tr>
      <w:tr w:rsidR="00A65C36" w:rsidRPr="00EE6859" w14:paraId="534A28C8" w14:textId="77777777" w:rsidTr="00C64C2C">
        <w:trPr>
          <w:cantSplit/>
          <w:jc w:val="center"/>
        </w:trPr>
        <w:tc>
          <w:tcPr>
            <w:tcW w:w="2813" w:type="pct"/>
          </w:tcPr>
          <w:p w14:paraId="24442D4F" w14:textId="77777777" w:rsidR="00A65C36" w:rsidRPr="00EE6859" w:rsidRDefault="00A65C36" w:rsidP="00C90F10">
            <w:pPr>
              <w:keepNext/>
              <w:rPr>
                <w:color w:val="000000"/>
                <w:sz w:val="22"/>
                <w:szCs w:val="22"/>
                <w:lang w:val="pl-PL"/>
              </w:rPr>
            </w:pPr>
            <w:r w:rsidRPr="00EE6859">
              <w:rPr>
                <w:color w:val="000000"/>
                <w:sz w:val="22"/>
                <w:szCs w:val="22"/>
                <w:lang w:val="pl-PL"/>
              </w:rPr>
              <w:t>Ilość wymaganych dni stymulacji FSH</w:t>
            </w:r>
          </w:p>
        </w:tc>
        <w:tc>
          <w:tcPr>
            <w:tcW w:w="1096" w:type="pct"/>
          </w:tcPr>
          <w:p w14:paraId="668AFB73"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11,7 ± 1,9</w:t>
            </w:r>
          </w:p>
        </w:tc>
        <w:tc>
          <w:tcPr>
            <w:tcW w:w="1091" w:type="pct"/>
          </w:tcPr>
          <w:p w14:paraId="7CDD5D1D"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14,5 ± 3,3</w:t>
            </w:r>
          </w:p>
        </w:tc>
      </w:tr>
      <w:tr w:rsidR="00A65C36" w:rsidRPr="00EE6859" w14:paraId="33E849E3" w14:textId="77777777" w:rsidTr="00C64C2C">
        <w:trPr>
          <w:cantSplit/>
          <w:jc w:val="center"/>
        </w:trPr>
        <w:tc>
          <w:tcPr>
            <w:tcW w:w="2813" w:type="pct"/>
          </w:tcPr>
          <w:p w14:paraId="5F0B5540" w14:textId="77777777" w:rsidR="00A65C36" w:rsidRPr="00EE6859" w:rsidRDefault="00A65C36" w:rsidP="00C90F10">
            <w:pPr>
              <w:keepNext/>
              <w:rPr>
                <w:color w:val="000000"/>
                <w:sz w:val="22"/>
                <w:szCs w:val="22"/>
                <w:lang w:val="pl-PL"/>
              </w:rPr>
            </w:pPr>
            <w:r w:rsidRPr="00EE6859">
              <w:rPr>
                <w:color w:val="000000"/>
                <w:sz w:val="22"/>
                <w:szCs w:val="22"/>
                <w:lang w:val="pl-PL"/>
              </w:rPr>
              <w:t>Wymagana dawka całkowita FSH (liczba ampułek zawierających 75 j.m. FSH)</w:t>
            </w:r>
          </w:p>
        </w:tc>
        <w:tc>
          <w:tcPr>
            <w:tcW w:w="1096" w:type="pct"/>
          </w:tcPr>
          <w:p w14:paraId="50D254DC" w14:textId="77777777" w:rsidR="00A65C36" w:rsidRPr="00EE6859" w:rsidRDefault="00A65C36" w:rsidP="00C90F10">
            <w:pPr>
              <w:keepNext/>
              <w:jc w:val="center"/>
              <w:rPr>
                <w:color w:val="000000"/>
                <w:sz w:val="22"/>
                <w:szCs w:val="22"/>
                <w:lang w:val="pl-PL"/>
              </w:rPr>
            </w:pPr>
            <w:r w:rsidRPr="00EE6859">
              <w:rPr>
                <w:color w:val="000000"/>
                <w:sz w:val="22"/>
                <w:szCs w:val="22"/>
                <w:lang w:val="pl-PL"/>
              </w:rPr>
              <w:t>27,6 ± 10,2</w:t>
            </w:r>
          </w:p>
        </w:tc>
        <w:tc>
          <w:tcPr>
            <w:tcW w:w="1091" w:type="pct"/>
          </w:tcPr>
          <w:p w14:paraId="300E693E" w14:textId="77777777" w:rsidR="00A65C36" w:rsidRPr="00EE6859" w:rsidRDefault="00A65C36" w:rsidP="00C90F10">
            <w:pPr>
              <w:keepNext/>
              <w:jc w:val="center"/>
              <w:rPr>
                <w:color w:val="000000"/>
                <w:sz w:val="22"/>
                <w:szCs w:val="22"/>
                <w:lang w:val="pl-PL"/>
              </w:rPr>
            </w:pPr>
            <w:r w:rsidRPr="00EE6859">
              <w:rPr>
                <w:color w:val="000000"/>
                <w:sz w:val="22"/>
                <w:szCs w:val="22"/>
                <w:lang w:val="pl-PL"/>
              </w:rPr>
              <w:t>40,7 ± 13,6</w:t>
            </w:r>
          </w:p>
        </w:tc>
      </w:tr>
      <w:tr w:rsidR="00A65C36" w:rsidRPr="00EE6859" w14:paraId="37028235" w14:textId="77777777" w:rsidTr="00C64C2C">
        <w:trPr>
          <w:cantSplit/>
          <w:jc w:val="center"/>
        </w:trPr>
        <w:tc>
          <w:tcPr>
            <w:tcW w:w="2813" w:type="pct"/>
          </w:tcPr>
          <w:p w14:paraId="7167658D" w14:textId="77777777" w:rsidR="00A65C36" w:rsidRPr="00EE6859" w:rsidRDefault="00A65C36" w:rsidP="00C90F10">
            <w:pPr>
              <w:rPr>
                <w:color w:val="000000"/>
                <w:sz w:val="22"/>
                <w:szCs w:val="22"/>
                <w:lang w:val="pl-PL"/>
              </w:rPr>
            </w:pPr>
            <w:r w:rsidRPr="00EE6859">
              <w:rPr>
                <w:color w:val="000000"/>
                <w:sz w:val="22"/>
                <w:szCs w:val="22"/>
                <w:lang w:val="pl-PL"/>
              </w:rPr>
              <w:t>Konieczność zwiększenia dawki (%)</w:t>
            </w:r>
          </w:p>
        </w:tc>
        <w:tc>
          <w:tcPr>
            <w:tcW w:w="1096" w:type="pct"/>
          </w:tcPr>
          <w:p w14:paraId="26AFB521" w14:textId="77777777" w:rsidR="00A65C36" w:rsidRPr="00EE6859" w:rsidRDefault="00A65C36" w:rsidP="00C90F10">
            <w:pPr>
              <w:jc w:val="center"/>
              <w:rPr>
                <w:color w:val="000000"/>
                <w:sz w:val="22"/>
                <w:szCs w:val="22"/>
                <w:lang w:val="pl-PL"/>
              </w:rPr>
            </w:pPr>
            <w:r w:rsidRPr="00EE6859">
              <w:rPr>
                <w:color w:val="000000"/>
                <w:sz w:val="22"/>
                <w:szCs w:val="22"/>
                <w:lang w:val="pl-PL"/>
              </w:rPr>
              <w:t>56,2</w:t>
            </w:r>
          </w:p>
        </w:tc>
        <w:tc>
          <w:tcPr>
            <w:tcW w:w="1091" w:type="pct"/>
          </w:tcPr>
          <w:p w14:paraId="3DC483D6" w14:textId="77777777" w:rsidR="00A65C36" w:rsidRPr="00EE6859" w:rsidRDefault="00A65C36" w:rsidP="00C90F10">
            <w:pPr>
              <w:jc w:val="center"/>
              <w:rPr>
                <w:color w:val="000000"/>
                <w:sz w:val="22"/>
                <w:szCs w:val="22"/>
                <w:lang w:val="pl-PL"/>
              </w:rPr>
            </w:pPr>
            <w:r w:rsidRPr="00EE6859">
              <w:rPr>
                <w:color w:val="000000"/>
                <w:sz w:val="22"/>
                <w:szCs w:val="22"/>
                <w:lang w:val="pl-PL"/>
              </w:rPr>
              <w:t>85,3</w:t>
            </w:r>
          </w:p>
        </w:tc>
      </w:tr>
    </w:tbl>
    <w:p w14:paraId="764A0072" w14:textId="77777777" w:rsidR="00A65C36" w:rsidRPr="00EE6859" w:rsidRDefault="00A65C36" w:rsidP="00C90F10">
      <w:pPr>
        <w:rPr>
          <w:color w:val="000000"/>
          <w:sz w:val="22"/>
          <w:szCs w:val="22"/>
          <w:lang w:val="pl-PL"/>
        </w:rPr>
      </w:pPr>
    </w:p>
    <w:p w14:paraId="10000369" w14:textId="77777777" w:rsidR="00A65C36" w:rsidRPr="00EE6859" w:rsidRDefault="00A65C36" w:rsidP="00C90F10">
      <w:pPr>
        <w:rPr>
          <w:color w:val="000000"/>
          <w:sz w:val="22"/>
          <w:szCs w:val="22"/>
          <w:lang w:val="pl-PL"/>
        </w:rPr>
      </w:pPr>
      <w:r w:rsidRPr="00EE6859">
        <w:rPr>
          <w:color w:val="000000"/>
          <w:sz w:val="22"/>
          <w:szCs w:val="22"/>
          <w:lang w:val="pl-PL"/>
        </w:rPr>
        <w:t>Różnice pomiędzy 2 grupami były statystycznie znamienne (p&lt; 0,05) dla wszystkich wymienionych kryteriów.</w:t>
      </w:r>
    </w:p>
    <w:p w14:paraId="6B8F9F7E" w14:textId="77777777" w:rsidR="00A65C36" w:rsidRPr="00EE6859" w:rsidRDefault="00A65C36" w:rsidP="00C90F10">
      <w:pPr>
        <w:tabs>
          <w:tab w:val="left" w:pos="567"/>
        </w:tabs>
        <w:rPr>
          <w:color w:val="000000"/>
          <w:sz w:val="22"/>
          <w:szCs w:val="22"/>
          <w:lang w:val="pl-PL"/>
        </w:rPr>
      </w:pPr>
    </w:p>
    <w:p w14:paraId="7FE6A87E"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Skuteczność kliniczna i bezpieczeństwo stosowania u mężczyzn</w:t>
      </w:r>
    </w:p>
    <w:p w14:paraId="4EDAF69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131D7D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Podawanie produktu GONAL</w:t>
      </w:r>
      <w:r w:rsidRPr="00EE6859">
        <w:rPr>
          <w:color w:val="000000"/>
          <w:szCs w:val="22"/>
          <w:lang w:val="pl-PL" w:eastAsia="x-none"/>
        </w:rPr>
        <w:noBreakHyphen/>
        <w:t>f w skojarzeniu z hCG przez co najmniej 4 miesiące u mężczyzn z niedoborem FSH prowadzi do stymulacji spermatogenezy.</w:t>
      </w:r>
    </w:p>
    <w:p w14:paraId="303231AB" w14:textId="77777777" w:rsidR="00A65C36" w:rsidRPr="00EE6859" w:rsidRDefault="00A65C36" w:rsidP="00C90F10">
      <w:pPr>
        <w:tabs>
          <w:tab w:val="left" w:pos="567"/>
        </w:tabs>
        <w:rPr>
          <w:color w:val="000000"/>
          <w:sz w:val="22"/>
          <w:szCs w:val="22"/>
          <w:lang w:val="pl-PL"/>
        </w:rPr>
      </w:pPr>
    </w:p>
    <w:p w14:paraId="10A82971"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5.2</w:t>
      </w:r>
      <w:r w:rsidRPr="00EE6859">
        <w:rPr>
          <w:b/>
          <w:color w:val="000000"/>
          <w:szCs w:val="22"/>
          <w:lang w:val="pl-PL" w:eastAsia="x-none"/>
        </w:rPr>
        <w:tab/>
        <w:t>Właściwości farmakokinetyczne</w:t>
      </w:r>
    </w:p>
    <w:p w14:paraId="1E4A8FFF"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D82E91A"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sz w:val="22"/>
          <w:szCs w:val="22"/>
          <w:lang w:val="pl-PL"/>
        </w:rPr>
        <w:t>Nie ma interakcji farmakokinetycznych między folitropiną alfa i lutropiną alfa w przypadku, gdy oba hormony są podawane jednocześnie.</w:t>
      </w:r>
    </w:p>
    <w:p w14:paraId="12355E85" w14:textId="77777777" w:rsidR="00A65C36" w:rsidRPr="00EE6859" w:rsidRDefault="00A65C36" w:rsidP="00C90F10">
      <w:pPr>
        <w:pStyle w:val="NormalIndent"/>
        <w:tabs>
          <w:tab w:val="left" w:pos="567"/>
        </w:tabs>
        <w:spacing w:before="0"/>
        <w:ind w:left="0"/>
        <w:rPr>
          <w:color w:val="000000"/>
          <w:sz w:val="22"/>
          <w:szCs w:val="22"/>
          <w:lang w:val="pl-PL"/>
        </w:rPr>
      </w:pPr>
    </w:p>
    <w:p w14:paraId="2477C027"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Dystrybucja</w:t>
      </w:r>
    </w:p>
    <w:p w14:paraId="2113559D"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DC81969"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Folitropina alfa podana dożylnie przenika do przestrzeni płynu pozakomórkowego z okresem półtrwania dla fazy początkowej wynoszącym około 2 godzin i jest wydalana z organizmu z okresem półtrwania dla fazy końcowej wynoszącym 14</w:t>
      </w:r>
      <w:r w:rsidRPr="00EE6859">
        <w:rPr>
          <w:szCs w:val="22"/>
          <w:lang w:val="pl-PL"/>
        </w:rPr>
        <w:t xml:space="preserve"> do </w:t>
      </w:r>
      <w:r w:rsidRPr="00EE6859">
        <w:rPr>
          <w:color w:val="000000"/>
          <w:szCs w:val="22"/>
          <w:lang w:val="pl-PL" w:eastAsia="x-none"/>
        </w:rPr>
        <w:t>17 godzin. Objętość dystrybucji w stanie stacjonarnym mieści się w zakresie 9 do 11 l.</w:t>
      </w:r>
    </w:p>
    <w:p w14:paraId="0083C5E3" w14:textId="77777777" w:rsidR="00A65C36" w:rsidRPr="00EE6859" w:rsidRDefault="00A65C36" w:rsidP="00C90F10">
      <w:pPr>
        <w:pStyle w:val="BodyText"/>
        <w:tabs>
          <w:tab w:val="clear" w:pos="5387"/>
          <w:tab w:val="left" w:pos="567"/>
        </w:tabs>
        <w:jc w:val="left"/>
        <w:rPr>
          <w:color w:val="000000"/>
          <w:szCs w:val="22"/>
          <w:lang w:val="pl-PL" w:eastAsia="x-none"/>
        </w:rPr>
      </w:pPr>
    </w:p>
    <w:p w14:paraId="5A4B48F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Bezwzględna biodostępność leku po podaniu podskórnym wynosi </w:t>
      </w:r>
      <w:r w:rsidRPr="00EE6859">
        <w:rPr>
          <w:szCs w:val="22"/>
          <w:lang w:val="pl-PL"/>
        </w:rPr>
        <w:t>66%</w:t>
      </w:r>
      <w:r w:rsidRPr="00EE6859">
        <w:rPr>
          <w:color w:val="000000"/>
          <w:szCs w:val="22"/>
          <w:lang w:val="pl-PL" w:eastAsia="x-none"/>
        </w:rPr>
        <w:t xml:space="preserve">, </w:t>
      </w:r>
      <w:r w:rsidRPr="00EE6859">
        <w:rPr>
          <w:szCs w:val="22"/>
          <w:lang w:val="pl-PL"/>
        </w:rPr>
        <w:t>a pozorny okres półtrwania dla fazy końcowej mieści się w zakresie 24 do 59 godzin. Proporcjonalność dawki po podaniu podskórnym wykazano do dawki 900 j.m</w:t>
      </w:r>
      <w:r w:rsidRPr="00EE6859">
        <w:rPr>
          <w:color w:val="000000"/>
          <w:szCs w:val="22"/>
          <w:lang w:val="pl-PL" w:eastAsia="x-none"/>
        </w:rPr>
        <w:t>. Po wielokrotnych podaniach folitropina alfa ulega 3</w:t>
      </w:r>
      <w:r w:rsidRPr="00EE6859">
        <w:rPr>
          <w:color w:val="000000"/>
          <w:szCs w:val="22"/>
          <w:lang w:val="pl-PL" w:eastAsia="x-none"/>
        </w:rPr>
        <w:noBreakHyphen/>
        <w:t>krotnej kumulacji osiągając stężenie w stanie stacjonarnym w ciągu 3</w:t>
      </w:r>
      <w:r w:rsidRPr="00EE6859">
        <w:rPr>
          <w:szCs w:val="22"/>
          <w:lang w:val="pl-PL"/>
        </w:rPr>
        <w:t xml:space="preserve"> do </w:t>
      </w:r>
      <w:r w:rsidRPr="00EE6859">
        <w:rPr>
          <w:color w:val="000000"/>
          <w:szCs w:val="22"/>
          <w:lang w:val="pl-PL" w:eastAsia="x-none"/>
        </w:rPr>
        <w:t>4 dni.</w:t>
      </w:r>
    </w:p>
    <w:p w14:paraId="153A173A" w14:textId="77777777" w:rsidR="00A65C36" w:rsidRPr="00EE6859" w:rsidRDefault="00A65C36" w:rsidP="00C90F10">
      <w:pPr>
        <w:tabs>
          <w:tab w:val="left" w:pos="567"/>
        </w:tabs>
        <w:rPr>
          <w:color w:val="000000"/>
          <w:sz w:val="22"/>
          <w:szCs w:val="22"/>
          <w:lang w:val="pl-PL"/>
        </w:rPr>
      </w:pPr>
    </w:p>
    <w:p w14:paraId="7099CA8F" w14:textId="77777777" w:rsidR="00A65C36" w:rsidRPr="00EE6859" w:rsidRDefault="00A65C36" w:rsidP="00C90F10">
      <w:pPr>
        <w:pStyle w:val="NormalIndent"/>
        <w:keepNext/>
        <w:keepLines/>
        <w:suppressAutoHyphens/>
        <w:spacing w:before="0"/>
        <w:ind w:left="0"/>
        <w:rPr>
          <w:bCs/>
          <w:iCs/>
          <w:sz w:val="22"/>
          <w:szCs w:val="22"/>
          <w:u w:val="single"/>
          <w:lang w:val="pl-PL"/>
        </w:rPr>
      </w:pPr>
      <w:r w:rsidRPr="00EE6859">
        <w:rPr>
          <w:bCs/>
          <w:iCs/>
          <w:sz w:val="22"/>
          <w:szCs w:val="22"/>
          <w:u w:val="single"/>
          <w:lang w:val="pl-PL"/>
        </w:rPr>
        <w:t>Eliminacja</w:t>
      </w:r>
    </w:p>
    <w:p w14:paraId="56FCBC85" w14:textId="77777777" w:rsidR="00A65C36" w:rsidRPr="00EE6859" w:rsidRDefault="00A65C36" w:rsidP="00C90F10">
      <w:pPr>
        <w:pStyle w:val="NormalIndent"/>
        <w:keepNext/>
        <w:keepLines/>
        <w:suppressAutoHyphens/>
        <w:spacing w:before="0"/>
        <w:ind w:left="0"/>
        <w:rPr>
          <w:sz w:val="22"/>
          <w:szCs w:val="22"/>
          <w:lang w:val="pl-PL"/>
        </w:rPr>
      </w:pPr>
    </w:p>
    <w:p w14:paraId="38D91BCD" w14:textId="77777777" w:rsidR="00A65C36" w:rsidRPr="00EE6859" w:rsidRDefault="00A65C36" w:rsidP="00C90F10">
      <w:pPr>
        <w:pStyle w:val="NormalIndent"/>
        <w:suppressAutoHyphens/>
        <w:spacing w:before="0"/>
        <w:ind w:left="0"/>
        <w:rPr>
          <w:sz w:val="22"/>
          <w:szCs w:val="22"/>
          <w:lang w:val="pl-PL"/>
        </w:rPr>
      </w:pPr>
      <w:r w:rsidRPr="00EE6859">
        <w:rPr>
          <w:sz w:val="22"/>
          <w:szCs w:val="22"/>
          <w:lang w:val="pl-PL"/>
        </w:rPr>
        <w:t>Całkowity klirens wynosi 0,6 l/h, a około 12% dawki folitropiny alfa jest wydalana z moczem.</w:t>
      </w:r>
    </w:p>
    <w:p w14:paraId="7C0C4702" w14:textId="77777777" w:rsidR="00A65C36" w:rsidRPr="00EE6859" w:rsidRDefault="00A65C36" w:rsidP="00C90F10">
      <w:pPr>
        <w:tabs>
          <w:tab w:val="left" w:pos="567"/>
        </w:tabs>
        <w:rPr>
          <w:color w:val="000000"/>
          <w:sz w:val="22"/>
          <w:szCs w:val="22"/>
          <w:lang w:val="pl-PL"/>
        </w:rPr>
      </w:pPr>
    </w:p>
    <w:p w14:paraId="7E0D1920"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5.3</w:t>
      </w:r>
      <w:r w:rsidRPr="00EE6859">
        <w:rPr>
          <w:b/>
          <w:color w:val="000000"/>
          <w:szCs w:val="22"/>
          <w:lang w:val="pl-PL" w:eastAsia="x-none"/>
        </w:rPr>
        <w:tab/>
        <w:t>Przedkliniczne dane o bezpieczeństwie</w:t>
      </w:r>
    </w:p>
    <w:p w14:paraId="5789D52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DC28AF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Dane niekliniczne, wynikające z konwencjonalnych badań toksyczności po podaniu jedno- i wielokrotnym i genotoksyczności, nie ujawniają szczególnego zagrożenia dla człowieka, ponad te, które zostały opisane w innych punktach niniejszej ChPL.</w:t>
      </w:r>
    </w:p>
    <w:p w14:paraId="0B58F042" w14:textId="77777777" w:rsidR="00A65C36" w:rsidRPr="00EE6859" w:rsidRDefault="00A65C36" w:rsidP="00C90F10">
      <w:pPr>
        <w:pStyle w:val="BodyText"/>
        <w:tabs>
          <w:tab w:val="clear" w:pos="5387"/>
          <w:tab w:val="left" w:pos="567"/>
        </w:tabs>
        <w:jc w:val="left"/>
        <w:rPr>
          <w:color w:val="000000"/>
          <w:szCs w:val="22"/>
          <w:lang w:val="pl-PL" w:eastAsia="x-none"/>
        </w:rPr>
      </w:pPr>
    </w:p>
    <w:p w14:paraId="6E05C9F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Odnotowano przypadki zaburzeń płodności w wyniku zmniejszonej zdolności do zapłodnienia u szczurów, którym długotrwale podawano dawki farmakologiczne folitropiny alfa (</w:t>
      </w:r>
      <w:r w:rsidRPr="00EE6859">
        <w:rPr>
          <w:bCs/>
          <w:color w:val="000000"/>
          <w:szCs w:val="22"/>
          <w:lang w:val="pl-PL" w:eastAsia="x-none"/>
        </w:rPr>
        <w:t>≥</w:t>
      </w:r>
      <w:r w:rsidRPr="00EE6859">
        <w:rPr>
          <w:color w:val="000000"/>
          <w:szCs w:val="22"/>
          <w:lang w:val="pl-PL" w:eastAsia="x-none"/>
        </w:rPr>
        <w:t> 40 j.m./kg/dobę).</w:t>
      </w:r>
    </w:p>
    <w:p w14:paraId="6F233A6A" w14:textId="77777777" w:rsidR="00A65C36" w:rsidRPr="00EE6859" w:rsidRDefault="00A65C36" w:rsidP="00C90F10">
      <w:pPr>
        <w:pStyle w:val="BodyText"/>
        <w:tabs>
          <w:tab w:val="clear" w:pos="5387"/>
          <w:tab w:val="left" w:pos="567"/>
        </w:tabs>
        <w:jc w:val="left"/>
        <w:rPr>
          <w:color w:val="000000"/>
          <w:szCs w:val="22"/>
          <w:lang w:val="pl-PL" w:eastAsia="x-none"/>
        </w:rPr>
      </w:pPr>
    </w:p>
    <w:p w14:paraId="3584DB3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Folitropina alfa podawana w dużych dawkach (</w:t>
      </w:r>
      <w:r w:rsidRPr="00EE6859">
        <w:rPr>
          <w:bCs/>
          <w:color w:val="000000"/>
          <w:szCs w:val="22"/>
          <w:lang w:val="pl-PL" w:eastAsia="x-none"/>
        </w:rPr>
        <w:t>≥</w:t>
      </w:r>
      <w:r w:rsidRPr="00EE6859">
        <w:rPr>
          <w:color w:val="000000"/>
          <w:szCs w:val="22"/>
          <w:lang w:val="pl-PL" w:eastAsia="x-none"/>
        </w:rPr>
        <w:t>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że produkt GONAL</w:t>
      </w:r>
      <w:r w:rsidRPr="00EE6859">
        <w:rPr>
          <w:color w:val="000000"/>
          <w:szCs w:val="22"/>
          <w:lang w:val="pl-PL" w:eastAsia="x-none"/>
        </w:rPr>
        <w:noBreakHyphen/>
        <w:t>f jest przeciwwskazany u kobiet w ciąży dane te mają ograniczone znaczenie kliniczne.</w:t>
      </w:r>
    </w:p>
    <w:p w14:paraId="44DB67D6" w14:textId="77777777" w:rsidR="00A65C36" w:rsidRPr="00EE6859" w:rsidRDefault="00A65C36" w:rsidP="00C90F10">
      <w:pPr>
        <w:pStyle w:val="NormalIndent"/>
        <w:tabs>
          <w:tab w:val="left" w:pos="567"/>
        </w:tabs>
        <w:spacing w:before="0"/>
        <w:ind w:left="0"/>
        <w:rPr>
          <w:color w:val="000000"/>
          <w:sz w:val="22"/>
          <w:szCs w:val="22"/>
          <w:lang w:val="pl-PL"/>
        </w:rPr>
      </w:pPr>
    </w:p>
    <w:p w14:paraId="302B4AD2" w14:textId="77777777" w:rsidR="00A65C36" w:rsidRPr="00EE6859" w:rsidRDefault="00A65C36" w:rsidP="00C90F10">
      <w:pPr>
        <w:pStyle w:val="NormalIndent"/>
        <w:tabs>
          <w:tab w:val="left" w:pos="567"/>
        </w:tabs>
        <w:spacing w:before="0"/>
        <w:ind w:left="0"/>
        <w:rPr>
          <w:color w:val="000000"/>
          <w:sz w:val="22"/>
          <w:szCs w:val="22"/>
          <w:lang w:val="pl-PL"/>
        </w:rPr>
      </w:pPr>
    </w:p>
    <w:p w14:paraId="07E2181C"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6.</w:t>
      </w:r>
      <w:r w:rsidRPr="00EE6859">
        <w:rPr>
          <w:b/>
          <w:caps/>
          <w:color w:val="000000"/>
          <w:sz w:val="22"/>
          <w:szCs w:val="22"/>
          <w:lang w:val="pl-PL"/>
        </w:rPr>
        <w:tab/>
        <w:t>DANE FARMACEUTYCZNE</w:t>
      </w:r>
    </w:p>
    <w:p w14:paraId="07C39808" w14:textId="77777777" w:rsidR="00A65C36" w:rsidRPr="00EE6859" w:rsidRDefault="00A65C36" w:rsidP="00C90F10">
      <w:pPr>
        <w:keepNext/>
        <w:tabs>
          <w:tab w:val="left" w:pos="567"/>
        </w:tabs>
        <w:rPr>
          <w:color w:val="000000"/>
          <w:sz w:val="22"/>
          <w:szCs w:val="22"/>
          <w:lang w:val="pl-PL"/>
        </w:rPr>
      </w:pPr>
    </w:p>
    <w:p w14:paraId="75AC24AC"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6.1</w:t>
      </w:r>
      <w:r w:rsidRPr="00EE6859">
        <w:rPr>
          <w:b/>
          <w:color w:val="000000"/>
          <w:szCs w:val="22"/>
          <w:lang w:val="pl-PL" w:eastAsia="x-none"/>
        </w:rPr>
        <w:tab/>
        <w:t>Wykaz substancji pomocniczych</w:t>
      </w:r>
    </w:p>
    <w:p w14:paraId="6807DC68"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09F80CA"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Poloksamer 188</w:t>
      </w:r>
    </w:p>
    <w:p w14:paraId="521C744A"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Sacharoza</w:t>
      </w:r>
    </w:p>
    <w:p w14:paraId="28A6097C"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Metionina</w:t>
      </w:r>
    </w:p>
    <w:p w14:paraId="04C6A248"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diwodorofosforan jednowodny</w:t>
      </w:r>
    </w:p>
    <w:p w14:paraId="534C5B87"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wodorofosforan dwuwodny</w:t>
      </w:r>
    </w:p>
    <w:p w14:paraId="33602CCD"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m</w:t>
      </w:r>
      <w:r w:rsidRPr="00EE6859">
        <w:rPr>
          <w:color w:val="000000"/>
          <w:sz w:val="22"/>
          <w:szCs w:val="22"/>
          <w:lang w:val="pl-PL"/>
        </w:rPr>
        <w:noBreakHyphen/>
        <w:t>krezol</w:t>
      </w:r>
    </w:p>
    <w:p w14:paraId="0BA37763"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Stężony kwas fosforowy </w:t>
      </w:r>
      <w:r w:rsidRPr="00EE6859">
        <w:rPr>
          <w:sz w:val="22"/>
          <w:szCs w:val="22"/>
          <w:lang w:val="pl-PL"/>
        </w:rPr>
        <w:t>(do dostosowania pH)</w:t>
      </w:r>
    </w:p>
    <w:p w14:paraId="1927CC50"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Wodorotlenek sodu </w:t>
      </w:r>
      <w:r w:rsidRPr="00EE6859">
        <w:rPr>
          <w:sz w:val="22"/>
          <w:szCs w:val="22"/>
          <w:lang w:val="pl-PL"/>
        </w:rPr>
        <w:t>(do dostosowania pH)</w:t>
      </w:r>
    </w:p>
    <w:p w14:paraId="26D5C725"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Woda do wstrzykiwań</w:t>
      </w:r>
    </w:p>
    <w:p w14:paraId="7245A51D" w14:textId="77777777" w:rsidR="00A65C36" w:rsidRPr="00EE6859" w:rsidRDefault="00A65C36" w:rsidP="00C90F10">
      <w:pPr>
        <w:tabs>
          <w:tab w:val="left" w:pos="567"/>
        </w:tabs>
        <w:rPr>
          <w:color w:val="000000"/>
          <w:sz w:val="22"/>
          <w:szCs w:val="22"/>
          <w:lang w:val="pl-PL"/>
        </w:rPr>
      </w:pPr>
    </w:p>
    <w:p w14:paraId="74DC3F18"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6.2</w:t>
      </w:r>
      <w:r w:rsidRPr="00EE6859">
        <w:rPr>
          <w:b/>
          <w:color w:val="000000"/>
          <w:szCs w:val="22"/>
          <w:lang w:val="pl-PL" w:eastAsia="x-none"/>
        </w:rPr>
        <w:tab/>
        <w:t>Niezgodności farmaceutyczne</w:t>
      </w:r>
    </w:p>
    <w:p w14:paraId="406D7BC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3321EB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dotyczy.</w:t>
      </w:r>
    </w:p>
    <w:p w14:paraId="74D22142" w14:textId="77777777" w:rsidR="00A65C36" w:rsidRPr="00EE6859" w:rsidRDefault="00A65C36" w:rsidP="00C90F10">
      <w:pPr>
        <w:pStyle w:val="NormalIndent"/>
        <w:tabs>
          <w:tab w:val="left" w:pos="567"/>
        </w:tabs>
        <w:spacing w:before="0"/>
        <w:ind w:left="0"/>
        <w:rPr>
          <w:color w:val="000000"/>
          <w:sz w:val="22"/>
          <w:szCs w:val="22"/>
          <w:lang w:val="pl-PL"/>
        </w:rPr>
      </w:pPr>
    </w:p>
    <w:p w14:paraId="3C52D0B2"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6.3</w:t>
      </w:r>
      <w:r w:rsidRPr="00EE6859">
        <w:rPr>
          <w:b/>
          <w:color w:val="000000"/>
          <w:szCs w:val="22"/>
          <w:lang w:val="pl-PL" w:eastAsia="x-none"/>
        </w:rPr>
        <w:tab/>
        <w:t>Okres ważności</w:t>
      </w:r>
    </w:p>
    <w:p w14:paraId="501D0FE9"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5F82FEB"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2 lata</w:t>
      </w:r>
    </w:p>
    <w:p w14:paraId="1D530EC8"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66AE247" w14:textId="57E8D2EB" w:rsidR="00A65C36" w:rsidRPr="00D965D4" w:rsidRDefault="00A65C36" w:rsidP="00C90F10">
      <w:pPr>
        <w:rPr>
          <w:color w:val="000000"/>
          <w:sz w:val="22"/>
          <w:szCs w:val="22"/>
          <w:lang w:val="pl-PL"/>
        </w:rPr>
      </w:pPr>
      <w:r w:rsidRPr="00D965D4">
        <w:rPr>
          <w:color w:val="000000"/>
          <w:sz w:val="22"/>
          <w:szCs w:val="22"/>
          <w:lang w:val="pl-PL"/>
        </w:rPr>
        <w:t>Po otwarciu produkt należy przechowywać w temperaturze od 2°C do 25°C maksymalnie przez 28 dni.</w:t>
      </w:r>
    </w:p>
    <w:p w14:paraId="1D778C8C" w14:textId="77777777" w:rsidR="00A65C36" w:rsidRPr="00D965D4" w:rsidRDefault="00A65C36" w:rsidP="00C90F10">
      <w:pPr>
        <w:pStyle w:val="NormalIndent"/>
        <w:tabs>
          <w:tab w:val="left" w:pos="567"/>
        </w:tabs>
        <w:spacing w:before="0"/>
        <w:ind w:left="0"/>
        <w:rPr>
          <w:color w:val="000000"/>
          <w:sz w:val="22"/>
          <w:szCs w:val="22"/>
          <w:lang w:val="pl-PL"/>
        </w:rPr>
      </w:pPr>
    </w:p>
    <w:p w14:paraId="0E5786AB"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6.4</w:t>
      </w:r>
      <w:r w:rsidRPr="00D965D4">
        <w:rPr>
          <w:b/>
          <w:color w:val="000000"/>
          <w:szCs w:val="22"/>
          <w:lang w:val="pl-PL" w:eastAsia="x-none"/>
        </w:rPr>
        <w:tab/>
        <w:t>Specjalne środki ostrożności podczas przechowywania</w:t>
      </w:r>
    </w:p>
    <w:p w14:paraId="4ED5FD40" w14:textId="77777777" w:rsidR="00A65C36" w:rsidRPr="00D965D4" w:rsidRDefault="00A65C36" w:rsidP="00C90F10">
      <w:pPr>
        <w:pStyle w:val="NormalIndent"/>
        <w:keepNext/>
        <w:tabs>
          <w:tab w:val="left" w:pos="567"/>
        </w:tabs>
        <w:spacing w:before="0"/>
        <w:ind w:left="0"/>
        <w:rPr>
          <w:color w:val="000000"/>
          <w:sz w:val="22"/>
          <w:szCs w:val="22"/>
          <w:lang w:val="pl-PL"/>
        </w:rPr>
      </w:pPr>
    </w:p>
    <w:p w14:paraId="026163C2" w14:textId="77777777" w:rsidR="00A65C36" w:rsidRPr="00D965D4" w:rsidRDefault="00A65C36" w:rsidP="00C90F10">
      <w:pPr>
        <w:pStyle w:val="BodyText2"/>
        <w:keepNext/>
        <w:tabs>
          <w:tab w:val="left" w:pos="567"/>
        </w:tabs>
        <w:spacing w:before="0"/>
        <w:rPr>
          <w:color w:val="000000"/>
          <w:sz w:val="22"/>
          <w:szCs w:val="22"/>
          <w:lang w:val="pl-PL"/>
        </w:rPr>
      </w:pPr>
      <w:r w:rsidRPr="00D965D4">
        <w:rPr>
          <w:color w:val="000000"/>
          <w:sz w:val="22"/>
          <w:szCs w:val="22"/>
          <w:lang w:val="pl-PL"/>
        </w:rPr>
        <w:t>Przechowywać w lodówce (2°C </w:t>
      </w:r>
      <w:r w:rsidRPr="00D965D4">
        <w:rPr>
          <w:color w:val="000000"/>
          <w:sz w:val="22"/>
          <w:szCs w:val="22"/>
          <w:lang w:val="pl-PL"/>
        </w:rPr>
        <w:noBreakHyphen/>
        <w:t> 8°C). Nie zamrażać.</w:t>
      </w:r>
    </w:p>
    <w:p w14:paraId="6D3CC558" w14:textId="77777777" w:rsidR="00A65C36" w:rsidRPr="00D965D4" w:rsidRDefault="00A65C36" w:rsidP="00C90F10">
      <w:pPr>
        <w:pStyle w:val="BodyText2"/>
        <w:keepNext/>
        <w:tabs>
          <w:tab w:val="left" w:pos="567"/>
        </w:tabs>
        <w:spacing w:before="0"/>
        <w:rPr>
          <w:color w:val="000000"/>
          <w:sz w:val="22"/>
          <w:szCs w:val="22"/>
          <w:lang w:val="pl-PL"/>
        </w:rPr>
      </w:pPr>
    </w:p>
    <w:p w14:paraId="4F6B9FD4" w14:textId="40302D92"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w czasie okresu ważności produkt leczniczy można przechowywać poza lodówką w temperaturze do maksymalnie 25°C</w:t>
      </w:r>
      <w:r>
        <w:rPr>
          <w:color w:val="000000"/>
          <w:sz w:val="22"/>
          <w:szCs w:val="22"/>
          <w:lang w:val="pl-PL"/>
        </w:rPr>
        <w:t xml:space="preserve">, przez jednorazowy </w:t>
      </w:r>
      <w:r w:rsidRPr="00D965D4">
        <w:rPr>
          <w:color w:val="000000"/>
          <w:sz w:val="22"/>
          <w:szCs w:val="22"/>
          <w:lang w:val="pl-PL"/>
        </w:rPr>
        <w:t>okres do 3 miesięcy. Produkt należy wyrzucić, jeśli nie został zużyty w ciągu tych 3 miesięcy.</w:t>
      </w:r>
    </w:p>
    <w:p w14:paraId="6EDF7748" w14:textId="77777777" w:rsidR="00A65C36" w:rsidRPr="00D965D4" w:rsidRDefault="00A65C36" w:rsidP="00C90F10">
      <w:pPr>
        <w:pStyle w:val="BodyText2"/>
        <w:tabs>
          <w:tab w:val="left" w:pos="567"/>
        </w:tabs>
        <w:spacing w:before="0"/>
        <w:rPr>
          <w:color w:val="000000"/>
          <w:sz w:val="22"/>
          <w:szCs w:val="22"/>
          <w:lang w:val="pl-PL"/>
        </w:rPr>
      </w:pPr>
    </w:p>
    <w:p w14:paraId="0DEFFB3F" w14:textId="1351106F" w:rsidR="00A65C36" w:rsidRPr="00D965D4" w:rsidRDefault="00A65C36" w:rsidP="00C90F10">
      <w:pPr>
        <w:rPr>
          <w:sz w:val="22"/>
          <w:szCs w:val="22"/>
          <w:lang w:val="pl-PL"/>
        </w:rPr>
      </w:pPr>
      <w:r w:rsidRPr="00D965D4">
        <w:rPr>
          <w:sz w:val="22"/>
          <w:szCs w:val="22"/>
          <w:lang w:val="pl-PL"/>
        </w:rPr>
        <w:t>Pozostawić nasadkę na wstrzykiwaczu w celu ochrony przed światłem.</w:t>
      </w:r>
    </w:p>
    <w:p w14:paraId="4A865D8D" w14:textId="77777777" w:rsidR="00A65C36" w:rsidRPr="00D965D4" w:rsidRDefault="00A65C36" w:rsidP="00C90F10">
      <w:pPr>
        <w:tabs>
          <w:tab w:val="left" w:pos="567"/>
        </w:tabs>
        <w:rPr>
          <w:color w:val="000000"/>
          <w:sz w:val="22"/>
          <w:szCs w:val="22"/>
          <w:lang w:val="pl-PL"/>
        </w:rPr>
      </w:pPr>
    </w:p>
    <w:p w14:paraId="1FBFD6DF" w14:textId="77777777"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Warunki przechowywania po otwarciu, patrz punkt 6.3.</w:t>
      </w:r>
    </w:p>
    <w:p w14:paraId="1DA2EB07" w14:textId="77777777" w:rsidR="00A65C36" w:rsidRPr="00D965D4" w:rsidRDefault="00A65C36" w:rsidP="00C90F10">
      <w:pPr>
        <w:tabs>
          <w:tab w:val="left" w:pos="567"/>
        </w:tabs>
        <w:rPr>
          <w:color w:val="000000"/>
          <w:sz w:val="22"/>
          <w:szCs w:val="22"/>
          <w:lang w:val="pl-PL"/>
        </w:rPr>
      </w:pPr>
    </w:p>
    <w:p w14:paraId="0E1F1FFF"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6.5</w:t>
      </w:r>
      <w:r w:rsidRPr="00D965D4">
        <w:rPr>
          <w:b/>
          <w:color w:val="000000"/>
          <w:szCs w:val="22"/>
          <w:lang w:val="pl-PL" w:eastAsia="x-none"/>
        </w:rPr>
        <w:tab/>
        <w:t>Rodzaj i zawartość opakowania</w:t>
      </w:r>
    </w:p>
    <w:p w14:paraId="5B1B32CE" w14:textId="77777777" w:rsidR="00A65C36" w:rsidRPr="00BC7D3B" w:rsidRDefault="00A65C36" w:rsidP="00C90F10">
      <w:pPr>
        <w:keepNext/>
        <w:tabs>
          <w:tab w:val="left" w:pos="567"/>
        </w:tabs>
        <w:rPr>
          <w:bCs/>
          <w:color w:val="000000"/>
          <w:sz w:val="22"/>
          <w:szCs w:val="22"/>
          <w:lang w:val="pl-PL"/>
        </w:rPr>
      </w:pPr>
    </w:p>
    <w:p w14:paraId="41249C7D" w14:textId="27F0365C" w:rsidR="00A65C36" w:rsidRPr="00D965D4" w:rsidRDefault="00A65C36" w:rsidP="00C90F10">
      <w:pPr>
        <w:keepNext/>
        <w:tabs>
          <w:tab w:val="left" w:pos="567"/>
          <w:tab w:val="left" w:pos="3119"/>
        </w:tabs>
        <w:rPr>
          <w:sz w:val="22"/>
          <w:szCs w:val="22"/>
          <w:lang w:val="pl-PL"/>
        </w:rPr>
      </w:pPr>
      <w:r w:rsidRPr="00D965D4">
        <w:rPr>
          <w:iCs/>
          <w:color w:val="000000"/>
          <w:sz w:val="22"/>
          <w:szCs w:val="22"/>
          <w:lang w:val="pl-PL"/>
        </w:rPr>
        <w:t>0,72 ml roztworu do wstrzykiwań w 3 ml wkładzie (szkło typu I) z tłokiem (guma halobutylowa) oraz aluminiową nasadką z czarną gumową wkładką.</w:t>
      </w:r>
    </w:p>
    <w:p w14:paraId="349433C3" w14:textId="77777777" w:rsidR="00A65C36" w:rsidRPr="00D965D4" w:rsidRDefault="00A65C36" w:rsidP="00C90F10">
      <w:pPr>
        <w:keepNext/>
        <w:tabs>
          <w:tab w:val="left" w:pos="567"/>
          <w:tab w:val="left" w:pos="3119"/>
        </w:tabs>
        <w:rPr>
          <w:sz w:val="22"/>
          <w:szCs w:val="22"/>
          <w:lang w:val="pl-PL"/>
        </w:rPr>
      </w:pPr>
    </w:p>
    <w:p w14:paraId="34929D34" w14:textId="77777777" w:rsidR="00A65C36" w:rsidRPr="00D965D4" w:rsidRDefault="00A65C36" w:rsidP="00C90F10">
      <w:pPr>
        <w:tabs>
          <w:tab w:val="left" w:pos="567"/>
          <w:tab w:val="left" w:pos="3119"/>
        </w:tabs>
        <w:rPr>
          <w:sz w:val="22"/>
          <w:szCs w:val="22"/>
          <w:lang w:val="pl-PL"/>
        </w:rPr>
      </w:pPr>
      <w:r w:rsidRPr="00D965D4">
        <w:rPr>
          <w:iCs/>
          <w:color w:val="000000"/>
          <w:sz w:val="22"/>
          <w:szCs w:val="22"/>
          <w:lang w:val="pl-PL"/>
        </w:rPr>
        <w:t>Opakowanie zawiera jeden wstrzykiwacz półautomatyczny</w:t>
      </w:r>
      <w:r w:rsidRPr="00D965D4">
        <w:rPr>
          <w:sz w:val="22"/>
          <w:szCs w:val="22"/>
          <w:lang w:val="pl-PL"/>
        </w:rPr>
        <w:t xml:space="preserve"> napełniony</w:t>
      </w:r>
      <w:r w:rsidRPr="00D965D4">
        <w:rPr>
          <w:iCs/>
          <w:color w:val="000000"/>
          <w:sz w:val="22"/>
          <w:szCs w:val="22"/>
          <w:lang w:val="pl-PL"/>
        </w:rPr>
        <w:t xml:space="preserve"> i 12 igieł do użycia ze wstrzykiwaczem w celu wykonania wstrzyknięcia.</w:t>
      </w:r>
    </w:p>
    <w:p w14:paraId="0336B180" w14:textId="77777777" w:rsidR="00A65C36" w:rsidRPr="00EE6859" w:rsidRDefault="00A65C36" w:rsidP="00C90F10">
      <w:pPr>
        <w:tabs>
          <w:tab w:val="left" w:pos="567"/>
        </w:tabs>
        <w:rPr>
          <w:color w:val="000000"/>
          <w:sz w:val="22"/>
          <w:szCs w:val="22"/>
          <w:lang w:val="pl-PL"/>
        </w:rPr>
      </w:pPr>
    </w:p>
    <w:p w14:paraId="64443A10"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6.6</w:t>
      </w:r>
      <w:r w:rsidRPr="00EE6859">
        <w:rPr>
          <w:b/>
          <w:color w:val="000000"/>
          <w:szCs w:val="22"/>
          <w:lang w:val="pl-PL" w:eastAsia="x-none"/>
        </w:rPr>
        <w:tab/>
        <w:t>Specjalne środki ostrożności dotyczące usuwania i przygotowania produktu leczniczego do stosowania</w:t>
      </w:r>
    </w:p>
    <w:p w14:paraId="28746B5B" w14:textId="77777777" w:rsidR="00A65C36" w:rsidRPr="00EE6859" w:rsidRDefault="00A65C36" w:rsidP="00C90F10">
      <w:pPr>
        <w:keepNext/>
        <w:tabs>
          <w:tab w:val="left" w:pos="567"/>
        </w:tabs>
        <w:rPr>
          <w:color w:val="000000"/>
          <w:sz w:val="22"/>
          <w:szCs w:val="22"/>
          <w:lang w:val="pl-PL"/>
        </w:rPr>
      </w:pPr>
    </w:p>
    <w:p w14:paraId="15474FFD"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Patrz </w:t>
      </w:r>
      <w:r w:rsidRPr="00EE6859">
        <w:rPr>
          <w:bCs/>
          <w:color w:val="000000"/>
          <w:szCs w:val="22"/>
          <w:lang w:val="pl-PL" w:eastAsia="x-none"/>
        </w:rPr>
        <w:t>„Instrukcja stosowania”.</w:t>
      </w:r>
    </w:p>
    <w:p w14:paraId="6BD44CC9"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 xml:space="preserve">Przed podaniem podskórnym </w:t>
      </w:r>
      <w:r>
        <w:rPr>
          <w:color w:val="000000"/>
          <w:szCs w:val="22"/>
          <w:lang w:val="pl-PL" w:eastAsia="x-none"/>
        </w:rPr>
        <w:t xml:space="preserve">i w przypadku przechowywania wstrzykiwacza półautomatycznego napełnionego w lodówce </w:t>
      </w:r>
      <w:r w:rsidRPr="00D965D4">
        <w:rPr>
          <w:color w:val="000000"/>
          <w:szCs w:val="22"/>
          <w:lang w:val="pl-PL" w:eastAsia="x-none"/>
        </w:rPr>
        <w:t>wstrzykiwacz półautomatyczny napełniony należy pozostawić w temperaturze pokojowej na co najmniej 30 minut przed wstrzyknięciem, aby produkt leczniczy osiągnął temperaturę pokojową. Wstrzykiwacza nie wolno ogrzewać za pomocą mikrofalówki ani innego urządzenia grzewczego.</w:t>
      </w:r>
    </w:p>
    <w:p w14:paraId="4A92BDD8"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Nie stosować roztworu, jeśli zawiera cząstki stałe lub nie jest przejrzysty.</w:t>
      </w:r>
    </w:p>
    <w:p w14:paraId="7A89E700" w14:textId="77777777" w:rsidR="00A65C36" w:rsidRPr="00D965D4" w:rsidRDefault="00A65C36"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 xml:space="preserve">Wszelkie resztki niewykorzystanego produktu należy usunąć po 28 dniach licząc od dnia pierwszego otwarcia. </w:t>
      </w:r>
    </w:p>
    <w:p w14:paraId="176FDB8C" w14:textId="77777777" w:rsidR="00A65C36" w:rsidRPr="00D965D4" w:rsidRDefault="00A65C36" w:rsidP="00C90F10">
      <w:pPr>
        <w:rPr>
          <w:sz w:val="22"/>
          <w:szCs w:val="22"/>
          <w:lang w:val="pl-PL"/>
        </w:rPr>
      </w:pPr>
    </w:p>
    <w:p w14:paraId="5D3D4E3A" w14:textId="45623E90" w:rsidR="00A65C36" w:rsidRPr="00D965D4" w:rsidRDefault="00A65C36" w:rsidP="00C90F10">
      <w:pPr>
        <w:tabs>
          <w:tab w:val="left" w:pos="567"/>
          <w:tab w:val="left" w:pos="3119"/>
        </w:tabs>
        <w:rPr>
          <w:sz w:val="22"/>
          <w:szCs w:val="22"/>
          <w:lang w:val="pl-PL"/>
        </w:rPr>
      </w:pPr>
      <w:r w:rsidRPr="00D965D4">
        <w:rPr>
          <w:iCs/>
          <w:color w:val="000000"/>
          <w:sz w:val="22"/>
          <w:szCs w:val="22"/>
          <w:lang w:val="pl-PL"/>
        </w:rPr>
        <w:t>Wkład z produktem GONAL</w:t>
      </w:r>
      <w:r w:rsidRPr="00D965D4">
        <w:rPr>
          <w:iCs/>
          <w:color w:val="000000"/>
          <w:sz w:val="22"/>
          <w:szCs w:val="22"/>
          <w:lang w:val="pl-PL"/>
        </w:rPr>
        <w:noBreakHyphen/>
        <w:t>f 450 j.m./0,72 ml, roztwór do wstrzykiwań we wstrzykiwaczu jest tak zaprojektowany, że usunięcie go nie jest możliwe.</w:t>
      </w:r>
    </w:p>
    <w:p w14:paraId="13EEE94E" w14:textId="77777777" w:rsidR="00A65C36" w:rsidRPr="00D965D4" w:rsidRDefault="00A65C36" w:rsidP="00C90F10">
      <w:pPr>
        <w:rPr>
          <w:sz w:val="22"/>
          <w:szCs w:val="22"/>
          <w:lang w:val="pl-PL"/>
        </w:rPr>
      </w:pPr>
    </w:p>
    <w:p w14:paraId="52D5E53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Wszystkie użyte igły należy usunąć po wykonaniu wstrzyknięcia.</w:t>
      </w:r>
    </w:p>
    <w:p w14:paraId="72C88E3B" w14:textId="77777777" w:rsidR="00A65C36" w:rsidRPr="00EE6859" w:rsidRDefault="00A65C36" w:rsidP="00C90F10">
      <w:pPr>
        <w:pStyle w:val="BodyText"/>
        <w:tabs>
          <w:tab w:val="clear" w:pos="5387"/>
          <w:tab w:val="left" w:pos="567"/>
        </w:tabs>
        <w:jc w:val="left"/>
        <w:rPr>
          <w:color w:val="000000"/>
          <w:szCs w:val="22"/>
          <w:lang w:val="pl-PL" w:eastAsia="x-none"/>
        </w:rPr>
      </w:pPr>
    </w:p>
    <w:p w14:paraId="1305604D" w14:textId="77777777" w:rsidR="00A65C36" w:rsidRPr="00EE6859" w:rsidRDefault="00A65C36" w:rsidP="00C90F10">
      <w:pPr>
        <w:pStyle w:val="NormalIndent"/>
        <w:tabs>
          <w:tab w:val="left" w:pos="567"/>
        </w:tabs>
        <w:spacing w:before="0"/>
        <w:ind w:left="0"/>
        <w:rPr>
          <w:i/>
          <w:color w:val="000000"/>
          <w:sz w:val="22"/>
          <w:szCs w:val="22"/>
          <w:shd w:val="clear" w:color="auto" w:fill="CCECFF"/>
          <w:lang w:val="pl-PL" w:eastAsia="en-US"/>
        </w:rPr>
      </w:pPr>
      <w:r w:rsidRPr="00EE6859">
        <w:rPr>
          <w:color w:val="000000"/>
          <w:sz w:val="22"/>
          <w:szCs w:val="22"/>
          <w:lang w:val="pl-PL"/>
        </w:rPr>
        <w:t>Wszelkie niewykorzystane resztki produktu leczniczego lub jego odpady należy usunąć zgodnie z lokalnymi przepisami.</w:t>
      </w:r>
    </w:p>
    <w:p w14:paraId="504C2EFB" w14:textId="77777777" w:rsidR="00A65C36" w:rsidRPr="00EE6859" w:rsidRDefault="00A65C36" w:rsidP="00C90F10">
      <w:pPr>
        <w:pStyle w:val="NormalIndent"/>
        <w:tabs>
          <w:tab w:val="left" w:pos="567"/>
        </w:tabs>
        <w:spacing w:before="0"/>
        <w:ind w:left="0"/>
        <w:rPr>
          <w:color w:val="000000"/>
          <w:sz w:val="22"/>
          <w:szCs w:val="22"/>
          <w:lang w:val="pl-PL"/>
        </w:rPr>
      </w:pPr>
    </w:p>
    <w:p w14:paraId="15B33831" w14:textId="77777777" w:rsidR="00A65C36" w:rsidRPr="00EE6859" w:rsidRDefault="00A65C36" w:rsidP="00C90F10">
      <w:pPr>
        <w:pStyle w:val="NormalIndent"/>
        <w:tabs>
          <w:tab w:val="left" w:pos="567"/>
        </w:tabs>
        <w:spacing w:before="0"/>
        <w:ind w:left="0"/>
        <w:rPr>
          <w:color w:val="000000"/>
          <w:sz w:val="22"/>
          <w:szCs w:val="22"/>
          <w:lang w:val="pl-PL"/>
        </w:rPr>
      </w:pPr>
    </w:p>
    <w:p w14:paraId="177F5D96"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7.</w:t>
      </w:r>
      <w:r w:rsidRPr="00EE6859">
        <w:rPr>
          <w:b/>
          <w:caps/>
          <w:color w:val="000000"/>
          <w:sz w:val="22"/>
          <w:szCs w:val="22"/>
          <w:lang w:val="pl-PL"/>
        </w:rPr>
        <w:tab/>
        <w:t>PODMIOT ODPOWIEDZIALNY POSIADAJĄCY POZWOLENIE NA DOPUSZCZENIE DO OBROTU</w:t>
      </w:r>
    </w:p>
    <w:p w14:paraId="0C35F64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D367AEF"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Merck Europe B.V.</w:t>
      </w:r>
    </w:p>
    <w:p w14:paraId="7E16D493"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Gustav Mahlerplein 102</w:t>
      </w:r>
    </w:p>
    <w:p w14:paraId="4CE5FC9E"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1082 MA Amsterdam</w:t>
      </w:r>
    </w:p>
    <w:p w14:paraId="2E1924EC"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Holandia</w:t>
      </w:r>
    </w:p>
    <w:p w14:paraId="15AA3E50" w14:textId="77777777" w:rsidR="00A65C36" w:rsidRPr="00EE6859" w:rsidRDefault="00A65C36" w:rsidP="00C90F10">
      <w:pPr>
        <w:pStyle w:val="NormalIndent"/>
        <w:tabs>
          <w:tab w:val="left" w:pos="567"/>
        </w:tabs>
        <w:spacing w:before="0"/>
        <w:ind w:left="0"/>
        <w:rPr>
          <w:color w:val="000000"/>
          <w:sz w:val="22"/>
          <w:szCs w:val="22"/>
          <w:lang w:val="pl-PL"/>
        </w:rPr>
      </w:pPr>
    </w:p>
    <w:p w14:paraId="3F254EF7" w14:textId="77777777" w:rsidR="00A65C36" w:rsidRPr="00EE6859" w:rsidRDefault="00A65C36" w:rsidP="00C90F10">
      <w:pPr>
        <w:pStyle w:val="NormalIndent"/>
        <w:tabs>
          <w:tab w:val="left" w:pos="567"/>
        </w:tabs>
        <w:spacing w:before="0"/>
        <w:ind w:left="0"/>
        <w:rPr>
          <w:color w:val="000000"/>
          <w:sz w:val="22"/>
          <w:szCs w:val="22"/>
          <w:lang w:val="pl-PL"/>
        </w:rPr>
      </w:pPr>
    </w:p>
    <w:p w14:paraId="155333A6"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8.</w:t>
      </w:r>
      <w:r w:rsidRPr="00EE6859">
        <w:rPr>
          <w:b/>
          <w:caps/>
          <w:color w:val="000000"/>
          <w:sz w:val="22"/>
          <w:szCs w:val="22"/>
          <w:lang w:val="pl-PL"/>
        </w:rPr>
        <w:tab/>
        <w:t>NUMER POZWOLENIA NA DOPUSZCZENIE DO OBROTU</w:t>
      </w:r>
    </w:p>
    <w:p w14:paraId="33F11995" w14:textId="77777777" w:rsidR="00A65C36" w:rsidRPr="00EE6859" w:rsidRDefault="00A65C36" w:rsidP="00C90F10">
      <w:pPr>
        <w:keepNext/>
        <w:keepLines/>
        <w:rPr>
          <w:sz w:val="22"/>
          <w:szCs w:val="22"/>
          <w:lang w:val="pl-PL"/>
        </w:rPr>
      </w:pPr>
    </w:p>
    <w:p w14:paraId="0C510F63" w14:textId="77777777" w:rsidR="00A65C36" w:rsidRPr="00EE6859" w:rsidRDefault="00A65C36" w:rsidP="00C90F10">
      <w:pPr>
        <w:tabs>
          <w:tab w:val="left" w:pos="567"/>
          <w:tab w:val="left" w:pos="3119"/>
        </w:tabs>
        <w:rPr>
          <w:sz w:val="22"/>
          <w:szCs w:val="22"/>
          <w:lang w:val="pl-PL"/>
        </w:rPr>
      </w:pPr>
      <w:r w:rsidRPr="00EE6859">
        <w:rPr>
          <w:sz w:val="22"/>
          <w:szCs w:val="22"/>
          <w:lang w:val="pl-PL"/>
        </w:rPr>
        <w:t>EU/1/95/001/034</w:t>
      </w:r>
    </w:p>
    <w:p w14:paraId="1CC80BE1" w14:textId="77777777" w:rsidR="00A65C36" w:rsidRPr="00EE6859" w:rsidRDefault="00A65C36" w:rsidP="00C90F10">
      <w:pPr>
        <w:rPr>
          <w:sz w:val="22"/>
          <w:szCs w:val="22"/>
          <w:lang w:val="pl-PL"/>
        </w:rPr>
      </w:pPr>
    </w:p>
    <w:p w14:paraId="4A382BF7" w14:textId="77777777" w:rsidR="00A65C36" w:rsidRPr="00EE6859" w:rsidRDefault="00A65C36" w:rsidP="00C90F10">
      <w:pPr>
        <w:pStyle w:val="NormalIndent"/>
        <w:tabs>
          <w:tab w:val="left" w:pos="567"/>
        </w:tabs>
        <w:spacing w:before="0"/>
        <w:ind w:left="0"/>
        <w:rPr>
          <w:color w:val="000000"/>
          <w:sz w:val="22"/>
          <w:szCs w:val="22"/>
          <w:lang w:val="pl-PL"/>
        </w:rPr>
      </w:pPr>
    </w:p>
    <w:p w14:paraId="67FB7C58"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9.</w:t>
      </w:r>
      <w:r w:rsidRPr="00EE6859">
        <w:rPr>
          <w:b/>
          <w:caps/>
          <w:color w:val="000000"/>
          <w:sz w:val="22"/>
          <w:szCs w:val="22"/>
          <w:lang w:val="pl-PL"/>
        </w:rPr>
        <w:tab/>
        <w:t>DATA WYDANIA PIERWSZEGO POZWOLENIA NA DOPUSZCZENIE DO OBROTU I DATA PRZEDŁUŻENIA POZWOLENIA</w:t>
      </w:r>
    </w:p>
    <w:p w14:paraId="35DE1F1A"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55BE7D6" w14:textId="77777777" w:rsidR="00A65C36" w:rsidRPr="00EE6859" w:rsidRDefault="00A65C36" w:rsidP="00C90F10">
      <w:pPr>
        <w:pStyle w:val="BodyText2"/>
        <w:keepNext/>
        <w:tabs>
          <w:tab w:val="left" w:pos="567"/>
        </w:tabs>
        <w:spacing w:before="0"/>
        <w:rPr>
          <w:color w:val="000000"/>
          <w:sz w:val="22"/>
          <w:szCs w:val="22"/>
          <w:lang w:val="pl-PL"/>
        </w:rPr>
      </w:pPr>
      <w:r w:rsidRPr="00EE6859">
        <w:rPr>
          <w:color w:val="000000"/>
          <w:sz w:val="22"/>
          <w:szCs w:val="22"/>
          <w:lang w:val="pl-PL"/>
        </w:rPr>
        <w:t>Data wydania pierwszego pozwolenia na dopuszczenie do obrotu: 20 października 1995</w:t>
      </w:r>
    </w:p>
    <w:p w14:paraId="51D9C9D8"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Data ostatniego przedłużenia pozwolenia: 20 października 2010</w:t>
      </w:r>
    </w:p>
    <w:p w14:paraId="2B2139CA" w14:textId="77777777" w:rsidR="00A65C36" w:rsidRPr="00EE6859" w:rsidRDefault="00A65C36" w:rsidP="00C90F10">
      <w:pPr>
        <w:pStyle w:val="NormalIndent"/>
        <w:tabs>
          <w:tab w:val="left" w:pos="567"/>
        </w:tabs>
        <w:spacing w:before="0"/>
        <w:ind w:left="0"/>
        <w:rPr>
          <w:color w:val="000000"/>
          <w:sz w:val="22"/>
          <w:szCs w:val="22"/>
          <w:lang w:val="pl-PL"/>
        </w:rPr>
      </w:pPr>
    </w:p>
    <w:p w14:paraId="34B2B773" w14:textId="77777777" w:rsidR="00A65C36" w:rsidRPr="00EE6859" w:rsidRDefault="00A65C36" w:rsidP="00C90F10">
      <w:pPr>
        <w:pStyle w:val="NormalIndent"/>
        <w:tabs>
          <w:tab w:val="left" w:pos="567"/>
        </w:tabs>
        <w:spacing w:before="0"/>
        <w:ind w:left="0"/>
        <w:rPr>
          <w:color w:val="000000"/>
          <w:sz w:val="22"/>
          <w:szCs w:val="22"/>
          <w:lang w:val="pl-PL"/>
        </w:rPr>
      </w:pPr>
    </w:p>
    <w:p w14:paraId="4734920A"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10.</w:t>
      </w:r>
      <w:r w:rsidRPr="00EE6859">
        <w:rPr>
          <w:b/>
          <w:caps/>
          <w:color w:val="000000"/>
          <w:sz w:val="22"/>
          <w:szCs w:val="22"/>
          <w:lang w:val="pl-PL"/>
        </w:rPr>
        <w:tab/>
        <w:t>DATA ZATWIERDZENIA LUB CZĘŚCIOWEJ ZMIANY TEKSTU CHARAKTERYSTYKI PRODUKTU LECZNICZEGO</w:t>
      </w:r>
    </w:p>
    <w:p w14:paraId="46D36C9D" w14:textId="77777777" w:rsidR="00A65C36" w:rsidRPr="00EE6859" w:rsidRDefault="00A65C36" w:rsidP="00C90F10">
      <w:pPr>
        <w:keepNext/>
        <w:tabs>
          <w:tab w:val="left" w:pos="540"/>
        </w:tabs>
        <w:rPr>
          <w:color w:val="000000"/>
          <w:sz w:val="22"/>
          <w:szCs w:val="22"/>
          <w:lang w:val="pl-PL"/>
        </w:rPr>
      </w:pPr>
    </w:p>
    <w:p w14:paraId="37FA9ADA" w14:textId="17103255" w:rsidR="00A65C36" w:rsidRPr="00EE6859" w:rsidRDefault="00A65C36" w:rsidP="00C90F10">
      <w:pPr>
        <w:tabs>
          <w:tab w:val="left" w:pos="540"/>
        </w:tabs>
        <w:rPr>
          <w:color w:val="000000"/>
          <w:sz w:val="22"/>
          <w:szCs w:val="22"/>
          <w:lang w:val="pl-PL"/>
        </w:rPr>
      </w:pPr>
      <w:r w:rsidRPr="00EE6859">
        <w:rPr>
          <w:color w:val="000000"/>
          <w:sz w:val="22"/>
          <w:szCs w:val="22"/>
          <w:lang w:val="pl-PL"/>
        </w:rPr>
        <w:t xml:space="preserve">Szczegółowe informacje o tym produkcie leczniczym są dostępne na stronie internetowej Europejskiej Agencji Leków </w:t>
      </w:r>
      <w:r>
        <w:fldChar w:fldCharType="begin"/>
      </w:r>
      <w:r w:rsidRPr="004B5240">
        <w:rPr>
          <w:lang w:val="pl-PL"/>
          <w:rPrChange w:id="2432"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2413728A" w14:textId="77777777" w:rsidR="00A65C36" w:rsidRPr="00EE6859" w:rsidRDefault="00A65C36" w:rsidP="00C90F10">
      <w:pPr>
        <w:tabs>
          <w:tab w:val="left" w:pos="540"/>
        </w:tabs>
        <w:rPr>
          <w:bCs/>
          <w:caps/>
          <w:color w:val="000000"/>
          <w:sz w:val="22"/>
          <w:szCs w:val="22"/>
          <w:lang w:val="pl-PL"/>
        </w:rPr>
      </w:pPr>
    </w:p>
    <w:p w14:paraId="191DEDB4" w14:textId="77777777" w:rsidR="00A65C36" w:rsidRPr="00EE6859" w:rsidRDefault="00A65C36" w:rsidP="00C90F10">
      <w:pPr>
        <w:tabs>
          <w:tab w:val="left" w:pos="540"/>
        </w:tabs>
        <w:rPr>
          <w:color w:val="000000"/>
          <w:sz w:val="22"/>
          <w:szCs w:val="22"/>
          <w:lang w:val="pl-PL"/>
        </w:rPr>
      </w:pPr>
      <w:r w:rsidRPr="00EE6859">
        <w:rPr>
          <w:b/>
          <w:caps/>
          <w:color w:val="000000"/>
          <w:sz w:val="22"/>
          <w:szCs w:val="22"/>
          <w:lang w:val="pl-PL"/>
        </w:rPr>
        <w:br w:type="page"/>
      </w:r>
    </w:p>
    <w:p w14:paraId="1DE2B3F7" w14:textId="77777777" w:rsidR="00A65C36" w:rsidRPr="00EE6859" w:rsidRDefault="00A65C36" w:rsidP="00C90F10">
      <w:pPr>
        <w:pStyle w:val="BodyText2"/>
        <w:keepNext/>
        <w:spacing w:before="0"/>
        <w:rPr>
          <w:b/>
          <w:color w:val="000000"/>
          <w:sz w:val="22"/>
          <w:szCs w:val="22"/>
          <w:lang w:val="pl-PL"/>
        </w:rPr>
      </w:pPr>
      <w:r w:rsidRPr="00EE6859">
        <w:rPr>
          <w:b/>
          <w:color w:val="000000"/>
          <w:sz w:val="22"/>
          <w:szCs w:val="22"/>
          <w:lang w:val="pl-PL"/>
        </w:rPr>
        <w:lastRenderedPageBreak/>
        <w:t>1.</w:t>
      </w:r>
      <w:r w:rsidRPr="00EE6859">
        <w:rPr>
          <w:b/>
          <w:color w:val="000000"/>
          <w:sz w:val="22"/>
          <w:szCs w:val="22"/>
          <w:lang w:val="pl-PL"/>
        </w:rPr>
        <w:tab/>
        <w:t>NAZWA PRODUKTU LECZNICZEGO</w:t>
      </w:r>
    </w:p>
    <w:p w14:paraId="1D1ED2F7" w14:textId="77777777" w:rsidR="00A65C36" w:rsidRPr="00EE6859" w:rsidRDefault="00A65C36" w:rsidP="00C90F10">
      <w:pPr>
        <w:keepNext/>
        <w:tabs>
          <w:tab w:val="left" w:pos="567"/>
        </w:tabs>
        <w:rPr>
          <w:color w:val="000000"/>
          <w:sz w:val="22"/>
          <w:szCs w:val="22"/>
          <w:lang w:val="pl-PL"/>
        </w:rPr>
      </w:pPr>
    </w:p>
    <w:p w14:paraId="7900DBA1" w14:textId="6506FDAA" w:rsidR="00A65C36" w:rsidRPr="00D965D4" w:rsidRDefault="00A65C36" w:rsidP="00C90F10">
      <w:pPr>
        <w:rPr>
          <w:sz w:val="22"/>
          <w:szCs w:val="22"/>
          <w:lang w:val="pl-PL"/>
        </w:rPr>
      </w:pPr>
      <w:r w:rsidRPr="00D965D4">
        <w:rPr>
          <w:color w:val="000000"/>
          <w:sz w:val="22"/>
          <w:szCs w:val="22"/>
          <w:lang w:val="pl-PL"/>
        </w:rPr>
        <w:t>GONAL</w:t>
      </w:r>
      <w:r w:rsidRPr="00D965D4">
        <w:rPr>
          <w:color w:val="000000"/>
          <w:sz w:val="22"/>
          <w:szCs w:val="22"/>
          <w:lang w:val="pl-PL"/>
        </w:rPr>
        <w:noBreakHyphen/>
        <w:t>f 900 j.m./1,44 ml, roztwór do wstrzykiwań we wstrzykiwaczu</w:t>
      </w:r>
    </w:p>
    <w:p w14:paraId="30F6A953" w14:textId="77777777" w:rsidR="00A65C36" w:rsidRPr="00D965D4" w:rsidRDefault="00A65C36" w:rsidP="00C90F10">
      <w:pPr>
        <w:pStyle w:val="NormalIndent"/>
        <w:tabs>
          <w:tab w:val="left" w:pos="567"/>
        </w:tabs>
        <w:spacing w:before="0"/>
        <w:ind w:left="0"/>
        <w:rPr>
          <w:color w:val="000000"/>
          <w:sz w:val="22"/>
          <w:szCs w:val="22"/>
          <w:lang w:val="pl-PL"/>
        </w:rPr>
      </w:pPr>
    </w:p>
    <w:p w14:paraId="01CA961F" w14:textId="77777777" w:rsidR="00A65C36" w:rsidRPr="00D965D4" w:rsidRDefault="00A65C36" w:rsidP="00C90F10">
      <w:pPr>
        <w:pStyle w:val="NormalIndent"/>
        <w:tabs>
          <w:tab w:val="left" w:pos="567"/>
        </w:tabs>
        <w:spacing w:before="0"/>
        <w:ind w:left="0"/>
        <w:rPr>
          <w:color w:val="000000"/>
          <w:sz w:val="22"/>
          <w:szCs w:val="22"/>
          <w:lang w:val="pl-PL"/>
        </w:rPr>
      </w:pPr>
    </w:p>
    <w:p w14:paraId="53EDC2E1" w14:textId="77777777" w:rsidR="00A65C36" w:rsidRPr="00D965D4" w:rsidRDefault="00A65C36" w:rsidP="00C90F10">
      <w:pPr>
        <w:pStyle w:val="BodyText2"/>
        <w:keepNext/>
        <w:spacing w:before="0"/>
        <w:ind w:left="567" w:hanging="567"/>
        <w:rPr>
          <w:b/>
          <w:caps/>
          <w:color w:val="000000"/>
          <w:sz w:val="22"/>
          <w:szCs w:val="22"/>
          <w:lang w:val="pl-PL"/>
        </w:rPr>
      </w:pPr>
      <w:r w:rsidRPr="00D965D4">
        <w:rPr>
          <w:b/>
          <w:caps/>
          <w:color w:val="000000"/>
          <w:sz w:val="22"/>
          <w:szCs w:val="22"/>
          <w:lang w:val="pl-PL"/>
        </w:rPr>
        <w:t>2.</w:t>
      </w:r>
      <w:r w:rsidRPr="00D965D4">
        <w:rPr>
          <w:b/>
          <w:caps/>
          <w:color w:val="000000"/>
          <w:sz w:val="22"/>
          <w:szCs w:val="22"/>
          <w:lang w:val="pl-PL"/>
        </w:rPr>
        <w:tab/>
        <w:t>SKŁAD JAKOŚCIOWY I ILOŚCIOWY</w:t>
      </w:r>
    </w:p>
    <w:p w14:paraId="635A249B" w14:textId="77777777" w:rsidR="00A65C36" w:rsidRPr="00D965D4" w:rsidRDefault="00A65C36" w:rsidP="00C90F10">
      <w:pPr>
        <w:keepNext/>
        <w:tabs>
          <w:tab w:val="left" w:pos="567"/>
        </w:tabs>
        <w:rPr>
          <w:color w:val="000000"/>
          <w:sz w:val="22"/>
          <w:szCs w:val="22"/>
          <w:lang w:val="pl-PL"/>
        </w:rPr>
      </w:pPr>
    </w:p>
    <w:p w14:paraId="1C57729D" w14:textId="6B92929B" w:rsidR="00A65C36" w:rsidRPr="00D965D4" w:rsidRDefault="00A65C36" w:rsidP="00C90F10">
      <w:pPr>
        <w:rPr>
          <w:sz w:val="22"/>
          <w:szCs w:val="22"/>
          <w:lang w:val="pl-PL"/>
        </w:rPr>
      </w:pPr>
      <w:r w:rsidRPr="00D965D4">
        <w:rPr>
          <w:color w:val="000000"/>
          <w:sz w:val="22"/>
          <w:szCs w:val="22"/>
          <w:lang w:val="pl-PL"/>
        </w:rPr>
        <w:t>Każdy wielodawkowy wstrzykiwacz półautomatyczny napełniony zawiera 900 j.m. (co odpowiada 66 mikrogramom) folitropiny alfa* w 1,44 ml roztworu.</w:t>
      </w:r>
    </w:p>
    <w:p w14:paraId="61D4B4EB" w14:textId="77777777" w:rsidR="00A65C36" w:rsidRPr="00EE6859" w:rsidRDefault="00A65C36" w:rsidP="00C90F10">
      <w:pPr>
        <w:rPr>
          <w:sz w:val="22"/>
          <w:szCs w:val="22"/>
          <w:lang w:val="pl-PL"/>
        </w:rPr>
      </w:pPr>
    </w:p>
    <w:p w14:paraId="382D8AF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rekombinowany ludzki hormon folikulotropowy (r</w:t>
      </w:r>
      <w:r w:rsidRPr="00EE6859">
        <w:rPr>
          <w:color w:val="000000"/>
          <w:szCs w:val="22"/>
          <w:lang w:val="pl-PL" w:eastAsia="x-none"/>
        </w:rPr>
        <w:noBreakHyphen/>
        <w:t xml:space="preserve">hFSH), wytwarzany metodą rekombinacji DNA w komórkach jajnika chomika chińskiego (ang. </w:t>
      </w:r>
      <w:r w:rsidRPr="00EE6859">
        <w:rPr>
          <w:i/>
          <w:color w:val="000000"/>
          <w:szCs w:val="22"/>
          <w:lang w:val="pl-PL" w:eastAsia="x-none"/>
        </w:rPr>
        <w:t>Chinese Hamster Ovary,</w:t>
      </w:r>
      <w:r w:rsidRPr="00EE6859">
        <w:rPr>
          <w:color w:val="000000"/>
          <w:szCs w:val="22"/>
          <w:lang w:val="pl-PL" w:eastAsia="x-none"/>
        </w:rPr>
        <w:t xml:space="preserve"> CHO)</w:t>
      </w:r>
    </w:p>
    <w:p w14:paraId="463804C9" w14:textId="77777777" w:rsidR="00A65C36" w:rsidRPr="00EE6859" w:rsidRDefault="00A65C36" w:rsidP="00C90F10">
      <w:pPr>
        <w:pStyle w:val="BodyText"/>
        <w:tabs>
          <w:tab w:val="clear" w:pos="5387"/>
          <w:tab w:val="left" w:pos="567"/>
        </w:tabs>
        <w:jc w:val="left"/>
        <w:rPr>
          <w:color w:val="000000"/>
          <w:szCs w:val="22"/>
          <w:lang w:val="pl-PL" w:eastAsia="x-none"/>
        </w:rPr>
      </w:pPr>
    </w:p>
    <w:p w14:paraId="6E1C669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Pełny wykaz substancji pomocniczych, patrz punkt 6.1.</w:t>
      </w:r>
    </w:p>
    <w:p w14:paraId="52979075" w14:textId="77777777" w:rsidR="00A65C36" w:rsidRPr="00EE6859" w:rsidRDefault="00A65C36" w:rsidP="00C90F10">
      <w:pPr>
        <w:pStyle w:val="BodyText2"/>
        <w:tabs>
          <w:tab w:val="left" w:pos="567"/>
        </w:tabs>
        <w:spacing w:before="0"/>
        <w:rPr>
          <w:color w:val="000000"/>
          <w:sz w:val="22"/>
          <w:szCs w:val="22"/>
          <w:lang w:val="pl-PL"/>
        </w:rPr>
      </w:pPr>
    </w:p>
    <w:p w14:paraId="1B8DB2F2" w14:textId="77777777" w:rsidR="00A65C36" w:rsidRPr="00EE6859" w:rsidRDefault="00A65C36" w:rsidP="00C90F10">
      <w:pPr>
        <w:pStyle w:val="BodyText2"/>
        <w:tabs>
          <w:tab w:val="left" w:pos="567"/>
        </w:tabs>
        <w:spacing w:before="0"/>
        <w:rPr>
          <w:color w:val="000000"/>
          <w:sz w:val="22"/>
          <w:szCs w:val="22"/>
          <w:lang w:val="pl-PL"/>
        </w:rPr>
      </w:pPr>
    </w:p>
    <w:p w14:paraId="2616AA9C"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3.</w:t>
      </w:r>
      <w:r w:rsidRPr="00EE6859">
        <w:rPr>
          <w:b/>
          <w:caps/>
          <w:color w:val="000000"/>
          <w:sz w:val="22"/>
          <w:szCs w:val="22"/>
          <w:lang w:val="pl-PL"/>
        </w:rPr>
        <w:tab/>
        <w:t>POSTAĆ FARMACEUTYCZNA</w:t>
      </w:r>
    </w:p>
    <w:p w14:paraId="4E9BDB18" w14:textId="77777777" w:rsidR="00A65C36" w:rsidRPr="00EE6859" w:rsidRDefault="00A65C36" w:rsidP="00C90F10">
      <w:pPr>
        <w:keepNext/>
        <w:tabs>
          <w:tab w:val="left" w:pos="567"/>
        </w:tabs>
        <w:rPr>
          <w:color w:val="000000"/>
          <w:sz w:val="22"/>
          <w:szCs w:val="22"/>
          <w:lang w:val="pl-PL"/>
        </w:rPr>
      </w:pPr>
    </w:p>
    <w:p w14:paraId="4C30F8F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Roztwór do wstrzykiwań we wstrzykiwaczu.</w:t>
      </w:r>
    </w:p>
    <w:p w14:paraId="0DCB0B7F" w14:textId="77777777" w:rsidR="00A65C36" w:rsidRPr="00EE6859" w:rsidRDefault="00A65C36" w:rsidP="00C90F10">
      <w:pPr>
        <w:pStyle w:val="BodyText"/>
        <w:tabs>
          <w:tab w:val="clear" w:pos="5387"/>
          <w:tab w:val="left" w:pos="567"/>
        </w:tabs>
        <w:jc w:val="left"/>
        <w:rPr>
          <w:color w:val="000000"/>
          <w:szCs w:val="22"/>
          <w:lang w:val="pl-PL" w:eastAsia="x-none"/>
        </w:rPr>
      </w:pPr>
    </w:p>
    <w:p w14:paraId="4184C7B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Przejrzysty, bezbarwny roztwór.</w:t>
      </w:r>
    </w:p>
    <w:p w14:paraId="1DEEF414" w14:textId="77777777" w:rsidR="00A65C36" w:rsidRPr="00EE6859" w:rsidRDefault="00A65C36" w:rsidP="00C90F10">
      <w:pPr>
        <w:pStyle w:val="BodyText"/>
        <w:tabs>
          <w:tab w:val="clear" w:pos="5387"/>
          <w:tab w:val="left" w:pos="567"/>
        </w:tabs>
        <w:jc w:val="left"/>
        <w:rPr>
          <w:color w:val="000000"/>
          <w:szCs w:val="22"/>
          <w:lang w:val="pl-PL" w:eastAsia="x-none"/>
        </w:rPr>
      </w:pPr>
    </w:p>
    <w:p w14:paraId="73165E0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pH roztworu wynosi 6,7</w:t>
      </w:r>
      <w:r w:rsidRPr="00EE6859">
        <w:rPr>
          <w:szCs w:val="22"/>
          <w:lang w:val="pl-PL"/>
        </w:rPr>
        <w:t xml:space="preserve"> do </w:t>
      </w:r>
      <w:r w:rsidRPr="00EE6859">
        <w:rPr>
          <w:color w:val="000000"/>
          <w:szCs w:val="22"/>
          <w:lang w:val="pl-PL" w:eastAsia="x-none"/>
        </w:rPr>
        <w:t>7,3.</w:t>
      </w:r>
    </w:p>
    <w:p w14:paraId="3C215C27" w14:textId="77777777" w:rsidR="00A65C36" w:rsidRPr="00EE6859" w:rsidRDefault="00A65C36" w:rsidP="00C90F10">
      <w:pPr>
        <w:pStyle w:val="NormalIndent"/>
        <w:tabs>
          <w:tab w:val="left" w:pos="567"/>
        </w:tabs>
        <w:spacing w:before="0"/>
        <w:ind w:left="0"/>
        <w:rPr>
          <w:color w:val="000000"/>
          <w:sz w:val="22"/>
          <w:szCs w:val="22"/>
          <w:lang w:val="pl-PL"/>
        </w:rPr>
      </w:pPr>
    </w:p>
    <w:p w14:paraId="66D90D85" w14:textId="77777777" w:rsidR="00A65C36" w:rsidRPr="00EE6859" w:rsidRDefault="00A65C36" w:rsidP="00C90F10">
      <w:pPr>
        <w:pStyle w:val="NormalIndent"/>
        <w:tabs>
          <w:tab w:val="left" w:pos="567"/>
        </w:tabs>
        <w:spacing w:before="0"/>
        <w:ind w:left="0"/>
        <w:rPr>
          <w:color w:val="000000"/>
          <w:sz w:val="22"/>
          <w:szCs w:val="22"/>
          <w:lang w:val="pl-PL"/>
        </w:rPr>
      </w:pPr>
    </w:p>
    <w:p w14:paraId="2FE8A0DA"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4.</w:t>
      </w:r>
      <w:r w:rsidRPr="00EE6859">
        <w:rPr>
          <w:b/>
          <w:caps/>
          <w:color w:val="000000"/>
          <w:sz w:val="22"/>
          <w:szCs w:val="22"/>
          <w:lang w:val="pl-PL"/>
        </w:rPr>
        <w:tab/>
        <w:t>SZCZEGÓŁOWE DANE KLINICZNE</w:t>
      </w:r>
    </w:p>
    <w:p w14:paraId="0A6F9680" w14:textId="77777777" w:rsidR="00A65C36" w:rsidRPr="00EE6859" w:rsidRDefault="00A65C36" w:rsidP="00C90F10">
      <w:pPr>
        <w:keepNext/>
        <w:tabs>
          <w:tab w:val="left" w:pos="567"/>
        </w:tabs>
        <w:ind w:left="567" w:hanging="567"/>
        <w:rPr>
          <w:color w:val="000000"/>
          <w:sz w:val="22"/>
          <w:szCs w:val="22"/>
          <w:lang w:val="pl-PL"/>
        </w:rPr>
      </w:pPr>
    </w:p>
    <w:p w14:paraId="75ED7507"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4.1</w:t>
      </w:r>
      <w:r w:rsidRPr="00EE6859">
        <w:rPr>
          <w:b/>
          <w:color w:val="000000"/>
          <w:szCs w:val="22"/>
          <w:lang w:val="pl-PL" w:eastAsia="x-none"/>
        </w:rPr>
        <w:tab/>
        <w:t>Wskazania do stosowania</w:t>
      </w:r>
    </w:p>
    <w:p w14:paraId="31AF8727" w14:textId="77777777" w:rsidR="00A65C36" w:rsidRPr="00EE6859" w:rsidRDefault="00A65C36" w:rsidP="00C90F10">
      <w:pPr>
        <w:pStyle w:val="NormalIndent"/>
        <w:keepNext/>
        <w:tabs>
          <w:tab w:val="left" w:pos="567"/>
        </w:tabs>
        <w:spacing w:before="0"/>
        <w:ind w:left="0"/>
        <w:rPr>
          <w:color w:val="000000"/>
          <w:sz w:val="22"/>
          <w:szCs w:val="22"/>
          <w:lang w:val="pl-PL"/>
        </w:rPr>
      </w:pPr>
    </w:p>
    <w:p w14:paraId="35E0B584"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U dorosłych kobiet</w:t>
      </w:r>
    </w:p>
    <w:p w14:paraId="08A05456"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9D01062" w14:textId="77777777" w:rsidR="00A65C36" w:rsidRPr="00EE6859" w:rsidRDefault="00A65C36" w:rsidP="00C90F10">
      <w:pPr>
        <w:pStyle w:val="BodyText"/>
        <w:keepN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Brak jajeczkowania (w tym zespół policystycznych jajników - ang. </w:t>
      </w:r>
      <w:r w:rsidRPr="00EE6859">
        <w:rPr>
          <w:i/>
          <w:color w:val="000000"/>
          <w:szCs w:val="22"/>
          <w:lang w:val="pl-PL" w:eastAsia="x-none"/>
        </w:rPr>
        <w:t>Polycystic Ovarian Syndrome</w:t>
      </w:r>
      <w:r w:rsidRPr="00EE6859">
        <w:rPr>
          <w:color w:val="000000"/>
          <w:szCs w:val="22"/>
          <w:lang w:val="pl-PL" w:eastAsia="x-none"/>
        </w:rPr>
        <w:t>) u kobiet, u których nie uzyskano odpowiedzi po zastosowaniu cytrynianu klomifenu.</w:t>
      </w:r>
    </w:p>
    <w:p w14:paraId="0E11285E"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 xml:space="preserve">Stymulacja rozwoju wielu pęcherzyków jajnikowych u kobiet poddanych stymulacji owulacji w ramach technik wspomaganego rozrodu (ang. </w:t>
      </w:r>
      <w:r w:rsidRPr="00EE6859">
        <w:rPr>
          <w:i/>
          <w:color w:val="000000"/>
          <w:szCs w:val="22"/>
          <w:lang w:val="pl-PL" w:eastAsia="x-none"/>
        </w:rPr>
        <w:t>Assisted Reproductive Technologies,</w:t>
      </w:r>
      <w:r w:rsidRPr="00EE6859">
        <w:rPr>
          <w:color w:val="000000"/>
          <w:szCs w:val="22"/>
          <w:lang w:val="pl-PL" w:eastAsia="x-none"/>
        </w:rPr>
        <w:t xml:space="preserve"> ART), takich jak zapłodnienie pozaustrojowe (ang. </w:t>
      </w:r>
      <w:r w:rsidRPr="00EE6859">
        <w:rPr>
          <w:i/>
          <w:color w:val="000000"/>
          <w:szCs w:val="22"/>
          <w:lang w:val="pl-PL" w:eastAsia="x-none"/>
        </w:rPr>
        <w:t>In Vitro Fertilisation</w:t>
      </w:r>
      <w:r w:rsidRPr="00EE6859">
        <w:rPr>
          <w:color w:val="000000"/>
          <w:szCs w:val="22"/>
          <w:lang w:val="pl-PL" w:eastAsia="x-none"/>
        </w:rPr>
        <w:t xml:space="preserve">, IVF), dojajowodowe podanie gamet (ang. </w:t>
      </w:r>
      <w:r w:rsidRPr="00EE6859">
        <w:rPr>
          <w:i/>
          <w:color w:val="000000"/>
          <w:szCs w:val="22"/>
          <w:lang w:val="pl-PL" w:eastAsia="x-none"/>
        </w:rPr>
        <w:t>Gamete Intra-Fallopian Transfer</w:t>
      </w:r>
      <w:r w:rsidRPr="00EE6859">
        <w:rPr>
          <w:color w:val="000000"/>
          <w:szCs w:val="22"/>
          <w:lang w:val="pl-PL" w:eastAsia="x-none"/>
        </w:rPr>
        <w:t xml:space="preserve">) oraz dojajowodowe podanie zygoty (ang. </w:t>
      </w:r>
      <w:r w:rsidRPr="00EE6859">
        <w:rPr>
          <w:i/>
          <w:color w:val="000000"/>
          <w:szCs w:val="22"/>
          <w:lang w:val="pl-PL" w:eastAsia="x-none"/>
        </w:rPr>
        <w:t>Zygote Intra-Fallopian Transfer</w:t>
      </w:r>
      <w:r w:rsidRPr="00EE6859">
        <w:rPr>
          <w:color w:val="000000"/>
          <w:szCs w:val="22"/>
          <w:lang w:val="pl-PL" w:eastAsia="x-none"/>
        </w:rPr>
        <w:t>).</w:t>
      </w:r>
    </w:p>
    <w:p w14:paraId="43464A6E" w14:textId="77777777" w:rsidR="00A65C36" w:rsidRPr="00EE6859" w:rsidRDefault="00A65C36" w:rsidP="00C90F10">
      <w:pPr>
        <w:pStyle w:val="BodyText"/>
        <w:numPr>
          <w:ilvl w:val="0"/>
          <w:numId w:val="8"/>
        </w:numPr>
        <w:tabs>
          <w:tab w:val="clear" w:pos="567"/>
          <w:tab w:val="clear" w:pos="538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 xml:space="preserve">f w skojarzeniu z hormonem luteinizującym (LH) jest </w:t>
      </w:r>
      <w:r w:rsidRPr="00EE6859">
        <w:rPr>
          <w:szCs w:val="22"/>
          <w:lang w:val="pl-PL"/>
        </w:rPr>
        <w:t xml:space="preserve">wskazany </w:t>
      </w:r>
      <w:r w:rsidRPr="00EE6859">
        <w:rPr>
          <w:color w:val="000000"/>
          <w:szCs w:val="22"/>
          <w:lang w:val="pl-PL" w:eastAsia="x-none"/>
        </w:rPr>
        <w:t>w stymulacji wzrostu pęcherzyków jajnikowych u kobiet ze znacznym niedoborem LH i FSH.</w:t>
      </w:r>
    </w:p>
    <w:p w14:paraId="7AA24535" w14:textId="77777777" w:rsidR="00A65C36" w:rsidRPr="00EE6859" w:rsidRDefault="00A65C36" w:rsidP="00C90F10">
      <w:pPr>
        <w:pStyle w:val="BodyText"/>
        <w:tabs>
          <w:tab w:val="clear" w:pos="5387"/>
          <w:tab w:val="left" w:pos="567"/>
        </w:tabs>
        <w:ind w:left="993" w:hanging="993"/>
        <w:jc w:val="left"/>
        <w:rPr>
          <w:color w:val="000000"/>
          <w:szCs w:val="22"/>
          <w:lang w:val="pl-PL" w:eastAsia="x-none"/>
        </w:rPr>
      </w:pPr>
    </w:p>
    <w:p w14:paraId="3E460DFF" w14:textId="77777777" w:rsidR="00A65C36" w:rsidRPr="00EE6859" w:rsidRDefault="00A65C36" w:rsidP="00C90F10">
      <w:pPr>
        <w:pStyle w:val="BodyText"/>
        <w:keepNext/>
        <w:tabs>
          <w:tab w:val="clear" w:pos="5387"/>
          <w:tab w:val="left" w:pos="567"/>
        </w:tabs>
        <w:ind w:left="993" w:hanging="993"/>
        <w:jc w:val="left"/>
        <w:rPr>
          <w:color w:val="000000"/>
          <w:szCs w:val="22"/>
          <w:u w:val="single"/>
          <w:lang w:val="pl-PL" w:eastAsia="x-none"/>
        </w:rPr>
      </w:pPr>
      <w:r w:rsidRPr="00EE6859">
        <w:rPr>
          <w:color w:val="000000"/>
          <w:szCs w:val="22"/>
          <w:u w:val="single"/>
          <w:lang w:val="pl-PL" w:eastAsia="x-none"/>
        </w:rPr>
        <w:t>U dorosłych mężczyzn</w:t>
      </w:r>
    </w:p>
    <w:p w14:paraId="2093C056" w14:textId="77777777" w:rsidR="00A65C36" w:rsidRPr="00EE6859" w:rsidRDefault="00A65C36" w:rsidP="00C90F10">
      <w:pPr>
        <w:pStyle w:val="BodyText"/>
        <w:keepNext/>
        <w:tabs>
          <w:tab w:val="clear" w:pos="5387"/>
          <w:tab w:val="left" w:pos="567"/>
        </w:tabs>
        <w:ind w:left="993" w:hanging="993"/>
        <w:jc w:val="left"/>
        <w:rPr>
          <w:color w:val="000000"/>
          <w:szCs w:val="22"/>
          <w:lang w:val="pl-PL" w:eastAsia="x-none"/>
        </w:rPr>
      </w:pPr>
    </w:p>
    <w:p w14:paraId="5F466EC5" w14:textId="77777777" w:rsidR="00A65C36" w:rsidRPr="00EE6859" w:rsidRDefault="00A65C36" w:rsidP="00C90F10">
      <w:pPr>
        <w:pStyle w:val="BodyText"/>
        <w:numPr>
          <w:ilvl w:val="0"/>
          <w:numId w:val="8"/>
        </w:numPr>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jest wskazany do stosowania jednocześnie z ludzką gonadotropiną łożyskową (hCG) do stymulacji spermatogenezy u mężczyzn z wrodzonym lub nabytym hipogonadyzmem hipogonadotropowym.</w:t>
      </w:r>
    </w:p>
    <w:p w14:paraId="2C145901" w14:textId="77777777" w:rsidR="00A65C36" w:rsidRPr="00EE6859" w:rsidRDefault="00A65C36" w:rsidP="00C90F10">
      <w:pPr>
        <w:pStyle w:val="BodyText"/>
        <w:tabs>
          <w:tab w:val="clear" w:pos="5387"/>
          <w:tab w:val="left" w:pos="567"/>
        </w:tabs>
        <w:jc w:val="left"/>
        <w:rPr>
          <w:color w:val="000000"/>
          <w:szCs w:val="22"/>
          <w:lang w:val="pl-PL" w:eastAsia="x-none"/>
        </w:rPr>
      </w:pPr>
    </w:p>
    <w:p w14:paraId="23A7423F"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4.2</w:t>
      </w:r>
      <w:r w:rsidRPr="00EE6859">
        <w:rPr>
          <w:b/>
          <w:color w:val="000000"/>
          <w:szCs w:val="22"/>
          <w:lang w:val="pl-PL" w:eastAsia="x-none"/>
        </w:rPr>
        <w:tab/>
        <w:t>Dawkowanie i sposób podawania</w:t>
      </w:r>
    </w:p>
    <w:p w14:paraId="62A53E48" w14:textId="77777777" w:rsidR="00A65C36" w:rsidRPr="00EE6859" w:rsidRDefault="00A65C36" w:rsidP="00C90F10">
      <w:pPr>
        <w:keepNext/>
        <w:tabs>
          <w:tab w:val="left" w:pos="567"/>
        </w:tabs>
        <w:rPr>
          <w:color w:val="000000"/>
          <w:sz w:val="22"/>
          <w:szCs w:val="22"/>
          <w:lang w:val="pl-PL"/>
        </w:rPr>
      </w:pPr>
    </w:p>
    <w:p w14:paraId="7853305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Leczenie produktem GONAL</w:t>
      </w:r>
      <w:r w:rsidRPr="00EE6859">
        <w:rPr>
          <w:color w:val="000000"/>
          <w:szCs w:val="22"/>
          <w:lang w:val="pl-PL" w:eastAsia="x-none"/>
        </w:rPr>
        <w:noBreakHyphen/>
        <w:t>f należy rozpoczynać pod nadzorem lekarza doświadczonego w leczeniu zaburzeń płodności.</w:t>
      </w:r>
    </w:p>
    <w:p w14:paraId="2A734251" w14:textId="77777777" w:rsidR="00A65C36" w:rsidRPr="00EE6859" w:rsidRDefault="00A65C36" w:rsidP="00C90F10">
      <w:pPr>
        <w:pStyle w:val="BodyText"/>
        <w:tabs>
          <w:tab w:val="clear" w:pos="5387"/>
          <w:tab w:val="left" w:pos="567"/>
        </w:tabs>
        <w:jc w:val="left"/>
        <w:rPr>
          <w:color w:val="000000"/>
          <w:szCs w:val="22"/>
          <w:lang w:val="pl-PL" w:eastAsia="x-none"/>
        </w:rPr>
      </w:pPr>
    </w:p>
    <w:p w14:paraId="22C3F1D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eastAsia="x-none"/>
        </w:rPr>
        <w:t>Pacjentom należy przekazać prawidłową liczbę wstrzykiwaczy na cykl leczenia i należy przeszkolić ich w zakresie stosowania właściwych technik wstrzykiwań.</w:t>
      </w:r>
    </w:p>
    <w:p w14:paraId="5222C6B0" w14:textId="77777777" w:rsidR="00A65C36" w:rsidRPr="00EE6859" w:rsidRDefault="00A65C36" w:rsidP="00C90F10">
      <w:pPr>
        <w:pStyle w:val="BodyText"/>
        <w:tabs>
          <w:tab w:val="clear" w:pos="5387"/>
          <w:tab w:val="left" w:pos="567"/>
        </w:tabs>
        <w:jc w:val="left"/>
        <w:rPr>
          <w:color w:val="000000"/>
          <w:szCs w:val="22"/>
          <w:lang w:val="pl-PL" w:eastAsia="x-none"/>
        </w:rPr>
      </w:pPr>
    </w:p>
    <w:p w14:paraId="1B2D1D24"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Dawkowanie</w:t>
      </w:r>
    </w:p>
    <w:p w14:paraId="2CC3A15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810F6A5" w14:textId="49B6A0CE" w:rsidR="00A65C36" w:rsidRPr="00EE6859" w:rsidRDefault="00A65C36" w:rsidP="00C90F10">
      <w:pPr>
        <w:pStyle w:val="BodyText"/>
        <w:keepLines/>
        <w:tabs>
          <w:tab w:val="clear" w:pos="5387"/>
          <w:tab w:val="left" w:pos="567"/>
        </w:tabs>
        <w:jc w:val="left"/>
        <w:rPr>
          <w:color w:val="000000"/>
          <w:szCs w:val="22"/>
          <w:lang w:val="pl-PL" w:eastAsia="x-none"/>
        </w:rPr>
      </w:pPr>
      <w:r w:rsidRPr="00EE6859">
        <w:rPr>
          <w:color w:val="000000"/>
          <w:szCs w:val="22"/>
          <w:lang w:val="pl-PL" w:eastAsia="x-none"/>
        </w:rPr>
        <w:t>Kliniczna ocena produktu GONAL</w:t>
      </w:r>
      <w:r w:rsidRPr="00EE6859">
        <w:rPr>
          <w:color w:val="000000"/>
          <w:szCs w:val="22"/>
          <w:lang w:val="pl-PL" w:eastAsia="x-none"/>
        </w:rPr>
        <w:noBreakHyphen/>
        <w:t>f wskazuje, że dawki dobowe, schematy podawania i procedury monitorowania leczenia powinny być ustalane indywidualnie w celu optymalizacji wzrostu pęcherzyków jajnikowych i w celu zmniejszenia ryzyka niepożądanej, nadmiernej stymulacji jajników. Zaleca się przestrzeganie przedstawionych poniżej rekomendowanych dawek początkowych.</w:t>
      </w:r>
    </w:p>
    <w:p w14:paraId="525B62C4" w14:textId="77777777" w:rsidR="00A65C36" w:rsidRPr="00EE6859" w:rsidRDefault="00A65C36" w:rsidP="00C90F10">
      <w:pPr>
        <w:rPr>
          <w:i/>
          <w:color w:val="000000"/>
          <w:sz w:val="22"/>
          <w:szCs w:val="22"/>
          <w:lang w:val="pl-PL"/>
        </w:rPr>
      </w:pPr>
    </w:p>
    <w:p w14:paraId="16E8CF99" w14:textId="77777777" w:rsidR="00A65C36" w:rsidRPr="00EE6859" w:rsidRDefault="00A65C36" w:rsidP="00C90F10">
      <w:pPr>
        <w:rPr>
          <w:color w:val="000000"/>
          <w:sz w:val="22"/>
          <w:szCs w:val="22"/>
          <w:lang w:val="pl-PL"/>
        </w:rPr>
      </w:pPr>
      <w:r w:rsidRPr="00EE6859">
        <w:rPr>
          <w:color w:val="000000"/>
          <w:sz w:val="22"/>
          <w:szCs w:val="22"/>
          <w:lang w:val="pl-PL"/>
        </w:rPr>
        <w:t>Wykazano pełną biorównoważność tych samych dawek uzyskanych przy zastosowaniu postaci jedno- i wielodawkowych produktu GONAL</w:t>
      </w:r>
      <w:r w:rsidRPr="00EE6859">
        <w:rPr>
          <w:color w:val="000000"/>
          <w:sz w:val="22"/>
          <w:szCs w:val="22"/>
          <w:lang w:val="pl-PL"/>
        </w:rPr>
        <w:noBreakHyphen/>
        <w:t>f.</w:t>
      </w:r>
    </w:p>
    <w:p w14:paraId="7C70E49D" w14:textId="77777777" w:rsidR="00A65C36" w:rsidRPr="00EE6859" w:rsidRDefault="00A65C36" w:rsidP="00C90F10">
      <w:pPr>
        <w:pStyle w:val="NormalIndent"/>
        <w:tabs>
          <w:tab w:val="left" w:pos="567"/>
        </w:tabs>
        <w:spacing w:before="0"/>
        <w:ind w:left="0"/>
        <w:rPr>
          <w:color w:val="000000"/>
          <w:sz w:val="22"/>
          <w:szCs w:val="22"/>
          <w:lang w:val="pl-PL"/>
        </w:rPr>
      </w:pPr>
    </w:p>
    <w:p w14:paraId="11FF588B"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 brakiem owulacji (w tym z zespołem policystycznych jajników)</w:t>
      </w:r>
    </w:p>
    <w:p w14:paraId="0BF4899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może być stosowany w cyklu codziennych wstrzyknięć. U kobiet miesiączkujących leczenie powinno być rozpoczęte w ciągu pierwszych 7 dni cyklu menstruacyjnego.</w:t>
      </w:r>
    </w:p>
    <w:p w14:paraId="3F4E3493" w14:textId="77777777" w:rsidR="00A65C36" w:rsidRPr="00EE6859" w:rsidRDefault="00A65C36" w:rsidP="00C90F10">
      <w:pPr>
        <w:pStyle w:val="NormalIndent"/>
        <w:tabs>
          <w:tab w:val="left" w:pos="567"/>
        </w:tabs>
        <w:spacing w:before="0"/>
        <w:ind w:left="0"/>
        <w:rPr>
          <w:color w:val="000000"/>
          <w:sz w:val="22"/>
          <w:szCs w:val="22"/>
          <w:lang w:val="pl-PL"/>
        </w:rPr>
      </w:pPr>
    </w:p>
    <w:p w14:paraId="3643CE62" w14:textId="55295474"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według najczęściej stosowanego schematu podawanie produktu rozpoczynało się od dawki 75 j.m. do 150 j.m. FSH na dobę. Następnie, jeśli było to konieczne w celu uzyskania właściwej ale nie nadmiernej odpowiedzi, dawkę zwiększało się o najlepiej 37,5 j.m. lub 75 j.m. co 7 lub najlepiej co 14 dni.</w:t>
      </w:r>
    </w:p>
    <w:p w14:paraId="62515D6A" w14:textId="77777777" w:rsidR="00A65C36" w:rsidRPr="00EE6859" w:rsidRDefault="00A65C36" w:rsidP="00C90F10">
      <w:pPr>
        <w:pStyle w:val="BodyText"/>
        <w:tabs>
          <w:tab w:val="clear" w:pos="5387"/>
          <w:tab w:val="left" w:pos="567"/>
        </w:tabs>
        <w:jc w:val="left"/>
        <w:rPr>
          <w:color w:val="000000"/>
          <w:szCs w:val="22"/>
          <w:lang w:val="pl-PL" w:eastAsia="x-none"/>
        </w:rPr>
      </w:pPr>
    </w:p>
    <w:p w14:paraId="6679A73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6410BE8C" w14:textId="77777777" w:rsidR="00A65C36" w:rsidRPr="00EE6859" w:rsidRDefault="00A65C36" w:rsidP="00C90F10">
      <w:pPr>
        <w:pStyle w:val="BodyText"/>
        <w:tabs>
          <w:tab w:val="clear" w:pos="5387"/>
          <w:tab w:val="left" w:pos="567"/>
        </w:tabs>
        <w:jc w:val="left"/>
        <w:rPr>
          <w:color w:val="000000"/>
          <w:szCs w:val="22"/>
          <w:lang w:val="pl-PL" w:eastAsia="x-none"/>
        </w:rPr>
      </w:pPr>
    </w:p>
    <w:p w14:paraId="716AEB54"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2DD2F9F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Dawkę początkową można dostosowywać stopniowo: (a) poniżej 75 j.m. na dobę, jeśli na podstawie profilu klinicznego pacjentki (wiek, wskaźnik masy ciała, rezerwa jajnikowa) przewiduje się nadmierną reakcję jajników na leczenie pod względem liczby pęcherzyków; lub (b) można rozważyć dawkę powyżej 75 do maksymalnie 150 j.m. na dobę, jeśli przewiduje się słabą reakcję jajników na leczenie.</w:t>
      </w:r>
    </w:p>
    <w:p w14:paraId="11CD3E2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ściśle monitorować odpowiedź pacjentki na leczenie na podstawie pomiaru wielkości i liczby pęcherzyków za pomocą USG i (lub) wydzielania estrogenów.</w:t>
      </w:r>
    </w:p>
    <w:p w14:paraId="09D5E61D" w14:textId="77777777" w:rsidR="00A65C36" w:rsidRPr="00EE6859" w:rsidRDefault="00A65C36" w:rsidP="00C90F10">
      <w:pPr>
        <w:pStyle w:val="BodyText"/>
        <w:tabs>
          <w:tab w:val="clear" w:pos="5387"/>
          <w:tab w:val="left" w:pos="567"/>
        </w:tabs>
        <w:jc w:val="left"/>
        <w:rPr>
          <w:color w:val="000000"/>
          <w:szCs w:val="22"/>
          <w:lang w:val="pl-PL" w:eastAsia="x-none"/>
        </w:rPr>
      </w:pPr>
    </w:p>
    <w:p w14:paraId="6DE9A3C0"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373BE5F3" w14:textId="7DD9F830"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225 j.m. FSH.</w:t>
      </w:r>
    </w:p>
    <w:p w14:paraId="408F9E1E" w14:textId="77777777" w:rsidR="00A65C36" w:rsidRPr="00EE6859" w:rsidRDefault="00A65C36" w:rsidP="00C90F10">
      <w:pPr>
        <w:pStyle w:val="BodyText"/>
        <w:tabs>
          <w:tab w:val="clear" w:pos="5387"/>
          <w:tab w:val="left" w:pos="567"/>
        </w:tabs>
        <w:jc w:val="left"/>
        <w:rPr>
          <w:lang w:val="pl-PL"/>
        </w:rPr>
      </w:pPr>
    </w:p>
    <w:p w14:paraId="60B1B79E" w14:textId="59B635F5"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reakcji jajników na leczenie według oceny lekarza, leczenie należy przerwać i zaniechać podania hCG (patrz punkt 4.4). Leczenie należy ponownie rozpocząć w kolejnym cyklu menstruacyjnym od dawki mniejszej niż zastosowana w poprzednim cyklu.</w:t>
      </w:r>
    </w:p>
    <w:p w14:paraId="1CDE169F" w14:textId="77777777" w:rsidR="00A65C36" w:rsidRPr="00EE6859" w:rsidRDefault="00A65C36" w:rsidP="00C90F10">
      <w:pPr>
        <w:pStyle w:val="NormalIndent"/>
        <w:tabs>
          <w:tab w:val="left" w:pos="567"/>
        </w:tabs>
        <w:spacing w:before="0"/>
        <w:ind w:left="0"/>
        <w:rPr>
          <w:color w:val="000000"/>
          <w:sz w:val="22"/>
          <w:szCs w:val="22"/>
          <w:lang w:val="pl-PL"/>
        </w:rPr>
      </w:pPr>
    </w:p>
    <w:p w14:paraId="0F168CA9" w14:textId="77777777" w:rsidR="00A65C36" w:rsidRPr="00EE6859" w:rsidRDefault="00A65C36" w:rsidP="00C90F10">
      <w:pPr>
        <w:pStyle w:val="NormalIndent"/>
        <w:keepNext/>
        <w:tabs>
          <w:tab w:val="left" w:pos="567"/>
        </w:tabs>
        <w:spacing w:before="0"/>
        <w:ind w:left="0"/>
        <w:rPr>
          <w:i/>
          <w:iCs/>
          <w:color w:val="000000"/>
          <w:sz w:val="22"/>
          <w:szCs w:val="22"/>
          <w:lang w:val="pl-PL"/>
        </w:rPr>
      </w:pPr>
      <w:r w:rsidRPr="00EE6859">
        <w:rPr>
          <w:i/>
          <w:iCs/>
          <w:color w:val="000000"/>
          <w:sz w:val="22"/>
          <w:szCs w:val="22"/>
          <w:lang w:val="pl-PL"/>
        </w:rPr>
        <w:t>Ostateczna dojrzałość pęcherzyków</w:t>
      </w:r>
    </w:p>
    <w:p w14:paraId="6F1EDA07"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eastAsia="x-none"/>
        </w:rPr>
        <w:t>Po uzyskaniu optymalnej reakcji jajników na leczenie, w ciągu 24 do 48 godzin po ostatnim wstrzyknięciu produktu GONAL</w:t>
      </w:r>
      <w:r w:rsidRPr="00EE6859">
        <w:rPr>
          <w:color w:val="000000"/>
          <w:sz w:val="22"/>
          <w:szCs w:val="22"/>
          <w:lang w:val="pl-PL" w:eastAsia="x-none"/>
        </w:rPr>
        <w:noBreakHyphen/>
        <w:t>f należy podać w pojedynczym wstrzyknięciu 250 mikrogramów rekombinowanej ludzkiej gonadotropiny łożyskowej alfa (r</w:t>
      </w:r>
      <w:r w:rsidRPr="00EE6859">
        <w:rPr>
          <w:color w:val="000000"/>
          <w:sz w:val="22"/>
          <w:szCs w:val="22"/>
          <w:lang w:val="pl-PL" w:eastAsia="x-none"/>
        </w:rPr>
        <w:noBreakHyphen/>
        <w:t>hCG) lub 5 000 j.m. do 10 000 j.m. hCG. Zaleca się, aby pacjentka odbyła stosunek w dniu podania oraz w następnym dniu po podaniu hCG. Alternatywnie może zostać przeprowadzone zapłodnienie wewnątrzmaciczne.</w:t>
      </w:r>
    </w:p>
    <w:p w14:paraId="0D9F25F3" w14:textId="77777777" w:rsidR="00A65C36" w:rsidRPr="00EE6859" w:rsidRDefault="00A65C36" w:rsidP="00C90F10">
      <w:pPr>
        <w:pStyle w:val="NormalIndent"/>
        <w:tabs>
          <w:tab w:val="left" w:pos="567"/>
        </w:tabs>
        <w:spacing w:before="0"/>
        <w:ind w:left="0"/>
        <w:rPr>
          <w:color w:val="000000"/>
          <w:sz w:val="22"/>
          <w:szCs w:val="22"/>
          <w:lang w:val="pl-PL"/>
        </w:rPr>
      </w:pPr>
    </w:p>
    <w:p w14:paraId="2D7F81DE"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poddane stymulacji jajników w celu uzyskania rozwoju wielu pęcherzyków jajnikowych przed zastosowaniem zapłodnienia pozaustrojowego lub innych technik wspomaganego rozrodu</w:t>
      </w:r>
    </w:p>
    <w:p w14:paraId="0FA5EA08" w14:textId="71C317DA"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rejestracyjnych najczęściej stosowany schemat dawkowania w celu uzyskania wzrostu licznych pęcherzyków obejmował podanie 150 j.m. do 225 j.m. produktu GONAL</w:t>
      </w:r>
      <w:r w:rsidRPr="00EE6859">
        <w:rPr>
          <w:color w:val="000000"/>
          <w:szCs w:val="22"/>
          <w:lang w:val="pl-PL" w:eastAsia="x-none"/>
        </w:rPr>
        <w:noBreakHyphen/>
        <w:t>f na dobę, rozpoczynając od 2. lub 3. dnia cyklu menstruacyjnego.</w:t>
      </w:r>
    </w:p>
    <w:p w14:paraId="6B0FFA36" w14:textId="77777777" w:rsidR="00A65C36" w:rsidRPr="00EE6859" w:rsidRDefault="00A65C36" w:rsidP="00C90F10">
      <w:pPr>
        <w:pStyle w:val="BodyText"/>
        <w:tabs>
          <w:tab w:val="clear" w:pos="5387"/>
          <w:tab w:val="left" w:pos="567"/>
        </w:tabs>
        <w:jc w:val="left"/>
        <w:rPr>
          <w:color w:val="000000"/>
          <w:szCs w:val="22"/>
          <w:lang w:val="pl-PL" w:eastAsia="x-none"/>
        </w:rPr>
      </w:pPr>
    </w:p>
    <w:p w14:paraId="5EFEEA7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praktyce klinicznej dawka początkowa jest zazwyczaj ustalana indywidualnie w oparciu o charakterystykę kliniczną pacjentki, taką jak wskaźniki rezerwy jajnikowej, wiek i wskaźnik masy ciała oraz, jeśli ma to zastosowanie, wcześniejsza reakcja jajników na stymulację jajników.</w:t>
      </w:r>
    </w:p>
    <w:p w14:paraId="7476CDCB" w14:textId="77777777" w:rsidR="00A65C36" w:rsidRPr="00EE6859" w:rsidRDefault="00A65C36" w:rsidP="00C90F10">
      <w:pPr>
        <w:pStyle w:val="BodyText"/>
        <w:tabs>
          <w:tab w:val="clear" w:pos="5387"/>
          <w:tab w:val="left" w:pos="567"/>
        </w:tabs>
        <w:jc w:val="left"/>
        <w:rPr>
          <w:color w:val="000000"/>
          <w:szCs w:val="22"/>
          <w:lang w:val="pl-PL" w:eastAsia="x-none"/>
        </w:rPr>
      </w:pPr>
    </w:p>
    <w:p w14:paraId="0CC1E5C7"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Dawka początkowa</w:t>
      </w:r>
    </w:p>
    <w:p w14:paraId="0598AEA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przewiduje się słabą reakcję jajników na leczenie, dawkę początkową można dostosowywać stopniowo, nie przekraczając 450 j.m. na dobę. Natomiast jeśli przewiduje się nadmierną reakcję jajników na leczenie, dawkę początkową można zmniejszyć poniżej 150 j.m.</w:t>
      </w:r>
    </w:p>
    <w:p w14:paraId="4D72033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nadal ściśle monitorować odpowiedź pacjentki na leczenie na podstawie pomiaru wielkości i liczby pęcherzyków za pomocą USG i (lub) wydzielania estrogenów aż do osiągnięcia odpowiedniego stopnia dojrzałości pęcherzyków.</w:t>
      </w:r>
    </w:p>
    <w:p w14:paraId="29F1D25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można podawać sam lub, aby zapobiec przedwczesnej luteinizacji, w skojarzeniu z agonistą lub antagonistą gonadoliberyny (GnRH).</w:t>
      </w:r>
    </w:p>
    <w:p w14:paraId="3D1FDF8D" w14:textId="77777777" w:rsidR="00A65C36" w:rsidRPr="00EE6859" w:rsidRDefault="00A65C36" w:rsidP="00C90F10">
      <w:pPr>
        <w:pStyle w:val="BodyText"/>
        <w:tabs>
          <w:tab w:val="clear" w:pos="5387"/>
          <w:tab w:val="left" w:pos="567"/>
        </w:tabs>
        <w:jc w:val="left"/>
        <w:rPr>
          <w:color w:val="000000"/>
          <w:szCs w:val="22"/>
          <w:lang w:val="pl-PL" w:eastAsia="x-none"/>
        </w:rPr>
      </w:pPr>
    </w:p>
    <w:p w14:paraId="0ACFECAF" w14:textId="77777777" w:rsidR="00A65C36" w:rsidRPr="00EE6859" w:rsidRDefault="00A65C36" w:rsidP="00C90F10">
      <w:pPr>
        <w:pStyle w:val="BodyText"/>
        <w:keepNext/>
        <w:tabs>
          <w:tab w:val="clear" w:pos="5387"/>
          <w:tab w:val="left" w:pos="567"/>
        </w:tabs>
        <w:jc w:val="left"/>
        <w:rPr>
          <w:i/>
          <w:iCs/>
          <w:color w:val="000000"/>
          <w:szCs w:val="22"/>
          <w:lang w:val="pl-PL" w:eastAsia="x-none"/>
        </w:rPr>
      </w:pPr>
      <w:r w:rsidRPr="00EE6859">
        <w:rPr>
          <w:i/>
          <w:iCs/>
          <w:color w:val="000000"/>
          <w:szCs w:val="22"/>
          <w:lang w:val="pl-PL" w:eastAsia="x-none"/>
        </w:rPr>
        <w:t>Dostosowanie dawki</w:t>
      </w:r>
    </w:p>
    <w:p w14:paraId="65B79B7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nie uzyskano odpowiedniej odpowiedzi (słaba lub nadmierna reakcja jajników na leczenie), lekarz powinien ocenić kontynuację tego cyklu leczenia i postępować zgodnie ze standardami opieki. W przypadku słabej reakcji dawka dobowa nie powinna przekraczać 450 j.m. FSH.</w:t>
      </w:r>
    </w:p>
    <w:p w14:paraId="4FD4E0CD" w14:textId="77777777" w:rsidR="00A65C36" w:rsidRPr="00EE6859" w:rsidRDefault="00A65C36" w:rsidP="00C90F10">
      <w:pPr>
        <w:pStyle w:val="BodyText"/>
        <w:tabs>
          <w:tab w:val="clear" w:pos="5387"/>
          <w:tab w:val="left" w:pos="567"/>
        </w:tabs>
        <w:jc w:val="left"/>
        <w:rPr>
          <w:color w:val="000000"/>
          <w:szCs w:val="22"/>
          <w:lang w:val="pl-PL" w:eastAsia="x-none"/>
        </w:rPr>
      </w:pPr>
    </w:p>
    <w:p w14:paraId="34C102DF"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i/>
          <w:iCs/>
          <w:color w:val="000000"/>
          <w:szCs w:val="22"/>
          <w:lang w:val="pl-PL"/>
        </w:rPr>
        <w:t>Ostateczna dojrzałość pęcherzyków</w:t>
      </w:r>
    </w:p>
    <w:p w14:paraId="6B97FC27" w14:textId="6476F5FD"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reakcji jajników na leczenie, w celu uzyskania ostatecznej dojrzałości pęcherzyków, w ciągu 24 do 48 godzin po ostatnim wstrzyknięciu produktu GONAL</w:t>
      </w:r>
      <w:r w:rsidRPr="00EE6859">
        <w:rPr>
          <w:color w:val="000000"/>
          <w:szCs w:val="22"/>
          <w:lang w:val="pl-PL" w:eastAsia="x-none"/>
        </w:rPr>
        <w:noBreakHyphen/>
        <w:t>f podaje się w pojedynczym wstrzyknięciu 250 mikrogramów r</w:t>
      </w:r>
      <w:r w:rsidRPr="00EE6859">
        <w:rPr>
          <w:color w:val="000000"/>
          <w:szCs w:val="22"/>
          <w:lang w:val="pl-PL" w:eastAsia="x-none"/>
        </w:rPr>
        <w:noBreakHyphen/>
        <w:t>hCG lub 5 000 j.m. do 10 000 j.m. hCG.</w:t>
      </w:r>
    </w:p>
    <w:p w14:paraId="02A3F46B" w14:textId="77777777" w:rsidR="00A65C36" w:rsidRPr="00EE6859" w:rsidRDefault="00A65C36" w:rsidP="00C90F10">
      <w:pPr>
        <w:pStyle w:val="BodyText"/>
        <w:tabs>
          <w:tab w:val="clear" w:pos="5387"/>
          <w:tab w:val="left" w:pos="567"/>
        </w:tabs>
        <w:jc w:val="left"/>
        <w:rPr>
          <w:color w:val="000000"/>
          <w:szCs w:val="22"/>
          <w:lang w:val="pl-PL" w:eastAsia="x-none"/>
        </w:rPr>
      </w:pPr>
    </w:p>
    <w:p w14:paraId="66E4685D"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t>Kobiety ze znacznym niedoborem LH i FSH</w:t>
      </w:r>
    </w:p>
    <w:p w14:paraId="63849A2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kobiet z niedoborem LH i FSH celem leczenia produktem GONAL</w:t>
      </w:r>
      <w:r w:rsidRPr="00EE6859">
        <w:rPr>
          <w:color w:val="000000"/>
          <w:szCs w:val="22"/>
          <w:lang w:val="pl-PL" w:eastAsia="x-none"/>
        </w:rPr>
        <w:noBreakHyphen/>
        <w:t>f w skojarzeniu z hormonem luteinizującym (LH) jest pobudzenie rozwoju pęcherzyków jajnikowych poprzez uzyskanie ostatecznej dojrzałości po podaniu ludzkiej gonadotropiny łożyskowej (hCG). GONAL</w:t>
      </w:r>
      <w:r w:rsidRPr="00EE6859">
        <w:rPr>
          <w:color w:val="000000"/>
          <w:szCs w:val="22"/>
          <w:lang w:val="pl-PL" w:eastAsia="x-none"/>
        </w:rPr>
        <w:noBreakHyphen/>
        <w:t>f powinien być podawany w cyklu codziennych wstrzyknięć jednocześnie z lutropiną alfa. Jeśli pacjentka nie miesiączkuje i ma małe stężenie endogennego estrogenu, leczenie może być rozpoczęte w dowolnym dniu.</w:t>
      </w:r>
    </w:p>
    <w:p w14:paraId="711B410E" w14:textId="77777777" w:rsidR="00A65C36" w:rsidRPr="00EE6859" w:rsidRDefault="00A65C36" w:rsidP="00C90F10">
      <w:pPr>
        <w:pStyle w:val="BodyText"/>
        <w:tabs>
          <w:tab w:val="clear" w:pos="5387"/>
          <w:tab w:val="left" w:pos="567"/>
        </w:tabs>
        <w:jc w:val="left"/>
        <w:rPr>
          <w:color w:val="000000"/>
          <w:szCs w:val="22"/>
          <w:lang w:val="pl-PL" w:eastAsia="x-none"/>
        </w:rPr>
      </w:pPr>
    </w:p>
    <w:p w14:paraId="3D9BA35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Zaleca się rozpoczęcie leczenia od dawki 75 j.m. lutropiny alfa i 75 j.m. do 150 j.m. FSH na dobę. Leczenie powinno być modyfikowane w zależności od indywidualnej odpowiedzi pacjentki, ocenianej na podstawie pomiaru wielkości pęcherzyka jajnikowego za pomocą badania USG i wydzielania estrogenów.</w:t>
      </w:r>
    </w:p>
    <w:p w14:paraId="16D5C76D" w14:textId="77777777" w:rsidR="00A65C36" w:rsidRPr="00EE6859" w:rsidRDefault="00A65C36" w:rsidP="00C90F10">
      <w:pPr>
        <w:pStyle w:val="BodyText"/>
        <w:tabs>
          <w:tab w:val="clear" w:pos="5387"/>
          <w:tab w:val="left" w:pos="567"/>
        </w:tabs>
        <w:jc w:val="left"/>
        <w:rPr>
          <w:color w:val="000000"/>
          <w:szCs w:val="22"/>
          <w:lang w:val="pl-PL" w:eastAsia="x-none"/>
        </w:rPr>
      </w:pPr>
    </w:p>
    <w:p w14:paraId="2250686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zwiększenie dawki FSH jest konieczne dawkę należy zwiększyć o najlepiej 37,5 j.m. do 75 j.m. najlepiej co 7 do 14 dni. Można wydłużyć czas stymulacji w każdym cyklu do 5 tygodni.</w:t>
      </w:r>
    </w:p>
    <w:p w14:paraId="01C12B88" w14:textId="77777777" w:rsidR="00A65C36" w:rsidRPr="00EE6859" w:rsidRDefault="00A65C36" w:rsidP="00C90F10">
      <w:pPr>
        <w:pStyle w:val="BodyText"/>
        <w:tabs>
          <w:tab w:val="clear" w:pos="5387"/>
          <w:tab w:val="left" w:pos="567"/>
        </w:tabs>
        <w:jc w:val="left"/>
        <w:rPr>
          <w:color w:val="000000"/>
          <w:szCs w:val="22"/>
          <w:lang w:val="pl-PL" w:eastAsia="x-none"/>
        </w:rPr>
      </w:pPr>
    </w:p>
    <w:p w14:paraId="6AAFAF2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uzyskaniu optymalnej odpowiedzi, w ciągu 24 do 48 godzin po ostatnim wstrzyknięciu produktu GONAL</w:t>
      </w:r>
      <w:r w:rsidRPr="00EE6859">
        <w:rPr>
          <w:color w:val="000000"/>
          <w:szCs w:val="22"/>
          <w:lang w:val="pl-PL" w:eastAsia="x-none"/>
        </w:rPr>
        <w:noBreakHyphen/>
        <w:t>f i lutropiny alfa należy zastosować pojedyncze wstrzyknięcie 250 mikrogramów r</w:t>
      </w:r>
      <w:r w:rsidRPr="00EE6859">
        <w:rPr>
          <w:color w:val="000000"/>
          <w:szCs w:val="22"/>
          <w:lang w:val="pl-PL" w:eastAsia="x-none"/>
        </w:rPr>
        <w:noBreakHyphen/>
        <w:t xml:space="preserve">hCG lub 5 000 j.m. do 10 000 j.m. hCG. Zaleca się, aby pacjentka odbyła stosunek w dniu podania oraz w następnym dniu po podaniu hCG. Alternatywnie może zostać przeprowadzone zapłodnienie wewnątrzmaciczne lub </w:t>
      </w:r>
      <w:r w:rsidRPr="00EE6859">
        <w:rPr>
          <w:szCs w:val="22"/>
          <w:lang w:val="pl-PL"/>
        </w:rPr>
        <w:t>inna procedura wspomaganego rozrodu na podstawie dokonanej przez lekarza oceny danego przypadku klinicznego</w:t>
      </w:r>
      <w:r w:rsidRPr="00EE6859">
        <w:rPr>
          <w:color w:val="000000"/>
          <w:szCs w:val="22"/>
          <w:lang w:val="pl-PL" w:eastAsia="x-none"/>
        </w:rPr>
        <w:t>.</w:t>
      </w:r>
    </w:p>
    <w:p w14:paraId="70DF9EEC" w14:textId="77777777" w:rsidR="00A65C36" w:rsidRPr="00EE6859" w:rsidRDefault="00A65C36" w:rsidP="00C90F10">
      <w:pPr>
        <w:pStyle w:val="BodyText"/>
        <w:tabs>
          <w:tab w:val="clear" w:pos="5387"/>
          <w:tab w:val="left" w:pos="567"/>
        </w:tabs>
        <w:jc w:val="left"/>
        <w:rPr>
          <w:color w:val="000000"/>
          <w:szCs w:val="22"/>
          <w:lang w:val="pl-PL" w:eastAsia="x-none"/>
        </w:rPr>
      </w:pPr>
    </w:p>
    <w:p w14:paraId="4DE0AB3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rozważyć podtrzymanie fazy lutealnej, ponieważ brak substancji działających luteotropowo (LH/hCG) może prowadzić do przedwczesnej niewydolności ciałka żółtego.</w:t>
      </w:r>
    </w:p>
    <w:p w14:paraId="3F150A9D" w14:textId="77777777" w:rsidR="00A65C36" w:rsidRPr="00EE6859" w:rsidRDefault="00A65C36" w:rsidP="00C90F10">
      <w:pPr>
        <w:pStyle w:val="BodyText"/>
        <w:tabs>
          <w:tab w:val="clear" w:pos="5387"/>
          <w:tab w:val="left" w:pos="567"/>
        </w:tabs>
        <w:jc w:val="left"/>
        <w:rPr>
          <w:color w:val="000000"/>
          <w:szCs w:val="22"/>
          <w:lang w:val="pl-PL" w:eastAsia="x-none"/>
        </w:rPr>
      </w:pPr>
    </w:p>
    <w:p w14:paraId="2544F44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 należy przerwać i zaniechać podania hCG. Leczenie należy ponownie rozpocząć w kolejnym cyklu menstruacyjnym od dawki mniejszej niż zastosowana w poprzednim cyklu (patrz punkt 4.4).</w:t>
      </w:r>
    </w:p>
    <w:p w14:paraId="615B9644" w14:textId="77777777" w:rsidR="00A65C36" w:rsidRPr="00EE6859" w:rsidRDefault="00A65C36" w:rsidP="00C90F10">
      <w:pPr>
        <w:pStyle w:val="BodyText"/>
        <w:tabs>
          <w:tab w:val="clear" w:pos="5387"/>
          <w:tab w:val="left" w:pos="567"/>
        </w:tabs>
        <w:jc w:val="left"/>
        <w:rPr>
          <w:color w:val="000000"/>
          <w:szCs w:val="22"/>
          <w:lang w:val="pl-PL" w:eastAsia="x-none"/>
        </w:rPr>
      </w:pPr>
    </w:p>
    <w:p w14:paraId="11A08613" w14:textId="77777777" w:rsidR="00A65C36" w:rsidRPr="00EE6859" w:rsidRDefault="00A65C36" w:rsidP="00C90F10">
      <w:pPr>
        <w:pStyle w:val="BodyText"/>
        <w:keepNext/>
        <w:tabs>
          <w:tab w:val="clear" w:pos="5387"/>
          <w:tab w:val="left" w:pos="567"/>
        </w:tabs>
        <w:jc w:val="left"/>
        <w:rPr>
          <w:i/>
          <w:color w:val="000000"/>
          <w:szCs w:val="22"/>
          <w:u w:val="single"/>
          <w:lang w:val="pl-PL" w:eastAsia="x-none"/>
        </w:rPr>
      </w:pPr>
      <w:r w:rsidRPr="00EE6859">
        <w:rPr>
          <w:i/>
          <w:color w:val="000000"/>
          <w:szCs w:val="22"/>
          <w:u w:val="single"/>
          <w:lang w:val="pl-PL" w:eastAsia="x-none"/>
        </w:rPr>
        <w:lastRenderedPageBreak/>
        <w:t>Mężczyźni z hipogonadyzmem hipogonadotropowym</w:t>
      </w:r>
    </w:p>
    <w:p w14:paraId="5644326F"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należy podawać w dawce 150 j.m. trzy razy w tygodniu, jednocześnie z ludzką gonadotropiną łożyskową (hCG), przez minimum 4 miesiące. Jeśli po tym okresie u pacjenta nie uzyskano odpowiedzi, leczenie skojarzone można kontynuować; aktualne doświadczenia kliniczne wskazują, że do stymulacji spermatogenezy może być konieczne leczenie przez co najmniej 18 miesięcy.</w:t>
      </w:r>
    </w:p>
    <w:p w14:paraId="114FBA9F" w14:textId="77777777" w:rsidR="00A65C36" w:rsidRPr="00EE6859" w:rsidRDefault="00A65C36" w:rsidP="00C90F10">
      <w:pPr>
        <w:pStyle w:val="NormalIndent"/>
        <w:tabs>
          <w:tab w:val="left" w:pos="567"/>
        </w:tabs>
        <w:spacing w:before="0"/>
        <w:ind w:left="0"/>
        <w:rPr>
          <w:color w:val="000000"/>
          <w:sz w:val="22"/>
          <w:szCs w:val="22"/>
          <w:lang w:val="pl-PL"/>
        </w:rPr>
      </w:pPr>
    </w:p>
    <w:p w14:paraId="3AB727A0"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Specjalne grupy pacjentów</w:t>
      </w:r>
    </w:p>
    <w:p w14:paraId="1F77F201" w14:textId="77777777" w:rsidR="00A65C36" w:rsidRPr="00EE6859" w:rsidRDefault="00A65C36" w:rsidP="00C90F10">
      <w:pPr>
        <w:pStyle w:val="NormalIndent"/>
        <w:keepNext/>
        <w:tabs>
          <w:tab w:val="left" w:pos="567"/>
        </w:tabs>
        <w:spacing w:before="0"/>
        <w:ind w:left="0"/>
        <w:rPr>
          <w:color w:val="000000"/>
          <w:sz w:val="22"/>
          <w:szCs w:val="22"/>
          <w:u w:val="single"/>
          <w:lang w:val="pl-PL"/>
        </w:rPr>
      </w:pPr>
    </w:p>
    <w:p w14:paraId="578BD1C6"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Pacjenci w podeszłym wieku</w:t>
      </w:r>
    </w:p>
    <w:p w14:paraId="29FB88B9"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pacjentów w podeszłym wieku nie jest właściwe. Nie określono bezpieczeństwa stosowania ani skuteczności produktu leczniczego GONAL</w:t>
      </w:r>
      <w:r w:rsidRPr="00EE6859">
        <w:rPr>
          <w:color w:val="000000"/>
          <w:sz w:val="22"/>
          <w:szCs w:val="22"/>
          <w:lang w:val="pl-PL"/>
        </w:rPr>
        <w:noBreakHyphen/>
        <w:t>f u pacjentów w podeszłym wieku.</w:t>
      </w:r>
    </w:p>
    <w:p w14:paraId="31B8FB59" w14:textId="77777777" w:rsidR="00A65C36" w:rsidRPr="00EE6859" w:rsidRDefault="00A65C36" w:rsidP="00C90F10">
      <w:pPr>
        <w:pStyle w:val="NormalIndent"/>
        <w:tabs>
          <w:tab w:val="left" w:pos="567"/>
        </w:tabs>
        <w:spacing w:before="0"/>
        <w:ind w:left="0"/>
        <w:rPr>
          <w:color w:val="000000"/>
          <w:sz w:val="22"/>
          <w:szCs w:val="22"/>
          <w:lang w:val="pl-PL"/>
        </w:rPr>
      </w:pPr>
    </w:p>
    <w:p w14:paraId="208F4C84"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Niewydolność nerek lub wątroby</w:t>
      </w:r>
    </w:p>
    <w:p w14:paraId="34772CDC"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Nie określono bezpieczeństwa stosowania, skuteczności ani farmakokinetyki produktu leczniczego GONAL</w:t>
      </w:r>
      <w:r w:rsidRPr="00EE6859">
        <w:rPr>
          <w:color w:val="000000"/>
          <w:sz w:val="22"/>
          <w:szCs w:val="22"/>
          <w:lang w:val="pl-PL"/>
        </w:rPr>
        <w:noBreakHyphen/>
        <w:t>f u pacjentów z niewydolnością nerek lub wątroby.</w:t>
      </w:r>
    </w:p>
    <w:p w14:paraId="5B00C3A5" w14:textId="77777777" w:rsidR="00A65C36" w:rsidRPr="00EE6859" w:rsidRDefault="00A65C36" w:rsidP="00C90F10">
      <w:pPr>
        <w:pStyle w:val="NormalIndent"/>
        <w:tabs>
          <w:tab w:val="left" w:pos="567"/>
        </w:tabs>
        <w:spacing w:before="0"/>
        <w:ind w:left="0"/>
        <w:rPr>
          <w:color w:val="000000"/>
          <w:sz w:val="22"/>
          <w:szCs w:val="22"/>
          <w:lang w:val="pl-PL"/>
        </w:rPr>
      </w:pPr>
    </w:p>
    <w:p w14:paraId="475E74F8"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Dzieci i młodzież</w:t>
      </w:r>
    </w:p>
    <w:p w14:paraId="0DBA3ABE"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Stosowanie produktu leczniczego GONAL</w:t>
      </w:r>
      <w:r w:rsidRPr="00EE6859">
        <w:rPr>
          <w:color w:val="000000"/>
          <w:sz w:val="22"/>
          <w:szCs w:val="22"/>
          <w:lang w:val="pl-PL"/>
        </w:rPr>
        <w:noBreakHyphen/>
        <w:t>f u dzieci i młodzieży nie jest właściwe.</w:t>
      </w:r>
    </w:p>
    <w:p w14:paraId="3C6C4D09" w14:textId="77777777" w:rsidR="00A65C36" w:rsidRPr="00EE6859" w:rsidRDefault="00A65C36" w:rsidP="00C90F10">
      <w:pPr>
        <w:pStyle w:val="NormalIndent"/>
        <w:tabs>
          <w:tab w:val="left" w:pos="567"/>
        </w:tabs>
        <w:spacing w:before="0"/>
        <w:ind w:left="0"/>
        <w:rPr>
          <w:color w:val="000000"/>
          <w:sz w:val="22"/>
          <w:szCs w:val="22"/>
          <w:lang w:val="pl-PL"/>
        </w:rPr>
      </w:pPr>
    </w:p>
    <w:p w14:paraId="21D42D16"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Sposób podawania</w:t>
      </w:r>
    </w:p>
    <w:p w14:paraId="63D25E29"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8733B71"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przeznaczony jest do podania podskórnego. Wstrzyknięcie należy wykonywać codziennie o tej samej porze.</w:t>
      </w:r>
    </w:p>
    <w:p w14:paraId="17BC0AC9" w14:textId="77777777" w:rsidR="00A65C36" w:rsidRPr="00EE6859" w:rsidRDefault="00A65C36" w:rsidP="00C90F10">
      <w:pPr>
        <w:pStyle w:val="NormalIndent"/>
        <w:tabs>
          <w:tab w:val="left" w:pos="567"/>
        </w:tabs>
        <w:spacing w:before="0"/>
        <w:ind w:left="0"/>
        <w:rPr>
          <w:color w:val="000000"/>
          <w:sz w:val="22"/>
          <w:szCs w:val="22"/>
          <w:lang w:val="pl-PL"/>
        </w:rPr>
      </w:pPr>
    </w:p>
    <w:p w14:paraId="23F6855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Pierwsze wstrzyknięcie produktu GONAL</w:t>
      </w:r>
      <w:r w:rsidRPr="00EE6859">
        <w:rPr>
          <w:color w:val="000000"/>
          <w:sz w:val="22"/>
          <w:szCs w:val="22"/>
          <w:lang w:val="pl-PL"/>
        </w:rPr>
        <w:noBreakHyphen/>
        <w:t>f należy wykonać pod ścisłym nadzorem lekarskim. Samodzielne podawanie produktu GONAL</w:t>
      </w:r>
      <w:r w:rsidRPr="00EE6859">
        <w:rPr>
          <w:color w:val="000000"/>
          <w:sz w:val="22"/>
          <w:szCs w:val="22"/>
          <w:lang w:val="pl-PL"/>
        </w:rPr>
        <w:noBreakHyphen/>
        <w:t>f może być realizowane wyłącznie przez pacjentów z silną motywacją, odpowiednio przeszkolonych i mających możliwość konsultacji ze specjalistą.</w:t>
      </w:r>
    </w:p>
    <w:p w14:paraId="4366C0B6" w14:textId="77777777" w:rsidR="00A65C36" w:rsidRPr="00EE6859" w:rsidRDefault="00A65C36" w:rsidP="00C90F10">
      <w:pPr>
        <w:pStyle w:val="NormalIndent"/>
        <w:tabs>
          <w:tab w:val="left" w:pos="567"/>
        </w:tabs>
        <w:spacing w:before="0"/>
        <w:ind w:left="0"/>
        <w:rPr>
          <w:color w:val="000000"/>
          <w:sz w:val="22"/>
          <w:szCs w:val="22"/>
          <w:lang w:val="pl-PL"/>
        </w:rPr>
      </w:pPr>
    </w:p>
    <w:p w14:paraId="57FBD8FD" w14:textId="77777777" w:rsidR="00A65C36" w:rsidRPr="00EE6859" w:rsidRDefault="00A65C36" w:rsidP="00C90F10">
      <w:pPr>
        <w:rPr>
          <w:color w:val="000000"/>
          <w:sz w:val="22"/>
          <w:szCs w:val="22"/>
          <w:lang w:val="pl-PL"/>
        </w:rPr>
      </w:pPr>
      <w:r w:rsidRPr="00EE6859">
        <w:rPr>
          <w:color w:val="000000"/>
          <w:sz w:val="22"/>
          <w:szCs w:val="22"/>
          <w:lang w:val="pl-PL"/>
        </w:rPr>
        <w:t>Ponieważ GONAL</w:t>
      </w:r>
      <w:r w:rsidRPr="00EE6859">
        <w:rPr>
          <w:color w:val="000000"/>
          <w:sz w:val="22"/>
          <w:szCs w:val="22"/>
          <w:lang w:val="pl-PL"/>
        </w:rPr>
        <w:noBreakHyphen/>
        <w:t>f wstrzykiwacz półautomatyczny napełniony z wkładem wielodawkowym jest przeznaczony do kilku wstrzyknięć, należy podać pacjentom szczegółowe instrukcje aby zapobiec niewłaściwemu zastosowaniu postaci wielodawkowej.</w:t>
      </w:r>
    </w:p>
    <w:p w14:paraId="73C037B3" w14:textId="77777777" w:rsidR="00A65C36" w:rsidRPr="00EE6859" w:rsidRDefault="00A65C36" w:rsidP="00C90F10">
      <w:pPr>
        <w:rPr>
          <w:color w:val="000000"/>
          <w:sz w:val="22"/>
          <w:szCs w:val="22"/>
          <w:lang w:val="pl-PL"/>
        </w:rPr>
      </w:pPr>
    </w:p>
    <w:p w14:paraId="3025CD68" w14:textId="77777777" w:rsidR="00A65C36" w:rsidRPr="00EE6859" w:rsidRDefault="00A65C36" w:rsidP="00C90F10">
      <w:pPr>
        <w:rPr>
          <w:color w:val="000000"/>
          <w:sz w:val="22"/>
          <w:szCs w:val="22"/>
          <w:lang w:val="pl-PL"/>
        </w:rPr>
      </w:pPr>
      <w:r w:rsidRPr="00EE6859">
        <w:rPr>
          <w:color w:val="000000"/>
          <w:sz w:val="22"/>
          <w:szCs w:val="22"/>
          <w:lang w:val="pl-PL"/>
        </w:rPr>
        <w:t>Instrukcja dotycząca podawania za pomocą wstrzykiwacza półautomatycznego napełnionego, patrz punkt 6.6 i „Instrukcja stosowania”.</w:t>
      </w:r>
    </w:p>
    <w:p w14:paraId="3545E087" w14:textId="77777777" w:rsidR="00A65C36" w:rsidRPr="00EE6859" w:rsidRDefault="00A65C36" w:rsidP="00C90F10">
      <w:pPr>
        <w:pStyle w:val="NormalIndent"/>
        <w:tabs>
          <w:tab w:val="left" w:pos="567"/>
        </w:tabs>
        <w:spacing w:before="0"/>
        <w:ind w:left="0"/>
        <w:rPr>
          <w:color w:val="000000"/>
          <w:sz w:val="22"/>
          <w:szCs w:val="22"/>
          <w:lang w:val="pl-PL"/>
        </w:rPr>
      </w:pPr>
    </w:p>
    <w:p w14:paraId="54C37B66"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4.3</w:t>
      </w:r>
      <w:r w:rsidRPr="00EE6859">
        <w:rPr>
          <w:b/>
          <w:color w:val="000000"/>
          <w:szCs w:val="22"/>
          <w:lang w:val="pl-PL" w:eastAsia="x-none"/>
        </w:rPr>
        <w:tab/>
        <w:t>Przeciwwskazania</w:t>
      </w:r>
    </w:p>
    <w:p w14:paraId="6A61E885" w14:textId="77777777" w:rsidR="00A65C36" w:rsidRPr="00EE6859" w:rsidRDefault="00A65C36" w:rsidP="00C90F10">
      <w:pPr>
        <w:pStyle w:val="NormalIndent"/>
        <w:keepNext/>
        <w:tabs>
          <w:tab w:val="left" w:pos="567"/>
        </w:tabs>
        <w:spacing w:before="0"/>
        <w:ind w:left="0"/>
        <w:rPr>
          <w:color w:val="000000"/>
          <w:sz w:val="22"/>
          <w:szCs w:val="22"/>
          <w:lang w:val="pl-PL"/>
        </w:rPr>
      </w:pPr>
    </w:p>
    <w:p w14:paraId="492228CE" w14:textId="77777777" w:rsidR="00A65C36" w:rsidRPr="00EE6859" w:rsidRDefault="00A65C36" w:rsidP="00C90F10">
      <w:pPr>
        <w:pStyle w:val="BodyText"/>
        <w:keepNext/>
        <w:numPr>
          <w:ilvl w:val="0"/>
          <w:numId w:val="1"/>
        </w:numPr>
        <w:tabs>
          <w:tab w:val="clear" w:pos="360"/>
          <w:tab w:val="clear" w:pos="5387"/>
        </w:tabs>
        <w:ind w:left="567" w:hanging="567"/>
        <w:jc w:val="left"/>
        <w:rPr>
          <w:color w:val="000000"/>
          <w:szCs w:val="22"/>
          <w:lang w:val="pl-PL" w:eastAsia="x-none"/>
        </w:rPr>
      </w:pPr>
      <w:r w:rsidRPr="00EE6859">
        <w:rPr>
          <w:color w:val="000000"/>
          <w:szCs w:val="22"/>
          <w:lang w:val="pl-PL" w:eastAsia="x-none"/>
        </w:rPr>
        <w:t>Nadwrażliwość na substancję czynną lub na którąkolwiek substancję pomocniczą wymienioną w punkcie 6.1.</w:t>
      </w:r>
    </w:p>
    <w:p w14:paraId="3E8455A8" w14:textId="77777777" w:rsidR="00A65C36" w:rsidRPr="00EE6859" w:rsidRDefault="00A65C36" w:rsidP="00C90F10">
      <w:pPr>
        <w:pStyle w:val="BodyText"/>
        <w:keepN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Guzy podwzgórza lub przysadki mózgowej.</w:t>
      </w:r>
    </w:p>
    <w:p w14:paraId="75D6DA4E"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Powiększenie jajników lub torbiel jajnika niezwiązana z zespołem policystycznych jajników i o nieznanej przyczynie.</w:t>
      </w:r>
    </w:p>
    <w:p w14:paraId="4E81DF17"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Krwotoki z dróg rodnych o nieznanej przyczynie.</w:t>
      </w:r>
    </w:p>
    <w:p w14:paraId="67585FD4" w14:textId="77777777" w:rsidR="00A65C36" w:rsidRPr="00EE6859" w:rsidRDefault="00A65C36" w:rsidP="00C90F10">
      <w:pPr>
        <w:pStyle w:val="BodyText"/>
        <w:numPr>
          <w:ilvl w:val="0"/>
          <w:numId w:val="2"/>
        </w:numPr>
        <w:tabs>
          <w:tab w:val="clear" w:pos="360"/>
          <w:tab w:val="clear" w:pos="5387"/>
        </w:tabs>
        <w:ind w:left="567" w:hanging="567"/>
        <w:jc w:val="left"/>
        <w:rPr>
          <w:color w:val="000000"/>
          <w:szCs w:val="22"/>
          <w:lang w:val="pl-PL" w:eastAsia="x-none"/>
        </w:rPr>
      </w:pPr>
      <w:r w:rsidRPr="00EE6859">
        <w:rPr>
          <w:color w:val="000000"/>
          <w:szCs w:val="22"/>
          <w:lang w:val="pl-PL" w:eastAsia="x-none"/>
        </w:rPr>
        <w:t>Rak jajników, macicy lub piersi.</w:t>
      </w:r>
    </w:p>
    <w:p w14:paraId="44612620" w14:textId="77777777" w:rsidR="00A65C36" w:rsidRPr="00EE6859" w:rsidRDefault="00A65C36" w:rsidP="00C90F10">
      <w:pPr>
        <w:pStyle w:val="NormalIndent"/>
        <w:tabs>
          <w:tab w:val="left" w:pos="567"/>
        </w:tabs>
        <w:spacing w:before="0"/>
        <w:ind w:left="0"/>
        <w:rPr>
          <w:color w:val="000000"/>
          <w:sz w:val="22"/>
          <w:szCs w:val="22"/>
          <w:lang w:val="pl-PL"/>
        </w:rPr>
      </w:pPr>
    </w:p>
    <w:p w14:paraId="5E0078D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Produktu GONAL</w:t>
      </w:r>
      <w:r w:rsidRPr="00EE6859">
        <w:rPr>
          <w:color w:val="000000"/>
          <w:szCs w:val="22"/>
          <w:lang w:val="pl-PL" w:eastAsia="x-none"/>
        </w:rPr>
        <w:noBreakHyphen/>
        <w:t>f nie wolno stosować w przypadkach, gdy nie można osiągnąć skutecznej odpowiedzi, takich jak:</w:t>
      </w:r>
    </w:p>
    <w:p w14:paraId="53296497"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jajników,</w:t>
      </w:r>
    </w:p>
    <w:p w14:paraId="7604D86F" w14:textId="77777777" w:rsidR="00A65C36" w:rsidRPr="00EE6859" w:rsidRDefault="00A65C36" w:rsidP="00C90F10">
      <w:pPr>
        <w:pStyle w:val="BodyText"/>
        <w:keepN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wady rozwojowe narządów płciowych uniemożliwiające rozwój ciąży,</w:t>
      </w:r>
    </w:p>
    <w:p w14:paraId="32F00386" w14:textId="77777777" w:rsidR="00A65C36" w:rsidRPr="00EE6859" w:rsidRDefault="00A65C36" w:rsidP="00C90F10">
      <w:pPr>
        <w:pStyle w:val="BodyText"/>
        <w:numPr>
          <w:ilvl w:val="0"/>
          <w:numId w:val="3"/>
        </w:numPr>
        <w:tabs>
          <w:tab w:val="clear" w:pos="360"/>
          <w:tab w:val="clear" w:pos="5387"/>
        </w:tabs>
        <w:ind w:left="567" w:hanging="567"/>
        <w:jc w:val="left"/>
        <w:rPr>
          <w:color w:val="000000"/>
          <w:szCs w:val="22"/>
          <w:lang w:val="pl-PL" w:eastAsia="x-none"/>
        </w:rPr>
      </w:pPr>
      <w:r w:rsidRPr="00EE6859">
        <w:rPr>
          <w:color w:val="000000"/>
          <w:szCs w:val="22"/>
          <w:lang w:val="pl-PL" w:eastAsia="x-none"/>
        </w:rPr>
        <w:t>włókniako-mięśniaki macicy uniemożliwiające rozwój ciąży,</w:t>
      </w:r>
    </w:p>
    <w:p w14:paraId="3CC4066B" w14:textId="77777777" w:rsidR="00A65C36" w:rsidRPr="00EE6859" w:rsidRDefault="00A65C36" w:rsidP="00C90F10">
      <w:pPr>
        <w:pStyle w:val="BodyText"/>
        <w:numPr>
          <w:ilvl w:val="0"/>
          <w:numId w:val="4"/>
        </w:numPr>
        <w:tabs>
          <w:tab w:val="clear" w:pos="360"/>
          <w:tab w:val="clear" w:pos="5387"/>
        </w:tabs>
        <w:ind w:left="567" w:hanging="567"/>
        <w:jc w:val="left"/>
        <w:rPr>
          <w:color w:val="000000"/>
          <w:szCs w:val="22"/>
          <w:lang w:val="pl-PL" w:eastAsia="x-none"/>
        </w:rPr>
      </w:pPr>
      <w:r w:rsidRPr="00EE6859">
        <w:rPr>
          <w:color w:val="000000"/>
          <w:szCs w:val="22"/>
          <w:lang w:val="pl-PL" w:eastAsia="x-none"/>
        </w:rPr>
        <w:t>pierwotna niewydolność jąder.</w:t>
      </w:r>
    </w:p>
    <w:p w14:paraId="47370F70" w14:textId="77777777" w:rsidR="00A65C36" w:rsidRPr="00EE6859" w:rsidRDefault="00A65C36" w:rsidP="00C90F10">
      <w:pPr>
        <w:pStyle w:val="NormalIndent"/>
        <w:tabs>
          <w:tab w:val="left" w:pos="567"/>
        </w:tabs>
        <w:spacing w:before="0"/>
        <w:ind w:left="0"/>
        <w:rPr>
          <w:color w:val="000000"/>
          <w:sz w:val="22"/>
          <w:szCs w:val="22"/>
          <w:lang w:val="pl-PL"/>
        </w:rPr>
      </w:pPr>
    </w:p>
    <w:p w14:paraId="265809FD"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4.4</w:t>
      </w:r>
      <w:r w:rsidRPr="00EE6859">
        <w:rPr>
          <w:b/>
          <w:color w:val="000000"/>
          <w:szCs w:val="22"/>
          <w:lang w:val="pl-PL" w:eastAsia="x-none"/>
        </w:rPr>
        <w:tab/>
        <w:t>Specjalne ostrzeżenia i środki ostrożności dotyczące stosowania</w:t>
      </w:r>
    </w:p>
    <w:p w14:paraId="1A8401A2" w14:textId="77777777" w:rsidR="00A65C36" w:rsidRPr="00EE6859" w:rsidRDefault="00A65C36" w:rsidP="00C90F10">
      <w:pPr>
        <w:keepNext/>
        <w:tabs>
          <w:tab w:val="left" w:pos="567"/>
        </w:tabs>
        <w:rPr>
          <w:color w:val="000000"/>
          <w:sz w:val="22"/>
          <w:szCs w:val="22"/>
          <w:lang w:val="pl-PL"/>
        </w:rPr>
      </w:pPr>
    </w:p>
    <w:p w14:paraId="553F6BB5" w14:textId="77777777" w:rsidR="00A65C36" w:rsidRPr="00EE6859" w:rsidRDefault="00A65C36" w:rsidP="00C90F10">
      <w:pPr>
        <w:keepNext/>
        <w:tabs>
          <w:tab w:val="left" w:pos="0"/>
        </w:tabs>
        <w:rPr>
          <w:sz w:val="22"/>
          <w:szCs w:val="22"/>
          <w:u w:val="single"/>
          <w:lang w:val="pl-PL"/>
        </w:rPr>
      </w:pPr>
      <w:r w:rsidRPr="00EE6859">
        <w:rPr>
          <w:rStyle w:val="tlid-translationtranslation"/>
          <w:sz w:val="22"/>
          <w:szCs w:val="22"/>
          <w:u w:val="single"/>
          <w:lang w:val="pl-PL"/>
        </w:rPr>
        <w:t>Identyfikowalność</w:t>
      </w:r>
    </w:p>
    <w:p w14:paraId="7D13E002" w14:textId="77777777" w:rsidR="00A65C36" w:rsidRPr="00EE6859" w:rsidRDefault="00A65C36" w:rsidP="00C90F10">
      <w:pPr>
        <w:keepNext/>
        <w:tabs>
          <w:tab w:val="left" w:pos="0"/>
        </w:tabs>
        <w:rPr>
          <w:rStyle w:val="tlid-translationtranslation"/>
          <w:sz w:val="22"/>
          <w:szCs w:val="22"/>
          <w:lang w:val="pl-PL"/>
        </w:rPr>
      </w:pPr>
    </w:p>
    <w:p w14:paraId="7E85A415" w14:textId="77777777" w:rsidR="00A65C36" w:rsidRPr="00EE6859" w:rsidRDefault="00A65C36" w:rsidP="00C90F10">
      <w:pPr>
        <w:tabs>
          <w:tab w:val="left" w:pos="0"/>
        </w:tabs>
        <w:rPr>
          <w:rStyle w:val="tlid-translationtranslation"/>
          <w:sz w:val="22"/>
          <w:szCs w:val="22"/>
          <w:lang w:val="pl-PL"/>
        </w:rPr>
      </w:pPr>
      <w:r w:rsidRPr="00EE6859">
        <w:rPr>
          <w:rStyle w:val="tlid-translationtranslation"/>
          <w:sz w:val="22"/>
          <w:szCs w:val="22"/>
          <w:lang w:val="pl-PL"/>
        </w:rPr>
        <w:t>W celu poprawienia identyfikowalności biologicznych produktów leczniczych należy czytelnie zapisać nazwę i numer serii podawanego produktu.</w:t>
      </w:r>
    </w:p>
    <w:p w14:paraId="67F4C777" w14:textId="77777777" w:rsidR="00A65C36" w:rsidRPr="00EE6859" w:rsidRDefault="00A65C36" w:rsidP="00C90F10">
      <w:pPr>
        <w:tabs>
          <w:tab w:val="left" w:pos="0"/>
        </w:tabs>
        <w:rPr>
          <w:bCs/>
          <w:sz w:val="22"/>
          <w:szCs w:val="22"/>
          <w:lang w:val="pl-PL"/>
        </w:rPr>
      </w:pPr>
    </w:p>
    <w:p w14:paraId="34951A97" w14:textId="77777777" w:rsidR="00A65C36" w:rsidRPr="00EE6859" w:rsidRDefault="00A65C36" w:rsidP="00C90F10">
      <w:pPr>
        <w:keepNext/>
        <w:tabs>
          <w:tab w:val="left" w:pos="0"/>
        </w:tabs>
        <w:rPr>
          <w:bCs/>
          <w:sz w:val="22"/>
          <w:szCs w:val="22"/>
          <w:u w:val="single"/>
          <w:lang w:val="pl-PL"/>
        </w:rPr>
      </w:pPr>
      <w:r w:rsidRPr="00EE6859">
        <w:rPr>
          <w:rStyle w:val="tlid-translation"/>
          <w:sz w:val="22"/>
          <w:szCs w:val="22"/>
          <w:u w:val="single"/>
          <w:lang w:val="pl-PL"/>
        </w:rPr>
        <w:t>Ogólne zalecenia</w:t>
      </w:r>
    </w:p>
    <w:p w14:paraId="5729DE15" w14:textId="77777777" w:rsidR="00A65C36" w:rsidRPr="00EE6859" w:rsidRDefault="00A65C36" w:rsidP="00C90F10">
      <w:pPr>
        <w:keepNext/>
        <w:tabs>
          <w:tab w:val="left" w:pos="0"/>
        </w:tabs>
        <w:rPr>
          <w:bCs/>
          <w:sz w:val="22"/>
          <w:szCs w:val="22"/>
          <w:lang w:val="pl-PL"/>
        </w:rPr>
      </w:pPr>
    </w:p>
    <w:p w14:paraId="7C39B38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jest substancją gonadotropową, która może powodować łagodne do ciężkich działania niepożądane i powinien być stosowany przez lekarzy, którzy mają wystarczającą wiedzę i doświadczenie w leczeniu niepłodności.</w:t>
      </w:r>
    </w:p>
    <w:p w14:paraId="4CAA25F4" w14:textId="77777777" w:rsidR="00A65C36" w:rsidRPr="00EE6859" w:rsidRDefault="00A65C36" w:rsidP="00C90F10">
      <w:pPr>
        <w:pStyle w:val="BodyText"/>
        <w:tabs>
          <w:tab w:val="clear" w:pos="5387"/>
          <w:tab w:val="left" w:pos="567"/>
        </w:tabs>
        <w:jc w:val="left"/>
        <w:rPr>
          <w:color w:val="000000"/>
          <w:szCs w:val="22"/>
          <w:lang w:val="pl-PL" w:eastAsia="x-none"/>
        </w:rPr>
      </w:pPr>
    </w:p>
    <w:p w14:paraId="367ED3B0"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 xml:space="preserve">Terapia gonadotropinami wymaga czasu ze strony lekarza prowadzącego, jak i </w:t>
      </w:r>
      <w:r w:rsidRPr="00EE6859">
        <w:rPr>
          <w:sz w:val="22"/>
          <w:szCs w:val="22"/>
          <w:lang w:val="pl-PL"/>
        </w:rPr>
        <w:t xml:space="preserve">pomocniczego fachowego </w:t>
      </w:r>
      <w:r w:rsidRPr="00EE6859">
        <w:rPr>
          <w:color w:val="000000"/>
          <w:sz w:val="22"/>
          <w:szCs w:val="22"/>
          <w:lang w:val="pl-PL"/>
        </w:rPr>
        <w:t xml:space="preserve">personelu </w:t>
      </w:r>
      <w:r w:rsidRPr="00EE6859">
        <w:rPr>
          <w:sz w:val="22"/>
          <w:szCs w:val="22"/>
          <w:lang w:val="pl-PL"/>
        </w:rPr>
        <w:t>medycznego,</w:t>
      </w:r>
      <w:r w:rsidRPr="00EE6859" w:rsidDel="00BD6DB3">
        <w:rPr>
          <w:color w:val="000000"/>
          <w:sz w:val="22"/>
          <w:szCs w:val="22"/>
          <w:lang w:val="pl-PL"/>
        </w:rPr>
        <w:t xml:space="preserve"> </w:t>
      </w:r>
      <w:r w:rsidRPr="00EE6859">
        <w:rPr>
          <w:color w:val="000000"/>
          <w:sz w:val="22"/>
          <w:szCs w:val="22"/>
          <w:lang w:val="pl-PL"/>
        </w:rPr>
        <w:t xml:space="preserve">oraz dostępności odpowiedniego sprzętu monitorującego. U kobiet, </w:t>
      </w:r>
      <w:r w:rsidRPr="00EE6859">
        <w:rPr>
          <w:sz w:val="22"/>
          <w:szCs w:val="22"/>
          <w:lang w:val="pl-PL"/>
        </w:rPr>
        <w:t xml:space="preserve">w celu </w:t>
      </w:r>
      <w:r w:rsidRPr="00EE6859">
        <w:rPr>
          <w:color w:val="000000"/>
          <w:sz w:val="22"/>
          <w:szCs w:val="22"/>
          <w:lang w:val="pl-PL"/>
        </w:rPr>
        <w:t>bezpiecznego i skutecznego stosowania produktu GONAL</w:t>
      </w:r>
      <w:r w:rsidRPr="00EE6859">
        <w:rPr>
          <w:color w:val="000000"/>
          <w:sz w:val="22"/>
          <w:szCs w:val="22"/>
          <w:lang w:val="pl-PL"/>
        </w:rPr>
        <w:noBreakHyphen/>
        <w:t>f wymagane jest regularne monitorowanie reakcji jajników z użyciem USG albo, co jest bardziej zalecane, z użyciem USG w połączeniu z pomiarem stężenia estradiolu w surowicy krwi. Stopień odpowiedzi na przyjmowanie FSH może różnić się u poszczególnych pacjentów. U niektórych reakcja może być bardzo słaba, a u innych nadmierna. Należy stosować najmniejszą skuteczną dawkę potrzebną do osiągnięcia celu leczenia zarówno u mężczyzn jak i u kobiet.</w:t>
      </w:r>
    </w:p>
    <w:p w14:paraId="3A8BDCCE" w14:textId="77777777" w:rsidR="00A65C36" w:rsidRPr="00EE6859" w:rsidRDefault="00A65C36" w:rsidP="00C90F10">
      <w:pPr>
        <w:tabs>
          <w:tab w:val="left" w:pos="567"/>
        </w:tabs>
        <w:rPr>
          <w:caps/>
          <w:color w:val="000000"/>
          <w:sz w:val="22"/>
          <w:szCs w:val="22"/>
          <w:lang w:val="pl-PL"/>
        </w:rPr>
      </w:pPr>
    </w:p>
    <w:p w14:paraId="22A2AAD2"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Porfiria</w:t>
      </w:r>
    </w:p>
    <w:p w14:paraId="558007EA" w14:textId="77777777" w:rsidR="00A65C36" w:rsidRPr="00EE6859" w:rsidRDefault="00A65C36" w:rsidP="00C90F10">
      <w:pPr>
        <w:pStyle w:val="BodyText2"/>
        <w:keepNext/>
        <w:tabs>
          <w:tab w:val="left" w:pos="567"/>
        </w:tabs>
        <w:spacing w:before="0"/>
        <w:rPr>
          <w:color w:val="000000"/>
          <w:sz w:val="22"/>
          <w:szCs w:val="22"/>
          <w:u w:val="single"/>
          <w:lang w:val="pl-PL"/>
        </w:rPr>
      </w:pPr>
    </w:p>
    <w:p w14:paraId="2BBC7CBE"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Pacjenci chorzy na porfirię, lub u których stwierdzono porfirię w wywiadzie rodzinnym powinni być pod ścisłą obserwacją lekarza podczas leczenia produktem GONAL</w:t>
      </w:r>
      <w:r w:rsidRPr="00EE6859">
        <w:rPr>
          <w:color w:val="000000"/>
          <w:sz w:val="22"/>
          <w:szCs w:val="22"/>
          <w:lang w:val="pl-PL"/>
        </w:rPr>
        <w:noBreakHyphen/>
        <w:t>f. Pogorszenie choroby lub wystąpienie pierwszych jej objawów może być wskazaniem do przerwania leczenia.</w:t>
      </w:r>
    </w:p>
    <w:p w14:paraId="790A4B9A" w14:textId="77777777" w:rsidR="00A65C36" w:rsidRPr="00EE6859" w:rsidRDefault="00A65C36" w:rsidP="00C90F10">
      <w:pPr>
        <w:tabs>
          <w:tab w:val="left" w:pos="567"/>
        </w:tabs>
        <w:rPr>
          <w:color w:val="000000"/>
          <w:sz w:val="22"/>
          <w:szCs w:val="22"/>
          <w:lang w:val="pl-PL"/>
        </w:rPr>
      </w:pPr>
    </w:p>
    <w:p w14:paraId="1B035732" w14:textId="77777777" w:rsidR="00A65C36" w:rsidRPr="00EE6859" w:rsidRDefault="00A65C36" w:rsidP="00C90F10">
      <w:pPr>
        <w:pStyle w:val="BodyText2"/>
        <w:keepNext/>
        <w:tabs>
          <w:tab w:val="left" w:pos="567"/>
        </w:tabs>
        <w:spacing w:before="0"/>
        <w:rPr>
          <w:color w:val="000000"/>
          <w:sz w:val="22"/>
          <w:szCs w:val="22"/>
          <w:u w:val="single"/>
          <w:lang w:val="pl-PL"/>
        </w:rPr>
      </w:pPr>
      <w:r w:rsidRPr="00EE6859">
        <w:rPr>
          <w:color w:val="000000"/>
          <w:sz w:val="22"/>
          <w:szCs w:val="22"/>
          <w:u w:val="single"/>
          <w:lang w:val="pl-PL"/>
        </w:rPr>
        <w:t>Leczenie u kobiet</w:t>
      </w:r>
    </w:p>
    <w:p w14:paraId="6A34E391" w14:textId="77777777" w:rsidR="00A65C36" w:rsidRPr="00EE6859" w:rsidRDefault="00A65C36" w:rsidP="00C90F10">
      <w:pPr>
        <w:keepNext/>
        <w:tabs>
          <w:tab w:val="left" w:pos="567"/>
        </w:tabs>
        <w:rPr>
          <w:color w:val="000000"/>
          <w:sz w:val="22"/>
          <w:szCs w:val="22"/>
          <w:lang w:val="pl-PL"/>
        </w:rPr>
      </w:pPr>
    </w:p>
    <w:p w14:paraId="0A0B19A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powinno się określić dokładnie przyczynę niepłodności pary i wykluczyć ewentualne przeciwwskazania do zajścia w ciążę. Szczególnie należy przeprowadzić badanie w kierunku niedoczynności tarczycy, niedoboru hormonów kory nadnerczy, hiperprolaktynemii i zastosować odpowiednie leczenie.</w:t>
      </w:r>
    </w:p>
    <w:p w14:paraId="66E4E02E" w14:textId="77777777" w:rsidR="00A65C36" w:rsidRPr="00EE6859" w:rsidRDefault="00A65C36" w:rsidP="00C90F10">
      <w:pPr>
        <w:pStyle w:val="BodyText"/>
        <w:tabs>
          <w:tab w:val="clear" w:pos="5387"/>
          <w:tab w:val="left" w:pos="567"/>
        </w:tabs>
        <w:jc w:val="left"/>
        <w:rPr>
          <w:color w:val="000000"/>
          <w:szCs w:val="22"/>
          <w:lang w:val="pl-PL" w:eastAsia="x-none"/>
        </w:rPr>
      </w:pPr>
    </w:p>
    <w:p w14:paraId="757938D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pacjentek poddanych stymulacji wzrostu pęcherzyków jajnikowych, zarówno w leczeniu braku owulacji, jak i dla potrzeb technik wspomaganego rozrodu ART może wystąpić powiększenie jajników lub zespół nadmiernej stymulacji jajników. Przestrzeganie zaleceń dotyczących dawki produktu GONAL</w:t>
      </w:r>
      <w:r w:rsidRPr="00EE6859">
        <w:rPr>
          <w:color w:val="000000"/>
          <w:szCs w:val="22"/>
          <w:lang w:val="pl-PL" w:eastAsia="x-none"/>
        </w:rPr>
        <w:noBreakHyphen/>
        <w:t>f, schematu podawania i uważne monitorowanie leczenia zmniejsza częstość występowania tego typu powikłań. W celu dokładnej interpretacji wskaźników rozwoju i dojrzewania pęcherzyka lekarz powinien posiadać doświadczenie w interpretacji odpowiednich testów.</w:t>
      </w:r>
    </w:p>
    <w:p w14:paraId="4686CB80" w14:textId="77777777" w:rsidR="00A65C36" w:rsidRPr="00EE6859" w:rsidRDefault="00A65C36" w:rsidP="00C90F10">
      <w:pPr>
        <w:pStyle w:val="BodyText"/>
        <w:tabs>
          <w:tab w:val="clear" w:pos="5387"/>
          <w:tab w:val="left" w:pos="567"/>
        </w:tabs>
        <w:jc w:val="left"/>
        <w:rPr>
          <w:color w:val="000000"/>
          <w:szCs w:val="22"/>
          <w:lang w:val="pl-PL" w:eastAsia="x-none"/>
        </w:rPr>
      </w:pPr>
    </w:p>
    <w:p w14:paraId="3C39D24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badaniach klinicznych wykazano zwiększenie wrażliwości jajników na produkt GONAL</w:t>
      </w:r>
      <w:r w:rsidRPr="00EE6859">
        <w:rPr>
          <w:color w:val="000000"/>
          <w:szCs w:val="22"/>
          <w:lang w:val="pl-PL" w:eastAsia="x-none"/>
        </w:rPr>
        <w:noBreakHyphen/>
        <w:t xml:space="preserve">f, jeżeli jest on podawany z lutropiną alfa. Jeśli zwiększenie dawki FSH jest konieczne, dawkę należy zwiększać o najlepiej 37,5 j.m. do 75 j.m. najlepiej co 7 do 14 dni. </w:t>
      </w:r>
    </w:p>
    <w:p w14:paraId="1144D366" w14:textId="77777777" w:rsidR="00A65C36" w:rsidRPr="00EE6859" w:rsidRDefault="00A65C36" w:rsidP="00C90F10">
      <w:pPr>
        <w:pStyle w:val="BodyText"/>
        <w:tabs>
          <w:tab w:val="clear" w:pos="5387"/>
          <w:tab w:val="left" w:pos="567"/>
        </w:tabs>
        <w:jc w:val="left"/>
        <w:rPr>
          <w:color w:val="000000"/>
          <w:szCs w:val="22"/>
          <w:lang w:val="pl-PL" w:eastAsia="x-none"/>
        </w:rPr>
      </w:pPr>
    </w:p>
    <w:p w14:paraId="186EAF3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wykonywano bezpośrednich badań porównawczych produktu GONAL</w:t>
      </w:r>
      <w:r w:rsidRPr="00EE6859">
        <w:rPr>
          <w:color w:val="000000"/>
          <w:szCs w:val="22"/>
          <w:lang w:val="pl-PL" w:eastAsia="x-none"/>
        </w:rPr>
        <w:noBreakHyphen/>
        <w:t>f/LH i ludzkiej gonadotropiny menopauzalnej (hMG). Porównanie z danymi historycznymi wskazuje, że wskaźnik owulacji uzyskany z GONAL</w:t>
      </w:r>
      <w:r w:rsidRPr="00EE6859">
        <w:rPr>
          <w:color w:val="000000"/>
          <w:szCs w:val="22"/>
          <w:lang w:val="pl-PL" w:eastAsia="x-none"/>
        </w:rPr>
        <w:noBreakHyphen/>
        <w:t>f/LH jest podobny jak po stosowaniu hMG.</w:t>
      </w:r>
    </w:p>
    <w:p w14:paraId="6944D5E7" w14:textId="77777777" w:rsidR="00A65C36" w:rsidRPr="00EE6859" w:rsidRDefault="00A65C36" w:rsidP="00C90F10">
      <w:pPr>
        <w:pStyle w:val="BodyText"/>
        <w:tabs>
          <w:tab w:val="clear" w:pos="5387"/>
          <w:tab w:val="left" w:pos="567"/>
        </w:tabs>
        <w:jc w:val="left"/>
        <w:rPr>
          <w:color w:val="000000"/>
          <w:szCs w:val="22"/>
          <w:lang w:val="pl-PL" w:eastAsia="x-none"/>
        </w:rPr>
      </w:pPr>
    </w:p>
    <w:p w14:paraId="10CEE19A"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Zespół nadmiernej stymulacji jajników (ang. Ovarian Hyperstimulation Syndrome, OHSS)</w:t>
      </w:r>
    </w:p>
    <w:p w14:paraId="6BB18CE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Spodziewanym skutkiem kontrolowanej stymulacji jajników jest pewnego stopnia powiększenie jajników. </w:t>
      </w:r>
      <w:r w:rsidRPr="00EE6859">
        <w:rPr>
          <w:szCs w:val="22"/>
          <w:lang w:val="pl-PL" w:eastAsia="x-none"/>
        </w:rPr>
        <w:t xml:space="preserve">Występuje </w:t>
      </w:r>
      <w:r w:rsidRPr="00EE6859">
        <w:rPr>
          <w:color w:val="000000"/>
          <w:szCs w:val="22"/>
          <w:lang w:val="pl-PL" w:eastAsia="x-none"/>
        </w:rPr>
        <w:t xml:space="preserve">ono częściej u kobiet z zespołem policystycznych jajników, zwykle bez konieczności </w:t>
      </w:r>
      <w:r w:rsidRPr="00EE6859">
        <w:rPr>
          <w:szCs w:val="22"/>
          <w:lang w:val="pl-PL" w:eastAsia="x-none"/>
        </w:rPr>
        <w:t xml:space="preserve">zastosowania </w:t>
      </w:r>
      <w:r w:rsidRPr="00EE6859">
        <w:rPr>
          <w:color w:val="000000"/>
          <w:szCs w:val="22"/>
          <w:lang w:val="pl-PL" w:eastAsia="x-none"/>
        </w:rPr>
        <w:t>leczenia.</w:t>
      </w:r>
    </w:p>
    <w:p w14:paraId="1576C64C" w14:textId="77777777" w:rsidR="00A65C36" w:rsidRPr="00EE6859" w:rsidRDefault="00A65C36" w:rsidP="00C90F10">
      <w:pPr>
        <w:pStyle w:val="BodyText"/>
        <w:tabs>
          <w:tab w:val="clear" w:pos="5387"/>
          <w:tab w:val="left" w:pos="567"/>
        </w:tabs>
        <w:jc w:val="left"/>
        <w:rPr>
          <w:color w:val="000000"/>
          <w:szCs w:val="22"/>
          <w:lang w:val="pl-PL" w:eastAsia="x-none"/>
        </w:rPr>
      </w:pPr>
    </w:p>
    <w:p w14:paraId="08A1FF65" w14:textId="77777777" w:rsidR="00A65C36" w:rsidRPr="00EE6859" w:rsidRDefault="00A65C36" w:rsidP="00CB0095">
      <w:pPr>
        <w:pStyle w:val="BodyText"/>
        <w:keepLines/>
        <w:tabs>
          <w:tab w:val="clear" w:pos="5387"/>
          <w:tab w:val="left" w:pos="567"/>
        </w:tabs>
        <w:jc w:val="left"/>
        <w:rPr>
          <w:color w:val="000000"/>
          <w:szCs w:val="22"/>
          <w:lang w:val="pl-PL" w:eastAsia="x-none"/>
        </w:rPr>
      </w:pPr>
      <w:r w:rsidRPr="00EE6859">
        <w:rPr>
          <w:color w:val="000000"/>
          <w:szCs w:val="22"/>
          <w:lang w:val="pl-PL" w:eastAsia="x-none"/>
        </w:rPr>
        <w:lastRenderedPageBreak/>
        <w:t>W odróżnieniu od niepowikłanego powiększenia jajników OHSS to stan, który charakteryzuje się zwiększającym się stopniem nasilenia. Łączy on w sobie wyraźne powiększenie jajników, duże stężenie hormonów płciowych w surowicy oraz zwiększoną przepuszczalność naczyń, która może prowadzić do gromadzenia się płynu w jamie otrzewnowej, opłucnowej i rzadko w jamie osierdziowej.</w:t>
      </w:r>
    </w:p>
    <w:p w14:paraId="49CF787E" w14:textId="77777777" w:rsidR="00A65C36" w:rsidRPr="00EE6859" w:rsidRDefault="00A65C36" w:rsidP="00C90F10">
      <w:pPr>
        <w:pStyle w:val="BodyText"/>
        <w:tabs>
          <w:tab w:val="clear" w:pos="5387"/>
          <w:tab w:val="left" w:pos="567"/>
        </w:tabs>
        <w:jc w:val="left"/>
        <w:rPr>
          <w:color w:val="000000"/>
          <w:szCs w:val="22"/>
          <w:lang w:val="pl-PL" w:eastAsia="x-none"/>
        </w:rPr>
      </w:pPr>
    </w:p>
    <w:p w14:paraId="374E597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ciężkich przypadkach OHSS można zaobserwować następujące objawy: ból brzucha, wzdęcia, znaczne powiększenie jajników, zwiększenie masy ciała, duszność, skąpomocz i dolegliwości żołądkowo-jelitowe, takie jak nudności, wymioty i biegunka. Badania kliniczne mogą wykazać hipowolemię, zagęszczenie krwi, zaburzenie równowagi elektrolitowej, wodobrzusze, krwiak otrzewnej, przesięk opłucnowy, płyn w opłucnej lub ostrą niewydolność płuc. W bardzo rzadkich przypadkach przebieg ciężkiego OHSS może być powikłany skrętem jajnika lub zdarzeniami zakrzepowo-zatorowymi, takimi jak zatorowość płucna, udar niedokrwienny lub zawał mięśnia sercowego. </w:t>
      </w:r>
    </w:p>
    <w:p w14:paraId="53CAB59E" w14:textId="77777777" w:rsidR="00A65C36" w:rsidRPr="00EE6859" w:rsidRDefault="00A65C36" w:rsidP="00C90F10">
      <w:pPr>
        <w:pStyle w:val="BodyText"/>
        <w:tabs>
          <w:tab w:val="clear" w:pos="5387"/>
          <w:tab w:val="left" w:pos="567"/>
        </w:tabs>
        <w:jc w:val="left"/>
        <w:rPr>
          <w:color w:val="000000"/>
          <w:szCs w:val="22"/>
          <w:lang w:val="pl-PL" w:eastAsia="x-none"/>
        </w:rPr>
      </w:pPr>
    </w:p>
    <w:p w14:paraId="22A65F9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Do niezależnych czynników ryzyka rozwoju OHSS należą młody wiek, beztłuszczowa masa ciała, zespół policystycznych jajników, większe dawki egzogennych gonadotropin, duże bezwzględne lub szybko rosnące stężenie estradiolu w surowicy krwi i wcześniejsze epizody OHSS, duża ilość rozwijających się pęcherzyków jajnika oraz duża liczba oocytów pozyskanych w cyklach </w:t>
      </w:r>
      <w:r w:rsidRPr="00EE6859">
        <w:rPr>
          <w:color w:val="000000"/>
          <w:szCs w:val="22"/>
          <w:lang w:val="pl-PL"/>
        </w:rPr>
        <w:t>z zastosowaniem technik wspomaganego rozrodu</w:t>
      </w:r>
      <w:r w:rsidRPr="00EE6859">
        <w:rPr>
          <w:color w:val="000000"/>
          <w:szCs w:val="22"/>
          <w:lang w:val="pl-PL" w:eastAsia="x-none"/>
        </w:rPr>
        <w:t xml:space="preserve"> (ART).</w:t>
      </w:r>
    </w:p>
    <w:p w14:paraId="63AEF57B" w14:textId="77777777" w:rsidR="00A65C36" w:rsidRPr="00EE6859" w:rsidRDefault="00A65C36" w:rsidP="00C90F10">
      <w:pPr>
        <w:pStyle w:val="BodyText"/>
        <w:tabs>
          <w:tab w:val="clear" w:pos="5387"/>
          <w:tab w:val="left" w:pos="567"/>
        </w:tabs>
        <w:jc w:val="left"/>
        <w:rPr>
          <w:color w:val="000000"/>
          <w:szCs w:val="22"/>
          <w:lang w:val="pl-PL" w:eastAsia="x-none"/>
        </w:rPr>
      </w:pPr>
    </w:p>
    <w:p w14:paraId="4A0C5BA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Przestrzeganie zaleceń dotyczących dawki produktu GONAL</w:t>
      </w:r>
      <w:r w:rsidRPr="00EE6859">
        <w:rPr>
          <w:color w:val="000000"/>
          <w:szCs w:val="22"/>
          <w:lang w:val="pl-PL" w:eastAsia="x-none"/>
        </w:rPr>
        <w:noBreakHyphen/>
        <w:t>f i schematu podawania może zmniejszyć ryzyko nadmiernej stymulacji jajników (patrz punkty 4.2 i 4.8). W celu wczesnego rozpoznania czynników ryzyka zalecany jest monitoring cyklów stymulacyjnych za pomocą kontroli ultrasonograficznej oraz oznaczania stężenia estradiolu.</w:t>
      </w:r>
    </w:p>
    <w:p w14:paraId="57250C0E" w14:textId="77777777" w:rsidR="00A65C36" w:rsidRPr="00EE6859" w:rsidRDefault="00A65C36" w:rsidP="00C90F10">
      <w:pPr>
        <w:pStyle w:val="BodyText"/>
        <w:tabs>
          <w:tab w:val="clear" w:pos="5387"/>
          <w:tab w:val="left" w:pos="567"/>
        </w:tabs>
        <w:jc w:val="left"/>
        <w:rPr>
          <w:color w:val="000000"/>
          <w:szCs w:val="22"/>
          <w:lang w:val="pl-PL" w:eastAsia="x-none"/>
        </w:rPr>
      </w:pPr>
    </w:p>
    <w:p w14:paraId="434C4EA0" w14:textId="0E6765FA"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Istnieją powody do przypuszczenia, że hCG odgrywa istotną rolę w wywoływaniu OHSS i że w przypadku zajścia w ciążę zespół ten może mieć cięższą postać i dłużej się utrzymywać. Dlatego, w przypadku pojawienia się objawów nadmiernej stymulacji jajników, zaleca się zaniechać stosowania hCG i poradzić pacjentce aby nie odbywała stosunku płciowego lub zastosowała metody mechaniczne zabezpieczające przed zapłodnieniem przez co najmniej 4 dni. OHSS może nasilić się gwałtownie (w ciągu 24 godzin) lub w ciągu kilku dni i stać się ciężkim stanem klinicznym. Najczęściej występuje po przerwaniu leczenia hormonalnego i osiąga maksimum po około siedmiu do dziesięciu dni po leczeniu.</w:t>
      </w:r>
      <w:r w:rsidRPr="00EE6859">
        <w:rPr>
          <w:szCs w:val="22"/>
          <w:lang w:val="pl-PL" w:eastAsia="x-none"/>
        </w:rPr>
        <w:t xml:space="preserve"> </w:t>
      </w:r>
      <w:r w:rsidRPr="00EE6859">
        <w:rPr>
          <w:color w:val="000000"/>
          <w:szCs w:val="22"/>
          <w:lang w:val="pl-PL" w:eastAsia="x-none"/>
        </w:rPr>
        <w:t>Z tego powodu pacjentki powinny przebywać pod obserwacją przez co najmniej 2 tygodnie po podaniu hCG.</w:t>
      </w:r>
    </w:p>
    <w:p w14:paraId="61712C49" w14:textId="77777777" w:rsidR="00A65C36" w:rsidRPr="00EE6859" w:rsidRDefault="00A65C36" w:rsidP="00C90F10">
      <w:pPr>
        <w:pStyle w:val="BodyText"/>
        <w:tabs>
          <w:tab w:val="clear" w:pos="5387"/>
          <w:tab w:val="left" w:pos="567"/>
        </w:tabs>
        <w:jc w:val="left"/>
        <w:rPr>
          <w:color w:val="000000"/>
          <w:szCs w:val="22"/>
          <w:lang w:val="pl-PL" w:eastAsia="x-none"/>
        </w:rPr>
      </w:pPr>
    </w:p>
    <w:p w14:paraId="4DBCD665"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aspiracja pęcherzyków przed owulacją może zmniejszyć ryzyko wystąpienia zespołu nadmiernej stymulacji.</w:t>
      </w:r>
    </w:p>
    <w:p w14:paraId="6079AD6B" w14:textId="77777777" w:rsidR="00A65C36" w:rsidRPr="00EE6859" w:rsidRDefault="00A65C36" w:rsidP="00C90F10">
      <w:pPr>
        <w:pStyle w:val="NormalIndent"/>
        <w:tabs>
          <w:tab w:val="left" w:pos="567"/>
        </w:tabs>
        <w:spacing w:before="0"/>
        <w:ind w:left="0"/>
        <w:rPr>
          <w:color w:val="000000"/>
          <w:sz w:val="22"/>
          <w:szCs w:val="22"/>
          <w:lang w:val="pl-PL"/>
        </w:rPr>
      </w:pPr>
    </w:p>
    <w:p w14:paraId="36FEBBB6"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Łagodny lub umiarkowany OHSS zazwyczaj ustępuje samoistnie. Jeżeli wystąpi ciężki zespół nadmiernej stymulacji, zaleca się przerwać leczenie gonadotropinami, o ile jest wciąż kontynuowane oraz hospitalizować pacjentkę i włączyć odpowiednie leczenie.</w:t>
      </w:r>
    </w:p>
    <w:p w14:paraId="657406C9" w14:textId="77777777" w:rsidR="00A65C36" w:rsidRPr="00EE6859" w:rsidRDefault="00A65C36" w:rsidP="00C90F10">
      <w:pPr>
        <w:pStyle w:val="NormalIndent"/>
        <w:tabs>
          <w:tab w:val="left" w:pos="567"/>
        </w:tabs>
        <w:spacing w:before="0"/>
        <w:ind w:left="0"/>
        <w:rPr>
          <w:color w:val="000000"/>
          <w:sz w:val="22"/>
          <w:szCs w:val="22"/>
          <w:lang w:val="pl-PL"/>
        </w:rPr>
      </w:pPr>
    </w:p>
    <w:p w14:paraId="2F354CC6"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mnoga</w:t>
      </w:r>
    </w:p>
    <w:p w14:paraId="2ACF162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pacjentek poddanych indukcji owulacji, częstość występowania ciąży mnogiej jest większa w porównaniu z naturalnym zapłodnieniem. W większości przypadków są to ciąże bliźniacze. Ciąża mnoga, szczególnie liczniejsza niż bliźniacza, zwiększa ryzyko powikłań położniczych i okołoporodowych.</w:t>
      </w:r>
    </w:p>
    <w:p w14:paraId="6591C848" w14:textId="77777777" w:rsidR="00A65C36" w:rsidRPr="00EE6859" w:rsidRDefault="00A65C36" w:rsidP="00C90F10">
      <w:pPr>
        <w:pStyle w:val="NormalIndent"/>
        <w:tabs>
          <w:tab w:val="left" w:pos="567"/>
        </w:tabs>
        <w:spacing w:before="0"/>
        <w:ind w:left="0"/>
        <w:rPr>
          <w:color w:val="000000"/>
          <w:sz w:val="22"/>
          <w:szCs w:val="22"/>
          <w:lang w:val="pl-PL"/>
        </w:rPr>
      </w:pPr>
    </w:p>
    <w:p w14:paraId="24BD6480"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Aby zmniejszyć ryzyko występowania ciąży mnogiej zaleca się dokładne monitorowanie odpowiedzi jajników.</w:t>
      </w:r>
    </w:p>
    <w:p w14:paraId="10C53D06" w14:textId="77777777" w:rsidR="00A65C36" w:rsidRPr="00EE6859" w:rsidRDefault="00A65C36" w:rsidP="00C90F10">
      <w:pPr>
        <w:pStyle w:val="NormalIndent"/>
        <w:tabs>
          <w:tab w:val="left" w:pos="567"/>
        </w:tabs>
        <w:spacing w:before="0"/>
        <w:ind w:left="0"/>
        <w:rPr>
          <w:color w:val="000000"/>
          <w:sz w:val="22"/>
          <w:szCs w:val="22"/>
          <w:lang w:val="pl-PL"/>
        </w:rPr>
      </w:pPr>
    </w:p>
    <w:p w14:paraId="79C2BD55"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W przypadku ART ryzyko wystąpienia ciąży mnogiej jest związane głównie z liczbą przeniesionych zarodków, ich jakości i wieku pacjentki.</w:t>
      </w:r>
    </w:p>
    <w:p w14:paraId="3EE661E3" w14:textId="77777777" w:rsidR="00A65C36" w:rsidRPr="00EE6859" w:rsidRDefault="00A65C36" w:rsidP="00C90F10">
      <w:pPr>
        <w:pStyle w:val="NormalIndent"/>
        <w:tabs>
          <w:tab w:val="left" w:pos="567"/>
        </w:tabs>
        <w:spacing w:before="0"/>
        <w:ind w:left="0"/>
        <w:rPr>
          <w:color w:val="000000"/>
          <w:sz w:val="22"/>
          <w:szCs w:val="22"/>
          <w:lang w:val="pl-PL"/>
        </w:rPr>
      </w:pPr>
    </w:p>
    <w:p w14:paraId="27460C9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Przed rozpoczęciem terapii pacjentki powinny być poinformowane o potencjalnym ryzyku wystąpienia ciąży mnogiej.</w:t>
      </w:r>
    </w:p>
    <w:p w14:paraId="455EEA5B" w14:textId="77777777" w:rsidR="00A65C36" w:rsidRPr="00EE6859" w:rsidRDefault="00A65C36" w:rsidP="00C90F10">
      <w:pPr>
        <w:pStyle w:val="NormalIndent"/>
        <w:tabs>
          <w:tab w:val="left" w:pos="567"/>
        </w:tabs>
        <w:spacing w:before="0"/>
        <w:ind w:left="0"/>
        <w:rPr>
          <w:color w:val="000000"/>
          <w:sz w:val="22"/>
          <w:szCs w:val="22"/>
          <w:lang w:val="pl-PL"/>
        </w:rPr>
      </w:pPr>
    </w:p>
    <w:p w14:paraId="6551808B"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Utrata ciąży</w:t>
      </w:r>
    </w:p>
    <w:p w14:paraId="02BD4C6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Utrata ciąży w wyniku poronienia lub niedonoszenia występuje częściej u pacjentek poddanych stymulacji wzrostu pęcherzyka do indukcji owulacji lub ART niż wskutek poczęcia naturalnego.</w:t>
      </w:r>
    </w:p>
    <w:p w14:paraId="3328170E" w14:textId="77777777" w:rsidR="00A65C36" w:rsidRPr="00EE6859" w:rsidRDefault="00A65C36" w:rsidP="00C90F10">
      <w:pPr>
        <w:pStyle w:val="NormalIndent"/>
        <w:tabs>
          <w:tab w:val="left" w:pos="567"/>
        </w:tabs>
        <w:spacing w:before="0"/>
        <w:ind w:left="0"/>
        <w:rPr>
          <w:bCs/>
          <w:color w:val="000000"/>
          <w:sz w:val="22"/>
          <w:szCs w:val="22"/>
          <w:lang w:val="pl-PL"/>
        </w:rPr>
      </w:pPr>
    </w:p>
    <w:p w14:paraId="24094A8F"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Ciąża pozamaciczna</w:t>
      </w:r>
    </w:p>
    <w:p w14:paraId="137E0B9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U kobiet z chorobami jajowodów w wywiadzie ryzyko wystąpienia ciąży pozamacicznej jest większe niezależnie od tego, czy ciąża jest wynikiem naturalnego zapłodnienia czy leczenia niepłodności. Obserwowano większą częstość występowania ciąży pozamacicznej po ART w porównaniu z populacją ogólną.</w:t>
      </w:r>
    </w:p>
    <w:p w14:paraId="658F902C" w14:textId="77777777" w:rsidR="00A65C36" w:rsidRPr="00EE6859" w:rsidRDefault="00A65C36" w:rsidP="00C90F10">
      <w:pPr>
        <w:pStyle w:val="NormalIndent"/>
        <w:tabs>
          <w:tab w:val="left" w:pos="567"/>
        </w:tabs>
        <w:spacing w:before="0"/>
        <w:ind w:left="0"/>
        <w:rPr>
          <w:bCs/>
          <w:color w:val="000000"/>
          <w:sz w:val="22"/>
          <w:szCs w:val="22"/>
          <w:lang w:val="pl-PL"/>
        </w:rPr>
      </w:pPr>
    </w:p>
    <w:p w14:paraId="4F9ACC8A"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Nowotwory układu rozrodczego</w:t>
      </w:r>
    </w:p>
    <w:p w14:paraId="00A59AD6" w14:textId="77777777" w:rsidR="00A65C36" w:rsidRPr="00EE6859" w:rsidRDefault="00A65C36" w:rsidP="00C90F10">
      <w:pPr>
        <w:pStyle w:val="NormalIndent"/>
        <w:tabs>
          <w:tab w:val="left" w:pos="567"/>
        </w:tabs>
        <w:spacing w:before="0"/>
        <w:ind w:left="0"/>
        <w:rPr>
          <w:bCs/>
          <w:color w:val="000000"/>
          <w:sz w:val="22"/>
          <w:szCs w:val="22"/>
          <w:lang w:val="pl-PL"/>
        </w:rPr>
      </w:pPr>
      <w:r w:rsidRPr="00EE6859">
        <w:rPr>
          <w:color w:val="000000"/>
          <w:sz w:val="22"/>
          <w:szCs w:val="22"/>
          <w:lang w:val="pl-PL"/>
        </w:rPr>
        <w:t>Odnotowano przypadki wystąpienia nowotworów jajników i innych narządów układu rozrodczego, zarówno łagodnych jak i złośliwych, u kobiet poddanych złożonym schematom leczenia w celu leczenia niepłodności. Nie udowodniono, czy leczenie gonadotropinami zwiększa ryzyko wystąpienia nowotworów u kobiet niepłodnych.</w:t>
      </w:r>
    </w:p>
    <w:p w14:paraId="6C31A8E7" w14:textId="77777777" w:rsidR="00A65C36" w:rsidRPr="00EE6859" w:rsidRDefault="00A65C36" w:rsidP="00C90F10">
      <w:pPr>
        <w:pStyle w:val="NormalIndent"/>
        <w:tabs>
          <w:tab w:val="left" w:pos="567"/>
        </w:tabs>
        <w:spacing w:before="0"/>
        <w:ind w:left="0"/>
        <w:rPr>
          <w:bCs/>
          <w:color w:val="000000"/>
          <w:sz w:val="22"/>
          <w:szCs w:val="22"/>
          <w:lang w:val="pl-PL"/>
        </w:rPr>
      </w:pPr>
    </w:p>
    <w:p w14:paraId="4829A9B8"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Wrodzone wady rozwojowe</w:t>
      </w:r>
    </w:p>
    <w:p w14:paraId="0160CA58"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Częstość występowania wrodzonych wad rozwojowych po terapii ART może być nieco większa niż w przypadku zapłodnienia naturalnego. Sądzi się, że jest to spowodowane różnicami osobniczymi rodziców (np. wiekiem matki, charakterystyką nasienia) i ciążami mnogimi.</w:t>
      </w:r>
    </w:p>
    <w:p w14:paraId="793F44EB" w14:textId="77777777" w:rsidR="00A65C36" w:rsidRPr="00EE6859" w:rsidRDefault="00A65C36" w:rsidP="00C90F10">
      <w:pPr>
        <w:pStyle w:val="NormalIndent"/>
        <w:tabs>
          <w:tab w:val="left" w:pos="567"/>
        </w:tabs>
        <w:spacing w:before="0"/>
        <w:ind w:left="0"/>
        <w:rPr>
          <w:bCs/>
          <w:color w:val="000000"/>
          <w:sz w:val="22"/>
          <w:szCs w:val="22"/>
          <w:lang w:val="pl-PL"/>
        </w:rPr>
      </w:pPr>
    </w:p>
    <w:p w14:paraId="0B43D8FF" w14:textId="77777777" w:rsidR="00A65C36" w:rsidRPr="00EE6859" w:rsidRDefault="00A65C36" w:rsidP="00C90F10">
      <w:pPr>
        <w:pStyle w:val="NormalIndent"/>
        <w:keepNext/>
        <w:tabs>
          <w:tab w:val="left" w:pos="567"/>
        </w:tabs>
        <w:spacing w:before="0"/>
        <w:ind w:left="0"/>
        <w:rPr>
          <w:i/>
          <w:color w:val="000000"/>
          <w:sz w:val="22"/>
          <w:szCs w:val="22"/>
          <w:u w:val="single"/>
          <w:lang w:val="pl-PL"/>
        </w:rPr>
      </w:pPr>
      <w:r w:rsidRPr="00EE6859">
        <w:rPr>
          <w:i/>
          <w:color w:val="000000"/>
          <w:sz w:val="22"/>
          <w:szCs w:val="22"/>
          <w:u w:val="single"/>
          <w:lang w:val="pl-PL"/>
        </w:rPr>
        <w:t>Zdarzenia zakrzepowo-zatorowe</w:t>
      </w:r>
    </w:p>
    <w:p w14:paraId="44E863C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 xml:space="preserve">U kobiet z niedawno </w:t>
      </w:r>
      <w:r w:rsidRPr="00EE6859">
        <w:rPr>
          <w:sz w:val="22"/>
          <w:szCs w:val="22"/>
          <w:lang w:val="pl-PL"/>
        </w:rPr>
        <w:t xml:space="preserve">przebytą </w:t>
      </w:r>
      <w:r w:rsidRPr="00EE6859">
        <w:rPr>
          <w:color w:val="000000"/>
          <w:sz w:val="22"/>
          <w:szCs w:val="22"/>
          <w:lang w:val="pl-PL"/>
        </w:rPr>
        <w:t xml:space="preserve">lub obecnie </w:t>
      </w:r>
      <w:r w:rsidRPr="00EE6859">
        <w:rPr>
          <w:sz w:val="22"/>
          <w:szCs w:val="22"/>
          <w:lang w:val="pl-PL"/>
        </w:rPr>
        <w:t xml:space="preserve">występującą </w:t>
      </w:r>
      <w:r w:rsidRPr="00EE6859">
        <w:rPr>
          <w:color w:val="000000"/>
          <w:sz w:val="22"/>
          <w:szCs w:val="22"/>
          <w:lang w:val="pl-PL"/>
        </w:rPr>
        <w:t>chorob</w:t>
      </w:r>
      <w:r w:rsidRPr="00EE6859">
        <w:rPr>
          <w:sz w:val="22"/>
          <w:szCs w:val="22"/>
          <w:lang w:val="pl-PL"/>
        </w:rPr>
        <w:t>ą</w:t>
      </w:r>
      <w:r w:rsidRPr="00EE6859">
        <w:rPr>
          <w:color w:val="000000"/>
          <w:sz w:val="22"/>
          <w:szCs w:val="22"/>
          <w:lang w:val="pl-PL"/>
        </w:rPr>
        <w:t xml:space="preserve"> zakrzepowo-zatorową lub u kobiet z rozpoznanymi czynnikami ryzyka zdarzeń zakrzepowo-zatorowych, takimi jak dane z wywiadu</w:t>
      </w:r>
      <w:r w:rsidRPr="00EE6859">
        <w:rPr>
          <w:sz w:val="22"/>
          <w:szCs w:val="22"/>
          <w:lang w:val="pl-PL"/>
        </w:rPr>
        <w:t xml:space="preserve"> osobistego</w:t>
      </w:r>
      <w:r w:rsidRPr="00EE6859">
        <w:rPr>
          <w:color w:val="000000"/>
          <w:sz w:val="22"/>
          <w:szCs w:val="22"/>
          <w:lang w:val="pl-PL"/>
        </w:rPr>
        <w:t xml:space="preserve"> i rodzinnego, leczenie gonadotropinami może zwiększyć ryzyko nasilenia lub wystąpienia takich zdarzeń. U takich kobiet korzyści z leczenia gonadotropinami powinny być porównane ze stopniem ryzyka. Należy jednak wspomnieć, że sama ciąża, jak i OHSS niosą za sobą zwiększone ryzyko wystąpienia zdarzeń zakrzepowo-zatorowych.</w:t>
      </w:r>
    </w:p>
    <w:p w14:paraId="2248015D" w14:textId="77777777" w:rsidR="00A65C36" w:rsidRPr="00EE6859" w:rsidRDefault="00A65C36" w:rsidP="00C90F10">
      <w:pPr>
        <w:pStyle w:val="NormalIndent"/>
        <w:tabs>
          <w:tab w:val="left" w:pos="567"/>
        </w:tabs>
        <w:spacing w:before="0"/>
        <w:ind w:left="0"/>
        <w:rPr>
          <w:bCs/>
          <w:color w:val="000000"/>
          <w:sz w:val="22"/>
          <w:szCs w:val="22"/>
          <w:lang w:val="pl-PL"/>
        </w:rPr>
      </w:pPr>
    </w:p>
    <w:p w14:paraId="3F69183D"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Leczenie u mężczyzn</w:t>
      </w:r>
    </w:p>
    <w:p w14:paraId="3DD3B2A1" w14:textId="77777777" w:rsidR="00A65C36" w:rsidRPr="00CB0095" w:rsidRDefault="00A65C36" w:rsidP="00C90F10">
      <w:pPr>
        <w:pStyle w:val="NormalIndent"/>
        <w:keepNext/>
        <w:tabs>
          <w:tab w:val="left" w:pos="567"/>
        </w:tabs>
        <w:spacing w:before="0"/>
        <w:ind w:left="0"/>
        <w:rPr>
          <w:bCs/>
          <w:color w:val="000000"/>
          <w:sz w:val="22"/>
          <w:szCs w:val="22"/>
          <w:lang w:val="pl-PL"/>
        </w:rPr>
      </w:pPr>
    </w:p>
    <w:p w14:paraId="7D78957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Zwiększone stężenie endogennego FSH wskazuje na pierwotną niewydolność jąder. U takich pacjentów terapia produktem GONAL</w:t>
      </w:r>
      <w:r w:rsidRPr="00EE6859">
        <w:rPr>
          <w:color w:val="000000"/>
          <w:szCs w:val="22"/>
          <w:lang w:val="pl-PL" w:eastAsia="x-none"/>
        </w:rPr>
        <w:noBreakHyphen/>
        <w:t>f /hCG nie jest skuteczna. Produktu GONAL</w:t>
      </w:r>
      <w:r w:rsidRPr="00EE6859">
        <w:rPr>
          <w:color w:val="000000"/>
          <w:szCs w:val="22"/>
          <w:lang w:val="pl-PL" w:eastAsia="x-none"/>
        </w:rPr>
        <w:noBreakHyphen/>
        <w:t>f nie należy stosować, jeśli nie można uzyskać skutecznej odpowiedzi.</w:t>
      </w:r>
    </w:p>
    <w:p w14:paraId="160BD5CC" w14:textId="77777777" w:rsidR="00A65C36" w:rsidRPr="00EE6859" w:rsidRDefault="00A65C36" w:rsidP="00C90F10">
      <w:pPr>
        <w:pStyle w:val="BodyText"/>
        <w:tabs>
          <w:tab w:val="clear" w:pos="5387"/>
          <w:tab w:val="left" w:pos="567"/>
        </w:tabs>
        <w:jc w:val="left"/>
        <w:rPr>
          <w:color w:val="000000"/>
          <w:szCs w:val="22"/>
          <w:lang w:val="pl-PL" w:eastAsia="x-none"/>
        </w:rPr>
      </w:pPr>
    </w:p>
    <w:p w14:paraId="5F15B07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celu oceny odpowiedzi na leczenie zaleca się między innymi przeprowadzenie badania nasienia od 4 do 6 miesięcy po rozpoczęciu terapii.</w:t>
      </w:r>
    </w:p>
    <w:p w14:paraId="5E200917" w14:textId="77777777" w:rsidR="00A65C36" w:rsidRPr="00EE6859" w:rsidRDefault="00A65C36" w:rsidP="00C90F10">
      <w:pPr>
        <w:pStyle w:val="NormalIndent"/>
        <w:tabs>
          <w:tab w:val="left" w:pos="567"/>
        </w:tabs>
        <w:spacing w:before="0"/>
        <w:ind w:left="0"/>
        <w:rPr>
          <w:bCs/>
          <w:iCs/>
          <w:color w:val="000000"/>
          <w:sz w:val="22"/>
          <w:szCs w:val="22"/>
          <w:lang w:val="pl-PL"/>
        </w:rPr>
      </w:pPr>
    </w:p>
    <w:p w14:paraId="0E09B038"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Zawartość sodu</w:t>
      </w:r>
    </w:p>
    <w:p w14:paraId="24BA074C" w14:textId="77777777" w:rsidR="00A65C36" w:rsidRPr="00EE6859" w:rsidRDefault="00A65C36" w:rsidP="00C90F10">
      <w:pPr>
        <w:pStyle w:val="NormalIndent"/>
        <w:keepNext/>
        <w:tabs>
          <w:tab w:val="left" w:pos="567"/>
        </w:tabs>
        <w:spacing w:before="0"/>
        <w:ind w:left="0"/>
        <w:rPr>
          <w:color w:val="000000"/>
          <w:sz w:val="22"/>
          <w:szCs w:val="22"/>
          <w:lang w:val="pl-PL"/>
        </w:rPr>
      </w:pPr>
    </w:p>
    <w:p w14:paraId="0FB6B5DF"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 xml:space="preserve">f zawiera mniej niż 1 mmol (23 mg) sodu na dawkę, to znaczy </w:t>
      </w:r>
      <w:r w:rsidRPr="00EE6859">
        <w:rPr>
          <w:sz w:val="22"/>
          <w:szCs w:val="22"/>
          <w:lang w:val="pl-PL"/>
        </w:rPr>
        <w:t>produkt leczniczy</w:t>
      </w:r>
      <w:r w:rsidRPr="00EE6859">
        <w:rPr>
          <w:color w:val="000000"/>
          <w:sz w:val="22"/>
          <w:szCs w:val="22"/>
          <w:lang w:val="pl-PL"/>
        </w:rPr>
        <w:t xml:space="preserve"> uznaje się za „wolny od sodu”.</w:t>
      </w:r>
    </w:p>
    <w:p w14:paraId="6F6BD585" w14:textId="77777777" w:rsidR="00A65C36" w:rsidRPr="00EE6859" w:rsidRDefault="00A65C36" w:rsidP="00C90F10">
      <w:pPr>
        <w:pStyle w:val="NormalIndent"/>
        <w:tabs>
          <w:tab w:val="left" w:pos="567"/>
        </w:tabs>
        <w:spacing w:before="0"/>
        <w:ind w:left="0"/>
        <w:rPr>
          <w:color w:val="000000"/>
          <w:sz w:val="22"/>
          <w:szCs w:val="22"/>
          <w:lang w:val="pl-PL"/>
        </w:rPr>
      </w:pPr>
    </w:p>
    <w:p w14:paraId="16EB4149"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4.5</w:t>
      </w:r>
      <w:r w:rsidRPr="00EE6859">
        <w:rPr>
          <w:b/>
          <w:color w:val="000000"/>
          <w:szCs w:val="22"/>
          <w:lang w:val="pl-PL" w:eastAsia="x-none"/>
        </w:rPr>
        <w:tab/>
        <w:t>Interakcje z innymi produktami leczniczymi i inne rodzaje interakcji</w:t>
      </w:r>
    </w:p>
    <w:p w14:paraId="5A344BA2" w14:textId="77777777" w:rsidR="00A65C36" w:rsidRPr="00EE6859" w:rsidRDefault="00A65C36" w:rsidP="00C90F10">
      <w:pPr>
        <w:keepNext/>
        <w:tabs>
          <w:tab w:val="left" w:pos="567"/>
        </w:tabs>
        <w:rPr>
          <w:color w:val="000000"/>
          <w:sz w:val="22"/>
          <w:szCs w:val="22"/>
          <w:lang w:val="pl-PL"/>
        </w:rPr>
      </w:pPr>
    </w:p>
    <w:p w14:paraId="234675F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Jednoczesne stosowanie produktu GONAL</w:t>
      </w:r>
      <w:r w:rsidRPr="00EE6859">
        <w:rPr>
          <w:color w:val="000000"/>
          <w:szCs w:val="22"/>
          <w:lang w:val="pl-PL" w:eastAsia="x-none"/>
        </w:rPr>
        <w:noBreakHyphen/>
        <w:t>f z innymi produktami leczniczymi stosowanymi w wywołaniu owulacji (np. hCG, cytrynian klomifenu) może prowadzić do nasilenia odpowiedzi jajników, podczas gdy stosowanie agonistów lub antagonistów GnRH w celu wywołania braku wrażliwości przysadki mózgowej może zwiększać dawki produktu GONAL</w:t>
      </w:r>
      <w:r w:rsidRPr="00EE6859">
        <w:rPr>
          <w:color w:val="000000"/>
          <w:szCs w:val="22"/>
          <w:lang w:val="pl-PL" w:eastAsia="x-none"/>
        </w:rPr>
        <w:noBreakHyphen/>
        <w:t>f potrzebne do uzyskania właściwej odpowiedzi jajników. Nie odnotowano znaczących klinicznie interakcji z innymi lekami podczas leczenia produktem GONAL</w:t>
      </w:r>
      <w:r w:rsidRPr="00EE6859">
        <w:rPr>
          <w:color w:val="000000"/>
          <w:szCs w:val="22"/>
          <w:lang w:val="pl-PL" w:eastAsia="x-none"/>
        </w:rPr>
        <w:noBreakHyphen/>
        <w:t>f.</w:t>
      </w:r>
    </w:p>
    <w:p w14:paraId="61279490" w14:textId="77777777" w:rsidR="00A65C36" w:rsidRPr="00EE6859" w:rsidRDefault="00A65C36" w:rsidP="00C90F10">
      <w:pPr>
        <w:pStyle w:val="BodyText"/>
        <w:tabs>
          <w:tab w:val="clear" w:pos="5387"/>
          <w:tab w:val="left" w:pos="567"/>
        </w:tabs>
        <w:jc w:val="left"/>
        <w:rPr>
          <w:color w:val="000000"/>
          <w:szCs w:val="22"/>
          <w:lang w:val="pl-PL" w:eastAsia="x-none"/>
        </w:rPr>
      </w:pPr>
    </w:p>
    <w:p w14:paraId="467B3560"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4.6</w:t>
      </w:r>
      <w:r w:rsidRPr="00EE6859">
        <w:rPr>
          <w:b/>
          <w:color w:val="000000"/>
          <w:szCs w:val="22"/>
          <w:lang w:val="pl-PL" w:eastAsia="x-none"/>
        </w:rPr>
        <w:tab/>
        <w:t>Wpływ na płodność, ciążę i laktację</w:t>
      </w:r>
    </w:p>
    <w:p w14:paraId="7FBB6E46" w14:textId="77777777" w:rsidR="00A65C36" w:rsidRPr="00EE6859" w:rsidRDefault="00A65C36" w:rsidP="00C90F10">
      <w:pPr>
        <w:keepNext/>
        <w:tabs>
          <w:tab w:val="left" w:pos="567"/>
        </w:tabs>
        <w:rPr>
          <w:caps/>
          <w:color w:val="000000"/>
          <w:sz w:val="22"/>
          <w:szCs w:val="22"/>
          <w:lang w:val="pl-PL"/>
        </w:rPr>
      </w:pPr>
    </w:p>
    <w:p w14:paraId="548281CB"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Ciąża</w:t>
      </w:r>
    </w:p>
    <w:p w14:paraId="2DBA2715" w14:textId="77777777" w:rsidR="00A65C36" w:rsidRPr="00EE6859" w:rsidRDefault="00A65C36" w:rsidP="00CB0095">
      <w:pPr>
        <w:keepNext/>
        <w:tabs>
          <w:tab w:val="left" w:pos="567"/>
        </w:tabs>
        <w:rPr>
          <w:color w:val="000000"/>
          <w:sz w:val="22"/>
          <w:szCs w:val="22"/>
          <w:lang w:val="pl-PL"/>
        </w:rPr>
      </w:pPr>
    </w:p>
    <w:p w14:paraId="597A1E67"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Brak wskazań do stosowania produktu GONAL</w:t>
      </w:r>
      <w:r w:rsidRPr="00EE6859">
        <w:rPr>
          <w:color w:val="000000"/>
          <w:sz w:val="22"/>
          <w:szCs w:val="22"/>
          <w:lang w:val="pl-PL"/>
        </w:rPr>
        <w:noBreakHyphen/>
        <w:t>f w czasie ciąży. Dane otrzymane z ograniczonej liczby (mniej niż 300 kobiet w ciąży) zastosowań produktu w okresie ciąży nie wskazują, że folitropina alfa wywołuje wady rozwojowe lub działa szkodliwie na płód/noworodka.</w:t>
      </w:r>
    </w:p>
    <w:p w14:paraId="3CED4416" w14:textId="77777777" w:rsidR="00A65C36" w:rsidRPr="00EE6859" w:rsidRDefault="00A65C36" w:rsidP="00C90F10">
      <w:pPr>
        <w:tabs>
          <w:tab w:val="left" w:pos="567"/>
        </w:tabs>
        <w:rPr>
          <w:color w:val="000000"/>
          <w:sz w:val="22"/>
          <w:szCs w:val="22"/>
          <w:lang w:val="pl-PL"/>
        </w:rPr>
      </w:pPr>
    </w:p>
    <w:p w14:paraId="7559E4B1"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na zwierzętach nie obserwowano działania teratogennego (patrz punkt 5.3).</w:t>
      </w:r>
    </w:p>
    <w:p w14:paraId="14A75F4D"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przypadku ekspozycji w trakcie ciąży dane kliniczne nie są wystarczające do wykluczenia wpływu teratogennego produktu GONAL</w:t>
      </w:r>
      <w:r w:rsidRPr="00EE6859">
        <w:rPr>
          <w:color w:val="000000"/>
          <w:sz w:val="22"/>
          <w:szCs w:val="22"/>
          <w:lang w:val="pl-PL"/>
        </w:rPr>
        <w:noBreakHyphen/>
        <w:t>f.</w:t>
      </w:r>
    </w:p>
    <w:p w14:paraId="73FFD055" w14:textId="77777777" w:rsidR="00A65C36" w:rsidRPr="00EE6859" w:rsidRDefault="00A65C36" w:rsidP="00C90F10">
      <w:pPr>
        <w:tabs>
          <w:tab w:val="left" w:pos="567"/>
        </w:tabs>
        <w:rPr>
          <w:color w:val="000000"/>
          <w:sz w:val="22"/>
          <w:szCs w:val="22"/>
          <w:lang w:val="pl-PL"/>
        </w:rPr>
      </w:pPr>
    </w:p>
    <w:p w14:paraId="37E83208" w14:textId="77777777" w:rsidR="00A65C36" w:rsidRPr="00EE6859" w:rsidRDefault="00A65C36" w:rsidP="00C90F10">
      <w:pPr>
        <w:pStyle w:val="NormalIndent"/>
        <w:keepNext/>
        <w:tabs>
          <w:tab w:val="left" w:pos="567"/>
        </w:tabs>
        <w:spacing w:before="0"/>
        <w:ind w:left="0"/>
        <w:rPr>
          <w:iCs/>
          <w:color w:val="000000"/>
          <w:sz w:val="22"/>
          <w:szCs w:val="22"/>
          <w:u w:val="single"/>
          <w:lang w:val="pl-PL"/>
        </w:rPr>
      </w:pPr>
      <w:r w:rsidRPr="00EE6859">
        <w:rPr>
          <w:iCs/>
          <w:color w:val="000000"/>
          <w:sz w:val="22"/>
          <w:szCs w:val="22"/>
          <w:u w:val="single"/>
          <w:lang w:val="pl-PL"/>
        </w:rPr>
        <w:t>Karmienie piersią</w:t>
      </w:r>
    </w:p>
    <w:p w14:paraId="61D43F2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687009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Produkt GONAL</w:t>
      </w:r>
      <w:r w:rsidRPr="00EE6859">
        <w:rPr>
          <w:color w:val="000000"/>
          <w:szCs w:val="22"/>
          <w:lang w:val="pl-PL" w:eastAsia="x-none"/>
        </w:rPr>
        <w:noBreakHyphen/>
        <w:t>f nie jest wskazany do stosowania w okresie karmienia piersią.</w:t>
      </w:r>
    </w:p>
    <w:p w14:paraId="242DDF98" w14:textId="77777777" w:rsidR="00A65C36" w:rsidRPr="00EE6859" w:rsidRDefault="00A65C36" w:rsidP="00C90F10">
      <w:pPr>
        <w:tabs>
          <w:tab w:val="left" w:pos="567"/>
        </w:tabs>
        <w:rPr>
          <w:color w:val="000000"/>
          <w:sz w:val="22"/>
          <w:szCs w:val="22"/>
          <w:lang w:val="pl-PL"/>
        </w:rPr>
      </w:pPr>
    </w:p>
    <w:p w14:paraId="0EE79C0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u w:val="single"/>
          <w:lang w:val="pl-PL" w:eastAsia="x-none"/>
        </w:rPr>
        <w:t>Płodność</w:t>
      </w:r>
    </w:p>
    <w:p w14:paraId="665A12F5" w14:textId="77777777" w:rsidR="00A65C36" w:rsidRPr="00EE6859" w:rsidRDefault="00A65C36" w:rsidP="00C90F10">
      <w:pPr>
        <w:keepNext/>
        <w:tabs>
          <w:tab w:val="left" w:pos="567"/>
        </w:tabs>
        <w:rPr>
          <w:color w:val="000000"/>
          <w:sz w:val="22"/>
          <w:szCs w:val="22"/>
          <w:lang w:val="pl-PL"/>
        </w:rPr>
      </w:pPr>
    </w:p>
    <w:p w14:paraId="28962D5A"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jest wskazany do stosowania w niepłodności (patrz punkt 4.1).</w:t>
      </w:r>
    </w:p>
    <w:p w14:paraId="2456A233" w14:textId="77777777" w:rsidR="00A65C36" w:rsidRPr="00EE6859" w:rsidRDefault="00A65C36" w:rsidP="00C90F10">
      <w:pPr>
        <w:tabs>
          <w:tab w:val="left" w:pos="567"/>
        </w:tabs>
        <w:rPr>
          <w:color w:val="000000"/>
          <w:sz w:val="22"/>
          <w:szCs w:val="22"/>
          <w:lang w:val="pl-PL"/>
        </w:rPr>
      </w:pPr>
    </w:p>
    <w:p w14:paraId="2A994377"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4.7</w:t>
      </w:r>
      <w:r w:rsidRPr="00EE6859">
        <w:rPr>
          <w:b/>
          <w:color w:val="000000"/>
          <w:szCs w:val="22"/>
          <w:lang w:val="pl-PL" w:eastAsia="x-none"/>
        </w:rPr>
        <w:tab/>
        <w:t>Wpływ na zdolność prowadzenia pojazdów i obsługiwania maszyn</w:t>
      </w:r>
    </w:p>
    <w:p w14:paraId="54BDE3E7"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3DCED30"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Produkt GONAL</w:t>
      </w:r>
      <w:r w:rsidRPr="00EE6859">
        <w:rPr>
          <w:color w:val="000000"/>
          <w:sz w:val="22"/>
          <w:szCs w:val="22"/>
          <w:lang w:val="pl-PL"/>
        </w:rPr>
        <w:noBreakHyphen/>
        <w:t>f nie ma wpływu lub wywiera nieistotny wpływ na zdolność prowadzenia pojazdów i obsługiwania maszyn.</w:t>
      </w:r>
    </w:p>
    <w:p w14:paraId="1D83FCDE" w14:textId="77777777" w:rsidR="00A65C36" w:rsidRPr="00EE6859" w:rsidRDefault="00A65C36" w:rsidP="00C90F10">
      <w:pPr>
        <w:tabs>
          <w:tab w:val="left" w:pos="567"/>
        </w:tabs>
        <w:rPr>
          <w:color w:val="000000"/>
          <w:sz w:val="22"/>
          <w:szCs w:val="22"/>
          <w:lang w:val="pl-PL"/>
        </w:rPr>
      </w:pPr>
    </w:p>
    <w:p w14:paraId="6B888D7D"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4.8</w:t>
      </w:r>
      <w:r w:rsidRPr="00EE6859">
        <w:rPr>
          <w:b/>
          <w:color w:val="000000"/>
          <w:szCs w:val="22"/>
          <w:lang w:val="pl-PL" w:eastAsia="x-none"/>
        </w:rPr>
        <w:tab/>
        <w:t>Działania niepożądane</w:t>
      </w:r>
    </w:p>
    <w:p w14:paraId="70A8E121" w14:textId="77777777" w:rsidR="00A65C36" w:rsidRPr="00EE6859" w:rsidRDefault="00A65C36" w:rsidP="00C90F10">
      <w:pPr>
        <w:pStyle w:val="NormalIndent"/>
        <w:keepNext/>
        <w:spacing w:before="0"/>
        <w:ind w:left="0"/>
        <w:rPr>
          <w:color w:val="000000"/>
          <w:sz w:val="22"/>
          <w:szCs w:val="22"/>
          <w:lang w:val="pl-PL"/>
        </w:rPr>
      </w:pPr>
    </w:p>
    <w:p w14:paraId="19D19E69"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Podsumowanie profilu bezpieczeństwa</w:t>
      </w:r>
    </w:p>
    <w:p w14:paraId="19B6D985" w14:textId="77777777" w:rsidR="00A65C36" w:rsidRPr="00EE6859" w:rsidRDefault="00A65C36" w:rsidP="00C90F10">
      <w:pPr>
        <w:pStyle w:val="NormalIndent"/>
        <w:keepNext/>
        <w:spacing w:before="0"/>
        <w:ind w:left="0"/>
        <w:rPr>
          <w:color w:val="000000"/>
          <w:sz w:val="22"/>
          <w:szCs w:val="22"/>
          <w:lang w:val="pl-PL"/>
        </w:rPr>
      </w:pPr>
    </w:p>
    <w:p w14:paraId="16C37FB6" w14:textId="77777777" w:rsidR="00A65C36" w:rsidRPr="00EE6859" w:rsidRDefault="00A65C36" w:rsidP="00C90F10">
      <w:pPr>
        <w:pStyle w:val="NormalIndent"/>
        <w:keepNext/>
        <w:spacing w:before="0"/>
        <w:ind w:left="0"/>
        <w:rPr>
          <w:color w:val="000000"/>
          <w:sz w:val="22"/>
          <w:szCs w:val="22"/>
          <w:lang w:val="pl-PL"/>
        </w:rPr>
      </w:pPr>
      <w:r w:rsidRPr="00EE6859">
        <w:rPr>
          <w:color w:val="000000"/>
          <w:sz w:val="22"/>
          <w:szCs w:val="22"/>
          <w:lang w:val="pl-PL"/>
        </w:rPr>
        <w:t>Najczęściej zgłaszane działania niepożądane to ból głowy, torbiele jajników oraz miejscowe reakcje w miejscu wstrzyknięcia (np. ból, rumień, krwiak, obrzęk i (lub) podrażnienie w miejscu wstrzyknięcia).</w:t>
      </w:r>
    </w:p>
    <w:p w14:paraId="65072C07" w14:textId="77777777" w:rsidR="00A65C36" w:rsidRPr="00EE6859" w:rsidRDefault="00A65C36" w:rsidP="00C90F10">
      <w:pPr>
        <w:pStyle w:val="NormalIndent"/>
        <w:spacing w:before="0"/>
        <w:ind w:left="0"/>
        <w:rPr>
          <w:color w:val="000000"/>
          <w:sz w:val="22"/>
          <w:szCs w:val="22"/>
          <w:lang w:val="pl-PL"/>
        </w:rPr>
      </w:pPr>
    </w:p>
    <w:p w14:paraId="5F30EA3F"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Często zgłaszano łagodny lub umiarkowany zespół nadmiernej stymulacji jajników (OHSS), który należy traktować jako ryzyko wewnątrzpochodne procedury stymulacji. Do ciężkiego OHSS dochodzi niezbyt często (patrz punkt 4.4).</w:t>
      </w:r>
    </w:p>
    <w:p w14:paraId="72976DB1" w14:textId="77777777" w:rsidR="00A65C36" w:rsidRPr="00EE6859" w:rsidRDefault="00A65C36" w:rsidP="00C90F10">
      <w:pPr>
        <w:pStyle w:val="NormalIndent"/>
        <w:spacing w:before="0"/>
        <w:ind w:left="0"/>
        <w:rPr>
          <w:color w:val="000000"/>
          <w:sz w:val="22"/>
          <w:szCs w:val="22"/>
          <w:lang w:val="pl-PL"/>
        </w:rPr>
      </w:pPr>
    </w:p>
    <w:p w14:paraId="36581457" w14:textId="77777777" w:rsidR="00A65C36" w:rsidRPr="00EE6859" w:rsidRDefault="00A65C36" w:rsidP="00C90F10">
      <w:pPr>
        <w:pStyle w:val="NormalIndent"/>
        <w:spacing w:before="0"/>
        <w:ind w:left="0"/>
        <w:rPr>
          <w:color w:val="000000"/>
          <w:sz w:val="22"/>
          <w:szCs w:val="22"/>
          <w:lang w:val="pl-PL"/>
        </w:rPr>
      </w:pPr>
      <w:r w:rsidRPr="00EE6859">
        <w:rPr>
          <w:color w:val="000000"/>
          <w:sz w:val="22"/>
          <w:szCs w:val="22"/>
          <w:lang w:val="pl-PL"/>
        </w:rPr>
        <w:t>Bardzo rzadko mogą wystąpić powikłania zakrzepowo-zatorowe (patrz punkt 4.4).</w:t>
      </w:r>
    </w:p>
    <w:p w14:paraId="6C111CF4" w14:textId="77777777" w:rsidR="00A65C36" w:rsidRPr="00EE6859" w:rsidRDefault="00A65C36" w:rsidP="00C90F10">
      <w:pPr>
        <w:pStyle w:val="NormalIndent"/>
        <w:spacing w:before="0"/>
        <w:ind w:left="0"/>
        <w:rPr>
          <w:color w:val="000000"/>
          <w:sz w:val="22"/>
          <w:szCs w:val="22"/>
          <w:lang w:val="pl-PL"/>
        </w:rPr>
      </w:pPr>
    </w:p>
    <w:p w14:paraId="6790A430" w14:textId="77777777" w:rsidR="00A65C36" w:rsidRPr="00EE6859" w:rsidRDefault="00A65C36" w:rsidP="00C90F10">
      <w:pPr>
        <w:pStyle w:val="NormalIndent"/>
        <w:keepNext/>
        <w:spacing w:before="0"/>
        <w:ind w:left="0"/>
        <w:rPr>
          <w:color w:val="000000"/>
          <w:sz w:val="22"/>
          <w:szCs w:val="22"/>
          <w:u w:val="single"/>
          <w:lang w:val="pl-PL"/>
        </w:rPr>
      </w:pPr>
      <w:r w:rsidRPr="00EE6859">
        <w:rPr>
          <w:color w:val="000000"/>
          <w:sz w:val="22"/>
          <w:szCs w:val="22"/>
          <w:u w:val="single"/>
          <w:lang w:val="pl-PL"/>
        </w:rPr>
        <w:t>Lista działań niepożądanych</w:t>
      </w:r>
    </w:p>
    <w:p w14:paraId="32F7C6D7" w14:textId="77777777" w:rsidR="00A65C36" w:rsidRPr="00EE6859" w:rsidRDefault="00A65C36" w:rsidP="00C90F10">
      <w:pPr>
        <w:pStyle w:val="NormalIndent"/>
        <w:keepNext/>
        <w:spacing w:before="0"/>
        <w:ind w:left="0"/>
        <w:rPr>
          <w:color w:val="000000"/>
          <w:sz w:val="22"/>
          <w:szCs w:val="22"/>
          <w:lang w:val="pl-PL"/>
        </w:rPr>
      </w:pPr>
    </w:p>
    <w:p w14:paraId="6693F42E" w14:textId="77777777" w:rsidR="00A65C36" w:rsidRPr="00EE6859" w:rsidRDefault="00A65C36" w:rsidP="00C90F10">
      <w:pPr>
        <w:pStyle w:val="NormalIndent"/>
        <w:spacing w:before="0"/>
        <w:ind w:left="0"/>
        <w:rPr>
          <w:bCs/>
          <w:color w:val="000000"/>
          <w:sz w:val="22"/>
          <w:szCs w:val="22"/>
          <w:lang w:val="pl-PL"/>
        </w:rPr>
      </w:pPr>
      <w:r w:rsidRPr="00EE6859">
        <w:rPr>
          <w:color w:val="000000"/>
          <w:sz w:val="22"/>
          <w:szCs w:val="22"/>
          <w:lang w:val="pl-PL"/>
        </w:rPr>
        <w:t xml:space="preserve">W celu określenia częstości stosowane są następujące definicje: </w:t>
      </w:r>
      <w:r w:rsidRPr="00EE6859">
        <w:rPr>
          <w:bCs/>
          <w:color w:val="000000"/>
          <w:sz w:val="22"/>
          <w:szCs w:val="22"/>
          <w:lang w:val="pl-PL"/>
        </w:rPr>
        <w:t>bardzo często (≥1/10), często (≥1/100 do &lt;1/10), niezbyt często (≥1/1 000 do &lt;1/100), rzadko (≥1/10 000 do &lt;1/1 000), bardzo rzadko (</w:t>
      </w:r>
      <w:r w:rsidRPr="00EE6859">
        <w:rPr>
          <w:color w:val="000000"/>
          <w:sz w:val="22"/>
          <w:szCs w:val="22"/>
          <w:lang w:val="pl-PL"/>
        </w:rPr>
        <w:t>&lt;</w:t>
      </w:r>
      <w:r w:rsidRPr="00EE6859">
        <w:rPr>
          <w:bCs/>
          <w:color w:val="000000"/>
          <w:sz w:val="22"/>
          <w:szCs w:val="22"/>
          <w:lang w:val="pl-PL"/>
        </w:rPr>
        <w:t>1/10 000).</w:t>
      </w:r>
    </w:p>
    <w:p w14:paraId="550B6CE4" w14:textId="77777777" w:rsidR="00A65C36" w:rsidRPr="00EE6859" w:rsidRDefault="00A65C36" w:rsidP="00C90F10">
      <w:pPr>
        <w:pStyle w:val="NormalIndent"/>
        <w:spacing w:before="0"/>
        <w:ind w:left="0"/>
        <w:rPr>
          <w:bCs/>
          <w:color w:val="000000"/>
          <w:sz w:val="22"/>
          <w:szCs w:val="22"/>
          <w:lang w:val="pl-PL"/>
        </w:rPr>
      </w:pPr>
    </w:p>
    <w:p w14:paraId="325D3B0C"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kobiet</w:t>
      </w:r>
    </w:p>
    <w:p w14:paraId="3DAF1B7E" w14:textId="77777777" w:rsidR="00A65C36" w:rsidRPr="00EE6859" w:rsidRDefault="00A65C36" w:rsidP="00C90F10">
      <w:pPr>
        <w:pStyle w:val="NormalIndent"/>
        <w:keepNext/>
        <w:spacing w:before="0"/>
        <w:ind w:left="1701" w:hanging="1701"/>
        <w:rPr>
          <w:color w:val="000000"/>
          <w:sz w:val="22"/>
          <w:szCs w:val="22"/>
          <w:u w:val="single"/>
          <w:lang w:val="pl-PL"/>
        </w:rPr>
      </w:pPr>
    </w:p>
    <w:p w14:paraId="01BE8C57"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061A97BD"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453BCEA2" w14:textId="77777777" w:rsidR="00A65C36" w:rsidRPr="00EE6859" w:rsidRDefault="00A65C36" w:rsidP="00C90F10">
      <w:pPr>
        <w:pStyle w:val="NormalIndent"/>
        <w:spacing w:before="0"/>
        <w:ind w:left="1701" w:hanging="1701"/>
        <w:rPr>
          <w:bCs/>
          <w:color w:val="000000"/>
          <w:sz w:val="22"/>
          <w:szCs w:val="22"/>
          <w:lang w:val="pl-PL"/>
        </w:rPr>
      </w:pPr>
    </w:p>
    <w:p w14:paraId="2272E453"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nerwowego</w:t>
      </w:r>
    </w:p>
    <w:p w14:paraId="2CAE19A6"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ból głowy</w:t>
      </w:r>
    </w:p>
    <w:p w14:paraId="2E1AB273" w14:textId="77777777" w:rsidR="00A65C36" w:rsidRPr="00EE6859" w:rsidRDefault="00A65C36" w:rsidP="00C90F10">
      <w:pPr>
        <w:pStyle w:val="NormalIndent"/>
        <w:spacing w:before="0"/>
        <w:ind w:left="1701" w:hanging="1701"/>
        <w:rPr>
          <w:color w:val="000000"/>
          <w:sz w:val="22"/>
          <w:szCs w:val="22"/>
          <w:u w:val="single"/>
          <w:lang w:val="pl-PL"/>
        </w:rPr>
      </w:pPr>
    </w:p>
    <w:p w14:paraId="513CA1A5"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naczyniowe</w:t>
      </w:r>
    </w:p>
    <w:p w14:paraId="1E1215CE"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powikłania zakrzepowo-zatorowe (zarówno w powiązaniu z OHSS, jak i niezwiązane z OHSS)</w:t>
      </w:r>
    </w:p>
    <w:p w14:paraId="36DB31AA" w14:textId="77777777" w:rsidR="00A65C36" w:rsidRPr="00EE6859" w:rsidRDefault="00A65C36" w:rsidP="00C90F10">
      <w:pPr>
        <w:pStyle w:val="NormalIndent"/>
        <w:spacing w:before="0"/>
        <w:ind w:left="1701" w:hanging="1701"/>
        <w:rPr>
          <w:bCs/>
          <w:color w:val="000000"/>
          <w:sz w:val="22"/>
          <w:szCs w:val="22"/>
          <w:lang w:val="pl-PL"/>
        </w:rPr>
      </w:pPr>
    </w:p>
    <w:p w14:paraId="120D1895"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1B74CD18"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6AECD7B3" w14:textId="77777777" w:rsidR="00A65C36" w:rsidRPr="00EE6859" w:rsidRDefault="00A65C36" w:rsidP="00C90F10">
      <w:pPr>
        <w:pStyle w:val="NormalIndent"/>
        <w:spacing w:before="0"/>
        <w:ind w:left="1701" w:hanging="1701"/>
        <w:rPr>
          <w:color w:val="000000"/>
          <w:sz w:val="22"/>
          <w:szCs w:val="22"/>
          <w:lang w:val="pl-PL"/>
        </w:rPr>
      </w:pPr>
    </w:p>
    <w:p w14:paraId="1B1BE0E5"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żołądka i jelit</w:t>
      </w:r>
    </w:p>
    <w:p w14:paraId="178F7634"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color w:val="000000"/>
          <w:sz w:val="22"/>
          <w:szCs w:val="22"/>
          <w:lang w:val="pl-PL"/>
        </w:rPr>
        <w:t>:</w:t>
      </w:r>
      <w:r w:rsidRPr="00EE6859">
        <w:rPr>
          <w:color w:val="000000"/>
          <w:sz w:val="22"/>
          <w:szCs w:val="22"/>
          <w:lang w:val="pl-PL"/>
        </w:rPr>
        <w:tab/>
        <w:t>ból brzucha, wzdęcia brzucha, dolegliwości brzucha, nudności, wymioty, biegunka</w:t>
      </w:r>
    </w:p>
    <w:p w14:paraId="75B66787" w14:textId="77777777" w:rsidR="00A65C36" w:rsidRPr="00EE6859" w:rsidRDefault="00A65C36" w:rsidP="00C90F10">
      <w:pPr>
        <w:pStyle w:val="NormalIndent"/>
        <w:spacing w:before="0"/>
        <w:ind w:left="1701" w:hanging="1701"/>
        <w:rPr>
          <w:color w:val="000000"/>
          <w:sz w:val="22"/>
          <w:szCs w:val="22"/>
          <w:lang w:val="pl-PL"/>
        </w:rPr>
      </w:pPr>
    </w:p>
    <w:p w14:paraId="71AEA08C"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53521A76"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Bardzo często:</w:t>
      </w:r>
      <w:r w:rsidRPr="00EE6859">
        <w:rPr>
          <w:bCs/>
          <w:color w:val="000000"/>
          <w:sz w:val="22"/>
          <w:szCs w:val="22"/>
          <w:lang w:val="pl-PL"/>
        </w:rPr>
        <w:tab/>
        <w:t>torbiele jajników</w:t>
      </w:r>
    </w:p>
    <w:p w14:paraId="0FCE0799"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łagodny lub umiarkowany OHSS (łącznie z towarzyszącymi objawami)</w:t>
      </w:r>
    </w:p>
    <w:p w14:paraId="6E062D2E" w14:textId="77777777" w:rsidR="00A65C36" w:rsidRPr="00EE6859" w:rsidRDefault="00A65C36" w:rsidP="00C90F10">
      <w:pPr>
        <w:pStyle w:val="NormalIndent"/>
        <w:keepNext/>
        <w:spacing w:before="0"/>
        <w:ind w:left="1701" w:hanging="1701"/>
        <w:rPr>
          <w:bCs/>
          <w:color w:val="000000"/>
          <w:sz w:val="22"/>
          <w:szCs w:val="22"/>
          <w:lang w:val="pl-PL"/>
        </w:rPr>
      </w:pPr>
      <w:r w:rsidRPr="00EE6859">
        <w:rPr>
          <w:bCs/>
          <w:color w:val="000000"/>
          <w:sz w:val="22"/>
          <w:szCs w:val="22"/>
          <w:lang w:val="pl-PL"/>
        </w:rPr>
        <w:t>Niezbyt często:</w:t>
      </w:r>
      <w:r w:rsidRPr="00EE6859">
        <w:rPr>
          <w:bCs/>
          <w:color w:val="000000"/>
          <w:sz w:val="22"/>
          <w:szCs w:val="22"/>
          <w:lang w:val="pl-PL"/>
        </w:rPr>
        <w:tab/>
        <w:t>ciężki OHSS (łącznie z towarzyszącymi objawami) (patrz punkt 4.4)</w:t>
      </w:r>
    </w:p>
    <w:p w14:paraId="7E002B2D"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Rzadko:</w:t>
      </w:r>
      <w:r w:rsidRPr="00EE6859">
        <w:rPr>
          <w:bCs/>
          <w:color w:val="000000"/>
          <w:sz w:val="22"/>
          <w:szCs w:val="22"/>
          <w:lang w:val="pl-PL"/>
        </w:rPr>
        <w:tab/>
        <w:t>powikłanie ciężkiego OHSS</w:t>
      </w:r>
    </w:p>
    <w:p w14:paraId="67856C15" w14:textId="77777777" w:rsidR="00A65C36" w:rsidRPr="00EE6859" w:rsidRDefault="00A65C36" w:rsidP="00C90F10">
      <w:pPr>
        <w:pStyle w:val="NormalIndent"/>
        <w:spacing w:before="0"/>
        <w:ind w:left="1701" w:hanging="1701"/>
        <w:rPr>
          <w:color w:val="000000"/>
          <w:sz w:val="22"/>
          <w:szCs w:val="22"/>
          <w:lang w:val="pl-PL"/>
        </w:rPr>
      </w:pPr>
    </w:p>
    <w:p w14:paraId="049062E2"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322E383E"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32306895" w14:textId="77777777" w:rsidR="00A65C36" w:rsidRPr="00EE6859" w:rsidRDefault="00A65C36" w:rsidP="00C90F10">
      <w:pPr>
        <w:pStyle w:val="NormalIndent"/>
        <w:spacing w:before="0"/>
        <w:ind w:left="1701" w:hanging="1701"/>
        <w:rPr>
          <w:color w:val="000000"/>
          <w:sz w:val="22"/>
          <w:szCs w:val="22"/>
          <w:lang w:val="pl-PL"/>
        </w:rPr>
      </w:pPr>
    </w:p>
    <w:p w14:paraId="0628EF9A" w14:textId="77777777" w:rsidR="00A65C36" w:rsidRPr="00EE6859" w:rsidRDefault="00A65C36" w:rsidP="00C90F10">
      <w:pPr>
        <w:pStyle w:val="NormalIndent"/>
        <w:keepNext/>
        <w:spacing w:before="0"/>
        <w:ind w:left="1701" w:hanging="1701"/>
        <w:rPr>
          <w:color w:val="000000"/>
          <w:sz w:val="22"/>
          <w:szCs w:val="22"/>
          <w:u w:val="single"/>
          <w:lang w:val="pl-PL"/>
        </w:rPr>
      </w:pPr>
      <w:r w:rsidRPr="00EE6859">
        <w:rPr>
          <w:color w:val="000000"/>
          <w:sz w:val="22"/>
          <w:szCs w:val="22"/>
          <w:u w:val="single"/>
          <w:lang w:val="pl-PL"/>
        </w:rPr>
        <w:t>Leczenie u mężczyzn</w:t>
      </w:r>
    </w:p>
    <w:p w14:paraId="6B7CA7C2" w14:textId="77777777" w:rsidR="00A65C36" w:rsidRPr="00EE6859" w:rsidRDefault="00A65C36" w:rsidP="00C90F10">
      <w:pPr>
        <w:pStyle w:val="NormalIndent"/>
        <w:keepNext/>
        <w:spacing w:before="0"/>
        <w:ind w:left="1701" w:hanging="1701"/>
        <w:rPr>
          <w:i/>
          <w:color w:val="000000"/>
          <w:sz w:val="22"/>
          <w:szCs w:val="22"/>
          <w:u w:val="single"/>
          <w:lang w:val="pl-PL"/>
        </w:rPr>
      </w:pPr>
    </w:p>
    <w:p w14:paraId="283C9BE3"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immunologicznego</w:t>
      </w:r>
    </w:p>
    <w:p w14:paraId="38352836"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łagodne do ciężkich reakcje nadwrażliwości łącznie z reakcjami anafilaktycznymi i wstrząsem</w:t>
      </w:r>
    </w:p>
    <w:p w14:paraId="6A5463CD" w14:textId="77777777" w:rsidR="00A65C36" w:rsidRPr="00EE6859" w:rsidRDefault="00A65C36" w:rsidP="00C90F10">
      <w:pPr>
        <w:pStyle w:val="NormalIndent"/>
        <w:spacing w:before="0"/>
        <w:ind w:left="1701" w:hanging="1701"/>
        <w:rPr>
          <w:i/>
          <w:color w:val="000000"/>
          <w:sz w:val="22"/>
          <w:szCs w:val="22"/>
          <w:u w:val="single"/>
          <w:lang w:val="pl-PL"/>
        </w:rPr>
      </w:pPr>
    </w:p>
    <w:p w14:paraId="4285948D"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oddechowego, klatki piersiowej i śródpiersia</w:t>
      </w:r>
    </w:p>
    <w:p w14:paraId="19A0C057"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Bardzo rzadko:</w:t>
      </w:r>
      <w:r w:rsidRPr="00EE6859">
        <w:rPr>
          <w:bCs/>
          <w:color w:val="000000"/>
          <w:sz w:val="22"/>
          <w:szCs w:val="22"/>
          <w:lang w:val="pl-PL"/>
        </w:rPr>
        <w:tab/>
        <w:t>zaostrzenie lub nasilenie astmy</w:t>
      </w:r>
    </w:p>
    <w:p w14:paraId="46FF7849" w14:textId="77777777" w:rsidR="00A65C36" w:rsidRPr="00EE6859" w:rsidRDefault="00A65C36" w:rsidP="00C90F10">
      <w:pPr>
        <w:pStyle w:val="NormalIndent"/>
        <w:spacing w:before="0"/>
        <w:ind w:left="1701" w:hanging="1701"/>
        <w:rPr>
          <w:color w:val="000000"/>
          <w:sz w:val="22"/>
          <w:szCs w:val="22"/>
          <w:lang w:val="pl-PL"/>
        </w:rPr>
      </w:pPr>
    </w:p>
    <w:p w14:paraId="51B66894"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skóry i tkanki podskórnej</w:t>
      </w:r>
    </w:p>
    <w:p w14:paraId="5DD6CA5C"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trądzik</w:t>
      </w:r>
    </w:p>
    <w:p w14:paraId="141E0809" w14:textId="77777777" w:rsidR="00A65C36" w:rsidRPr="00EE6859" w:rsidRDefault="00A65C36" w:rsidP="00C90F10">
      <w:pPr>
        <w:pStyle w:val="NormalIndent"/>
        <w:spacing w:before="0"/>
        <w:ind w:left="1701" w:hanging="1701"/>
        <w:rPr>
          <w:bCs/>
          <w:color w:val="000000"/>
          <w:sz w:val="22"/>
          <w:szCs w:val="22"/>
          <w:lang w:val="pl-PL"/>
        </w:rPr>
      </w:pPr>
    </w:p>
    <w:p w14:paraId="5F27083A"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układu rozrodczego i piersi</w:t>
      </w:r>
    </w:p>
    <w:p w14:paraId="7773736E" w14:textId="77777777" w:rsidR="00A65C36" w:rsidRPr="00EE6859" w:rsidRDefault="00A65C36" w:rsidP="00C90F10">
      <w:pPr>
        <w:pStyle w:val="NormalIndent"/>
        <w:spacing w:before="0"/>
        <w:ind w:left="1701" w:hanging="1701"/>
        <w:rPr>
          <w:bCs/>
          <w:color w:val="000000"/>
          <w:sz w:val="22"/>
          <w:szCs w:val="22"/>
          <w:lang w:val="pl-PL"/>
        </w:rPr>
      </w:pPr>
      <w:r w:rsidRPr="00EE6859">
        <w:rPr>
          <w:bCs/>
          <w:color w:val="000000"/>
          <w:sz w:val="22"/>
          <w:szCs w:val="22"/>
          <w:lang w:val="pl-PL"/>
        </w:rPr>
        <w:t>Często:</w:t>
      </w:r>
      <w:r w:rsidRPr="00EE6859">
        <w:rPr>
          <w:bCs/>
          <w:color w:val="000000"/>
          <w:sz w:val="22"/>
          <w:szCs w:val="22"/>
          <w:lang w:val="pl-PL"/>
        </w:rPr>
        <w:tab/>
        <w:t>ginekomastia, żylaki powrózka nasiennego</w:t>
      </w:r>
    </w:p>
    <w:p w14:paraId="2320456A" w14:textId="77777777" w:rsidR="00A65C36" w:rsidRPr="00EE6859" w:rsidRDefault="00A65C36" w:rsidP="00C90F10">
      <w:pPr>
        <w:pStyle w:val="NormalIndent"/>
        <w:spacing w:before="0"/>
        <w:ind w:left="1701" w:hanging="1701"/>
        <w:rPr>
          <w:bCs/>
          <w:color w:val="000000"/>
          <w:sz w:val="22"/>
          <w:szCs w:val="22"/>
          <w:lang w:val="pl-PL"/>
        </w:rPr>
      </w:pPr>
    </w:p>
    <w:p w14:paraId="2813B020" w14:textId="77777777" w:rsidR="00A65C36" w:rsidRPr="00EE6859" w:rsidRDefault="00A65C36" w:rsidP="00C90F10">
      <w:pPr>
        <w:pStyle w:val="NormalIndent"/>
        <w:keepNext/>
        <w:spacing w:before="0"/>
        <w:ind w:left="1701" w:hanging="1701"/>
        <w:rPr>
          <w:i/>
          <w:color w:val="000000"/>
          <w:sz w:val="22"/>
          <w:szCs w:val="22"/>
          <w:u w:val="single"/>
          <w:lang w:val="pl-PL"/>
        </w:rPr>
      </w:pPr>
      <w:r w:rsidRPr="00EE6859">
        <w:rPr>
          <w:i/>
          <w:color w:val="000000"/>
          <w:sz w:val="22"/>
          <w:szCs w:val="22"/>
          <w:u w:val="single"/>
          <w:lang w:val="pl-PL"/>
        </w:rPr>
        <w:t>Zaburzenia ogólne i stany w miejscu podania</w:t>
      </w:r>
    </w:p>
    <w:p w14:paraId="16589372"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Bardzo często</w:t>
      </w:r>
      <w:r w:rsidRPr="00EE6859">
        <w:rPr>
          <w:color w:val="000000"/>
          <w:sz w:val="22"/>
          <w:szCs w:val="22"/>
          <w:lang w:val="pl-PL"/>
        </w:rPr>
        <w:t>:</w:t>
      </w:r>
      <w:r w:rsidRPr="00EE6859">
        <w:rPr>
          <w:color w:val="000000"/>
          <w:sz w:val="22"/>
          <w:szCs w:val="22"/>
          <w:lang w:val="pl-PL"/>
        </w:rPr>
        <w:tab/>
        <w:t>reakcje w miejscu wstrzyknięcia (np. ból, rumień, krwiak, obrzęk i (lub) podrażnienie w miejscu wstrzyknięcia)</w:t>
      </w:r>
    </w:p>
    <w:p w14:paraId="5F1D2B64" w14:textId="77777777" w:rsidR="00A65C36" w:rsidRPr="00EE6859" w:rsidRDefault="00A65C36" w:rsidP="00C90F10">
      <w:pPr>
        <w:pStyle w:val="NormalIndent"/>
        <w:spacing w:before="0"/>
        <w:ind w:left="1701" w:hanging="1701"/>
        <w:rPr>
          <w:color w:val="000000"/>
          <w:sz w:val="22"/>
          <w:szCs w:val="22"/>
          <w:lang w:val="pl-PL"/>
        </w:rPr>
      </w:pPr>
    </w:p>
    <w:p w14:paraId="7D169742" w14:textId="77777777" w:rsidR="00A65C36" w:rsidRPr="00EE6859" w:rsidRDefault="00A65C36" w:rsidP="00C90F10">
      <w:pPr>
        <w:pStyle w:val="NormalIndent"/>
        <w:keepNext/>
        <w:spacing w:before="0"/>
        <w:ind w:left="1699" w:hanging="1699"/>
        <w:rPr>
          <w:i/>
          <w:color w:val="000000"/>
          <w:sz w:val="22"/>
          <w:szCs w:val="22"/>
          <w:u w:val="single"/>
          <w:lang w:val="pl-PL"/>
        </w:rPr>
      </w:pPr>
      <w:r w:rsidRPr="00EE6859">
        <w:rPr>
          <w:i/>
          <w:color w:val="000000"/>
          <w:sz w:val="22"/>
          <w:szCs w:val="22"/>
          <w:u w:val="single"/>
          <w:lang w:val="pl-PL"/>
        </w:rPr>
        <w:t>Badania diagnostyczne</w:t>
      </w:r>
    </w:p>
    <w:p w14:paraId="66B5A973" w14:textId="77777777" w:rsidR="00A65C36" w:rsidRPr="00EE6859" w:rsidRDefault="00A65C36" w:rsidP="00C90F10">
      <w:pPr>
        <w:pStyle w:val="NormalIndent"/>
        <w:spacing w:before="0"/>
        <w:ind w:left="1701" w:hanging="1701"/>
        <w:rPr>
          <w:color w:val="000000"/>
          <w:sz w:val="22"/>
          <w:szCs w:val="22"/>
          <w:lang w:val="pl-PL"/>
        </w:rPr>
      </w:pPr>
      <w:r w:rsidRPr="00EE6859">
        <w:rPr>
          <w:bCs/>
          <w:color w:val="000000"/>
          <w:sz w:val="22"/>
          <w:szCs w:val="22"/>
          <w:lang w:val="pl-PL"/>
        </w:rPr>
        <w:t>Często:</w:t>
      </w:r>
      <w:r w:rsidRPr="00EE6859">
        <w:rPr>
          <w:bCs/>
          <w:color w:val="000000"/>
          <w:sz w:val="22"/>
          <w:szCs w:val="22"/>
          <w:lang w:val="pl-PL"/>
        </w:rPr>
        <w:tab/>
        <w:t>zwiększenie masy ciała</w:t>
      </w:r>
    </w:p>
    <w:p w14:paraId="62327EF6" w14:textId="77777777" w:rsidR="00A65C36" w:rsidRPr="00EE6859" w:rsidRDefault="00A65C36" w:rsidP="00C90F10">
      <w:pPr>
        <w:rPr>
          <w:bCs/>
          <w:sz w:val="22"/>
          <w:szCs w:val="22"/>
          <w:lang w:val="pl-PL"/>
        </w:rPr>
      </w:pPr>
    </w:p>
    <w:p w14:paraId="463D8992" w14:textId="77777777" w:rsidR="00A65C36" w:rsidRPr="00EE6859" w:rsidRDefault="00A65C36" w:rsidP="00C90F10">
      <w:pPr>
        <w:keepNext/>
        <w:rPr>
          <w:sz w:val="22"/>
          <w:szCs w:val="22"/>
          <w:u w:val="single"/>
          <w:lang w:val="pl-PL"/>
        </w:rPr>
      </w:pPr>
      <w:r w:rsidRPr="00EE6859">
        <w:rPr>
          <w:sz w:val="22"/>
          <w:szCs w:val="22"/>
          <w:u w:val="single"/>
          <w:lang w:val="pl-PL"/>
        </w:rPr>
        <w:t>Zgłaszanie podejrzewanych działań niepożądanych</w:t>
      </w:r>
    </w:p>
    <w:p w14:paraId="41D37696" w14:textId="77777777" w:rsidR="00A65C36" w:rsidRPr="00EE6859" w:rsidRDefault="00A65C36" w:rsidP="00C90F10">
      <w:pPr>
        <w:keepLines/>
        <w:rPr>
          <w:sz w:val="22"/>
          <w:szCs w:val="22"/>
          <w:lang w:val="pl-PL"/>
        </w:rPr>
      </w:pPr>
    </w:p>
    <w:p w14:paraId="68793C72" w14:textId="19F074FD" w:rsidR="00A65C36" w:rsidRPr="00EE6859" w:rsidRDefault="00A65C36" w:rsidP="00C90F10">
      <w:pPr>
        <w:keepLines/>
        <w:rPr>
          <w:bCs/>
          <w:sz w:val="22"/>
          <w:szCs w:val="22"/>
          <w:lang w:val="pl-PL"/>
        </w:rPr>
      </w:pPr>
      <w:r w:rsidRPr="00EE6859">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sidRPr="00EE6859" w:rsidDel="00B5162A">
        <w:rPr>
          <w:color w:val="00B050"/>
          <w:sz w:val="22"/>
          <w:szCs w:val="22"/>
          <w:lang w:val="pl-PL"/>
        </w:rPr>
        <w:t xml:space="preserve"> </w:t>
      </w:r>
      <w:r w:rsidRPr="00EE6859">
        <w:rPr>
          <w:sz w:val="22"/>
          <w:szCs w:val="22"/>
          <w:shd w:val="clear" w:color="auto" w:fill="BFBFBF"/>
          <w:lang w:val="pl-PL"/>
        </w:rPr>
        <w:t xml:space="preserve">krajowego systemu zgłaszania wymienionego w </w:t>
      </w:r>
      <w:r>
        <w:fldChar w:fldCharType="begin"/>
      </w:r>
      <w:r w:rsidRPr="004B5240">
        <w:rPr>
          <w:lang w:val="pl-PL"/>
          <w:rPrChange w:id="2433"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2434"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w:t>
      </w:r>
    </w:p>
    <w:p w14:paraId="0E10C718" w14:textId="77777777" w:rsidR="00A65C36" w:rsidRPr="00EE6859" w:rsidRDefault="00A65C36" w:rsidP="00C90F10">
      <w:pPr>
        <w:tabs>
          <w:tab w:val="left" w:pos="567"/>
        </w:tabs>
        <w:rPr>
          <w:bCs/>
          <w:color w:val="000000"/>
          <w:sz w:val="22"/>
          <w:szCs w:val="22"/>
          <w:lang w:val="pl-PL"/>
        </w:rPr>
      </w:pPr>
    </w:p>
    <w:p w14:paraId="34B2A9DA"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4.9</w:t>
      </w:r>
      <w:r w:rsidRPr="00EE6859">
        <w:rPr>
          <w:b/>
          <w:color w:val="000000"/>
          <w:szCs w:val="22"/>
          <w:lang w:val="pl-PL" w:eastAsia="x-none"/>
        </w:rPr>
        <w:tab/>
        <w:t>Przedawkowanie</w:t>
      </w:r>
    </w:p>
    <w:p w14:paraId="452AEAA2"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A782BE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jest znany wpływ przedawkowania produktu GONAL</w:t>
      </w:r>
      <w:r w:rsidRPr="00EE6859">
        <w:rPr>
          <w:color w:val="000000"/>
          <w:szCs w:val="22"/>
          <w:lang w:val="pl-PL" w:eastAsia="x-none"/>
        </w:rPr>
        <w:noBreakHyphen/>
        <w:t>f. Mimo to istnieje możliwość wystąpienia OHSS (patrz punkt 4.4).</w:t>
      </w:r>
    </w:p>
    <w:p w14:paraId="0F394212" w14:textId="77777777" w:rsidR="00A65C36" w:rsidRPr="00EE6859" w:rsidRDefault="00A65C36" w:rsidP="00C90F10">
      <w:pPr>
        <w:pStyle w:val="BodyText2"/>
        <w:tabs>
          <w:tab w:val="left" w:pos="567"/>
        </w:tabs>
        <w:spacing w:before="0"/>
        <w:rPr>
          <w:color w:val="000000"/>
          <w:sz w:val="22"/>
          <w:szCs w:val="22"/>
          <w:lang w:val="pl-PL"/>
        </w:rPr>
      </w:pPr>
    </w:p>
    <w:p w14:paraId="22A85766" w14:textId="77777777" w:rsidR="00A65C36" w:rsidRPr="00EE6859" w:rsidRDefault="00A65C36" w:rsidP="00C90F10">
      <w:pPr>
        <w:pStyle w:val="NormalIndent"/>
        <w:tabs>
          <w:tab w:val="left" w:pos="567"/>
        </w:tabs>
        <w:spacing w:before="0"/>
        <w:ind w:left="0"/>
        <w:rPr>
          <w:color w:val="000000"/>
          <w:sz w:val="22"/>
          <w:szCs w:val="22"/>
          <w:lang w:val="pl-PL"/>
        </w:rPr>
      </w:pPr>
    </w:p>
    <w:p w14:paraId="2F2DBA00"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5.</w:t>
      </w:r>
      <w:r w:rsidRPr="00EE6859">
        <w:rPr>
          <w:b/>
          <w:caps/>
          <w:color w:val="000000"/>
          <w:sz w:val="22"/>
          <w:szCs w:val="22"/>
          <w:lang w:val="pl-PL"/>
        </w:rPr>
        <w:tab/>
        <w:t>WŁAŚCIWOŚCI FARMAKOLOGICZNE</w:t>
      </w:r>
    </w:p>
    <w:p w14:paraId="08455298" w14:textId="77777777" w:rsidR="00A65C36" w:rsidRPr="00EE6859" w:rsidRDefault="00A65C36" w:rsidP="00C90F10">
      <w:pPr>
        <w:keepNext/>
        <w:tabs>
          <w:tab w:val="left" w:pos="567"/>
        </w:tabs>
        <w:rPr>
          <w:color w:val="000000"/>
          <w:sz w:val="22"/>
          <w:szCs w:val="22"/>
          <w:lang w:val="pl-PL"/>
        </w:rPr>
      </w:pPr>
    </w:p>
    <w:p w14:paraId="667E345C"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5.1</w:t>
      </w:r>
      <w:r w:rsidRPr="00EE6859">
        <w:rPr>
          <w:b/>
          <w:color w:val="000000"/>
          <w:szCs w:val="22"/>
          <w:lang w:val="pl-PL" w:eastAsia="x-none"/>
        </w:rPr>
        <w:tab/>
        <w:t>Właściwości farmakodynamiczne</w:t>
      </w:r>
    </w:p>
    <w:p w14:paraId="12AB8E88"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A87BA7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Grupa farmakoterapeutyczna: hormony płciowe i modulatory układu płciowego, gonadotropiny, kod ATC: G03GA05.</w:t>
      </w:r>
    </w:p>
    <w:p w14:paraId="240956E0" w14:textId="77777777" w:rsidR="00A65C36" w:rsidRPr="00EE6859" w:rsidRDefault="00A65C36" w:rsidP="00C90F10">
      <w:pPr>
        <w:pStyle w:val="BodyText"/>
        <w:tabs>
          <w:tab w:val="clear" w:pos="5387"/>
          <w:tab w:val="left" w:pos="567"/>
        </w:tabs>
        <w:jc w:val="left"/>
        <w:rPr>
          <w:color w:val="000000"/>
          <w:szCs w:val="22"/>
          <w:lang w:val="pl-PL" w:eastAsia="x-none"/>
        </w:rPr>
      </w:pPr>
    </w:p>
    <w:p w14:paraId="15569B94" w14:textId="77777777" w:rsidR="00A65C36" w:rsidRPr="00EE6859" w:rsidRDefault="00A65C36" w:rsidP="00C90F10">
      <w:pPr>
        <w:pStyle w:val="BodyText"/>
        <w:keepNext/>
        <w:keepLines/>
        <w:tabs>
          <w:tab w:val="clear" w:pos="5387"/>
          <w:tab w:val="left" w:pos="567"/>
        </w:tabs>
        <w:jc w:val="left"/>
        <w:rPr>
          <w:color w:val="000000"/>
          <w:szCs w:val="22"/>
          <w:u w:val="single"/>
          <w:lang w:val="pl-PL" w:eastAsia="x-none"/>
        </w:rPr>
      </w:pPr>
      <w:r w:rsidRPr="00EE6859">
        <w:rPr>
          <w:color w:val="000000"/>
          <w:szCs w:val="22"/>
          <w:u w:val="single"/>
          <w:lang w:val="pl-PL" w:eastAsia="x-none"/>
        </w:rPr>
        <w:t>Mechanizm działania</w:t>
      </w:r>
    </w:p>
    <w:p w14:paraId="369B4C31" w14:textId="77777777" w:rsidR="00A65C36" w:rsidRPr="00EE6859" w:rsidRDefault="00A65C36" w:rsidP="00C90F10">
      <w:pPr>
        <w:pStyle w:val="BodyText"/>
        <w:keepNext/>
        <w:keepLines/>
        <w:tabs>
          <w:tab w:val="clear" w:pos="5387"/>
          <w:tab w:val="left" w:pos="567"/>
        </w:tabs>
        <w:jc w:val="left"/>
        <w:rPr>
          <w:color w:val="000000"/>
          <w:szCs w:val="22"/>
          <w:lang w:val="pl-PL" w:eastAsia="x-none"/>
        </w:rPr>
      </w:pPr>
    </w:p>
    <w:p w14:paraId="7EC6BBF4" w14:textId="77777777" w:rsidR="00A65C36" w:rsidRPr="00EE6859" w:rsidRDefault="00A65C36" w:rsidP="00C90F10">
      <w:pPr>
        <w:pStyle w:val="BodyText"/>
        <w:tabs>
          <w:tab w:val="clear" w:pos="5387"/>
          <w:tab w:val="left" w:pos="567"/>
        </w:tabs>
        <w:jc w:val="left"/>
        <w:rPr>
          <w:lang w:val="pl-PL" w:eastAsia="fr-FR"/>
        </w:rPr>
      </w:pPr>
      <w:r w:rsidRPr="00EE6859">
        <w:rPr>
          <w:szCs w:val="22"/>
          <w:lang w:val="pl-PL"/>
        </w:rPr>
        <w:t xml:space="preserve">Hormon folikulotropowy (ang. </w:t>
      </w:r>
      <w:r w:rsidRPr="00EE6859">
        <w:rPr>
          <w:i/>
          <w:iCs/>
          <w:szCs w:val="22"/>
          <w:lang w:val="pl-PL"/>
        </w:rPr>
        <w:t>follicle stimulating hormone</w:t>
      </w:r>
      <w:r w:rsidRPr="00EE6859">
        <w:rPr>
          <w:szCs w:val="22"/>
          <w:lang w:val="pl-PL"/>
        </w:rPr>
        <w:t xml:space="preserve">, FSH) i hormon luteinizujący (ang. </w:t>
      </w:r>
      <w:r w:rsidRPr="00EE6859">
        <w:rPr>
          <w:i/>
          <w:iCs/>
          <w:szCs w:val="22"/>
          <w:lang w:val="pl-PL"/>
        </w:rPr>
        <w:t>luteinising hormone</w:t>
      </w:r>
      <w:r w:rsidRPr="00EE6859">
        <w:rPr>
          <w:szCs w:val="22"/>
          <w:lang w:val="pl-PL"/>
        </w:rPr>
        <w:t xml:space="preserve">, LH) są wydzielane przez przedni płat przysadki mózgowej w odpowiedzi na działanie </w:t>
      </w:r>
      <w:r w:rsidRPr="00EE6859">
        <w:rPr>
          <w:lang w:val="pl-PL" w:eastAsia="fr-FR"/>
        </w:rPr>
        <w:t>GnRH i odgrywają rolę uzupełniającą w rozwoju pęcherzyka i owulacji. FSH pobudza rozwój pęcherzyków jajnikowych, natomiast działanie LH odgrywa rolę w rozwoju pęcherzyka, steroidogenezie i dojrzewaniu.</w:t>
      </w:r>
    </w:p>
    <w:p w14:paraId="29257CC6" w14:textId="77777777" w:rsidR="00A65C36" w:rsidRPr="00EE6859" w:rsidRDefault="00A65C36" w:rsidP="00C90F10">
      <w:pPr>
        <w:pStyle w:val="BodyText"/>
        <w:tabs>
          <w:tab w:val="clear" w:pos="5387"/>
          <w:tab w:val="left" w:pos="567"/>
        </w:tabs>
        <w:jc w:val="left"/>
        <w:rPr>
          <w:color w:val="000000"/>
          <w:szCs w:val="22"/>
          <w:lang w:val="pl-PL" w:eastAsia="x-none"/>
        </w:rPr>
      </w:pPr>
    </w:p>
    <w:p w14:paraId="1E307898" w14:textId="77777777" w:rsidR="00A65C36" w:rsidRPr="00EE6859" w:rsidRDefault="00A65C36" w:rsidP="00C90F10">
      <w:pPr>
        <w:keepNext/>
        <w:ind w:left="567" w:hanging="567"/>
        <w:rPr>
          <w:iCs/>
          <w:sz w:val="22"/>
          <w:szCs w:val="22"/>
          <w:u w:val="single"/>
          <w:lang w:val="pl-PL"/>
        </w:rPr>
      </w:pPr>
      <w:r w:rsidRPr="00EE6859">
        <w:rPr>
          <w:iCs/>
          <w:sz w:val="22"/>
          <w:szCs w:val="22"/>
          <w:u w:val="single"/>
          <w:lang w:val="pl-PL"/>
        </w:rPr>
        <w:t>Działanie farmakodynamiczne</w:t>
      </w:r>
    </w:p>
    <w:p w14:paraId="448F2FB1" w14:textId="77777777" w:rsidR="00A65C36" w:rsidRPr="00EE6859" w:rsidRDefault="00A65C36" w:rsidP="00C90F10">
      <w:pPr>
        <w:keepNext/>
        <w:ind w:left="567" w:hanging="567"/>
        <w:rPr>
          <w:iCs/>
          <w:sz w:val="22"/>
          <w:szCs w:val="22"/>
          <w:u w:val="single"/>
          <w:lang w:val="pl-PL"/>
        </w:rPr>
      </w:pPr>
    </w:p>
    <w:p w14:paraId="44257649" w14:textId="77777777" w:rsidR="00A65C36" w:rsidRPr="00EE6859" w:rsidRDefault="00A65C36" w:rsidP="00C90F10">
      <w:pPr>
        <w:rPr>
          <w:iCs/>
          <w:sz w:val="22"/>
          <w:szCs w:val="22"/>
          <w:lang w:val="pl-PL"/>
        </w:rPr>
      </w:pPr>
      <w:r w:rsidRPr="00EE6859">
        <w:rPr>
          <w:sz w:val="22"/>
          <w:szCs w:val="22"/>
          <w:lang w:val="pl-PL"/>
        </w:rPr>
        <w:t>Podanie r</w:t>
      </w:r>
      <w:r w:rsidRPr="00EE6859">
        <w:rPr>
          <w:sz w:val="22"/>
          <w:szCs w:val="22"/>
          <w:lang w:val="pl-PL"/>
        </w:rPr>
        <w:noBreakHyphen/>
        <w:t>hFSH powoduje wzrost stężenia inhibiny i estradiolu (E2), co prowadzi do indukcji rozwoju pęcherzyka jajnikowego. Zwiększenie stężenia inhibiny w surowicy następuje szybko i można je obserwować już trzeciego dnia podawania r</w:t>
      </w:r>
      <w:r w:rsidRPr="00EE6859">
        <w:rPr>
          <w:sz w:val="22"/>
          <w:szCs w:val="22"/>
          <w:lang w:val="pl-PL"/>
        </w:rPr>
        <w:noBreakHyphen/>
        <w:t>hFSH, natomiast wzrost stężenia E2 następuje wolniej i jest zauważalny dopiero od czwartego dnia leczenia. Całkowita objętość pęcherzyków zaczyna zwiększać się po upływie 4 do 5 dni od rozpoczęcia codziennego podawania r</w:t>
      </w:r>
      <w:r w:rsidRPr="00EE6859">
        <w:rPr>
          <w:sz w:val="22"/>
          <w:szCs w:val="22"/>
          <w:lang w:val="pl-PL"/>
        </w:rPr>
        <w:noBreakHyphen/>
        <w:t>hFSH. W zależności od odpowiedzi pacjentki maksymalne działanie występuje po około 10 dniach od rozpoczęcia podawania r</w:t>
      </w:r>
      <w:r w:rsidRPr="00EE6859">
        <w:rPr>
          <w:sz w:val="22"/>
          <w:szCs w:val="22"/>
          <w:lang w:val="pl-PL"/>
        </w:rPr>
        <w:noBreakHyphen/>
        <w:t>hFSH.</w:t>
      </w:r>
    </w:p>
    <w:p w14:paraId="6C37B851" w14:textId="77777777" w:rsidR="00A65C36" w:rsidRPr="00EE6859" w:rsidRDefault="00A65C36" w:rsidP="00C90F10">
      <w:pPr>
        <w:pStyle w:val="BodyText"/>
        <w:tabs>
          <w:tab w:val="clear" w:pos="5387"/>
          <w:tab w:val="left" w:pos="567"/>
        </w:tabs>
        <w:jc w:val="left"/>
        <w:rPr>
          <w:color w:val="000000"/>
          <w:szCs w:val="22"/>
          <w:lang w:val="pl-PL" w:eastAsia="x-none"/>
        </w:rPr>
      </w:pPr>
    </w:p>
    <w:p w14:paraId="30A6E78C"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Skuteczność kliniczna i bezpieczeństwo stosowania u kobiet</w:t>
      </w:r>
    </w:p>
    <w:p w14:paraId="0E0DC3E6" w14:textId="77777777" w:rsidR="00A65C36" w:rsidRPr="00EE6859" w:rsidRDefault="00A65C36" w:rsidP="00C90F10">
      <w:pPr>
        <w:keepNext/>
        <w:tabs>
          <w:tab w:val="left" w:pos="567"/>
        </w:tabs>
        <w:rPr>
          <w:color w:val="000000"/>
          <w:sz w:val="22"/>
          <w:szCs w:val="22"/>
          <w:lang w:val="pl-PL"/>
        </w:rPr>
      </w:pPr>
    </w:p>
    <w:p w14:paraId="41210075"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W badaniach klinicznych pacjentki ze znacznym niedoborem FSH i LH były diagnozowane na podstawie stężenia LH w surowicy krwi &lt; 1,2 j.m./l (wynik uzyskany w laboratorium centralnym). Jednakże trzeba się liczyć z tym, że wyniki pomiarów LH wykonywanych w różnych laboratoriach mogą się od siebie różnić.</w:t>
      </w:r>
    </w:p>
    <w:p w14:paraId="2A1B614C" w14:textId="77777777" w:rsidR="00A65C36" w:rsidRPr="00EE6859" w:rsidRDefault="00A65C36" w:rsidP="00C90F10">
      <w:pPr>
        <w:autoSpaceDE w:val="0"/>
        <w:autoSpaceDN w:val="0"/>
        <w:adjustRightInd w:val="0"/>
        <w:rPr>
          <w:color w:val="000000"/>
          <w:sz w:val="22"/>
          <w:szCs w:val="22"/>
          <w:lang w:val="pl-PL"/>
        </w:rPr>
      </w:pPr>
    </w:p>
    <w:p w14:paraId="77705D73" w14:textId="77777777" w:rsidR="00A65C36" w:rsidRPr="00EE6859" w:rsidRDefault="00A65C36" w:rsidP="00C90F10">
      <w:pPr>
        <w:keepLines/>
        <w:autoSpaceDE w:val="0"/>
        <w:autoSpaceDN w:val="0"/>
        <w:adjustRightInd w:val="0"/>
        <w:rPr>
          <w:color w:val="000000"/>
          <w:sz w:val="22"/>
          <w:szCs w:val="22"/>
          <w:lang w:val="pl-PL"/>
        </w:rPr>
      </w:pPr>
      <w:r w:rsidRPr="00EE6859">
        <w:rPr>
          <w:color w:val="000000"/>
          <w:sz w:val="22"/>
          <w:szCs w:val="22"/>
          <w:lang w:val="pl-PL"/>
        </w:rPr>
        <w:t>W badaniach klinicznych porównujących r</w:t>
      </w:r>
      <w:r w:rsidRPr="00EE6859">
        <w:rPr>
          <w:color w:val="000000"/>
          <w:sz w:val="22"/>
          <w:szCs w:val="22"/>
          <w:lang w:val="pl-PL"/>
        </w:rPr>
        <w:noBreakHyphen/>
        <w:t>hFSH (folitropina alfa) z produktami zawierającymi FSH uzyskiwany z moczu w ART (patrz tabela poniżej) oraz w indukcji owulacji GONAL</w:t>
      </w:r>
      <w:r w:rsidRPr="00EE6859">
        <w:rPr>
          <w:color w:val="000000"/>
          <w:sz w:val="22"/>
          <w:szCs w:val="22"/>
          <w:lang w:val="pl-PL"/>
        </w:rPr>
        <w:noBreakHyphen/>
        <w:t>f był bardziej skuteczny od FSH uzyskiwanego z moczu w zakresie mniejszej dawki całkowitej i krótszego okresu leczenia wymaganego do wywołania dojrzałości pęcherzyków.</w:t>
      </w:r>
    </w:p>
    <w:p w14:paraId="2CBDF180" w14:textId="77777777" w:rsidR="00A65C36" w:rsidRPr="00EE6859" w:rsidRDefault="00A65C36" w:rsidP="00C90F10">
      <w:pPr>
        <w:autoSpaceDE w:val="0"/>
        <w:autoSpaceDN w:val="0"/>
        <w:adjustRightInd w:val="0"/>
        <w:rPr>
          <w:color w:val="000000"/>
          <w:sz w:val="22"/>
          <w:szCs w:val="22"/>
          <w:lang w:val="pl-PL"/>
        </w:rPr>
      </w:pPr>
      <w:r w:rsidRPr="00EE6859">
        <w:rPr>
          <w:color w:val="000000"/>
          <w:sz w:val="22"/>
          <w:szCs w:val="22"/>
          <w:lang w:val="pl-PL"/>
        </w:rPr>
        <w:t>W ART mniejsza dawka całkowita produktu GONAL</w:t>
      </w:r>
      <w:r w:rsidRPr="00EE6859">
        <w:rPr>
          <w:color w:val="000000"/>
          <w:sz w:val="22"/>
          <w:szCs w:val="22"/>
          <w:lang w:val="pl-PL"/>
        </w:rPr>
        <w:noBreakHyphen/>
        <w:t>f podawana przez krótszy okres leczenia w porównaniu z FSH uzyskiwanym z moczu prowadziła do większej liczby pobranych komórek jajowych w porównaniu do FSH uzyskiwanego z moczu.</w:t>
      </w:r>
    </w:p>
    <w:p w14:paraId="0DE6848F" w14:textId="77777777" w:rsidR="00A65C36" w:rsidRPr="00EE6859" w:rsidRDefault="00A65C36" w:rsidP="00C90F10">
      <w:pPr>
        <w:autoSpaceDE w:val="0"/>
        <w:autoSpaceDN w:val="0"/>
        <w:adjustRightInd w:val="0"/>
        <w:rPr>
          <w:color w:val="000000"/>
          <w:sz w:val="22"/>
          <w:szCs w:val="22"/>
          <w:lang w:val="pl-PL"/>
        </w:rPr>
      </w:pPr>
    </w:p>
    <w:p w14:paraId="5F78193F" w14:textId="77777777" w:rsidR="00A65C36" w:rsidRPr="00EE6859" w:rsidRDefault="00A65C36" w:rsidP="00C90F10">
      <w:pPr>
        <w:keepNext/>
        <w:rPr>
          <w:color w:val="000000"/>
          <w:sz w:val="22"/>
          <w:szCs w:val="22"/>
          <w:lang w:val="pl-PL"/>
        </w:rPr>
      </w:pPr>
      <w:r w:rsidRPr="00EE6859">
        <w:rPr>
          <w:color w:val="000000"/>
          <w:sz w:val="22"/>
          <w:szCs w:val="22"/>
          <w:lang w:val="pl-PL"/>
        </w:rPr>
        <w:t>Tabela: Wyniki badania GF 8407 (randomizowane badanie prowadzone w grupach równoległych, porównujące skuteczność i bezpieczeństwo stosowania produktu GONAL</w:t>
      </w:r>
      <w:r w:rsidRPr="00EE6859">
        <w:rPr>
          <w:color w:val="000000"/>
          <w:sz w:val="22"/>
          <w:szCs w:val="22"/>
          <w:lang w:val="pl-PL"/>
        </w:rPr>
        <w:noBreakHyphen/>
        <w:t>f z FSH uzyskiwanym z moczu w technikach wspomaganego rozrodu)</w:t>
      </w:r>
    </w:p>
    <w:p w14:paraId="1D6D61AD" w14:textId="77777777" w:rsidR="00A65C36" w:rsidRPr="00EE6859" w:rsidRDefault="00A65C36" w:rsidP="00C90F10">
      <w:pPr>
        <w:keepNext/>
        <w:rPr>
          <w:bCs/>
          <w:color w:val="000000"/>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986"/>
        <w:gridCol w:w="1977"/>
      </w:tblGrid>
      <w:tr w:rsidR="00A65C36" w:rsidRPr="007F12C6" w14:paraId="18B92B4C" w14:textId="77777777" w:rsidTr="00C64C2C">
        <w:trPr>
          <w:cantSplit/>
          <w:tblHeader/>
          <w:jc w:val="center"/>
        </w:trPr>
        <w:tc>
          <w:tcPr>
            <w:tcW w:w="2813" w:type="pct"/>
          </w:tcPr>
          <w:p w14:paraId="0848F0E2" w14:textId="77777777" w:rsidR="00A65C36" w:rsidRPr="007F12C6" w:rsidRDefault="00A65C36" w:rsidP="00C90F10">
            <w:pPr>
              <w:keepNext/>
              <w:jc w:val="center"/>
              <w:rPr>
                <w:b/>
                <w:bCs/>
                <w:sz w:val="22"/>
                <w:szCs w:val="22"/>
                <w:lang w:val="pl-PL"/>
              </w:rPr>
            </w:pPr>
          </w:p>
        </w:tc>
        <w:tc>
          <w:tcPr>
            <w:tcW w:w="1096" w:type="pct"/>
          </w:tcPr>
          <w:p w14:paraId="714DC911" w14:textId="77777777" w:rsidR="00A65C36" w:rsidRPr="007F12C6" w:rsidRDefault="00A65C36" w:rsidP="00C90F10">
            <w:pPr>
              <w:keepNext/>
              <w:jc w:val="center"/>
              <w:rPr>
                <w:b/>
                <w:bCs/>
                <w:sz w:val="22"/>
                <w:szCs w:val="22"/>
                <w:lang w:val="pl-PL"/>
              </w:rPr>
            </w:pPr>
            <w:r w:rsidRPr="007F12C6">
              <w:rPr>
                <w:b/>
                <w:bCs/>
                <w:sz w:val="22"/>
                <w:szCs w:val="22"/>
                <w:lang w:val="pl-PL"/>
              </w:rPr>
              <w:t>GONAL</w:t>
            </w:r>
            <w:r w:rsidRPr="007F12C6">
              <w:rPr>
                <w:b/>
                <w:bCs/>
                <w:sz w:val="22"/>
                <w:szCs w:val="22"/>
                <w:lang w:val="pl-PL"/>
              </w:rPr>
              <w:noBreakHyphen/>
              <w:t>f</w:t>
            </w:r>
            <w:r w:rsidRPr="007F12C6">
              <w:rPr>
                <w:b/>
                <w:bCs/>
                <w:sz w:val="22"/>
                <w:szCs w:val="22"/>
                <w:lang w:val="pl-PL"/>
              </w:rPr>
              <w:br/>
              <w:t>(n = 130)</w:t>
            </w:r>
          </w:p>
        </w:tc>
        <w:tc>
          <w:tcPr>
            <w:tcW w:w="1091" w:type="pct"/>
          </w:tcPr>
          <w:p w14:paraId="50278F81" w14:textId="77777777" w:rsidR="00A65C36" w:rsidRPr="007F12C6" w:rsidRDefault="00A65C36" w:rsidP="00C90F10">
            <w:pPr>
              <w:keepNext/>
              <w:jc w:val="center"/>
              <w:rPr>
                <w:b/>
                <w:bCs/>
                <w:sz w:val="22"/>
                <w:szCs w:val="22"/>
                <w:lang w:val="pl-PL"/>
              </w:rPr>
            </w:pPr>
            <w:r w:rsidRPr="007F12C6">
              <w:rPr>
                <w:b/>
                <w:bCs/>
                <w:sz w:val="22"/>
                <w:szCs w:val="22"/>
                <w:lang w:val="pl-PL"/>
              </w:rPr>
              <w:t>FSH z moczu</w:t>
            </w:r>
            <w:r w:rsidRPr="007F12C6">
              <w:rPr>
                <w:b/>
                <w:bCs/>
                <w:sz w:val="22"/>
                <w:szCs w:val="22"/>
                <w:lang w:val="pl-PL"/>
              </w:rPr>
              <w:br/>
              <w:t>(n = 116)</w:t>
            </w:r>
          </w:p>
        </w:tc>
      </w:tr>
      <w:tr w:rsidR="00A65C36" w:rsidRPr="00EE6859" w14:paraId="0CF3EDE3" w14:textId="77777777" w:rsidTr="00C64C2C">
        <w:trPr>
          <w:cantSplit/>
          <w:jc w:val="center"/>
        </w:trPr>
        <w:tc>
          <w:tcPr>
            <w:tcW w:w="2813" w:type="pct"/>
          </w:tcPr>
          <w:p w14:paraId="12BEB783" w14:textId="77777777" w:rsidR="00A65C36" w:rsidRPr="00EE6859" w:rsidRDefault="00A65C36" w:rsidP="00C90F10">
            <w:pPr>
              <w:keepNext/>
              <w:rPr>
                <w:color w:val="000000"/>
                <w:sz w:val="22"/>
                <w:szCs w:val="22"/>
                <w:lang w:val="pl-PL"/>
              </w:rPr>
            </w:pPr>
            <w:r w:rsidRPr="00EE6859">
              <w:rPr>
                <w:color w:val="000000"/>
                <w:sz w:val="22"/>
                <w:szCs w:val="22"/>
                <w:lang w:val="pl-PL"/>
              </w:rPr>
              <w:t>Liczba pobranych komórek jajowych</w:t>
            </w:r>
          </w:p>
        </w:tc>
        <w:tc>
          <w:tcPr>
            <w:tcW w:w="1096" w:type="pct"/>
          </w:tcPr>
          <w:p w14:paraId="3992D935"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11,0 ± 5,9</w:t>
            </w:r>
          </w:p>
        </w:tc>
        <w:tc>
          <w:tcPr>
            <w:tcW w:w="1091" w:type="pct"/>
          </w:tcPr>
          <w:p w14:paraId="51A39E12" w14:textId="77777777" w:rsidR="00A65C36" w:rsidRPr="00EE6859" w:rsidRDefault="00A65C36" w:rsidP="00C90F10">
            <w:pPr>
              <w:keepNext/>
              <w:jc w:val="center"/>
              <w:rPr>
                <w:color w:val="000000"/>
                <w:sz w:val="22"/>
                <w:szCs w:val="22"/>
                <w:lang w:val="pl-PL"/>
              </w:rPr>
            </w:pPr>
            <w:r w:rsidRPr="00EE6859">
              <w:rPr>
                <w:color w:val="000000"/>
                <w:sz w:val="22"/>
                <w:szCs w:val="22"/>
                <w:lang w:val="pl-PL"/>
              </w:rPr>
              <w:t>8,8 ± 4,8</w:t>
            </w:r>
          </w:p>
        </w:tc>
      </w:tr>
      <w:tr w:rsidR="00A65C36" w:rsidRPr="00EE6859" w14:paraId="60EFBCBF" w14:textId="77777777" w:rsidTr="00C64C2C">
        <w:trPr>
          <w:cantSplit/>
          <w:jc w:val="center"/>
        </w:trPr>
        <w:tc>
          <w:tcPr>
            <w:tcW w:w="2813" w:type="pct"/>
          </w:tcPr>
          <w:p w14:paraId="04F9CCAC" w14:textId="77777777" w:rsidR="00A65C36" w:rsidRPr="00EE6859" w:rsidRDefault="00A65C36" w:rsidP="00C90F10">
            <w:pPr>
              <w:keepNext/>
              <w:rPr>
                <w:color w:val="000000"/>
                <w:sz w:val="22"/>
                <w:szCs w:val="22"/>
                <w:lang w:val="pl-PL"/>
              </w:rPr>
            </w:pPr>
            <w:r w:rsidRPr="00EE6859">
              <w:rPr>
                <w:color w:val="000000"/>
                <w:sz w:val="22"/>
                <w:szCs w:val="22"/>
                <w:lang w:val="pl-PL"/>
              </w:rPr>
              <w:t>Ilość wymaganych dni stymulacji FSH</w:t>
            </w:r>
          </w:p>
        </w:tc>
        <w:tc>
          <w:tcPr>
            <w:tcW w:w="1096" w:type="pct"/>
          </w:tcPr>
          <w:p w14:paraId="7E2DA697"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11,7 ± 1,9</w:t>
            </w:r>
          </w:p>
        </w:tc>
        <w:tc>
          <w:tcPr>
            <w:tcW w:w="1091" w:type="pct"/>
          </w:tcPr>
          <w:p w14:paraId="385CF354" w14:textId="77777777" w:rsidR="00A65C36" w:rsidRPr="00EE6859" w:rsidRDefault="00A65C36" w:rsidP="00C90F10">
            <w:pPr>
              <w:keepNext/>
              <w:jc w:val="center"/>
              <w:rPr>
                <w:color w:val="000000"/>
                <w:sz w:val="22"/>
                <w:szCs w:val="22"/>
                <w:lang w:val="pl-PL"/>
              </w:rPr>
            </w:pPr>
            <w:r w:rsidRPr="00EE6859">
              <w:rPr>
                <w:color w:val="000000"/>
                <w:sz w:val="22"/>
                <w:szCs w:val="22"/>
                <w:lang w:val="pl-PL"/>
              </w:rPr>
              <w:t>14,5 ± 3,3</w:t>
            </w:r>
          </w:p>
        </w:tc>
      </w:tr>
      <w:tr w:rsidR="00A65C36" w:rsidRPr="00EE6859" w14:paraId="34EB2F8F" w14:textId="77777777" w:rsidTr="00C64C2C">
        <w:trPr>
          <w:cantSplit/>
          <w:jc w:val="center"/>
        </w:trPr>
        <w:tc>
          <w:tcPr>
            <w:tcW w:w="2813" w:type="pct"/>
          </w:tcPr>
          <w:p w14:paraId="6828E66B" w14:textId="77777777" w:rsidR="00A65C36" w:rsidRPr="00EE6859" w:rsidRDefault="00A65C36" w:rsidP="00C90F10">
            <w:pPr>
              <w:keepNext/>
              <w:rPr>
                <w:color w:val="000000"/>
                <w:sz w:val="22"/>
                <w:szCs w:val="22"/>
                <w:lang w:val="pl-PL"/>
              </w:rPr>
            </w:pPr>
            <w:r w:rsidRPr="00EE6859">
              <w:rPr>
                <w:color w:val="000000"/>
                <w:sz w:val="22"/>
                <w:szCs w:val="22"/>
                <w:lang w:val="pl-PL"/>
              </w:rPr>
              <w:t>Wymagana dawka całkowita FSH (liczba ampułek zawierających 75 j.m. FSH)</w:t>
            </w:r>
          </w:p>
        </w:tc>
        <w:tc>
          <w:tcPr>
            <w:tcW w:w="1096" w:type="pct"/>
          </w:tcPr>
          <w:p w14:paraId="041C7A74" w14:textId="77777777" w:rsidR="00A65C36" w:rsidRPr="00EE6859" w:rsidRDefault="00A65C36" w:rsidP="00C90F10">
            <w:pPr>
              <w:keepNext/>
              <w:jc w:val="center"/>
              <w:rPr>
                <w:color w:val="000000"/>
                <w:sz w:val="22"/>
                <w:szCs w:val="22"/>
                <w:lang w:val="pl-PL"/>
              </w:rPr>
            </w:pPr>
            <w:r w:rsidRPr="00EE6859">
              <w:rPr>
                <w:color w:val="000000"/>
                <w:sz w:val="22"/>
                <w:szCs w:val="22"/>
                <w:lang w:val="pl-PL"/>
              </w:rPr>
              <w:t>27,6 ± 10,2</w:t>
            </w:r>
          </w:p>
        </w:tc>
        <w:tc>
          <w:tcPr>
            <w:tcW w:w="1091" w:type="pct"/>
          </w:tcPr>
          <w:p w14:paraId="539276FA" w14:textId="77777777" w:rsidR="00A65C36" w:rsidRPr="00EE6859" w:rsidRDefault="00A65C36" w:rsidP="00C90F10">
            <w:pPr>
              <w:keepNext/>
              <w:jc w:val="center"/>
              <w:rPr>
                <w:color w:val="000000"/>
                <w:sz w:val="22"/>
                <w:szCs w:val="22"/>
                <w:lang w:val="pl-PL"/>
              </w:rPr>
            </w:pPr>
            <w:r w:rsidRPr="00EE6859">
              <w:rPr>
                <w:color w:val="000000"/>
                <w:sz w:val="22"/>
                <w:szCs w:val="22"/>
                <w:lang w:val="pl-PL"/>
              </w:rPr>
              <w:t>40,7 ± 13,6</w:t>
            </w:r>
          </w:p>
        </w:tc>
      </w:tr>
      <w:tr w:rsidR="00A65C36" w:rsidRPr="00EE6859" w14:paraId="45457E19" w14:textId="77777777" w:rsidTr="00C64C2C">
        <w:trPr>
          <w:cantSplit/>
          <w:jc w:val="center"/>
        </w:trPr>
        <w:tc>
          <w:tcPr>
            <w:tcW w:w="2813" w:type="pct"/>
          </w:tcPr>
          <w:p w14:paraId="3D8C5984" w14:textId="77777777" w:rsidR="00A65C36" w:rsidRPr="00EE6859" w:rsidRDefault="00A65C36" w:rsidP="00C90F10">
            <w:pPr>
              <w:rPr>
                <w:color w:val="000000"/>
                <w:sz w:val="22"/>
                <w:szCs w:val="22"/>
                <w:lang w:val="pl-PL"/>
              </w:rPr>
            </w:pPr>
            <w:r w:rsidRPr="00EE6859">
              <w:rPr>
                <w:color w:val="000000"/>
                <w:sz w:val="22"/>
                <w:szCs w:val="22"/>
                <w:lang w:val="pl-PL"/>
              </w:rPr>
              <w:t>Konieczność zwiększenia dawki (%)</w:t>
            </w:r>
          </w:p>
        </w:tc>
        <w:tc>
          <w:tcPr>
            <w:tcW w:w="1096" w:type="pct"/>
          </w:tcPr>
          <w:p w14:paraId="4C52EB41" w14:textId="77777777" w:rsidR="00A65C36" w:rsidRPr="00EE6859" w:rsidRDefault="00A65C36" w:rsidP="00C90F10">
            <w:pPr>
              <w:jc w:val="center"/>
              <w:rPr>
                <w:color w:val="000000"/>
                <w:sz w:val="22"/>
                <w:szCs w:val="22"/>
                <w:lang w:val="pl-PL"/>
              </w:rPr>
            </w:pPr>
            <w:r w:rsidRPr="00EE6859">
              <w:rPr>
                <w:color w:val="000000"/>
                <w:sz w:val="22"/>
                <w:szCs w:val="22"/>
                <w:lang w:val="pl-PL"/>
              </w:rPr>
              <w:t>56,2</w:t>
            </w:r>
          </w:p>
        </w:tc>
        <w:tc>
          <w:tcPr>
            <w:tcW w:w="1091" w:type="pct"/>
          </w:tcPr>
          <w:p w14:paraId="2417EF56" w14:textId="77777777" w:rsidR="00A65C36" w:rsidRPr="00EE6859" w:rsidRDefault="00A65C36" w:rsidP="00C90F10">
            <w:pPr>
              <w:jc w:val="center"/>
              <w:rPr>
                <w:color w:val="000000"/>
                <w:sz w:val="22"/>
                <w:szCs w:val="22"/>
                <w:lang w:val="pl-PL"/>
              </w:rPr>
            </w:pPr>
            <w:r w:rsidRPr="00EE6859">
              <w:rPr>
                <w:color w:val="000000"/>
                <w:sz w:val="22"/>
                <w:szCs w:val="22"/>
                <w:lang w:val="pl-PL"/>
              </w:rPr>
              <w:t>85,3</w:t>
            </w:r>
          </w:p>
        </w:tc>
      </w:tr>
    </w:tbl>
    <w:p w14:paraId="16036658" w14:textId="77777777" w:rsidR="00A65C36" w:rsidRPr="00EE6859" w:rsidRDefault="00A65C36" w:rsidP="00C90F10">
      <w:pPr>
        <w:rPr>
          <w:color w:val="000000"/>
          <w:sz w:val="22"/>
          <w:szCs w:val="22"/>
          <w:lang w:val="pl-PL"/>
        </w:rPr>
      </w:pPr>
    </w:p>
    <w:p w14:paraId="1B79E89B" w14:textId="77777777" w:rsidR="00A65C36" w:rsidRPr="00EE6859" w:rsidRDefault="00A65C36" w:rsidP="00C90F10">
      <w:pPr>
        <w:rPr>
          <w:color w:val="000000"/>
          <w:sz w:val="22"/>
          <w:szCs w:val="22"/>
          <w:lang w:val="pl-PL"/>
        </w:rPr>
      </w:pPr>
      <w:r w:rsidRPr="00EE6859">
        <w:rPr>
          <w:color w:val="000000"/>
          <w:sz w:val="22"/>
          <w:szCs w:val="22"/>
          <w:lang w:val="pl-PL"/>
        </w:rPr>
        <w:t>Różnice pomiędzy 2 grupami były statystycznie znamienne (p&lt; 0,05) dla wszystkich wymienionych kryteriów.</w:t>
      </w:r>
    </w:p>
    <w:p w14:paraId="2EDD4359" w14:textId="77777777" w:rsidR="00A65C36" w:rsidRPr="00EE6859" w:rsidRDefault="00A65C36" w:rsidP="00C90F10">
      <w:pPr>
        <w:tabs>
          <w:tab w:val="left" w:pos="567"/>
        </w:tabs>
        <w:rPr>
          <w:color w:val="000000"/>
          <w:sz w:val="22"/>
          <w:szCs w:val="22"/>
          <w:lang w:val="pl-PL"/>
        </w:rPr>
      </w:pPr>
    </w:p>
    <w:p w14:paraId="796D7A4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Skuteczność kliniczna i bezpieczeństwo stosowania u mężczyzn</w:t>
      </w:r>
    </w:p>
    <w:p w14:paraId="77F90AE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824056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Podawanie produktu GONAL</w:t>
      </w:r>
      <w:r w:rsidRPr="00EE6859">
        <w:rPr>
          <w:color w:val="000000"/>
          <w:szCs w:val="22"/>
          <w:lang w:val="pl-PL" w:eastAsia="x-none"/>
        </w:rPr>
        <w:noBreakHyphen/>
        <w:t>f w skojarzeniu z hCG przez co najmniej 4 miesiące u mężczyzn z niedoborem FSH prowadzi do stymulacji spermatogenezy.</w:t>
      </w:r>
    </w:p>
    <w:p w14:paraId="08EF1C67" w14:textId="77777777" w:rsidR="00A65C36" w:rsidRPr="00EE6859" w:rsidRDefault="00A65C36" w:rsidP="00C90F10">
      <w:pPr>
        <w:tabs>
          <w:tab w:val="left" w:pos="567"/>
        </w:tabs>
        <w:rPr>
          <w:color w:val="000000"/>
          <w:sz w:val="22"/>
          <w:szCs w:val="22"/>
          <w:lang w:val="pl-PL"/>
        </w:rPr>
      </w:pPr>
    </w:p>
    <w:p w14:paraId="58215DCE"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5.2</w:t>
      </w:r>
      <w:r w:rsidRPr="00EE6859">
        <w:rPr>
          <w:b/>
          <w:color w:val="000000"/>
          <w:szCs w:val="22"/>
          <w:lang w:val="pl-PL" w:eastAsia="x-none"/>
        </w:rPr>
        <w:tab/>
        <w:t>Właściwości farmakokinetyczne</w:t>
      </w:r>
    </w:p>
    <w:p w14:paraId="13187F21"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DD1DFEB"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sz w:val="22"/>
          <w:szCs w:val="22"/>
          <w:lang w:val="pl-PL"/>
        </w:rPr>
        <w:t>Nie ma interakcji farmakokinetycznych między folitropiną alfa i lutropiną alfa w przypadku, gdy oba hormony są podawane jednocześnie.</w:t>
      </w:r>
    </w:p>
    <w:p w14:paraId="6788066C" w14:textId="77777777" w:rsidR="00A65C36" w:rsidRPr="00EE6859" w:rsidRDefault="00A65C36" w:rsidP="00C90F10">
      <w:pPr>
        <w:pStyle w:val="NormalIndent"/>
        <w:tabs>
          <w:tab w:val="left" w:pos="567"/>
        </w:tabs>
        <w:spacing w:before="0"/>
        <w:ind w:left="0"/>
        <w:rPr>
          <w:color w:val="000000"/>
          <w:sz w:val="22"/>
          <w:szCs w:val="22"/>
          <w:lang w:val="pl-PL"/>
        </w:rPr>
      </w:pPr>
    </w:p>
    <w:p w14:paraId="686B4515" w14:textId="77777777" w:rsidR="00A65C36" w:rsidRPr="00EE6859" w:rsidRDefault="00A65C36" w:rsidP="00C90F10">
      <w:pPr>
        <w:pStyle w:val="NormalIndent"/>
        <w:keepNext/>
        <w:tabs>
          <w:tab w:val="left" w:pos="567"/>
        </w:tabs>
        <w:spacing w:before="0"/>
        <w:ind w:left="0"/>
        <w:rPr>
          <w:color w:val="000000"/>
          <w:sz w:val="22"/>
          <w:szCs w:val="22"/>
          <w:u w:val="single"/>
          <w:lang w:val="pl-PL"/>
        </w:rPr>
      </w:pPr>
      <w:r w:rsidRPr="00EE6859">
        <w:rPr>
          <w:color w:val="000000"/>
          <w:sz w:val="22"/>
          <w:szCs w:val="22"/>
          <w:u w:val="single"/>
          <w:lang w:val="pl-PL"/>
        </w:rPr>
        <w:t>Dystrybucja</w:t>
      </w:r>
    </w:p>
    <w:p w14:paraId="76462D6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7D482B58"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Folitropina alfa podana dożylnie przenika do przestrzeni płynu pozakomórkowego z okresem półtrwania dla fazy początkowej wynoszącym około 2 godzin i jest wydalana z organizmu z okresem półtrwania dla fazy końcowej wynoszącym 14</w:t>
      </w:r>
      <w:r w:rsidRPr="00EE6859">
        <w:rPr>
          <w:szCs w:val="22"/>
          <w:lang w:val="pl-PL"/>
        </w:rPr>
        <w:t xml:space="preserve"> do </w:t>
      </w:r>
      <w:r w:rsidRPr="00EE6859">
        <w:rPr>
          <w:color w:val="000000"/>
          <w:szCs w:val="22"/>
          <w:lang w:val="pl-PL" w:eastAsia="x-none"/>
        </w:rPr>
        <w:t>17 godzin. Objętość dystrybucji w stanie stacjonarnym mieści się w zakresie 9 do 11 l.</w:t>
      </w:r>
    </w:p>
    <w:p w14:paraId="54B3BCE3" w14:textId="77777777" w:rsidR="00A65C36" w:rsidRPr="00EE6859" w:rsidRDefault="00A65C36" w:rsidP="00C90F10">
      <w:pPr>
        <w:pStyle w:val="BodyText"/>
        <w:tabs>
          <w:tab w:val="clear" w:pos="5387"/>
          <w:tab w:val="left" w:pos="567"/>
        </w:tabs>
        <w:jc w:val="left"/>
        <w:rPr>
          <w:color w:val="000000"/>
          <w:szCs w:val="22"/>
          <w:lang w:val="pl-PL" w:eastAsia="x-none"/>
        </w:rPr>
      </w:pPr>
    </w:p>
    <w:p w14:paraId="0E623C4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Bezwzględna biodostępność leku po podaniu podskórnym wynosi </w:t>
      </w:r>
      <w:r w:rsidRPr="00EE6859">
        <w:rPr>
          <w:szCs w:val="22"/>
          <w:lang w:val="pl-PL"/>
        </w:rPr>
        <w:t>66%</w:t>
      </w:r>
      <w:r w:rsidRPr="00EE6859">
        <w:rPr>
          <w:color w:val="000000"/>
          <w:szCs w:val="22"/>
          <w:lang w:val="pl-PL" w:eastAsia="x-none"/>
        </w:rPr>
        <w:t xml:space="preserve">, </w:t>
      </w:r>
      <w:r w:rsidRPr="00EE6859">
        <w:rPr>
          <w:szCs w:val="22"/>
          <w:lang w:val="pl-PL"/>
        </w:rPr>
        <w:t>a pozorny okres półtrwania dla fazy końcowej mieści się w zakresie 24 do 59 godzin. Proporcjonalność dawki po podaniu podskórnym wykazano do dawki 900 j.m</w:t>
      </w:r>
      <w:r w:rsidRPr="00EE6859">
        <w:rPr>
          <w:color w:val="000000"/>
          <w:szCs w:val="22"/>
          <w:lang w:val="pl-PL" w:eastAsia="x-none"/>
        </w:rPr>
        <w:t>. Po wielokrotnych podaniach folitropina alfa ulega 3</w:t>
      </w:r>
      <w:r w:rsidRPr="00EE6859">
        <w:rPr>
          <w:color w:val="000000"/>
          <w:szCs w:val="22"/>
          <w:lang w:val="pl-PL" w:eastAsia="x-none"/>
        </w:rPr>
        <w:noBreakHyphen/>
        <w:t>krotnej kumulacji osiągając stężenie w stanie stacjonarnym w ciągu 3</w:t>
      </w:r>
      <w:r w:rsidRPr="00EE6859">
        <w:rPr>
          <w:szCs w:val="22"/>
          <w:lang w:val="pl-PL"/>
        </w:rPr>
        <w:t xml:space="preserve"> do </w:t>
      </w:r>
      <w:r w:rsidRPr="00EE6859">
        <w:rPr>
          <w:color w:val="000000"/>
          <w:szCs w:val="22"/>
          <w:lang w:val="pl-PL" w:eastAsia="x-none"/>
        </w:rPr>
        <w:t>4 dni.</w:t>
      </w:r>
    </w:p>
    <w:p w14:paraId="69AFA4F8" w14:textId="77777777" w:rsidR="00A65C36" w:rsidRPr="00EE6859" w:rsidRDefault="00A65C36" w:rsidP="00C90F10">
      <w:pPr>
        <w:tabs>
          <w:tab w:val="left" w:pos="567"/>
        </w:tabs>
        <w:rPr>
          <w:color w:val="000000"/>
          <w:sz w:val="22"/>
          <w:szCs w:val="22"/>
          <w:lang w:val="pl-PL"/>
        </w:rPr>
      </w:pPr>
    </w:p>
    <w:p w14:paraId="12589FE1" w14:textId="77777777" w:rsidR="00A65C36" w:rsidRPr="00EE6859" w:rsidRDefault="00A65C36" w:rsidP="00C90F10">
      <w:pPr>
        <w:pStyle w:val="NormalIndent"/>
        <w:keepNext/>
        <w:keepLines/>
        <w:suppressAutoHyphens/>
        <w:spacing w:before="0"/>
        <w:ind w:left="0"/>
        <w:rPr>
          <w:bCs/>
          <w:iCs/>
          <w:sz w:val="22"/>
          <w:szCs w:val="22"/>
          <w:u w:val="single"/>
          <w:lang w:val="pl-PL"/>
        </w:rPr>
      </w:pPr>
      <w:r w:rsidRPr="00EE6859">
        <w:rPr>
          <w:bCs/>
          <w:iCs/>
          <w:sz w:val="22"/>
          <w:szCs w:val="22"/>
          <w:u w:val="single"/>
          <w:lang w:val="pl-PL"/>
        </w:rPr>
        <w:t>Eliminacja</w:t>
      </w:r>
    </w:p>
    <w:p w14:paraId="6CFA2FC9" w14:textId="77777777" w:rsidR="00A65C36" w:rsidRPr="00EE6859" w:rsidRDefault="00A65C36" w:rsidP="00C90F10">
      <w:pPr>
        <w:pStyle w:val="NormalIndent"/>
        <w:keepNext/>
        <w:keepLines/>
        <w:suppressAutoHyphens/>
        <w:spacing w:before="0"/>
        <w:ind w:left="0"/>
        <w:rPr>
          <w:sz w:val="22"/>
          <w:szCs w:val="22"/>
          <w:lang w:val="pl-PL"/>
        </w:rPr>
      </w:pPr>
    </w:p>
    <w:p w14:paraId="550822EF" w14:textId="77777777" w:rsidR="00A65C36" w:rsidRPr="00EE6859" w:rsidRDefault="00A65C36" w:rsidP="00C90F10">
      <w:pPr>
        <w:pStyle w:val="NormalIndent"/>
        <w:suppressAutoHyphens/>
        <w:spacing w:before="0"/>
        <w:ind w:left="0"/>
        <w:rPr>
          <w:sz w:val="22"/>
          <w:szCs w:val="22"/>
          <w:lang w:val="pl-PL"/>
        </w:rPr>
      </w:pPr>
      <w:r w:rsidRPr="00EE6859">
        <w:rPr>
          <w:sz w:val="22"/>
          <w:szCs w:val="22"/>
          <w:lang w:val="pl-PL"/>
        </w:rPr>
        <w:t>Całkowity klirens wynosi 0,6 l/h, a około 12% dawki folitropiny alfa jest wydalana z moczem.</w:t>
      </w:r>
    </w:p>
    <w:p w14:paraId="343120D6" w14:textId="77777777" w:rsidR="00A65C36" w:rsidRPr="00EE6859" w:rsidRDefault="00A65C36" w:rsidP="00C90F10">
      <w:pPr>
        <w:tabs>
          <w:tab w:val="left" w:pos="567"/>
        </w:tabs>
        <w:rPr>
          <w:color w:val="000000"/>
          <w:sz w:val="22"/>
          <w:szCs w:val="22"/>
          <w:lang w:val="pl-PL"/>
        </w:rPr>
      </w:pPr>
    </w:p>
    <w:p w14:paraId="5BC58ECD"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5.3</w:t>
      </w:r>
      <w:r w:rsidRPr="00EE6859">
        <w:rPr>
          <w:b/>
          <w:color w:val="000000"/>
          <w:szCs w:val="22"/>
          <w:lang w:val="pl-PL" w:eastAsia="x-none"/>
        </w:rPr>
        <w:tab/>
        <w:t>Przedkliniczne dane o bezpieczeństwie</w:t>
      </w:r>
    </w:p>
    <w:p w14:paraId="45043F3D" w14:textId="77777777" w:rsidR="00A65C36" w:rsidRPr="00EE6859" w:rsidRDefault="00A65C36" w:rsidP="00C90F10">
      <w:pPr>
        <w:pStyle w:val="NormalIndent"/>
        <w:keepNext/>
        <w:tabs>
          <w:tab w:val="left" w:pos="567"/>
        </w:tabs>
        <w:spacing w:before="0"/>
        <w:ind w:left="0"/>
        <w:rPr>
          <w:color w:val="000000"/>
          <w:sz w:val="22"/>
          <w:szCs w:val="22"/>
          <w:lang w:val="pl-PL"/>
        </w:rPr>
      </w:pPr>
    </w:p>
    <w:p w14:paraId="4EFAEF2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Dane niekliniczne, wynikające z konwencjonalnych badań toksyczności po podaniu jedno- i wielokrotnym i genotoksyczności, nie ujawniają szczególnego zagrożenia dla człowieka, ponad te, które zostały opisane w innych punktach niniejszej ChPL.</w:t>
      </w:r>
    </w:p>
    <w:p w14:paraId="0BB5D63C" w14:textId="77777777" w:rsidR="00A65C36" w:rsidRPr="00EE6859" w:rsidRDefault="00A65C36" w:rsidP="00C90F10">
      <w:pPr>
        <w:pStyle w:val="BodyText"/>
        <w:tabs>
          <w:tab w:val="clear" w:pos="5387"/>
          <w:tab w:val="left" w:pos="567"/>
        </w:tabs>
        <w:jc w:val="left"/>
        <w:rPr>
          <w:color w:val="000000"/>
          <w:szCs w:val="22"/>
          <w:lang w:val="pl-PL" w:eastAsia="x-none"/>
        </w:rPr>
      </w:pPr>
    </w:p>
    <w:p w14:paraId="59E8633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Odnotowano przypadki zaburzeń płodności w wyniku zmniejszonej zdolności do zapłodnienia u szczurów, którym długotrwale podawano dawki farmakologiczne folitropiny alfa (</w:t>
      </w:r>
      <w:r w:rsidRPr="00EE6859">
        <w:rPr>
          <w:bCs/>
          <w:color w:val="000000"/>
          <w:szCs w:val="22"/>
          <w:lang w:val="pl-PL" w:eastAsia="x-none"/>
        </w:rPr>
        <w:t>≥</w:t>
      </w:r>
      <w:r w:rsidRPr="00EE6859">
        <w:rPr>
          <w:color w:val="000000"/>
          <w:szCs w:val="22"/>
          <w:lang w:val="pl-PL" w:eastAsia="x-none"/>
        </w:rPr>
        <w:t> 40 j.m./kg/dobę).</w:t>
      </w:r>
    </w:p>
    <w:p w14:paraId="4332D6EC" w14:textId="77777777" w:rsidR="00A65C36" w:rsidRPr="00EE6859" w:rsidRDefault="00A65C36" w:rsidP="00C90F10">
      <w:pPr>
        <w:pStyle w:val="BodyText"/>
        <w:tabs>
          <w:tab w:val="clear" w:pos="5387"/>
          <w:tab w:val="left" w:pos="567"/>
        </w:tabs>
        <w:jc w:val="left"/>
        <w:rPr>
          <w:color w:val="000000"/>
          <w:szCs w:val="22"/>
          <w:lang w:val="pl-PL" w:eastAsia="x-none"/>
        </w:rPr>
      </w:pPr>
    </w:p>
    <w:p w14:paraId="106C007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Folitropina alfa podawana w dużych dawkach (</w:t>
      </w:r>
      <w:r w:rsidRPr="00EE6859">
        <w:rPr>
          <w:bCs/>
          <w:color w:val="000000"/>
          <w:szCs w:val="22"/>
          <w:lang w:val="pl-PL" w:eastAsia="x-none"/>
        </w:rPr>
        <w:t>≥</w:t>
      </w:r>
      <w:r w:rsidRPr="00EE6859">
        <w:rPr>
          <w:color w:val="000000"/>
          <w:szCs w:val="22"/>
          <w:lang w:val="pl-PL" w:eastAsia="x-none"/>
        </w:rPr>
        <w:t> 5 j.m./kg/dobę) była przyczyną zmniejszonej ilości zdolnych do życia płodów, niewykazujących jednak objawów teratogenności oraz była przyczyną dystocji podobnej do tej obserwowanej po stosowaniu ludzkiej menopauzalnej gonadotropiny otrzymywanej z moczu (hMG). Jednak w związku z tym, że produkt GONAL</w:t>
      </w:r>
      <w:r w:rsidRPr="00EE6859">
        <w:rPr>
          <w:color w:val="000000"/>
          <w:szCs w:val="22"/>
          <w:lang w:val="pl-PL" w:eastAsia="x-none"/>
        </w:rPr>
        <w:noBreakHyphen/>
        <w:t>f jest przeciwwskazany u kobiet w ciąży dane te mają ograniczone znaczenie kliniczne.</w:t>
      </w:r>
    </w:p>
    <w:p w14:paraId="1A59A753" w14:textId="77777777" w:rsidR="00A65C36" w:rsidRPr="00EE6859" w:rsidRDefault="00A65C36" w:rsidP="00C90F10">
      <w:pPr>
        <w:pStyle w:val="NormalIndent"/>
        <w:tabs>
          <w:tab w:val="left" w:pos="567"/>
        </w:tabs>
        <w:spacing w:before="0"/>
        <w:ind w:left="0"/>
        <w:rPr>
          <w:color w:val="000000"/>
          <w:sz w:val="22"/>
          <w:szCs w:val="22"/>
          <w:lang w:val="pl-PL"/>
        </w:rPr>
      </w:pPr>
    </w:p>
    <w:p w14:paraId="7C74DE6F" w14:textId="77777777" w:rsidR="00A65C36" w:rsidRPr="00EE6859" w:rsidRDefault="00A65C36" w:rsidP="00C90F10">
      <w:pPr>
        <w:pStyle w:val="NormalIndent"/>
        <w:tabs>
          <w:tab w:val="left" w:pos="567"/>
        </w:tabs>
        <w:spacing w:before="0"/>
        <w:ind w:left="0"/>
        <w:rPr>
          <w:color w:val="000000"/>
          <w:sz w:val="22"/>
          <w:szCs w:val="22"/>
          <w:lang w:val="pl-PL"/>
        </w:rPr>
      </w:pPr>
    </w:p>
    <w:p w14:paraId="2A864CE0"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6.</w:t>
      </w:r>
      <w:r w:rsidRPr="00EE6859">
        <w:rPr>
          <w:b/>
          <w:caps/>
          <w:color w:val="000000"/>
          <w:sz w:val="22"/>
          <w:szCs w:val="22"/>
          <w:lang w:val="pl-PL"/>
        </w:rPr>
        <w:tab/>
        <w:t>DANE FARMACEUTYCZNE</w:t>
      </w:r>
    </w:p>
    <w:p w14:paraId="7D3FED49" w14:textId="77777777" w:rsidR="00A65C36" w:rsidRPr="00EE6859" w:rsidRDefault="00A65C36" w:rsidP="00C90F10">
      <w:pPr>
        <w:keepNext/>
        <w:tabs>
          <w:tab w:val="left" w:pos="567"/>
        </w:tabs>
        <w:rPr>
          <w:color w:val="000000"/>
          <w:sz w:val="22"/>
          <w:szCs w:val="22"/>
          <w:lang w:val="pl-PL"/>
        </w:rPr>
      </w:pPr>
    </w:p>
    <w:p w14:paraId="187F0767"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6.1</w:t>
      </w:r>
      <w:r w:rsidRPr="00EE6859">
        <w:rPr>
          <w:b/>
          <w:color w:val="000000"/>
          <w:szCs w:val="22"/>
          <w:lang w:val="pl-PL" w:eastAsia="x-none"/>
        </w:rPr>
        <w:tab/>
        <w:t>Wykaz substancji pomocniczych</w:t>
      </w:r>
    </w:p>
    <w:p w14:paraId="5C4BB3E3"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F40F184"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Poloksamer 188</w:t>
      </w:r>
    </w:p>
    <w:p w14:paraId="597E3DED"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Sacharoza</w:t>
      </w:r>
    </w:p>
    <w:p w14:paraId="5B1A994B" w14:textId="77777777" w:rsidR="00A65C36" w:rsidRPr="00EE6859" w:rsidRDefault="00A65C36" w:rsidP="00C90F10">
      <w:pPr>
        <w:pStyle w:val="BodyText3"/>
        <w:keepNext/>
        <w:tabs>
          <w:tab w:val="left" w:pos="567"/>
        </w:tabs>
        <w:rPr>
          <w:color w:val="000000"/>
          <w:sz w:val="22"/>
          <w:szCs w:val="22"/>
          <w:lang w:val="pl-PL"/>
        </w:rPr>
      </w:pPr>
      <w:r w:rsidRPr="00EE6859">
        <w:rPr>
          <w:color w:val="000000"/>
          <w:sz w:val="22"/>
          <w:szCs w:val="22"/>
          <w:lang w:val="pl-PL"/>
        </w:rPr>
        <w:t>Metionina</w:t>
      </w:r>
    </w:p>
    <w:p w14:paraId="2677B72D"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diwodorofosforan jednowodny</w:t>
      </w:r>
    </w:p>
    <w:p w14:paraId="59BB0686"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Sodu wodorofosforan dwuwodny</w:t>
      </w:r>
    </w:p>
    <w:p w14:paraId="76F61FF6"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m</w:t>
      </w:r>
      <w:r w:rsidRPr="00EE6859">
        <w:rPr>
          <w:color w:val="000000"/>
          <w:sz w:val="22"/>
          <w:szCs w:val="22"/>
          <w:lang w:val="pl-PL"/>
        </w:rPr>
        <w:noBreakHyphen/>
        <w:t>krezol</w:t>
      </w:r>
    </w:p>
    <w:p w14:paraId="5B35260A"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Stężony kwas fosforowy </w:t>
      </w:r>
      <w:r w:rsidRPr="00EE6859">
        <w:rPr>
          <w:sz w:val="22"/>
          <w:szCs w:val="22"/>
          <w:lang w:val="pl-PL"/>
        </w:rPr>
        <w:t>(do dostosowania pH)</w:t>
      </w:r>
    </w:p>
    <w:p w14:paraId="21012946"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 xml:space="preserve">Wodorotlenek sodu </w:t>
      </w:r>
      <w:r w:rsidRPr="00EE6859">
        <w:rPr>
          <w:sz w:val="22"/>
          <w:szCs w:val="22"/>
          <w:lang w:val="pl-PL"/>
        </w:rPr>
        <w:t>(do dostosowania pH)</w:t>
      </w:r>
    </w:p>
    <w:p w14:paraId="44991B86" w14:textId="77777777" w:rsidR="00A65C36" w:rsidRPr="00EE6859" w:rsidRDefault="00A65C36" w:rsidP="00C90F10">
      <w:pPr>
        <w:pStyle w:val="BodyText3"/>
        <w:tabs>
          <w:tab w:val="left" w:pos="567"/>
        </w:tabs>
        <w:rPr>
          <w:color w:val="000000"/>
          <w:sz w:val="22"/>
          <w:szCs w:val="22"/>
          <w:lang w:val="pl-PL"/>
        </w:rPr>
      </w:pPr>
      <w:r w:rsidRPr="00EE6859">
        <w:rPr>
          <w:color w:val="000000"/>
          <w:sz w:val="22"/>
          <w:szCs w:val="22"/>
          <w:lang w:val="pl-PL"/>
        </w:rPr>
        <w:t>Woda do wstrzykiwań</w:t>
      </w:r>
    </w:p>
    <w:p w14:paraId="40C1CD41" w14:textId="77777777" w:rsidR="00A65C36" w:rsidRPr="00EE6859" w:rsidRDefault="00A65C36" w:rsidP="00C90F10">
      <w:pPr>
        <w:tabs>
          <w:tab w:val="left" w:pos="567"/>
        </w:tabs>
        <w:rPr>
          <w:color w:val="000000"/>
          <w:sz w:val="22"/>
          <w:szCs w:val="22"/>
          <w:lang w:val="pl-PL"/>
        </w:rPr>
      </w:pPr>
    </w:p>
    <w:p w14:paraId="65EC0DD4"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lastRenderedPageBreak/>
        <w:t>6.2</w:t>
      </w:r>
      <w:r w:rsidRPr="00EE6859">
        <w:rPr>
          <w:b/>
          <w:color w:val="000000"/>
          <w:szCs w:val="22"/>
          <w:lang w:val="pl-PL" w:eastAsia="x-none"/>
        </w:rPr>
        <w:tab/>
        <w:t>Niezgodności farmaceutyczne</w:t>
      </w:r>
    </w:p>
    <w:p w14:paraId="2BDB6857"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B3EA1C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dotyczy.</w:t>
      </w:r>
    </w:p>
    <w:p w14:paraId="4CD136C5" w14:textId="77777777" w:rsidR="00A65C36" w:rsidRPr="00EE6859" w:rsidRDefault="00A65C36" w:rsidP="00C90F10">
      <w:pPr>
        <w:pStyle w:val="NormalIndent"/>
        <w:tabs>
          <w:tab w:val="left" w:pos="567"/>
        </w:tabs>
        <w:spacing w:before="0"/>
        <w:ind w:left="0"/>
        <w:rPr>
          <w:color w:val="000000"/>
          <w:sz w:val="22"/>
          <w:szCs w:val="22"/>
          <w:lang w:val="pl-PL"/>
        </w:rPr>
      </w:pPr>
    </w:p>
    <w:p w14:paraId="112EF77D" w14:textId="77777777" w:rsidR="00A65C36" w:rsidRPr="00EE6859" w:rsidRDefault="00A65C36" w:rsidP="00C90F10">
      <w:pPr>
        <w:pStyle w:val="BodyText"/>
        <w:keepNext/>
        <w:tabs>
          <w:tab w:val="clear" w:pos="5387"/>
        </w:tabs>
        <w:jc w:val="left"/>
        <w:rPr>
          <w:b/>
          <w:color w:val="000000"/>
          <w:szCs w:val="22"/>
          <w:lang w:val="pl-PL" w:eastAsia="x-none"/>
        </w:rPr>
      </w:pPr>
      <w:r w:rsidRPr="00EE6859">
        <w:rPr>
          <w:b/>
          <w:color w:val="000000"/>
          <w:szCs w:val="22"/>
          <w:lang w:val="pl-PL" w:eastAsia="x-none"/>
        </w:rPr>
        <w:t>6.3</w:t>
      </w:r>
      <w:r w:rsidRPr="00EE6859">
        <w:rPr>
          <w:b/>
          <w:color w:val="000000"/>
          <w:szCs w:val="22"/>
          <w:lang w:val="pl-PL" w:eastAsia="x-none"/>
        </w:rPr>
        <w:tab/>
        <w:t>Okres ważności</w:t>
      </w:r>
    </w:p>
    <w:p w14:paraId="51D93AAB" w14:textId="77777777" w:rsidR="00A65C36" w:rsidRPr="00EE6859" w:rsidRDefault="00A65C36" w:rsidP="00C90F10">
      <w:pPr>
        <w:pStyle w:val="NormalIndent"/>
        <w:keepNext/>
        <w:tabs>
          <w:tab w:val="left" w:pos="567"/>
        </w:tabs>
        <w:spacing w:before="0"/>
        <w:ind w:left="0"/>
        <w:rPr>
          <w:color w:val="000000"/>
          <w:sz w:val="22"/>
          <w:szCs w:val="22"/>
          <w:lang w:val="pl-PL"/>
        </w:rPr>
      </w:pPr>
    </w:p>
    <w:p w14:paraId="15AC9E2C"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2 lata</w:t>
      </w:r>
    </w:p>
    <w:p w14:paraId="1A3CAE9E" w14:textId="77777777" w:rsidR="00A65C36" w:rsidRPr="00EE6859" w:rsidRDefault="00A65C36" w:rsidP="00C90F10">
      <w:pPr>
        <w:pStyle w:val="NormalIndent"/>
        <w:keepNext/>
        <w:tabs>
          <w:tab w:val="left" w:pos="567"/>
        </w:tabs>
        <w:spacing w:before="0"/>
        <w:ind w:left="0"/>
        <w:rPr>
          <w:color w:val="000000"/>
          <w:sz w:val="22"/>
          <w:szCs w:val="22"/>
          <w:lang w:val="pl-PL"/>
        </w:rPr>
      </w:pPr>
    </w:p>
    <w:p w14:paraId="25039275" w14:textId="38C4CBCD" w:rsidR="00A65C36" w:rsidRPr="00D965D4" w:rsidRDefault="00A65C36" w:rsidP="00C90F10">
      <w:pPr>
        <w:rPr>
          <w:color w:val="000000"/>
          <w:sz w:val="22"/>
          <w:szCs w:val="22"/>
          <w:lang w:val="pl-PL"/>
        </w:rPr>
      </w:pPr>
      <w:r w:rsidRPr="00D965D4">
        <w:rPr>
          <w:color w:val="000000"/>
          <w:sz w:val="22"/>
          <w:szCs w:val="22"/>
          <w:lang w:val="pl-PL"/>
        </w:rPr>
        <w:t>Po otwarciu produkt należy przechowywać w temperaturze od 2°C do 25°C maksymalnie przez 28 dni.</w:t>
      </w:r>
    </w:p>
    <w:p w14:paraId="151648AE" w14:textId="77777777" w:rsidR="00A65C36" w:rsidRPr="00D965D4" w:rsidRDefault="00A65C36" w:rsidP="00C90F10">
      <w:pPr>
        <w:pStyle w:val="NormalIndent"/>
        <w:tabs>
          <w:tab w:val="left" w:pos="567"/>
        </w:tabs>
        <w:spacing w:before="0"/>
        <w:ind w:left="0"/>
        <w:rPr>
          <w:color w:val="000000"/>
          <w:sz w:val="22"/>
          <w:szCs w:val="22"/>
          <w:lang w:val="pl-PL"/>
        </w:rPr>
      </w:pPr>
    </w:p>
    <w:p w14:paraId="12EEFB34"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6.4</w:t>
      </w:r>
      <w:r w:rsidRPr="00D965D4">
        <w:rPr>
          <w:b/>
          <w:color w:val="000000"/>
          <w:szCs w:val="22"/>
          <w:lang w:val="pl-PL" w:eastAsia="x-none"/>
        </w:rPr>
        <w:tab/>
        <w:t>Specjalne środki ostrożności podczas przechowywania</w:t>
      </w:r>
    </w:p>
    <w:p w14:paraId="7527B202" w14:textId="77777777" w:rsidR="00A65C36" w:rsidRPr="00D965D4" w:rsidRDefault="00A65C36" w:rsidP="00C90F10">
      <w:pPr>
        <w:pStyle w:val="NormalIndent"/>
        <w:keepNext/>
        <w:tabs>
          <w:tab w:val="left" w:pos="567"/>
        </w:tabs>
        <w:spacing w:before="0"/>
        <w:ind w:left="0"/>
        <w:rPr>
          <w:color w:val="000000"/>
          <w:sz w:val="22"/>
          <w:szCs w:val="22"/>
          <w:lang w:val="pl-PL"/>
        </w:rPr>
      </w:pPr>
    </w:p>
    <w:p w14:paraId="0EE4F8CE" w14:textId="77777777" w:rsidR="00A65C36" w:rsidRPr="00D965D4" w:rsidRDefault="00A65C36" w:rsidP="00C90F10">
      <w:pPr>
        <w:pStyle w:val="BodyText2"/>
        <w:keepNext/>
        <w:tabs>
          <w:tab w:val="left" w:pos="567"/>
        </w:tabs>
        <w:spacing w:before="0"/>
        <w:rPr>
          <w:color w:val="000000"/>
          <w:sz w:val="22"/>
          <w:szCs w:val="22"/>
          <w:lang w:val="pl-PL"/>
        </w:rPr>
      </w:pPr>
      <w:r w:rsidRPr="00D965D4">
        <w:rPr>
          <w:color w:val="000000"/>
          <w:sz w:val="22"/>
          <w:szCs w:val="22"/>
          <w:lang w:val="pl-PL"/>
        </w:rPr>
        <w:t>Przechowywać w lodówce (2°C </w:t>
      </w:r>
      <w:r w:rsidRPr="00D965D4">
        <w:rPr>
          <w:color w:val="000000"/>
          <w:sz w:val="22"/>
          <w:szCs w:val="22"/>
          <w:lang w:val="pl-PL"/>
        </w:rPr>
        <w:noBreakHyphen/>
        <w:t> 8°C). Nie zamrażać.</w:t>
      </w:r>
    </w:p>
    <w:p w14:paraId="0129B6E7" w14:textId="77777777" w:rsidR="00A65C36" w:rsidRPr="00D965D4" w:rsidRDefault="00A65C36" w:rsidP="00C90F10">
      <w:pPr>
        <w:pStyle w:val="BodyText2"/>
        <w:keepNext/>
        <w:tabs>
          <w:tab w:val="left" w:pos="567"/>
        </w:tabs>
        <w:spacing w:before="0"/>
        <w:rPr>
          <w:color w:val="000000"/>
          <w:sz w:val="22"/>
          <w:szCs w:val="22"/>
          <w:lang w:val="pl-PL"/>
        </w:rPr>
      </w:pPr>
    </w:p>
    <w:p w14:paraId="385A7B02" w14:textId="4EF274DB"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w czasie okresu ważności produkt leczniczy można przechowywać poza lodówką w temperaturze do maksymalnie 25°C</w:t>
      </w:r>
      <w:r>
        <w:rPr>
          <w:color w:val="000000"/>
          <w:sz w:val="22"/>
          <w:szCs w:val="22"/>
          <w:lang w:val="pl-PL"/>
        </w:rPr>
        <w:t xml:space="preserve">, przez jednorazowy </w:t>
      </w:r>
      <w:r w:rsidRPr="00D965D4">
        <w:rPr>
          <w:color w:val="000000"/>
          <w:sz w:val="22"/>
          <w:szCs w:val="22"/>
          <w:lang w:val="pl-PL"/>
        </w:rPr>
        <w:t>okres do 3 miesięcy. Produkt należy wyrzucić, jeśli nie został zużyty w ciągu tych 3 miesięcy.</w:t>
      </w:r>
    </w:p>
    <w:p w14:paraId="022DD353" w14:textId="77777777" w:rsidR="00A65C36" w:rsidRPr="00D965D4" w:rsidRDefault="00A65C36" w:rsidP="00C90F10">
      <w:pPr>
        <w:pStyle w:val="BodyText2"/>
        <w:tabs>
          <w:tab w:val="left" w:pos="567"/>
        </w:tabs>
        <w:spacing w:before="0"/>
        <w:rPr>
          <w:color w:val="000000"/>
          <w:sz w:val="22"/>
          <w:szCs w:val="22"/>
          <w:lang w:val="pl-PL"/>
        </w:rPr>
      </w:pPr>
    </w:p>
    <w:p w14:paraId="3310BCB1" w14:textId="4679D83D" w:rsidR="00A65C36" w:rsidRPr="00D965D4" w:rsidRDefault="00A65C36" w:rsidP="00C90F10">
      <w:pPr>
        <w:rPr>
          <w:sz w:val="22"/>
          <w:szCs w:val="22"/>
          <w:lang w:val="pl-PL"/>
        </w:rPr>
      </w:pPr>
      <w:r w:rsidRPr="00D965D4">
        <w:rPr>
          <w:sz w:val="22"/>
          <w:szCs w:val="22"/>
          <w:lang w:val="pl-PL"/>
        </w:rPr>
        <w:t>Pozostawić nasadkę na wstrzykiwaczu w celu ochrony przed światłem.</w:t>
      </w:r>
    </w:p>
    <w:p w14:paraId="2423AC38" w14:textId="77777777" w:rsidR="00A65C36" w:rsidRPr="00D965D4" w:rsidRDefault="00A65C36" w:rsidP="00C90F10">
      <w:pPr>
        <w:tabs>
          <w:tab w:val="left" w:pos="567"/>
        </w:tabs>
        <w:rPr>
          <w:color w:val="000000"/>
          <w:sz w:val="22"/>
          <w:szCs w:val="22"/>
          <w:lang w:val="pl-PL"/>
        </w:rPr>
      </w:pPr>
    </w:p>
    <w:p w14:paraId="0792A9A1" w14:textId="77777777"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Warunki przechowywania po otwarciu, patrz punkt 6.3.</w:t>
      </w:r>
    </w:p>
    <w:p w14:paraId="20822B54" w14:textId="77777777" w:rsidR="00A65C36" w:rsidRPr="00D965D4" w:rsidRDefault="00A65C36" w:rsidP="00C90F10">
      <w:pPr>
        <w:tabs>
          <w:tab w:val="left" w:pos="567"/>
        </w:tabs>
        <w:rPr>
          <w:color w:val="000000"/>
          <w:sz w:val="22"/>
          <w:szCs w:val="22"/>
          <w:lang w:val="pl-PL"/>
        </w:rPr>
      </w:pPr>
    </w:p>
    <w:p w14:paraId="3CC504F1" w14:textId="77777777" w:rsidR="00A65C36" w:rsidRPr="00D965D4" w:rsidRDefault="00A65C36" w:rsidP="00C90F10">
      <w:pPr>
        <w:pStyle w:val="BodyText"/>
        <w:keepNext/>
        <w:tabs>
          <w:tab w:val="clear" w:pos="5387"/>
        </w:tabs>
        <w:jc w:val="left"/>
        <w:rPr>
          <w:b/>
          <w:color w:val="000000"/>
          <w:szCs w:val="22"/>
          <w:lang w:val="pl-PL" w:eastAsia="x-none"/>
        </w:rPr>
      </w:pPr>
      <w:r w:rsidRPr="00D965D4">
        <w:rPr>
          <w:b/>
          <w:color w:val="000000"/>
          <w:szCs w:val="22"/>
          <w:lang w:val="pl-PL" w:eastAsia="x-none"/>
        </w:rPr>
        <w:t>6.5</w:t>
      </w:r>
      <w:r w:rsidRPr="00D965D4">
        <w:rPr>
          <w:b/>
          <w:color w:val="000000"/>
          <w:szCs w:val="22"/>
          <w:lang w:val="pl-PL" w:eastAsia="x-none"/>
        </w:rPr>
        <w:tab/>
        <w:t>Rodzaj i zawartość opakowania</w:t>
      </w:r>
    </w:p>
    <w:p w14:paraId="6D5B59B4" w14:textId="77777777" w:rsidR="00A65C36" w:rsidRPr="00BC7D3B" w:rsidRDefault="00A65C36" w:rsidP="00C90F10">
      <w:pPr>
        <w:keepNext/>
        <w:tabs>
          <w:tab w:val="left" w:pos="567"/>
        </w:tabs>
        <w:rPr>
          <w:bCs/>
          <w:color w:val="000000"/>
          <w:sz w:val="22"/>
          <w:szCs w:val="22"/>
          <w:lang w:val="pl-PL"/>
        </w:rPr>
      </w:pPr>
    </w:p>
    <w:p w14:paraId="075F3259" w14:textId="4B697E77" w:rsidR="00A65C36" w:rsidRPr="00D965D4" w:rsidRDefault="00A65C36" w:rsidP="00C90F10">
      <w:pPr>
        <w:keepNext/>
        <w:rPr>
          <w:sz w:val="22"/>
          <w:szCs w:val="22"/>
          <w:lang w:val="pl-PL"/>
        </w:rPr>
      </w:pPr>
      <w:r w:rsidRPr="00D965D4">
        <w:rPr>
          <w:sz w:val="22"/>
          <w:szCs w:val="22"/>
          <w:lang w:val="pl-PL"/>
        </w:rPr>
        <w:t>1,44 ml roztworu do wstrzykiwań w 3 ml wkładzie (szkło typu I) z tłokiem (guma halobutylowa) oraz aluminiową nasadką z czarną gumową wkładką.</w:t>
      </w:r>
    </w:p>
    <w:p w14:paraId="6A1B256B" w14:textId="77777777" w:rsidR="00A65C36" w:rsidRPr="00EE6859" w:rsidRDefault="00A65C36" w:rsidP="00C90F10">
      <w:pPr>
        <w:keepNext/>
        <w:rPr>
          <w:sz w:val="22"/>
          <w:szCs w:val="22"/>
          <w:lang w:val="pl-PL"/>
        </w:rPr>
      </w:pPr>
    </w:p>
    <w:p w14:paraId="2E7776B4" w14:textId="70CB52A8" w:rsidR="00A65C36" w:rsidRPr="00EE6859" w:rsidRDefault="00A65C36" w:rsidP="00C90F10">
      <w:pPr>
        <w:rPr>
          <w:sz w:val="22"/>
          <w:szCs w:val="22"/>
          <w:lang w:val="pl-PL"/>
        </w:rPr>
      </w:pPr>
      <w:r w:rsidRPr="00EE6859">
        <w:rPr>
          <w:sz w:val="22"/>
          <w:szCs w:val="22"/>
          <w:lang w:val="pl-PL"/>
        </w:rPr>
        <w:t xml:space="preserve">Opakowanie zawiera jeden wstrzykiwacz półautomatyczny napełniony i </w:t>
      </w:r>
      <w:r w:rsidR="005D1B5D">
        <w:rPr>
          <w:sz w:val="22"/>
          <w:szCs w:val="22"/>
          <w:lang w:val="pl-PL"/>
        </w:rPr>
        <w:t>16</w:t>
      </w:r>
      <w:r w:rsidRPr="00EE6859">
        <w:rPr>
          <w:sz w:val="22"/>
          <w:szCs w:val="22"/>
          <w:lang w:val="pl-PL"/>
        </w:rPr>
        <w:t> igieł do użycia ze wstrzykiwaczem w celu wykonania wstrzyknięcia.</w:t>
      </w:r>
    </w:p>
    <w:p w14:paraId="3811A265" w14:textId="77777777" w:rsidR="00A65C36" w:rsidRPr="00EE6859" w:rsidRDefault="00A65C36" w:rsidP="00C90F10">
      <w:pPr>
        <w:tabs>
          <w:tab w:val="left" w:pos="567"/>
        </w:tabs>
        <w:rPr>
          <w:color w:val="000000"/>
          <w:sz w:val="22"/>
          <w:szCs w:val="22"/>
          <w:lang w:val="pl-PL"/>
        </w:rPr>
      </w:pPr>
    </w:p>
    <w:p w14:paraId="178FCFB7"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6.6</w:t>
      </w:r>
      <w:r w:rsidRPr="00EE6859">
        <w:rPr>
          <w:b/>
          <w:color w:val="000000"/>
          <w:szCs w:val="22"/>
          <w:lang w:val="pl-PL" w:eastAsia="x-none"/>
        </w:rPr>
        <w:tab/>
        <w:t>Specjalne środki ostrożności dotyczące usuwania i przygotowania produktu leczniczego do stosowania</w:t>
      </w:r>
    </w:p>
    <w:p w14:paraId="03205CDA" w14:textId="77777777" w:rsidR="00A65C36" w:rsidRPr="00EE6859" w:rsidRDefault="00A65C36" w:rsidP="00C90F10">
      <w:pPr>
        <w:keepNext/>
        <w:tabs>
          <w:tab w:val="left" w:pos="567"/>
        </w:tabs>
        <w:rPr>
          <w:color w:val="000000"/>
          <w:sz w:val="22"/>
          <w:szCs w:val="22"/>
          <w:lang w:val="pl-PL"/>
        </w:rPr>
      </w:pPr>
    </w:p>
    <w:p w14:paraId="0B96C19C"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Patrz </w:t>
      </w:r>
      <w:r w:rsidRPr="00EE6859">
        <w:rPr>
          <w:bCs/>
          <w:color w:val="000000"/>
          <w:szCs w:val="22"/>
          <w:lang w:val="pl-PL" w:eastAsia="x-none"/>
        </w:rPr>
        <w:t>„Instrukcja stosowania”.</w:t>
      </w:r>
    </w:p>
    <w:p w14:paraId="318E29CF"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 xml:space="preserve">Przed podaniem podskórnym </w:t>
      </w:r>
      <w:r>
        <w:rPr>
          <w:color w:val="000000"/>
          <w:szCs w:val="22"/>
          <w:lang w:val="pl-PL" w:eastAsia="x-none"/>
        </w:rPr>
        <w:t xml:space="preserve">i w przypadku przechowywania wstrzykiwacza półautomatycznego napełnionego w lodówce </w:t>
      </w:r>
      <w:r w:rsidRPr="00D965D4">
        <w:rPr>
          <w:color w:val="000000"/>
          <w:szCs w:val="22"/>
          <w:lang w:val="pl-PL" w:eastAsia="x-none"/>
        </w:rPr>
        <w:t>wstrzykiwacz półautomatyczny napełniony należy pozostawić w temperaturze pokojowej na co najmniej 30 minut przed wstrzyknięciem, aby produkt leczniczy osiągnął temperaturę pokojową. Wstrzykiwacza nie wolno ogrzewać za pomocą mikrofalówki ani innego urządzenia grzewczego.</w:t>
      </w:r>
    </w:p>
    <w:p w14:paraId="35E6B425" w14:textId="77777777" w:rsidR="00A65C36" w:rsidRPr="00D965D4" w:rsidRDefault="00A65C36" w:rsidP="00C90F10">
      <w:pPr>
        <w:pStyle w:val="BodyText"/>
        <w:keepNext/>
        <w:tabs>
          <w:tab w:val="clear" w:pos="5387"/>
          <w:tab w:val="left" w:pos="567"/>
        </w:tabs>
        <w:jc w:val="left"/>
        <w:rPr>
          <w:color w:val="000000"/>
          <w:szCs w:val="22"/>
          <w:lang w:val="pl-PL" w:eastAsia="x-none"/>
        </w:rPr>
      </w:pPr>
      <w:r w:rsidRPr="00D965D4">
        <w:rPr>
          <w:color w:val="000000"/>
          <w:szCs w:val="22"/>
          <w:lang w:val="pl-PL" w:eastAsia="x-none"/>
        </w:rPr>
        <w:t>Nie stosować roztworu, jeśli zawiera cząstki stałe lub nie jest przejrzysty.</w:t>
      </w:r>
    </w:p>
    <w:p w14:paraId="6E99C4BF" w14:textId="77777777" w:rsidR="00A65C36" w:rsidRPr="00D965D4" w:rsidRDefault="00A65C36"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 xml:space="preserve">Wszelkie resztki niewykorzystanego produktu należy usunąć po 28 dniach licząc od dnia pierwszego otwarcia. </w:t>
      </w:r>
    </w:p>
    <w:p w14:paraId="1C1DB8B1" w14:textId="77777777" w:rsidR="00A65C36" w:rsidRPr="00D965D4" w:rsidRDefault="00A65C36" w:rsidP="00C90F10">
      <w:pPr>
        <w:rPr>
          <w:sz w:val="22"/>
          <w:szCs w:val="22"/>
          <w:lang w:val="pl-PL"/>
        </w:rPr>
      </w:pPr>
    </w:p>
    <w:p w14:paraId="04D0F2E3" w14:textId="2925810F" w:rsidR="00A65C36" w:rsidRPr="00D965D4" w:rsidRDefault="00A65C36" w:rsidP="00C90F10">
      <w:pPr>
        <w:rPr>
          <w:sz w:val="22"/>
          <w:szCs w:val="22"/>
          <w:lang w:val="pl-PL"/>
        </w:rPr>
      </w:pPr>
      <w:r w:rsidRPr="00D965D4">
        <w:rPr>
          <w:sz w:val="22"/>
          <w:szCs w:val="22"/>
          <w:lang w:val="pl-PL"/>
        </w:rPr>
        <w:t>Wkład z produktem GONAL</w:t>
      </w:r>
      <w:r w:rsidRPr="00D965D4">
        <w:rPr>
          <w:sz w:val="22"/>
          <w:szCs w:val="22"/>
          <w:lang w:val="pl-PL"/>
        </w:rPr>
        <w:noBreakHyphen/>
        <w:t>f 900 j.m./1,44 ml, roztwór do wstrzykiwań we wstrzykiwaczu jest tak zaprojektowany, że usunięcie go nie jest możliwe.</w:t>
      </w:r>
    </w:p>
    <w:p w14:paraId="5F02AFBA" w14:textId="77777777" w:rsidR="00A65C36" w:rsidRPr="00EE6859" w:rsidRDefault="00A65C36" w:rsidP="00C90F10">
      <w:pPr>
        <w:pStyle w:val="BodyText"/>
        <w:tabs>
          <w:tab w:val="clear" w:pos="5387"/>
          <w:tab w:val="left" w:pos="567"/>
        </w:tabs>
        <w:jc w:val="left"/>
        <w:rPr>
          <w:color w:val="000000"/>
          <w:szCs w:val="22"/>
          <w:lang w:val="pl-PL" w:eastAsia="x-none"/>
        </w:rPr>
      </w:pPr>
    </w:p>
    <w:p w14:paraId="051C546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Wszystkie użyte igły należy usunąć po wykonaniu wstrzyknięcia.</w:t>
      </w:r>
    </w:p>
    <w:p w14:paraId="2ADFBBFB" w14:textId="77777777" w:rsidR="00A65C36" w:rsidRPr="00EE6859" w:rsidRDefault="00A65C36" w:rsidP="00C90F10">
      <w:pPr>
        <w:pStyle w:val="BodyText"/>
        <w:tabs>
          <w:tab w:val="clear" w:pos="5387"/>
          <w:tab w:val="left" w:pos="567"/>
        </w:tabs>
        <w:jc w:val="left"/>
        <w:rPr>
          <w:color w:val="000000"/>
          <w:szCs w:val="22"/>
          <w:lang w:val="pl-PL" w:eastAsia="x-none"/>
        </w:rPr>
      </w:pPr>
    </w:p>
    <w:p w14:paraId="643B529D" w14:textId="77777777" w:rsidR="00A65C36" w:rsidRPr="00EE6859" w:rsidRDefault="00A65C36" w:rsidP="00C90F10">
      <w:pPr>
        <w:pStyle w:val="NormalIndent"/>
        <w:tabs>
          <w:tab w:val="left" w:pos="567"/>
        </w:tabs>
        <w:spacing w:before="0"/>
        <w:ind w:left="0"/>
        <w:rPr>
          <w:i/>
          <w:color w:val="000000"/>
          <w:sz w:val="22"/>
          <w:szCs w:val="22"/>
          <w:shd w:val="clear" w:color="auto" w:fill="CCECFF"/>
          <w:lang w:val="pl-PL" w:eastAsia="en-US"/>
        </w:rPr>
      </w:pPr>
      <w:r w:rsidRPr="00EE6859">
        <w:rPr>
          <w:color w:val="000000"/>
          <w:sz w:val="22"/>
          <w:szCs w:val="22"/>
          <w:lang w:val="pl-PL"/>
        </w:rPr>
        <w:t>Wszelkie niewykorzystane resztki produktu leczniczego lub jego odpady należy usunąć zgodnie z lokalnymi przepisami.</w:t>
      </w:r>
    </w:p>
    <w:p w14:paraId="52DD4759" w14:textId="77777777" w:rsidR="00A65C36" w:rsidRPr="00EE6859" w:rsidRDefault="00A65C36" w:rsidP="00C90F10">
      <w:pPr>
        <w:pStyle w:val="NormalIndent"/>
        <w:tabs>
          <w:tab w:val="left" w:pos="567"/>
        </w:tabs>
        <w:spacing w:before="0"/>
        <w:ind w:left="0"/>
        <w:rPr>
          <w:color w:val="000000"/>
          <w:sz w:val="22"/>
          <w:szCs w:val="22"/>
          <w:lang w:val="pl-PL"/>
        </w:rPr>
      </w:pPr>
    </w:p>
    <w:p w14:paraId="0E06F3E8" w14:textId="77777777" w:rsidR="00A65C36" w:rsidRPr="00EE6859" w:rsidRDefault="00A65C36" w:rsidP="00C90F10">
      <w:pPr>
        <w:pStyle w:val="NormalIndent"/>
        <w:tabs>
          <w:tab w:val="left" w:pos="567"/>
        </w:tabs>
        <w:spacing w:before="0"/>
        <w:ind w:left="0"/>
        <w:rPr>
          <w:color w:val="000000"/>
          <w:sz w:val="22"/>
          <w:szCs w:val="22"/>
          <w:lang w:val="pl-PL"/>
        </w:rPr>
      </w:pPr>
    </w:p>
    <w:p w14:paraId="3BC7C534"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lastRenderedPageBreak/>
        <w:t>7.</w:t>
      </w:r>
      <w:r w:rsidRPr="00EE6859">
        <w:rPr>
          <w:b/>
          <w:caps/>
          <w:color w:val="000000"/>
          <w:sz w:val="22"/>
          <w:szCs w:val="22"/>
          <w:lang w:val="pl-PL"/>
        </w:rPr>
        <w:tab/>
        <w:t>PODMIOT ODPOWIEDZIALNY POSIADAJĄCY POZWOLENIE NA DOPUSZCZENIE DO OBROTU</w:t>
      </w:r>
    </w:p>
    <w:p w14:paraId="79E51F06" w14:textId="77777777" w:rsidR="00A65C36" w:rsidRPr="00EE6859" w:rsidRDefault="00A65C36" w:rsidP="00C90F10">
      <w:pPr>
        <w:pStyle w:val="NormalIndent"/>
        <w:keepNext/>
        <w:tabs>
          <w:tab w:val="left" w:pos="567"/>
        </w:tabs>
        <w:spacing w:before="0"/>
        <w:ind w:left="0"/>
        <w:rPr>
          <w:color w:val="000000"/>
          <w:sz w:val="22"/>
          <w:szCs w:val="22"/>
          <w:lang w:val="pl-PL"/>
        </w:rPr>
      </w:pPr>
    </w:p>
    <w:p w14:paraId="65E41FCA"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Merck Europe B.V.</w:t>
      </w:r>
    </w:p>
    <w:p w14:paraId="7BA476E6"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Gustav Mahlerplein 102</w:t>
      </w:r>
    </w:p>
    <w:p w14:paraId="6F7252AF"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1082 MA Amsterdam</w:t>
      </w:r>
    </w:p>
    <w:p w14:paraId="0FDAEA9B"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Holandia</w:t>
      </w:r>
    </w:p>
    <w:p w14:paraId="5C66E67E" w14:textId="77777777" w:rsidR="00A65C36" w:rsidRPr="00EE6859" w:rsidRDefault="00A65C36" w:rsidP="00C90F10">
      <w:pPr>
        <w:pStyle w:val="NormalIndent"/>
        <w:tabs>
          <w:tab w:val="left" w:pos="567"/>
        </w:tabs>
        <w:spacing w:before="0"/>
        <w:ind w:left="0"/>
        <w:rPr>
          <w:color w:val="000000"/>
          <w:sz w:val="22"/>
          <w:szCs w:val="22"/>
          <w:lang w:val="pl-PL"/>
        </w:rPr>
      </w:pPr>
    </w:p>
    <w:p w14:paraId="72A553BA" w14:textId="77777777" w:rsidR="00A65C36" w:rsidRPr="00EE6859" w:rsidRDefault="00A65C36" w:rsidP="00C90F10">
      <w:pPr>
        <w:pStyle w:val="NormalIndent"/>
        <w:tabs>
          <w:tab w:val="left" w:pos="567"/>
        </w:tabs>
        <w:spacing w:before="0"/>
        <w:ind w:left="0"/>
        <w:rPr>
          <w:color w:val="000000"/>
          <w:sz w:val="22"/>
          <w:szCs w:val="22"/>
          <w:lang w:val="pl-PL"/>
        </w:rPr>
      </w:pPr>
    </w:p>
    <w:p w14:paraId="4B89EC3F"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8.</w:t>
      </w:r>
      <w:r w:rsidRPr="00EE6859">
        <w:rPr>
          <w:b/>
          <w:caps/>
          <w:color w:val="000000"/>
          <w:sz w:val="22"/>
          <w:szCs w:val="22"/>
          <w:lang w:val="pl-PL"/>
        </w:rPr>
        <w:tab/>
        <w:t>NUMER POZWOLENIA NA DOPUSZCZENIE DO OBROTU</w:t>
      </w:r>
    </w:p>
    <w:p w14:paraId="05391976" w14:textId="77777777" w:rsidR="00A65C36" w:rsidRPr="00EE6859" w:rsidRDefault="00A65C36" w:rsidP="00C90F10">
      <w:pPr>
        <w:keepNext/>
        <w:keepLines/>
        <w:rPr>
          <w:sz w:val="22"/>
          <w:szCs w:val="22"/>
          <w:lang w:val="pl-PL"/>
        </w:rPr>
      </w:pPr>
    </w:p>
    <w:p w14:paraId="343E0B04" w14:textId="77777777" w:rsidR="00A65C36" w:rsidRPr="00EE6859" w:rsidRDefault="00A65C36" w:rsidP="00C90F10">
      <w:pPr>
        <w:rPr>
          <w:sz w:val="22"/>
          <w:szCs w:val="22"/>
          <w:lang w:val="pl-PL"/>
        </w:rPr>
      </w:pPr>
      <w:r w:rsidRPr="00EE6859">
        <w:rPr>
          <w:sz w:val="22"/>
          <w:szCs w:val="22"/>
          <w:lang w:val="pl-PL"/>
        </w:rPr>
        <w:t>EU/1/95/001/035</w:t>
      </w:r>
    </w:p>
    <w:p w14:paraId="4B397464" w14:textId="77777777" w:rsidR="00A65C36" w:rsidRPr="00EE6859" w:rsidRDefault="00A65C36" w:rsidP="00C90F10">
      <w:pPr>
        <w:rPr>
          <w:color w:val="000000"/>
          <w:sz w:val="22"/>
          <w:szCs w:val="22"/>
          <w:lang w:val="pl-PL"/>
        </w:rPr>
      </w:pPr>
    </w:p>
    <w:p w14:paraId="7632F54B" w14:textId="77777777" w:rsidR="00A65C36" w:rsidRPr="00EE6859" w:rsidRDefault="00A65C36" w:rsidP="00C90F10">
      <w:pPr>
        <w:pStyle w:val="NormalIndent"/>
        <w:tabs>
          <w:tab w:val="left" w:pos="567"/>
        </w:tabs>
        <w:spacing w:before="0"/>
        <w:ind w:left="0"/>
        <w:rPr>
          <w:color w:val="000000"/>
          <w:sz w:val="22"/>
          <w:szCs w:val="22"/>
          <w:lang w:val="pl-PL"/>
        </w:rPr>
      </w:pPr>
    </w:p>
    <w:p w14:paraId="1BF93DB4"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9.</w:t>
      </w:r>
      <w:r w:rsidRPr="00EE6859">
        <w:rPr>
          <w:b/>
          <w:caps/>
          <w:color w:val="000000"/>
          <w:sz w:val="22"/>
          <w:szCs w:val="22"/>
          <w:lang w:val="pl-PL"/>
        </w:rPr>
        <w:tab/>
        <w:t>DATA WYDANIA PIERWSZEGO POZWOLENIA NA DOPUSZCZENIE DO OBROTU I DATA PRZEDŁUŻENIA POZWOLENIA</w:t>
      </w:r>
    </w:p>
    <w:p w14:paraId="43C0D4D1" w14:textId="77777777" w:rsidR="00A65C36" w:rsidRPr="00EE6859" w:rsidRDefault="00A65C36" w:rsidP="00C90F10">
      <w:pPr>
        <w:pStyle w:val="NormalIndent"/>
        <w:keepNext/>
        <w:tabs>
          <w:tab w:val="left" w:pos="567"/>
        </w:tabs>
        <w:spacing w:before="0"/>
        <w:ind w:left="0"/>
        <w:rPr>
          <w:color w:val="000000"/>
          <w:sz w:val="22"/>
          <w:szCs w:val="22"/>
          <w:lang w:val="pl-PL"/>
        </w:rPr>
      </w:pPr>
    </w:p>
    <w:p w14:paraId="57B13921" w14:textId="77777777" w:rsidR="00A65C36" w:rsidRPr="00EE6859" w:rsidRDefault="00A65C36" w:rsidP="00C90F10">
      <w:pPr>
        <w:pStyle w:val="BodyText2"/>
        <w:keepNext/>
        <w:tabs>
          <w:tab w:val="left" w:pos="567"/>
        </w:tabs>
        <w:spacing w:before="0"/>
        <w:rPr>
          <w:color w:val="000000"/>
          <w:sz w:val="22"/>
          <w:szCs w:val="22"/>
          <w:lang w:val="pl-PL"/>
        </w:rPr>
      </w:pPr>
      <w:r w:rsidRPr="00EE6859">
        <w:rPr>
          <w:color w:val="000000"/>
          <w:sz w:val="22"/>
          <w:szCs w:val="22"/>
          <w:lang w:val="pl-PL"/>
        </w:rPr>
        <w:t>Data wydania pierwszego pozwolenia na dopuszczenie do obrotu: 20 października 1995</w:t>
      </w:r>
    </w:p>
    <w:p w14:paraId="44E993B6"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Data ostatniego przedłużenia pozwolenia: 20 października 2010</w:t>
      </w:r>
    </w:p>
    <w:p w14:paraId="4FD47619" w14:textId="77777777" w:rsidR="00A65C36" w:rsidRPr="00EE6859" w:rsidRDefault="00A65C36" w:rsidP="00C90F10">
      <w:pPr>
        <w:pStyle w:val="NormalIndent"/>
        <w:tabs>
          <w:tab w:val="left" w:pos="567"/>
        </w:tabs>
        <w:spacing w:before="0"/>
        <w:ind w:left="0"/>
        <w:rPr>
          <w:color w:val="000000"/>
          <w:sz w:val="22"/>
          <w:szCs w:val="22"/>
          <w:lang w:val="pl-PL"/>
        </w:rPr>
      </w:pPr>
    </w:p>
    <w:p w14:paraId="24C373C7" w14:textId="77777777" w:rsidR="00A65C36" w:rsidRPr="00EE6859" w:rsidRDefault="00A65C36" w:rsidP="00C90F10">
      <w:pPr>
        <w:pStyle w:val="NormalIndent"/>
        <w:tabs>
          <w:tab w:val="left" w:pos="567"/>
        </w:tabs>
        <w:spacing w:before="0"/>
        <w:ind w:left="0"/>
        <w:rPr>
          <w:color w:val="000000"/>
          <w:sz w:val="22"/>
          <w:szCs w:val="22"/>
          <w:lang w:val="pl-PL"/>
        </w:rPr>
      </w:pPr>
    </w:p>
    <w:p w14:paraId="793D52D6" w14:textId="77777777" w:rsidR="00A65C36" w:rsidRPr="00EE6859" w:rsidRDefault="00A65C36" w:rsidP="00C90F10">
      <w:pPr>
        <w:pStyle w:val="BodyText2"/>
        <w:keepNext/>
        <w:spacing w:before="0"/>
        <w:ind w:left="567" w:hanging="567"/>
        <w:rPr>
          <w:b/>
          <w:caps/>
          <w:color w:val="000000"/>
          <w:sz w:val="22"/>
          <w:szCs w:val="22"/>
          <w:lang w:val="pl-PL"/>
        </w:rPr>
      </w:pPr>
      <w:r w:rsidRPr="00EE6859">
        <w:rPr>
          <w:b/>
          <w:caps/>
          <w:color w:val="000000"/>
          <w:sz w:val="22"/>
          <w:szCs w:val="22"/>
          <w:lang w:val="pl-PL"/>
        </w:rPr>
        <w:t>10.</w:t>
      </w:r>
      <w:r w:rsidRPr="00EE6859">
        <w:rPr>
          <w:b/>
          <w:caps/>
          <w:color w:val="000000"/>
          <w:sz w:val="22"/>
          <w:szCs w:val="22"/>
          <w:lang w:val="pl-PL"/>
        </w:rPr>
        <w:tab/>
        <w:t>DATA ZATWIERDZENIA LUB CZĘŚCIOWEJ ZMIANY TEKSTU CHARAKTERYSTYKI PRODUKTU LECZNICZEGO</w:t>
      </w:r>
    </w:p>
    <w:p w14:paraId="409FC8C3" w14:textId="77777777" w:rsidR="00A65C36" w:rsidRPr="00EE6859" w:rsidRDefault="00A65C36" w:rsidP="00C90F10">
      <w:pPr>
        <w:keepNext/>
        <w:tabs>
          <w:tab w:val="left" w:pos="540"/>
        </w:tabs>
        <w:rPr>
          <w:color w:val="000000"/>
          <w:sz w:val="22"/>
          <w:szCs w:val="22"/>
          <w:lang w:val="pl-PL"/>
        </w:rPr>
      </w:pPr>
    </w:p>
    <w:p w14:paraId="4CE5C5C5" w14:textId="60F762DB" w:rsidR="00A65C36" w:rsidRPr="00EE6859" w:rsidRDefault="00A65C36" w:rsidP="00C90F10">
      <w:pPr>
        <w:tabs>
          <w:tab w:val="left" w:pos="540"/>
        </w:tabs>
        <w:rPr>
          <w:color w:val="000000"/>
          <w:sz w:val="22"/>
          <w:szCs w:val="22"/>
          <w:lang w:val="pl-PL"/>
        </w:rPr>
      </w:pPr>
      <w:r w:rsidRPr="00EE6859">
        <w:rPr>
          <w:color w:val="000000"/>
          <w:sz w:val="22"/>
          <w:szCs w:val="22"/>
          <w:lang w:val="pl-PL"/>
        </w:rPr>
        <w:t xml:space="preserve">Szczegółowe informacje o tym produkcie leczniczym są dostępne na stronie internetowej Europejskiej Agencji Leków </w:t>
      </w:r>
      <w:r>
        <w:fldChar w:fldCharType="begin"/>
      </w:r>
      <w:r w:rsidRPr="004B5240">
        <w:rPr>
          <w:lang w:val="pl-PL"/>
          <w:rPrChange w:id="2435"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25E0E3BF" w14:textId="77777777" w:rsidR="00A65C36" w:rsidRPr="00EE6859" w:rsidRDefault="00A65C36" w:rsidP="00C90F10">
      <w:pPr>
        <w:tabs>
          <w:tab w:val="left" w:pos="540"/>
        </w:tabs>
        <w:rPr>
          <w:bCs/>
          <w:caps/>
          <w:color w:val="000000"/>
          <w:sz w:val="22"/>
          <w:szCs w:val="22"/>
          <w:lang w:val="pl-PL"/>
        </w:rPr>
      </w:pPr>
    </w:p>
    <w:p w14:paraId="3F8DCD4F" w14:textId="77777777" w:rsidR="00A65C36" w:rsidRPr="00EE6859" w:rsidRDefault="00A65C36" w:rsidP="00C90F10">
      <w:pPr>
        <w:tabs>
          <w:tab w:val="left" w:pos="540"/>
        </w:tabs>
        <w:rPr>
          <w:color w:val="000000"/>
          <w:sz w:val="22"/>
          <w:szCs w:val="22"/>
          <w:lang w:val="pl-PL"/>
        </w:rPr>
      </w:pPr>
      <w:r w:rsidRPr="00EE6859">
        <w:rPr>
          <w:b/>
          <w:caps/>
          <w:color w:val="000000"/>
          <w:sz w:val="22"/>
          <w:szCs w:val="22"/>
          <w:lang w:val="pl-PL"/>
        </w:rPr>
        <w:br w:type="page"/>
      </w:r>
    </w:p>
    <w:p w14:paraId="4580FC47" w14:textId="77777777" w:rsidR="00A40636" w:rsidRPr="00EE6859" w:rsidRDefault="00A40636" w:rsidP="00C90F10">
      <w:pPr>
        <w:tabs>
          <w:tab w:val="left" w:pos="567"/>
        </w:tabs>
        <w:jc w:val="center"/>
        <w:rPr>
          <w:color w:val="000000"/>
          <w:sz w:val="22"/>
          <w:szCs w:val="22"/>
          <w:lang w:val="pl-PL"/>
        </w:rPr>
      </w:pPr>
    </w:p>
    <w:p w14:paraId="005B0B5C" w14:textId="77777777" w:rsidR="00A40636" w:rsidRPr="00EE6859" w:rsidRDefault="00A40636" w:rsidP="00C90F10">
      <w:pPr>
        <w:tabs>
          <w:tab w:val="left" w:pos="567"/>
        </w:tabs>
        <w:jc w:val="center"/>
        <w:rPr>
          <w:color w:val="000000"/>
          <w:sz w:val="22"/>
          <w:szCs w:val="22"/>
          <w:lang w:val="pl-PL"/>
        </w:rPr>
      </w:pPr>
    </w:p>
    <w:p w14:paraId="3FCF7A8D" w14:textId="77777777" w:rsidR="00A40636" w:rsidRPr="00EE6859" w:rsidRDefault="00A40636" w:rsidP="00C90F10">
      <w:pPr>
        <w:tabs>
          <w:tab w:val="left" w:pos="567"/>
        </w:tabs>
        <w:jc w:val="center"/>
        <w:rPr>
          <w:color w:val="000000"/>
          <w:sz w:val="22"/>
          <w:szCs w:val="22"/>
          <w:lang w:val="pl-PL"/>
        </w:rPr>
      </w:pPr>
    </w:p>
    <w:p w14:paraId="159D3A8F" w14:textId="77777777" w:rsidR="00A40636" w:rsidRPr="00EE6859" w:rsidRDefault="00A40636" w:rsidP="00C90F10">
      <w:pPr>
        <w:tabs>
          <w:tab w:val="left" w:pos="567"/>
        </w:tabs>
        <w:jc w:val="center"/>
        <w:rPr>
          <w:color w:val="000000"/>
          <w:sz w:val="22"/>
          <w:szCs w:val="22"/>
          <w:lang w:val="pl-PL"/>
        </w:rPr>
      </w:pPr>
    </w:p>
    <w:p w14:paraId="4BDC3ED0" w14:textId="77777777" w:rsidR="00A40636" w:rsidRPr="00EE6859" w:rsidRDefault="00A40636" w:rsidP="00C90F10">
      <w:pPr>
        <w:tabs>
          <w:tab w:val="left" w:pos="567"/>
        </w:tabs>
        <w:jc w:val="center"/>
        <w:rPr>
          <w:color w:val="000000"/>
          <w:sz w:val="22"/>
          <w:szCs w:val="22"/>
          <w:lang w:val="pl-PL"/>
        </w:rPr>
      </w:pPr>
    </w:p>
    <w:p w14:paraId="5B629A9C" w14:textId="77777777" w:rsidR="00A40636" w:rsidRPr="00EE6859" w:rsidRDefault="00A40636" w:rsidP="00C90F10">
      <w:pPr>
        <w:tabs>
          <w:tab w:val="left" w:pos="567"/>
        </w:tabs>
        <w:jc w:val="center"/>
        <w:rPr>
          <w:color w:val="000000"/>
          <w:sz w:val="22"/>
          <w:szCs w:val="22"/>
          <w:lang w:val="pl-PL"/>
        </w:rPr>
      </w:pPr>
    </w:p>
    <w:p w14:paraId="70D245D6" w14:textId="77777777" w:rsidR="00A40636" w:rsidRPr="00EE6859" w:rsidRDefault="00A40636" w:rsidP="00C90F10">
      <w:pPr>
        <w:tabs>
          <w:tab w:val="left" w:pos="567"/>
        </w:tabs>
        <w:jc w:val="center"/>
        <w:rPr>
          <w:color w:val="000000"/>
          <w:sz w:val="22"/>
          <w:szCs w:val="22"/>
          <w:lang w:val="pl-PL"/>
        </w:rPr>
      </w:pPr>
    </w:p>
    <w:p w14:paraId="4DCE038D" w14:textId="77777777" w:rsidR="00A40636" w:rsidRPr="00EE6859" w:rsidRDefault="00A40636" w:rsidP="00C90F10">
      <w:pPr>
        <w:tabs>
          <w:tab w:val="left" w:pos="567"/>
        </w:tabs>
        <w:jc w:val="center"/>
        <w:rPr>
          <w:color w:val="000000"/>
          <w:sz w:val="22"/>
          <w:szCs w:val="22"/>
          <w:lang w:val="pl-PL"/>
        </w:rPr>
      </w:pPr>
    </w:p>
    <w:p w14:paraId="736B05C5" w14:textId="77777777" w:rsidR="00A40636" w:rsidRPr="00EE6859" w:rsidRDefault="00A40636" w:rsidP="00C90F10">
      <w:pPr>
        <w:tabs>
          <w:tab w:val="left" w:pos="567"/>
        </w:tabs>
        <w:jc w:val="center"/>
        <w:rPr>
          <w:color w:val="000000"/>
          <w:sz w:val="22"/>
          <w:szCs w:val="22"/>
          <w:lang w:val="pl-PL"/>
        </w:rPr>
      </w:pPr>
    </w:p>
    <w:p w14:paraId="6BC956B1" w14:textId="77777777" w:rsidR="00A40636" w:rsidRPr="00EE6859" w:rsidRDefault="00A40636" w:rsidP="00C90F10">
      <w:pPr>
        <w:tabs>
          <w:tab w:val="left" w:pos="567"/>
        </w:tabs>
        <w:jc w:val="center"/>
        <w:rPr>
          <w:color w:val="000000"/>
          <w:sz w:val="22"/>
          <w:szCs w:val="22"/>
          <w:lang w:val="pl-PL"/>
        </w:rPr>
      </w:pPr>
    </w:p>
    <w:p w14:paraId="260FB585" w14:textId="77777777" w:rsidR="00A40636" w:rsidRPr="00EE6859" w:rsidRDefault="00A40636" w:rsidP="00C90F10">
      <w:pPr>
        <w:tabs>
          <w:tab w:val="left" w:pos="567"/>
        </w:tabs>
        <w:jc w:val="center"/>
        <w:rPr>
          <w:color w:val="000000"/>
          <w:sz w:val="22"/>
          <w:szCs w:val="22"/>
          <w:lang w:val="pl-PL"/>
        </w:rPr>
      </w:pPr>
    </w:p>
    <w:p w14:paraId="43B3747A" w14:textId="77777777" w:rsidR="00A40636" w:rsidRPr="00EE6859" w:rsidRDefault="00A40636" w:rsidP="00C90F10">
      <w:pPr>
        <w:tabs>
          <w:tab w:val="left" w:pos="567"/>
        </w:tabs>
        <w:jc w:val="center"/>
        <w:rPr>
          <w:color w:val="000000"/>
          <w:sz w:val="22"/>
          <w:szCs w:val="22"/>
          <w:lang w:val="pl-PL"/>
        </w:rPr>
      </w:pPr>
    </w:p>
    <w:p w14:paraId="568838E5" w14:textId="77777777" w:rsidR="00A40636" w:rsidRPr="00EE6859" w:rsidRDefault="00A40636" w:rsidP="00C90F10">
      <w:pPr>
        <w:tabs>
          <w:tab w:val="left" w:pos="567"/>
        </w:tabs>
        <w:jc w:val="center"/>
        <w:rPr>
          <w:color w:val="000000"/>
          <w:sz w:val="22"/>
          <w:szCs w:val="22"/>
          <w:lang w:val="pl-PL"/>
        </w:rPr>
      </w:pPr>
    </w:p>
    <w:p w14:paraId="42FB9B75" w14:textId="77777777" w:rsidR="00A40636" w:rsidRPr="00EE6859" w:rsidRDefault="00A40636" w:rsidP="00C90F10">
      <w:pPr>
        <w:tabs>
          <w:tab w:val="left" w:pos="567"/>
        </w:tabs>
        <w:jc w:val="center"/>
        <w:rPr>
          <w:color w:val="000000"/>
          <w:sz w:val="22"/>
          <w:szCs w:val="22"/>
          <w:lang w:val="pl-PL"/>
        </w:rPr>
      </w:pPr>
    </w:p>
    <w:p w14:paraId="4987B16B" w14:textId="77777777" w:rsidR="00A40636" w:rsidRPr="00EE6859" w:rsidRDefault="00A40636" w:rsidP="00C90F10">
      <w:pPr>
        <w:tabs>
          <w:tab w:val="left" w:pos="567"/>
        </w:tabs>
        <w:jc w:val="center"/>
        <w:rPr>
          <w:color w:val="000000"/>
          <w:sz w:val="22"/>
          <w:szCs w:val="22"/>
          <w:lang w:val="pl-PL"/>
        </w:rPr>
      </w:pPr>
    </w:p>
    <w:p w14:paraId="75AE2E82" w14:textId="77777777" w:rsidR="00A40636" w:rsidRPr="00EE6859" w:rsidRDefault="00A40636" w:rsidP="00C90F10">
      <w:pPr>
        <w:tabs>
          <w:tab w:val="left" w:pos="567"/>
        </w:tabs>
        <w:jc w:val="center"/>
        <w:rPr>
          <w:color w:val="000000"/>
          <w:sz w:val="22"/>
          <w:szCs w:val="22"/>
          <w:lang w:val="pl-PL"/>
        </w:rPr>
      </w:pPr>
    </w:p>
    <w:p w14:paraId="363B2CDC" w14:textId="77777777" w:rsidR="00A40636" w:rsidRPr="00EE6859" w:rsidRDefault="00A40636" w:rsidP="00C90F10">
      <w:pPr>
        <w:tabs>
          <w:tab w:val="left" w:pos="567"/>
        </w:tabs>
        <w:jc w:val="center"/>
        <w:rPr>
          <w:b/>
          <w:bCs/>
          <w:color w:val="000000"/>
          <w:sz w:val="22"/>
          <w:szCs w:val="22"/>
          <w:lang w:val="pl-PL"/>
        </w:rPr>
      </w:pPr>
    </w:p>
    <w:p w14:paraId="1734C2AD" w14:textId="77777777" w:rsidR="00A40636" w:rsidRPr="00EE6859" w:rsidRDefault="00A40636" w:rsidP="00C90F10">
      <w:pPr>
        <w:tabs>
          <w:tab w:val="left" w:pos="567"/>
        </w:tabs>
        <w:jc w:val="center"/>
        <w:rPr>
          <w:b/>
          <w:bCs/>
          <w:color w:val="000000"/>
          <w:sz w:val="22"/>
          <w:szCs w:val="22"/>
          <w:lang w:val="pl-PL"/>
        </w:rPr>
      </w:pPr>
    </w:p>
    <w:p w14:paraId="5E1D16A7" w14:textId="77777777" w:rsidR="00A40636" w:rsidRPr="00EE6859" w:rsidRDefault="00A40636" w:rsidP="00C90F10">
      <w:pPr>
        <w:tabs>
          <w:tab w:val="left" w:pos="567"/>
        </w:tabs>
        <w:jc w:val="center"/>
        <w:rPr>
          <w:b/>
          <w:bCs/>
          <w:color w:val="000000"/>
          <w:sz w:val="22"/>
          <w:szCs w:val="22"/>
          <w:lang w:val="pl-PL"/>
        </w:rPr>
      </w:pPr>
    </w:p>
    <w:p w14:paraId="1CFADA2A" w14:textId="77777777" w:rsidR="00A40636" w:rsidRPr="00EE6859" w:rsidRDefault="00A40636" w:rsidP="00C90F10">
      <w:pPr>
        <w:tabs>
          <w:tab w:val="left" w:pos="567"/>
        </w:tabs>
        <w:jc w:val="center"/>
        <w:rPr>
          <w:b/>
          <w:bCs/>
          <w:color w:val="000000"/>
          <w:sz w:val="22"/>
          <w:szCs w:val="22"/>
          <w:lang w:val="pl-PL"/>
        </w:rPr>
      </w:pPr>
    </w:p>
    <w:p w14:paraId="5E903A66" w14:textId="67D44382" w:rsidR="00A40636" w:rsidRPr="00EE6859" w:rsidRDefault="00A40636" w:rsidP="00C90F10">
      <w:pPr>
        <w:tabs>
          <w:tab w:val="left" w:pos="567"/>
        </w:tabs>
        <w:jc w:val="center"/>
        <w:rPr>
          <w:b/>
          <w:bCs/>
          <w:color w:val="000000"/>
          <w:sz w:val="22"/>
          <w:szCs w:val="22"/>
          <w:lang w:val="pl-PL"/>
        </w:rPr>
      </w:pPr>
    </w:p>
    <w:p w14:paraId="552ED281" w14:textId="77777777" w:rsidR="00952C96" w:rsidRPr="00EE6859" w:rsidRDefault="00952C96" w:rsidP="00C90F10">
      <w:pPr>
        <w:tabs>
          <w:tab w:val="left" w:pos="567"/>
        </w:tabs>
        <w:jc w:val="center"/>
        <w:rPr>
          <w:b/>
          <w:bCs/>
          <w:color w:val="000000"/>
          <w:sz w:val="22"/>
          <w:szCs w:val="22"/>
          <w:lang w:val="pl-PL"/>
        </w:rPr>
      </w:pPr>
    </w:p>
    <w:p w14:paraId="5E1D3D49" w14:textId="77777777" w:rsidR="00A40636" w:rsidRPr="00EE6859" w:rsidRDefault="00A40636" w:rsidP="00C90F10">
      <w:pPr>
        <w:tabs>
          <w:tab w:val="left" w:pos="567"/>
        </w:tabs>
        <w:jc w:val="center"/>
        <w:rPr>
          <w:b/>
          <w:bCs/>
          <w:color w:val="000000"/>
          <w:sz w:val="22"/>
          <w:szCs w:val="22"/>
          <w:lang w:val="pl-PL"/>
        </w:rPr>
      </w:pPr>
    </w:p>
    <w:p w14:paraId="22C4F861" w14:textId="77777777" w:rsidR="00A40636" w:rsidRPr="00EE6859" w:rsidRDefault="00A40636" w:rsidP="00C90F10">
      <w:pPr>
        <w:tabs>
          <w:tab w:val="left" w:pos="567"/>
        </w:tabs>
        <w:jc w:val="center"/>
        <w:rPr>
          <w:b/>
          <w:bCs/>
          <w:color w:val="000000"/>
          <w:sz w:val="22"/>
          <w:szCs w:val="22"/>
          <w:lang w:val="pl-PL"/>
        </w:rPr>
      </w:pPr>
      <w:r w:rsidRPr="00EE6859">
        <w:rPr>
          <w:b/>
          <w:bCs/>
          <w:color w:val="000000"/>
          <w:sz w:val="22"/>
          <w:szCs w:val="22"/>
          <w:lang w:val="pl-PL"/>
        </w:rPr>
        <w:t>ANEKS</w:t>
      </w:r>
      <w:r w:rsidR="0063360D" w:rsidRPr="00EE6859">
        <w:rPr>
          <w:b/>
          <w:bCs/>
          <w:color w:val="000000"/>
          <w:sz w:val="22"/>
          <w:szCs w:val="22"/>
          <w:lang w:val="pl-PL"/>
        </w:rPr>
        <w:t> </w:t>
      </w:r>
      <w:r w:rsidRPr="00EE6859">
        <w:rPr>
          <w:b/>
          <w:bCs/>
          <w:color w:val="000000"/>
          <w:sz w:val="22"/>
          <w:szCs w:val="22"/>
          <w:lang w:val="pl-PL"/>
        </w:rPr>
        <w:t>II</w:t>
      </w:r>
    </w:p>
    <w:p w14:paraId="7979796D" w14:textId="77777777" w:rsidR="00A40636" w:rsidRPr="00EE6859" w:rsidRDefault="00A40636" w:rsidP="00C90F10">
      <w:pPr>
        <w:tabs>
          <w:tab w:val="left" w:pos="567"/>
        </w:tabs>
        <w:jc w:val="center"/>
        <w:rPr>
          <w:b/>
          <w:bCs/>
          <w:color w:val="000000"/>
          <w:sz w:val="22"/>
          <w:szCs w:val="22"/>
          <w:lang w:val="pl-PL"/>
        </w:rPr>
      </w:pPr>
    </w:p>
    <w:p w14:paraId="443442C8" w14:textId="77777777" w:rsidR="00A40636" w:rsidRPr="00EE6859" w:rsidRDefault="00A40636" w:rsidP="00C90F10">
      <w:pPr>
        <w:pStyle w:val="BodyTextIndent3"/>
        <w:tabs>
          <w:tab w:val="clear" w:pos="567"/>
        </w:tabs>
        <w:ind w:left="1985" w:right="1134" w:hanging="567"/>
        <w:rPr>
          <w:b/>
          <w:bCs/>
          <w:color w:val="000000"/>
          <w:sz w:val="22"/>
          <w:szCs w:val="22"/>
          <w:lang w:val="pl-PL"/>
        </w:rPr>
      </w:pPr>
      <w:r w:rsidRPr="00EE6859">
        <w:rPr>
          <w:b/>
          <w:bCs/>
          <w:color w:val="000000"/>
          <w:sz w:val="22"/>
          <w:szCs w:val="22"/>
          <w:lang w:val="pl-PL"/>
        </w:rPr>
        <w:t>A.</w:t>
      </w:r>
      <w:r w:rsidRPr="00EE6859">
        <w:rPr>
          <w:b/>
          <w:bCs/>
          <w:color w:val="000000"/>
          <w:sz w:val="22"/>
          <w:szCs w:val="22"/>
          <w:lang w:val="pl-PL"/>
        </w:rPr>
        <w:tab/>
        <w:t>WYTWÓRC</w:t>
      </w:r>
      <w:r w:rsidR="00B85A28" w:rsidRPr="00EE6859">
        <w:rPr>
          <w:b/>
          <w:bCs/>
          <w:color w:val="000000"/>
          <w:sz w:val="22"/>
          <w:szCs w:val="22"/>
          <w:lang w:val="pl-PL"/>
        </w:rPr>
        <w:t>Y</w:t>
      </w:r>
      <w:r w:rsidRPr="00EE6859">
        <w:rPr>
          <w:b/>
          <w:bCs/>
          <w:color w:val="000000"/>
          <w:sz w:val="22"/>
          <w:szCs w:val="22"/>
          <w:lang w:val="pl-PL"/>
        </w:rPr>
        <w:t xml:space="preserve"> </w:t>
      </w:r>
      <w:r w:rsidRPr="00EE6859">
        <w:rPr>
          <w:b/>
          <w:color w:val="000000"/>
          <w:sz w:val="22"/>
          <w:szCs w:val="22"/>
          <w:lang w:val="pl-PL"/>
        </w:rPr>
        <w:t>BIOLOGICZNEJ SUBSTANCJI</w:t>
      </w:r>
      <w:r w:rsidRPr="00EE6859">
        <w:rPr>
          <w:b/>
          <w:bCs/>
          <w:color w:val="000000"/>
          <w:sz w:val="22"/>
          <w:szCs w:val="22"/>
          <w:lang w:val="pl-PL"/>
        </w:rPr>
        <w:t xml:space="preserve"> CZYNNEJ ORAZ WYTWÓRCA ODPOWIEDZIALNY ZA ZWOLNIENIE SERII</w:t>
      </w:r>
    </w:p>
    <w:p w14:paraId="23F2D9FC" w14:textId="77777777" w:rsidR="00A40636" w:rsidRPr="00EE6859" w:rsidRDefault="00A40636" w:rsidP="00C90F10">
      <w:pPr>
        <w:pStyle w:val="BodyTextIndent3"/>
        <w:ind w:left="1560" w:hanging="851"/>
        <w:jc w:val="center"/>
        <w:rPr>
          <w:b/>
          <w:bCs/>
          <w:color w:val="000000"/>
          <w:sz w:val="22"/>
          <w:szCs w:val="22"/>
          <w:lang w:val="pl-PL"/>
        </w:rPr>
      </w:pPr>
    </w:p>
    <w:p w14:paraId="36A15E88" w14:textId="77777777" w:rsidR="00B85A28" w:rsidRPr="00EE6859" w:rsidRDefault="00A40636" w:rsidP="00C90F10">
      <w:pPr>
        <w:pStyle w:val="BodyTextIndent3"/>
        <w:tabs>
          <w:tab w:val="clear" w:pos="567"/>
        </w:tabs>
        <w:ind w:left="1985" w:right="1134" w:hanging="567"/>
        <w:rPr>
          <w:b/>
          <w:sz w:val="22"/>
          <w:szCs w:val="22"/>
          <w:lang w:val="pl-PL"/>
        </w:rPr>
      </w:pPr>
      <w:r w:rsidRPr="00EE6859">
        <w:rPr>
          <w:b/>
          <w:color w:val="000000"/>
          <w:sz w:val="22"/>
          <w:szCs w:val="22"/>
          <w:lang w:val="pl-PL"/>
        </w:rPr>
        <w:t>B.</w:t>
      </w:r>
      <w:r w:rsidRPr="00EE6859">
        <w:rPr>
          <w:b/>
          <w:color w:val="000000"/>
          <w:sz w:val="22"/>
          <w:szCs w:val="22"/>
          <w:lang w:val="pl-PL"/>
        </w:rPr>
        <w:tab/>
        <w:t xml:space="preserve">WARUNKI </w:t>
      </w:r>
      <w:r w:rsidR="00B85A28" w:rsidRPr="00EE6859">
        <w:rPr>
          <w:b/>
          <w:sz w:val="22"/>
          <w:szCs w:val="22"/>
          <w:lang w:val="pl-PL"/>
        </w:rPr>
        <w:t>LUB OGRANICZENIA DOTYCZĄCE ZAOPATRZENIA I STOSOWANIA</w:t>
      </w:r>
    </w:p>
    <w:p w14:paraId="67B453E8" w14:textId="77777777" w:rsidR="00B85A28" w:rsidRPr="00EE6859" w:rsidRDefault="00B85A28" w:rsidP="00C90F10">
      <w:pPr>
        <w:tabs>
          <w:tab w:val="left" w:pos="1701"/>
        </w:tabs>
        <w:ind w:left="2160" w:right="850" w:hanging="1167"/>
        <w:rPr>
          <w:b/>
          <w:sz w:val="22"/>
          <w:szCs w:val="22"/>
          <w:lang w:val="pl-PL"/>
        </w:rPr>
      </w:pPr>
    </w:p>
    <w:p w14:paraId="0C03D695" w14:textId="77777777" w:rsidR="00B85A28" w:rsidRPr="00EE6859" w:rsidRDefault="00B85A28" w:rsidP="00C90F10">
      <w:pPr>
        <w:tabs>
          <w:tab w:val="left" w:pos="1985"/>
        </w:tabs>
        <w:ind w:left="1985" w:right="850" w:hanging="567"/>
        <w:rPr>
          <w:b/>
          <w:sz w:val="22"/>
          <w:szCs w:val="22"/>
          <w:lang w:val="pl-PL"/>
        </w:rPr>
      </w:pPr>
      <w:r w:rsidRPr="00EE6859">
        <w:rPr>
          <w:b/>
          <w:sz w:val="22"/>
          <w:szCs w:val="22"/>
          <w:lang w:val="pl-PL"/>
        </w:rPr>
        <w:t>C.</w:t>
      </w:r>
      <w:r w:rsidRPr="00EE6859">
        <w:rPr>
          <w:b/>
          <w:sz w:val="22"/>
          <w:szCs w:val="22"/>
          <w:lang w:val="pl-PL"/>
        </w:rPr>
        <w:tab/>
        <w:t>INNE WARUNKI I WYMAGANIA DOTYCZĄCE DOPUSZCZENIA DO OBROTU</w:t>
      </w:r>
    </w:p>
    <w:p w14:paraId="0A4BC9CE" w14:textId="77777777" w:rsidR="00B85A28" w:rsidRPr="00EE6859" w:rsidRDefault="00B85A28" w:rsidP="00C90F10">
      <w:pPr>
        <w:ind w:left="1701" w:right="850"/>
        <w:rPr>
          <w:b/>
          <w:sz w:val="22"/>
          <w:szCs w:val="22"/>
          <w:lang w:val="pl-PL"/>
        </w:rPr>
      </w:pPr>
    </w:p>
    <w:p w14:paraId="188995BE" w14:textId="77777777" w:rsidR="00B85A28" w:rsidRPr="00EE6859" w:rsidRDefault="00B85A28" w:rsidP="00C90F10">
      <w:pPr>
        <w:ind w:left="1985" w:right="850" w:hanging="567"/>
        <w:rPr>
          <w:b/>
          <w:sz w:val="22"/>
          <w:szCs w:val="22"/>
          <w:lang w:val="pl-PL"/>
        </w:rPr>
      </w:pPr>
      <w:r w:rsidRPr="00EE6859">
        <w:rPr>
          <w:b/>
          <w:sz w:val="22"/>
          <w:szCs w:val="22"/>
          <w:lang w:val="pl-PL"/>
        </w:rPr>
        <w:t>D.</w:t>
      </w:r>
      <w:r w:rsidRPr="00EE6859">
        <w:rPr>
          <w:b/>
          <w:sz w:val="22"/>
          <w:szCs w:val="22"/>
          <w:lang w:val="pl-PL"/>
        </w:rPr>
        <w:tab/>
        <w:t>WARUNKI LUB OGRANICZENIA DOTYCZĄCE BEZPIECZNEGO I SKUTECZNEGO STOSOWANIA PRODUKTU LECZNICZEGO</w:t>
      </w:r>
    </w:p>
    <w:p w14:paraId="177BBAFC" w14:textId="77777777" w:rsidR="00A40636" w:rsidRPr="00EE6859" w:rsidRDefault="00A40636" w:rsidP="00C90F10">
      <w:pPr>
        <w:pStyle w:val="NormalIndent"/>
        <w:spacing w:before="0"/>
        <w:ind w:left="1418"/>
        <w:rPr>
          <w:color w:val="000000"/>
          <w:sz w:val="22"/>
          <w:szCs w:val="22"/>
          <w:lang w:val="pl-PL"/>
        </w:rPr>
      </w:pPr>
    </w:p>
    <w:p w14:paraId="00C11BE9" w14:textId="5D1D9945" w:rsidR="00A40636" w:rsidRPr="00EE6859" w:rsidRDefault="00A40636" w:rsidP="00C90F10">
      <w:pPr>
        <w:pStyle w:val="Heading1"/>
        <w:ind w:left="567" w:hanging="567"/>
        <w:jc w:val="left"/>
        <w:rPr>
          <w:rFonts w:ascii="Times New Roman" w:hAnsi="Times New Roman"/>
          <w:sz w:val="22"/>
          <w:szCs w:val="22"/>
          <w:lang w:val="pl-PL"/>
        </w:rPr>
      </w:pPr>
      <w:r w:rsidRPr="00EE6859">
        <w:rPr>
          <w:rFonts w:ascii="Times New Roman" w:hAnsi="Times New Roman"/>
          <w:lang w:val="pl-PL"/>
        </w:rPr>
        <w:br w:type="page"/>
      </w:r>
      <w:r w:rsidRPr="00EE6859">
        <w:rPr>
          <w:rFonts w:ascii="Times New Roman" w:hAnsi="Times New Roman"/>
          <w:sz w:val="22"/>
          <w:szCs w:val="22"/>
          <w:lang w:val="pl-PL"/>
        </w:rPr>
        <w:lastRenderedPageBreak/>
        <w:t>A.</w:t>
      </w:r>
      <w:r w:rsidRPr="00EE6859">
        <w:rPr>
          <w:rFonts w:ascii="Times New Roman" w:hAnsi="Times New Roman"/>
          <w:sz w:val="22"/>
          <w:szCs w:val="22"/>
          <w:lang w:val="pl-PL"/>
        </w:rPr>
        <w:tab/>
        <w:t>WYTWÓRC</w:t>
      </w:r>
      <w:r w:rsidR="00B85A28" w:rsidRPr="00EE6859">
        <w:rPr>
          <w:rFonts w:ascii="Times New Roman" w:hAnsi="Times New Roman"/>
          <w:sz w:val="22"/>
          <w:szCs w:val="22"/>
          <w:lang w:val="pl-PL"/>
        </w:rPr>
        <w:t>Y</w:t>
      </w:r>
      <w:r w:rsidRPr="00EE6859">
        <w:rPr>
          <w:rFonts w:ascii="Times New Roman" w:hAnsi="Times New Roman"/>
          <w:sz w:val="22"/>
          <w:szCs w:val="22"/>
          <w:lang w:val="pl-PL"/>
        </w:rPr>
        <w:t xml:space="preserve"> BIOLOGICZNEJ SUBSTANCJI CZYNNEJ ORAZ WYTWÓRCA ODPOWIEDZIALNY ZA ZWOLNIENIE SERII</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VAULT_ND_d785c3d3-648d-47a9-9f03-00fdbd7931cb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0B585C44" w14:textId="77777777" w:rsidR="00A40636" w:rsidRPr="00EE6859" w:rsidRDefault="00A40636" w:rsidP="00C90F10">
      <w:pPr>
        <w:tabs>
          <w:tab w:val="left" w:pos="567"/>
        </w:tabs>
        <w:rPr>
          <w:b/>
          <w:bCs/>
          <w:color w:val="000000"/>
          <w:sz w:val="22"/>
          <w:szCs w:val="22"/>
          <w:lang w:val="pl-PL"/>
        </w:rPr>
      </w:pPr>
    </w:p>
    <w:p w14:paraId="57D84D08" w14:textId="77777777" w:rsidR="00A40636" w:rsidRPr="00EE6859" w:rsidRDefault="00A40636" w:rsidP="00C90F10">
      <w:pPr>
        <w:ind w:left="567" w:hanging="567"/>
        <w:rPr>
          <w:color w:val="000000"/>
          <w:sz w:val="22"/>
          <w:szCs w:val="22"/>
          <w:u w:val="single"/>
          <w:lang w:val="pl-PL"/>
        </w:rPr>
      </w:pPr>
      <w:r w:rsidRPr="00EE6859">
        <w:rPr>
          <w:color w:val="000000"/>
          <w:sz w:val="22"/>
          <w:szCs w:val="22"/>
          <w:u w:val="single"/>
          <w:lang w:val="pl-PL"/>
        </w:rPr>
        <w:t>Nazwa i adres wytwórcy biologicznej substancji czynnej</w:t>
      </w:r>
    </w:p>
    <w:p w14:paraId="20101751" w14:textId="77777777" w:rsidR="00A40636" w:rsidRPr="00EE6859" w:rsidRDefault="00A40636" w:rsidP="00C90F10">
      <w:pPr>
        <w:tabs>
          <w:tab w:val="left" w:pos="567"/>
        </w:tabs>
        <w:ind w:left="1134" w:hanging="1134"/>
        <w:rPr>
          <w:color w:val="000000"/>
          <w:sz w:val="22"/>
          <w:szCs w:val="22"/>
          <w:u w:val="single"/>
          <w:lang w:val="pl-PL"/>
        </w:rPr>
      </w:pPr>
    </w:p>
    <w:p w14:paraId="245B53B2" w14:textId="77777777" w:rsidR="00A40636" w:rsidRPr="004B5240" w:rsidRDefault="00A40636" w:rsidP="00C90F10">
      <w:pPr>
        <w:tabs>
          <w:tab w:val="left" w:pos="567"/>
        </w:tabs>
        <w:ind w:left="1134" w:hanging="1134"/>
        <w:rPr>
          <w:color w:val="000000"/>
          <w:sz w:val="22"/>
          <w:szCs w:val="22"/>
          <w:lang w:val="it-IT"/>
          <w:rPrChange w:id="2436" w:author="deletion" w:date="2026-07-14T14:35:00Z">
            <w:rPr>
              <w:color w:val="000000"/>
              <w:sz w:val="22"/>
              <w:szCs w:val="22"/>
              <w:lang w:val="pl-PL"/>
            </w:rPr>
          </w:rPrChange>
        </w:rPr>
      </w:pPr>
      <w:r w:rsidRPr="004B5240">
        <w:rPr>
          <w:color w:val="000000"/>
          <w:sz w:val="22"/>
          <w:szCs w:val="22"/>
          <w:lang w:val="it-IT"/>
          <w:rPrChange w:id="2437" w:author="deletion" w:date="2026-07-14T14:35:00Z">
            <w:rPr>
              <w:color w:val="000000"/>
              <w:sz w:val="22"/>
              <w:szCs w:val="22"/>
              <w:lang w:val="pl-PL"/>
            </w:rPr>
          </w:rPrChange>
        </w:rPr>
        <w:t>Merck Serono S.A.</w:t>
      </w:r>
    </w:p>
    <w:p w14:paraId="5EA6A243" w14:textId="77777777" w:rsidR="008E01F4" w:rsidRPr="004B5240" w:rsidRDefault="008E01F4" w:rsidP="00C90F10">
      <w:pPr>
        <w:tabs>
          <w:tab w:val="left" w:pos="567"/>
        </w:tabs>
        <w:ind w:left="1134" w:hanging="1134"/>
        <w:rPr>
          <w:color w:val="000000"/>
          <w:sz w:val="22"/>
          <w:szCs w:val="22"/>
          <w:lang w:val="it-IT"/>
          <w:rPrChange w:id="2438" w:author="deletion" w:date="2026-07-14T14:35:00Z">
            <w:rPr>
              <w:color w:val="000000"/>
              <w:sz w:val="22"/>
              <w:szCs w:val="22"/>
              <w:lang w:val="pl-PL"/>
            </w:rPr>
          </w:rPrChange>
        </w:rPr>
      </w:pPr>
      <w:r w:rsidRPr="004B5240">
        <w:rPr>
          <w:color w:val="000000"/>
          <w:sz w:val="22"/>
          <w:szCs w:val="22"/>
          <w:lang w:val="it-IT"/>
          <w:rPrChange w:id="2439" w:author="deletion" w:date="2026-07-14T14:35:00Z">
            <w:rPr>
              <w:color w:val="000000"/>
              <w:sz w:val="22"/>
              <w:szCs w:val="22"/>
              <w:lang w:val="pl-PL"/>
            </w:rPr>
          </w:rPrChange>
        </w:rPr>
        <w:t>Succursale d’Aubonne</w:t>
      </w:r>
    </w:p>
    <w:p w14:paraId="39ABD2EF" w14:textId="77777777" w:rsidR="00A40636" w:rsidRPr="004B5240" w:rsidRDefault="00A40636" w:rsidP="00C90F10">
      <w:pPr>
        <w:tabs>
          <w:tab w:val="left" w:pos="567"/>
        </w:tabs>
        <w:ind w:left="1134" w:hanging="1134"/>
        <w:rPr>
          <w:color w:val="000000"/>
          <w:sz w:val="22"/>
          <w:szCs w:val="22"/>
          <w:lang w:val="it-IT"/>
          <w:rPrChange w:id="2440" w:author="deletion" w:date="2026-07-14T14:35:00Z">
            <w:rPr>
              <w:color w:val="000000"/>
              <w:sz w:val="22"/>
              <w:szCs w:val="22"/>
              <w:lang w:val="pl-PL"/>
            </w:rPr>
          </w:rPrChange>
        </w:rPr>
      </w:pPr>
      <w:r w:rsidRPr="004B5240">
        <w:rPr>
          <w:color w:val="000000"/>
          <w:sz w:val="22"/>
          <w:szCs w:val="22"/>
          <w:lang w:val="it-IT"/>
          <w:rPrChange w:id="2441" w:author="deletion" w:date="2026-07-14T14:35:00Z">
            <w:rPr>
              <w:color w:val="000000"/>
              <w:sz w:val="22"/>
              <w:szCs w:val="22"/>
              <w:lang w:val="pl-PL"/>
            </w:rPr>
          </w:rPrChange>
        </w:rPr>
        <w:t>Zone Industrielle de l’Ouriettaz</w:t>
      </w:r>
    </w:p>
    <w:p w14:paraId="0FC7F890" w14:textId="77777777" w:rsidR="00A40636" w:rsidRPr="004B5240" w:rsidRDefault="00A40636" w:rsidP="00C90F10">
      <w:pPr>
        <w:tabs>
          <w:tab w:val="left" w:pos="567"/>
        </w:tabs>
        <w:ind w:left="1134" w:hanging="1134"/>
        <w:rPr>
          <w:color w:val="000000"/>
          <w:sz w:val="22"/>
          <w:szCs w:val="22"/>
          <w:lang w:val="it-IT"/>
          <w:rPrChange w:id="2442" w:author="deletion" w:date="2026-07-14T14:35:00Z">
            <w:rPr>
              <w:color w:val="000000"/>
              <w:sz w:val="22"/>
              <w:szCs w:val="22"/>
              <w:lang w:val="pl-PL"/>
            </w:rPr>
          </w:rPrChange>
        </w:rPr>
      </w:pPr>
      <w:r w:rsidRPr="004B5240">
        <w:rPr>
          <w:color w:val="000000"/>
          <w:sz w:val="22"/>
          <w:szCs w:val="22"/>
          <w:lang w:val="it-IT"/>
          <w:rPrChange w:id="2443" w:author="deletion" w:date="2026-07-14T14:35:00Z">
            <w:rPr>
              <w:color w:val="000000"/>
              <w:sz w:val="22"/>
              <w:szCs w:val="22"/>
              <w:lang w:val="pl-PL"/>
            </w:rPr>
          </w:rPrChange>
        </w:rPr>
        <w:t>1170 Aubonne</w:t>
      </w:r>
    </w:p>
    <w:p w14:paraId="059768B5" w14:textId="77777777" w:rsidR="00A40636" w:rsidRPr="004B5240" w:rsidRDefault="00375E5A" w:rsidP="00C90F10">
      <w:pPr>
        <w:tabs>
          <w:tab w:val="left" w:pos="567"/>
        </w:tabs>
        <w:ind w:left="1134" w:hanging="1134"/>
        <w:rPr>
          <w:color w:val="000000"/>
          <w:sz w:val="22"/>
          <w:szCs w:val="22"/>
          <w:lang w:val="it-IT"/>
          <w:rPrChange w:id="2444" w:author="deletion" w:date="2026-07-14T14:35:00Z">
            <w:rPr>
              <w:color w:val="000000"/>
              <w:sz w:val="22"/>
              <w:szCs w:val="22"/>
              <w:lang w:val="pl-PL"/>
            </w:rPr>
          </w:rPrChange>
        </w:rPr>
      </w:pPr>
      <w:r w:rsidRPr="004B5240">
        <w:rPr>
          <w:color w:val="000000"/>
          <w:sz w:val="22"/>
          <w:szCs w:val="22"/>
          <w:lang w:val="it-IT"/>
          <w:rPrChange w:id="2445" w:author="deletion" w:date="2026-07-14T14:35:00Z">
            <w:rPr>
              <w:color w:val="000000"/>
              <w:sz w:val="22"/>
              <w:szCs w:val="22"/>
              <w:lang w:val="pl-PL"/>
            </w:rPr>
          </w:rPrChange>
        </w:rPr>
        <w:t>Szwajcaria</w:t>
      </w:r>
    </w:p>
    <w:p w14:paraId="1C98AAAB" w14:textId="77777777" w:rsidR="00A40636" w:rsidRPr="004B5240" w:rsidRDefault="00A40636" w:rsidP="00C90F10">
      <w:pPr>
        <w:tabs>
          <w:tab w:val="left" w:pos="567"/>
        </w:tabs>
        <w:ind w:left="1134" w:hanging="1134"/>
        <w:rPr>
          <w:color w:val="000000"/>
          <w:sz w:val="22"/>
          <w:szCs w:val="22"/>
          <w:lang w:val="it-IT"/>
          <w:rPrChange w:id="2446" w:author="deletion" w:date="2026-07-14T14:35:00Z">
            <w:rPr>
              <w:color w:val="000000"/>
              <w:sz w:val="22"/>
              <w:szCs w:val="22"/>
              <w:lang w:val="pl-PL"/>
            </w:rPr>
          </w:rPrChange>
        </w:rPr>
      </w:pPr>
    </w:p>
    <w:p w14:paraId="27D81D77" w14:textId="77777777" w:rsidR="00A40636" w:rsidRPr="004B5240" w:rsidRDefault="00A40636" w:rsidP="00C90F10">
      <w:pPr>
        <w:tabs>
          <w:tab w:val="left" w:pos="567"/>
        </w:tabs>
        <w:ind w:left="1134" w:hanging="1134"/>
        <w:rPr>
          <w:color w:val="000000"/>
          <w:sz w:val="22"/>
          <w:szCs w:val="22"/>
          <w:lang w:val="it-IT"/>
          <w:rPrChange w:id="2447" w:author="deletion" w:date="2026-07-14T14:35:00Z">
            <w:rPr>
              <w:color w:val="000000"/>
              <w:sz w:val="22"/>
              <w:szCs w:val="22"/>
              <w:lang w:val="pl-PL"/>
            </w:rPr>
          </w:rPrChange>
        </w:rPr>
      </w:pPr>
      <w:r w:rsidRPr="004B5240">
        <w:rPr>
          <w:color w:val="000000"/>
          <w:sz w:val="22"/>
          <w:szCs w:val="22"/>
          <w:lang w:val="it-IT"/>
          <w:rPrChange w:id="2448" w:author="deletion" w:date="2026-07-14T14:35:00Z">
            <w:rPr>
              <w:color w:val="000000"/>
              <w:sz w:val="22"/>
              <w:szCs w:val="22"/>
              <w:lang w:val="pl-PL"/>
            </w:rPr>
          </w:rPrChange>
        </w:rPr>
        <w:t>lub</w:t>
      </w:r>
    </w:p>
    <w:p w14:paraId="28EF32AD" w14:textId="77777777" w:rsidR="00A40636" w:rsidRPr="004B5240" w:rsidRDefault="00A40636" w:rsidP="00C90F10">
      <w:pPr>
        <w:tabs>
          <w:tab w:val="left" w:pos="567"/>
        </w:tabs>
        <w:ind w:left="1134" w:hanging="1134"/>
        <w:rPr>
          <w:color w:val="000000"/>
          <w:sz w:val="22"/>
          <w:szCs w:val="22"/>
          <w:lang w:val="it-IT"/>
          <w:rPrChange w:id="2449" w:author="deletion" w:date="2026-07-14T14:35:00Z">
            <w:rPr>
              <w:color w:val="000000"/>
              <w:sz w:val="22"/>
              <w:szCs w:val="22"/>
              <w:lang w:val="pl-PL"/>
            </w:rPr>
          </w:rPrChange>
        </w:rPr>
      </w:pPr>
    </w:p>
    <w:p w14:paraId="7B77E585" w14:textId="77777777" w:rsidR="00A40636" w:rsidRPr="004B5240" w:rsidRDefault="00A40636" w:rsidP="00C90F10">
      <w:pPr>
        <w:autoSpaceDE w:val="0"/>
        <w:autoSpaceDN w:val="0"/>
        <w:adjustRightInd w:val="0"/>
        <w:rPr>
          <w:color w:val="000000"/>
          <w:sz w:val="22"/>
          <w:szCs w:val="22"/>
          <w:lang w:val="it-IT"/>
          <w:rPrChange w:id="2450" w:author="deletion" w:date="2026-07-14T14:35:00Z">
            <w:rPr>
              <w:color w:val="000000"/>
              <w:sz w:val="22"/>
              <w:szCs w:val="22"/>
              <w:lang w:val="pl-PL"/>
            </w:rPr>
          </w:rPrChange>
        </w:rPr>
      </w:pPr>
      <w:r w:rsidRPr="004B5240">
        <w:rPr>
          <w:color w:val="000000"/>
          <w:sz w:val="22"/>
          <w:szCs w:val="22"/>
          <w:lang w:val="it-IT"/>
          <w:rPrChange w:id="2451" w:author="deletion" w:date="2026-07-14T14:35:00Z">
            <w:rPr>
              <w:color w:val="000000"/>
              <w:sz w:val="22"/>
              <w:szCs w:val="22"/>
              <w:lang w:val="pl-PL"/>
            </w:rPr>
          </w:rPrChange>
        </w:rPr>
        <w:t>Merck S.L.</w:t>
      </w:r>
    </w:p>
    <w:p w14:paraId="41AD14E1" w14:textId="30AB33D6" w:rsidR="00A40636" w:rsidRPr="004B5240" w:rsidRDefault="00A40636" w:rsidP="00C90F10">
      <w:pPr>
        <w:autoSpaceDE w:val="0"/>
        <w:autoSpaceDN w:val="0"/>
        <w:adjustRightInd w:val="0"/>
        <w:rPr>
          <w:color w:val="000000"/>
          <w:sz w:val="22"/>
          <w:szCs w:val="22"/>
          <w:lang w:val="it-IT"/>
          <w:rPrChange w:id="2452" w:author="deletion" w:date="2026-07-14T14:35:00Z">
            <w:rPr>
              <w:color w:val="000000"/>
              <w:sz w:val="22"/>
              <w:szCs w:val="22"/>
              <w:lang w:val="pl-PL"/>
            </w:rPr>
          </w:rPrChange>
        </w:rPr>
      </w:pPr>
      <w:r w:rsidRPr="004B5240">
        <w:rPr>
          <w:color w:val="000000"/>
          <w:sz w:val="22"/>
          <w:szCs w:val="22"/>
          <w:lang w:val="it-IT"/>
          <w:rPrChange w:id="2453" w:author="deletion" w:date="2026-07-14T14:35:00Z">
            <w:rPr>
              <w:color w:val="000000"/>
              <w:sz w:val="22"/>
              <w:szCs w:val="22"/>
              <w:lang w:val="pl-PL"/>
            </w:rPr>
          </w:rPrChange>
        </w:rPr>
        <w:t>C/Batanes</w:t>
      </w:r>
      <w:r w:rsidR="008E01F4" w:rsidRPr="004B5240">
        <w:rPr>
          <w:color w:val="000000"/>
          <w:sz w:val="22"/>
          <w:szCs w:val="22"/>
          <w:lang w:val="it-IT"/>
          <w:rPrChange w:id="2454" w:author="deletion" w:date="2026-07-14T14:35:00Z">
            <w:rPr>
              <w:color w:val="000000"/>
              <w:sz w:val="22"/>
              <w:szCs w:val="22"/>
              <w:lang w:val="pl-PL"/>
            </w:rPr>
          </w:rPrChange>
        </w:rPr>
        <w:t> 1</w:t>
      </w:r>
    </w:p>
    <w:p w14:paraId="2806D56E" w14:textId="32F054FC" w:rsidR="00A40636" w:rsidRPr="004B5240" w:rsidRDefault="00A40636" w:rsidP="00C90F10">
      <w:pPr>
        <w:autoSpaceDE w:val="0"/>
        <w:autoSpaceDN w:val="0"/>
        <w:adjustRightInd w:val="0"/>
        <w:rPr>
          <w:color w:val="000000"/>
          <w:sz w:val="22"/>
          <w:szCs w:val="22"/>
          <w:lang w:val="it-IT"/>
          <w:rPrChange w:id="2455" w:author="deletion" w:date="2026-07-14T14:35:00Z">
            <w:rPr>
              <w:color w:val="000000"/>
              <w:sz w:val="22"/>
              <w:szCs w:val="22"/>
              <w:lang w:val="pl-PL"/>
            </w:rPr>
          </w:rPrChange>
        </w:rPr>
      </w:pPr>
      <w:r w:rsidRPr="004B5240">
        <w:rPr>
          <w:color w:val="000000"/>
          <w:sz w:val="22"/>
          <w:szCs w:val="22"/>
          <w:lang w:val="it-IT"/>
          <w:rPrChange w:id="2456" w:author="deletion" w:date="2026-07-14T14:35:00Z">
            <w:rPr>
              <w:color w:val="000000"/>
              <w:sz w:val="22"/>
              <w:szCs w:val="22"/>
              <w:lang w:val="pl-PL"/>
            </w:rPr>
          </w:rPrChange>
        </w:rPr>
        <w:t>28760 Tres Cantos (Madrid)</w:t>
      </w:r>
    </w:p>
    <w:p w14:paraId="2936A0B3" w14:textId="77777777" w:rsidR="00A40636" w:rsidRPr="00EE6859" w:rsidRDefault="00A40636" w:rsidP="00C90F10">
      <w:pPr>
        <w:ind w:left="567" w:hanging="567"/>
        <w:rPr>
          <w:color w:val="000000"/>
          <w:sz w:val="22"/>
          <w:szCs w:val="22"/>
          <w:lang w:val="pl-PL"/>
        </w:rPr>
      </w:pPr>
      <w:r w:rsidRPr="00EE6859">
        <w:rPr>
          <w:color w:val="000000"/>
          <w:sz w:val="22"/>
          <w:szCs w:val="22"/>
          <w:lang w:val="pl-PL"/>
        </w:rPr>
        <w:t>Hiszpania</w:t>
      </w:r>
    </w:p>
    <w:p w14:paraId="2FBFAE4C" w14:textId="77777777" w:rsidR="00A40636" w:rsidRPr="00EE6859" w:rsidRDefault="00A40636" w:rsidP="00C90F10">
      <w:pPr>
        <w:ind w:left="567" w:hanging="567"/>
        <w:rPr>
          <w:color w:val="000000"/>
          <w:sz w:val="22"/>
          <w:szCs w:val="22"/>
          <w:u w:val="single"/>
          <w:lang w:val="pl-PL"/>
        </w:rPr>
      </w:pPr>
    </w:p>
    <w:p w14:paraId="678E6715" w14:textId="77777777" w:rsidR="00A40636" w:rsidRPr="00EE6859" w:rsidRDefault="00A40636" w:rsidP="00C90F10">
      <w:pPr>
        <w:ind w:left="567" w:hanging="567"/>
        <w:rPr>
          <w:color w:val="000000"/>
          <w:sz w:val="22"/>
          <w:szCs w:val="22"/>
          <w:u w:val="single"/>
          <w:lang w:val="pl-PL"/>
        </w:rPr>
      </w:pPr>
      <w:r w:rsidRPr="00EE6859">
        <w:rPr>
          <w:color w:val="000000"/>
          <w:sz w:val="22"/>
          <w:szCs w:val="22"/>
          <w:u w:val="single"/>
          <w:lang w:val="pl-PL"/>
        </w:rPr>
        <w:t xml:space="preserve">Nazwa i adres wytwórcy </w:t>
      </w:r>
      <w:r w:rsidR="00DE6C70" w:rsidRPr="00EE6859">
        <w:rPr>
          <w:color w:val="000000"/>
          <w:sz w:val="22"/>
          <w:szCs w:val="22"/>
          <w:u w:val="single"/>
          <w:lang w:val="pl-PL"/>
        </w:rPr>
        <w:t>odpowiedzialnego</w:t>
      </w:r>
      <w:r w:rsidR="00BE42D8" w:rsidRPr="00EE6859">
        <w:rPr>
          <w:color w:val="000000"/>
          <w:sz w:val="22"/>
          <w:szCs w:val="22"/>
          <w:u w:val="single"/>
          <w:lang w:val="pl-PL"/>
        </w:rPr>
        <w:t xml:space="preserve"> </w:t>
      </w:r>
      <w:r w:rsidRPr="00EE6859">
        <w:rPr>
          <w:color w:val="000000"/>
          <w:sz w:val="22"/>
          <w:szCs w:val="22"/>
          <w:u w:val="single"/>
          <w:lang w:val="pl-PL"/>
        </w:rPr>
        <w:t>za zwolnienie serii</w:t>
      </w:r>
    </w:p>
    <w:p w14:paraId="5D1589C9" w14:textId="77777777" w:rsidR="00A40636" w:rsidRPr="00EE6859" w:rsidRDefault="00A40636" w:rsidP="00C90F10">
      <w:pPr>
        <w:ind w:left="567" w:hanging="567"/>
        <w:rPr>
          <w:color w:val="000000"/>
          <w:sz w:val="22"/>
          <w:szCs w:val="22"/>
          <w:u w:val="single"/>
          <w:lang w:val="pl-PL"/>
        </w:rPr>
      </w:pPr>
    </w:p>
    <w:p w14:paraId="1E53D936" w14:textId="48F922E2" w:rsidR="00A40636" w:rsidRPr="004B5240" w:rsidRDefault="00A40636" w:rsidP="00C90F10">
      <w:pPr>
        <w:ind w:left="567" w:hanging="567"/>
        <w:rPr>
          <w:color w:val="000000"/>
          <w:sz w:val="22"/>
          <w:szCs w:val="22"/>
          <w:lang w:val="it-IT"/>
          <w:rPrChange w:id="2457" w:author="deletion" w:date="2026-07-14T14:35:00Z">
            <w:rPr>
              <w:color w:val="000000"/>
              <w:sz w:val="22"/>
              <w:szCs w:val="22"/>
              <w:lang w:val="pl-PL"/>
            </w:rPr>
          </w:rPrChange>
        </w:rPr>
      </w:pPr>
      <w:r w:rsidRPr="004B5240">
        <w:rPr>
          <w:color w:val="000000"/>
          <w:sz w:val="22"/>
          <w:szCs w:val="22"/>
          <w:lang w:val="it-IT"/>
          <w:rPrChange w:id="2458" w:author="deletion" w:date="2026-07-14T14:35:00Z">
            <w:rPr>
              <w:color w:val="000000"/>
              <w:sz w:val="22"/>
              <w:szCs w:val="22"/>
              <w:lang w:val="pl-PL"/>
            </w:rPr>
          </w:rPrChange>
        </w:rPr>
        <w:t>Merck Serono S.p.A.</w:t>
      </w:r>
    </w:p>
    <w:p w14:paraId="11C0A365" w14:textId="0473206C" w:rsidR="00A40636" w:rsidRPr="004B5240" w:rsidRDefault="00A40636" w:rsidP="00C90F10">
      <w:pPr>
        <w:ind w:left="567" w:hanging="567"/>
        <w:rPr>
          <w:color w:val="000000"/>
          <w:sz w:val="22"/>
          <w:szCs w:val="22"/>
          <w:lang w:val="it-IT"/>
          <w:rPrChange w:id="2459" w:author="deletion" w:date="2026-07-14T14:35:00Z">
            <w:rPr>
              <w:color w:val="000000"/>
              <w:sz w:val="22"/>
              <w:szCs w:val="22"/>
              <w:lang w:val="pl-PL"/>
            </w:rPr>
          </w:rPrChange>
        </w:rPr>
      </w:pPr>
      <w:r w:rsidRPr="004B5240">
        <w:rPr>
          <w:color w:val="000000"/>
          <w:sz w:val="22"/>
          <w:szCs w:val="22"/>
          <w:lang w:val="it-IT"/>
          <w:rPrChange w:id="2460" w:author="deletion" w:date="2026-07-14T14:35:00Z">
            <w:rPr>
              <w:color w:val="000000"/>
              <w:sz w:val="22"/>
              <w:szCs w:val="22"/>
              <w:lang w:val="pl-PL"/>
            </w:rPr>
          </w:rPrChange>
        </w:rPr>
        <w:t>Via delle Magnolie</w:t>
      </w:r>
      <w:r w:rsidR="008E01F4" w:rsidRPr="004B5240">
        <w:rPr>
          <w:color w:val="000000"/>
          <w:sz w:val="22"/>
          <w:szCs w:val="22"/>
          <w:lang w:val="it-IT"/>
          <w:rPrChange w:id="2461" w:author="deletion" w:date="2026-07-14T14:35:00Z">
            <w:rPr>
              <w:color w:val="000000"/>
              <w:sz w:val="22"/>
              <w:szCs w:val="22"/>
              <w:lang w:val="pl-PL"/>
            </w:rPr>
          </w:rPrChange>
        </w:rPr>
        <w:t> </w:t>
      </w:r>
      <w:r w:rsidRPr="004B5240">
        <w:rPr>
          <w:color w:val="000000"/>
          <w:sz w:val="22"/>
          <w:szCs w:val="22"/>
          <w:lang w:val="it-IT"/>
          <w:rPrChange w:id="2462" w:author="deletion" w:date="2026-07-14T14:35:00Z">
            <w:rPr>
              <w:color w:val="000000"/>
              <w:sz w:val="22"/>
              <w:szCs w:val="22"/>
              <w:lang w:val="pl-PL"/>
            </w:rPr>
          </w:rPrChange>
        </w:rPr>
        <w:t>15</w:t>
      </w:r>
      <w:r w:rsidR="008E01F4" w:rsidRPr="004B5240">
        <w:rPr>
          <w:color w:val="000000"/>
          <w:sz w:val="22"/>
          <w:szCs w:val="22"/>
          <w:lang w:val="it-IT"/>
          <w:rPrChange w:id="2463" w:author="deletion" w:date="2026-07-14T14:35:00Z">
            <w:rPr>
              <w:color w:val="000000"/>
              <w:sz w:val="22"/>
              <w:szCs w:val="22"/>
              <w:lang w:val="pl-PL"/>
            </w:rPr>
          </w:rPrChange>
        </w:rPr>
        <w:t xml:space="preserve"> (loc. frazione Zona Industriale)</w:t>
      </w:r>
    </w:p>
    <w:p w14:paraId="264904B4" w14:textId="1A9838E8" w:rsidR="00A40636" w:rsidRPr="00EE6859" w:rsidRDefault="00A40636" w:rsidP="00C90F10">
      <w:pPr>
        <w:ind w:left="567" w:hanging="567"/>
        <w:rPr>
          <w:color w:val="000000"/>
          <w:sz w:val="22"/>
          <w:szCs w:val="22"/>
          <w:lang w:val="pl-PL"/>
        </w:rPr>
      </w:pPr>
      <w:r w:rsidRPr="00EE6859">
        <w:rPr>
          <w:color w:val="000000"/>
          <w:sz w:val="22"/>
          <w:szCs w:val="22"/>
          <w:lang w:val="pl-PL"/>
        </w:rPr>
        <w:t>70026 Modugno (B</w:t>
      </w:r>
      <w:r w:rsidR="008E01F4" w:rsidRPr="00EE6859">
        <w:rPr>
          <w:color w:val="000000"/>
          <w:sz w:val="22"/>
          <w:szCs w:val="22"/>
          <w:lang w:val="pl-PL"/>
        </w:rPr>
        <w:t>A</w:t>
      </w:r>
      <w:r w:rsidRPr="00EE6859">
        <w:rPr>
          <w:color w:val="000000"/>
          <w:sz w:val="22"/>
          <w:szCs w:val="22"/>
          <w:lang w:val="pl-PL"/>
        </w:rPr>
        <w:t>)</w:t>
      </w:r>
    </w:p>
    <w:p w14:paraId="5A462AE8"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Włochy</w:t>
      </w:r>
    </w:p>
    <w:p w14:paraId="50E8E4FD" w14:textId="77777777" w:rsidR="00A40636" w:rsidRPr="00EE6859" w:rsidRDefault="00A40636" w:rsidP="00C90F10">
      <w:pPr>
        <w:tabs>
          <w:tab w:val="left" w:pos="567"/>
        </w:tabs>
        <w:rPr>
          <w:color w:val="000000"/>
          <w:sz w:val="22"/>
          <w:szCs w:val="22"/>
          <w:lang w:val="pl-PL"/>
        </w:rPr>
      </w:pPr>
    </w:p>
    <w:p w14:paraId="11A5AE88" w14:textId="77777777" w:rsidR="00A40636" w:rsidRPr="00EE6859" w:rsidRDefault="00A40636" w:rsidP="00C90F10">
      <w:pPr>
        <w:tabs>
          <w:tab w:val="left" w:pos="567"/>
        </w:tabs>
        <w:rPr>
          <w:color w:val="000000"/>
          <w:sz w:val="22"/>
          <w:szCs w:val="22"/>
          <w:lang w:val="pl-PL"/>
        </w:rPr>
      </w:pPr>
    </w:p>
    <w:p w14:paraId="1C254B1C" w14:textId="5D30919A" w:rsidR="00A40636" w:rsidRPr="00EE6859" w:rsidRDefault="00A40636" w:rsidP="00C90F10">
      <w:pPr>
        <w:pStyle w:val="Heading1"/>
        <w:jc w:val="left"/>
        <w:rPr>
          <w:rFonts w:ascii="Times New Roman" w:hAnsi="Times New Roman"/>
          <w:sz w:val="22"/>
          <w:szCs w:val="22"/>
          <w:lang w:val="pl-PL"/>
        </w:rPr>
      </w:pPr>
      <w:r w:rsidRPr="00EE6859">
        <w:rPr>
          <w:rFonts w:ascii="Times New Roman" w:hAnsi="Times New Roman"/>
          <w:sz w:val="22"/>
          <w:szCs w:val="22"/>
          <w:lang w:val="pl-PL"/>
        </w:rPr>
        <w:t>B.</w:t>
      </w:r>
      <w:r w:rsidRPr="00EE6859">
        <w:rPr>
          <w:rFonts w:ascii="Times New Roman" w:hAnsi="Times New Roman"/>
          <w:sz w:val="22"/>
          <w:szCs w:val="22"/>
          <w:lang w:val="pl-PL"/>
        </w:rPr>
        <w:tab/>
        <w:t xml:space="preserve">WARUNKI </w:t>
      </w:r>
      <w:r w:rsidR="00B85A28" w:rsidRPr="00EE6859">
        <w:rPr>
          <w:rFonts w:ascii="Times New Roman" w:hAnsi="Times New Roman"/>
          <w:sz w:val="22"/>
          <w:szCs w:val="22"/>
          <w:lang w:val="pl-PL"/>
        </w:rPr>
        <w:t>LUB OGRANICZENIA DOTYCZĄCE ZAOPATRZENIA I STOSOWANIA</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VAULT_ND_aafee79d-cb24-4771-ac04-c115ccc48629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5DBF3162" w14:textId="77777777" w:rsidR="00A40636" w:rsidRPr="00EE6859" w:rsidRDefault="00A40636" w:rsidP="00C90F10">
      <w:pPr>
        <w:tabs>
          <w:tab w:val="left" w:pos="567"/>
        </w:tabs>
        <w:rPr>
          <w:b/>
          <w:bCs/>
          <w:color w:val="000000"/>
          <w:sz w:val="22"/>
          <w:szCs w:val="22"/>
          <w:lang w:val="pl-PL"/>
        </w:rPr>
      </w:pPr>
    </w:p>
    <w:p w14:paraId="0AD66FFF" w14:textId="77777777" w:rsidR="00A40636" w:rsidRPr="00EE6859" w:rsidRDefault="00A40636" w:rsidP="00C90F10">
      <w:pPr>
        <w:pStyle w:val="BodyTextIndent"/>
        <w:tabs>
          <w:tab w:val="left" w:pos="567"/>
        </w:tabs>
        <w:ind w:left="0" w:firstLine="0"/>
        <w:jc w:val="left"/>
        <w:rPr>
          <w:color w:val="000000"/>
          <w:sz w:val="22"/>
          <w:szCs w:val="22"/>
          <w:lang w:val="pl-PL"/>
        </w:rPr>
      </w:pPr>
      <w:r w:rsidRPr="00EE6859">
        <w:rPr>
          <w:color w:val="000000"/>
          <w:sz w:val="22"/>
          <w:szCs w:val="22"/>
          <w:lang w:val="pl-PL"/>
        </w:rPr>
        <w:t xml:space="preserve">Produkt leczniczy wydawany </w:t>
      </w:r>
      <w:r w:rsidR="00B85A28" w:rsidRPr="00EE6859">
        <w:rPr>
          <w:color w:val="000000"/>
          <w:sz w:val="22"/>
          <w:szCs w:val="22"/>
          <w:lang w:val="pl-PL"/>
        </w:rPr>
        <w:t>na receptę</w:t>
      </w:r>
      <w:r w:rsidRPr="00EE6859">
        <w:rPr>
          <w:color w:val="000000"/>
          <w:sz w:val="22"/>
          <w:szCs w:val="22"/>
          <w:lang w:val="pl-PL"/>
        </w:rPr>
        <w:t xml:space="preserve"> do zastrzeżonego stosowania (</w:t>
      </w:r>
      <w:r w:rsidR="00B85A28" w:rsidRPr="00EE6859">
        <w:rPr>
          <w:color w:val="000000"/>
          <w:sz w:val="22"/>
          <w:szCs w:val="22"/>
          <w:lang w:val="pl-PL"/>
        </w:rPr>
        <w:t>patrz aneks</w:t>
      </w:r>
      <w:r w:rsidR="00313795" w:rsidRPr="00EE6859">
        <w:rPr>
          <w:color w:val="000000"/>
          <w:sz w:val="22"/>
          <w:szCs w:val="22"/>
          <w:lang w:val="pl-PL"/>
        </w:rPr>
        <w:t> </w:t>
      </w:r>
      <w:r w:rsidRPr="00EE6859">
        <w:rPr>
          <w:color w:val="000000"/>
          <w:sz w:val="22"/>
          <w:szCs w:val="22"/>
          <w:lang w:val="pl-PL"/>
        </w:rPr>
        <w:t>I: Charakterystyka Produktu Leczniczego, punkt 4.2).</w:t>
      </w:r>
    </w:p>
    <w:p w14:paraId="5F93329F" w14:textId="77777777" w:rsidR="00A04EEA" w:rsidRPr="00EE6859" w:rsidRDefault="00A04EEA" w:rsidP="00C90F10">
      <w:pPr>
        <w:numPr>
          <w:ilvl w:val="12"/>
          <w:numId w:val="0"/>
        </w:numPr>
        <w:rPr>
          <w:sz w:val="22"/>
          <w:szCs w:val="22"/>
          <w:lang w:val="pl-PL"/>
        </w:rPr>
      </w:pPr>
    </w:p>
    <w:p w14:paraId="2D09E550" w14:textId="77777777" w:rsidR="0006666C" w:rsidRPr="00EE6859" w:rsidRDefault="0006666C" w:rsidP="00C90F10">
      <w:pPr>
        <w:numPr>
          <w:ilvl w:val="12"/>
          <w:numId w:val="0"/>
        </w:numPr>
        <w:rPr>
          <w:sz w:val="22"/>
          <w:szCs w:val="22"/>
          <w:lang w:val="pl-PL"/>
        </w:rPr>
      </w:pPr>
    </w:p>
    <w:p w14:paraId="6FAF08F3" w14:textId="6412F735" w:rsidR="00A04EEA" w:rsidRPr="00EE6859" w:rsidRDefault="00A04EEA" w:rsidP="00C90F10">
      <w:pPr>
        <w:pStyle w:val="Heading1"/>
        <w:jc w:val="left"/>
        <w:rPr>
          <w:rFonts w:ascii="Times New Roman" w:hAnsi="Times New Roman"/>
          <w:sz w:val="22"/>
          <w:szCs w:val="22"/>
          <w:lang w:val="pl-PL"/>
        </w:rPr>
      </w:pPr>
      <w:r w:rsidRPr="00EE6859">
        <w:rPr>
          <w:rFonts w:ascii="Times New Roman" w:hAnsi="Times New Roman"/>
          <w:sz w:val="22"/>
          <w:szCs w:val="22"/>
          <w:lang w:val="pl-PL"/>
        </w:rPr>
        <w:t>C.</w:t>
      </w:r>
      <w:r w:rsidRPr="00EE6859">
        <w:rPr>
          <w:rFonts w:ascii="Times New Roman" w:hAnsi="Times New Roman"/>
          <w:sz w:val="22"/>
          <w:szCs w:val="22"/>
          <w:lang w:val="pl-PL"/>
        </w:rPr>
        <w:tab/>
        <w:t>INNE WARUNKI I WYMAGANIA DOTYCZĄCE DOPUSZCZENIA DO OBROTU</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VAULT_ND_d367bb65-3954-4b5b-a428-2378040df857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28F738C8" w14:textId="77777777" w:rsidR="00A04EEA" w:rsidRPr="00EE6859" w:rsidRDefault="00A04EEA" w:rsidP="00C90F10">
      <w:pPr>
        <w:rPr>
          <w:sz w:val="22"/>
          <w:szCs w:val="22"/>
          <w:lang w:val="pl-PL"/>
        </w:rPr>
      </w:pPr>
    </w:p>
    <w:p w14:paraId="2F4A16B7" w14:textId="66CFC296" w:rsidR="00A04EEA" w:rsidRPr="004B5240" w:rsidRDefault="005E4C62" w:rsidP="00C90F10">
      <w:pPr>
        <w:numPr>
          <w:ilvl w:val="0"/>
          <w:numId w:val="50"/>
        </w:numPr>
        <w:tabs>
          <w:tab w:val="clear" w:pos="720"/>
        </w:tabs>
        <w:ind w:left="567" w:hanging="567"/>
        <w:rPr>
          <w:b/>
          <w:sz w:val="22"/>
          <w:szCs w:val="22"/>
          <w:rPrChange w:id="2464" w:author="deletion" w:date="2026-07-14T14:35:00Z">
            <w:rPr>
              <w:b/>
              <w:sz w:val="22"/>
              <w:szCs w:val="22"/>
              <w:lang w:val="pl-PL"/>
            </w:rPr>
          </w:rPrChange>
        </w:rPr>
      </w:pPr>
      <w:r w:rsidRPr="00EE6859">
        <w:rPr>
          <w:b/>
          <w:sz w:val="22"/>
          <w:szCs w:val="22"/>
          <w:lang w:val="pl-PL"/>
        </w:rPr>
        <w:t>Okresowe raporty</w:t>
      </w:r>
      <w:r w:rsidR="00A04EEA" w:rsidRPr="00EE6859">
        <w:rPr>
          <w:b/>
          <w:sz w:val="22"/>
          <w:szCs w:val="22"/>
          <w:lang w:val="pl-PL"/>
        </w:rPr>
        <w:t xml:space="preserve"> o bezpieczeństwie stosowania</w:t>
      </w:r>
      <w:r w:rsidRPr="00EE6859">
        <w:rPr>
          <w:b/>
          <w:sz w:val="22"/>
          <w:szCs w:val="22"/>
          <w:lang w:val="pl-PL"/>
        </w:rPr>
        <w:t xml:space="preserve"> (ang. </w:t>
      </w:r>
      <w:r w:rsidRPr="004B5240">
        <w:rPr>
          <w:b/>
          <w:sz w:val="22"/>
          <w:szCs w:val="22"/>
          <w:rPrChange w:id="2465" w:author="deletion" w:date="2026-07-14T14:35:00Z">
            <w:rPr>
              <w:b/>
              <w:sz w:val="22"/>
              <w:szCs w:val="22"/>
              <w:lang w:val="pl-PL"/>
            </w:rPr>
          </w:rPrChange>
        </w:rPr>
        <w:t>Periodic safety update reports, PSURs)</w:t>
      </w:r>
    </w:p>
    <w:p w14:paraId="48563DF3" w14:textId="77777777" w:rsidR="00A04EEA" w:rsidRPr="004B5240" w:rsidRDefault="00A04EEA" w:rsidP="00C90F10">
      <w:pPr>
        <w:tabs>
          <w:tab w:val="left" w:pos="0"/>
        </w:tabs>
        <w:rPr>
          <w:sz w:val="22"/>
          <w:szCs w:val="22"/>
          <w:rPrChange w:id="2466" w:author="deletion" w:date="2026-07-14T14:35:00Z">
            <w:rPr>
              <w:sz w:val="22"/>
              <w:szCs w:val="22"/>
              <w:lang w:val="pl-PL"/>
            </w:rPr>
          </w:rPrChange>
        </w:rPr>
      </w:pPr>
    </w:p>
    <w:p w14:paraId="2F937A74" w14:textId="1155BE01" w:rsidR="00A40636" w:rsidRPr="00EE6859" w:rsidRDefault="00234729" w:rsidP="00C90F10">
      <w:pPr>
        <w:pStyle w:val="BodyTextIndent"/>
        <w:tabs>
          <w:tab w:val="left" w:pos="567"/>
        </w:tabs>
        <w:ind w:left="0" w:firstLine="0"/>
        <w:jc w:val="left"/>
        <w:rPr>
          <w:color w:val="000000"/>
          <w:sz w:val="22"/>
          <w:szCs w:val="22"/>
          <w:lang w:val="pl-PL"/>
        </w:rPr>
      </w:pPr>
      <w:r w:rsidRPr="00EE6859">
        <w:rPr>
          <w:sz w:val="22"/>
          <w:szCs w:val="22"/>
          <w:lang w:val="pl-PL"/>
        </w:rPr>
        <w:t xml:space="preserve">Wymagania do przedłożenia okresowych raportów o bezpieczeństwie stosowania tego produktu </w:t>
      </w:r>
      <w:r w:rsidR="005E4C62" w:rsidRPr="00EE6859">
        <w:rPr>
          <w:sz w:val="22"/>
          <w:szCs w:val="22"/>
          <w:lang w:val="pl-PL"/>
        </w:rPr>
        <w:t xml:space="preserve">leczniczego </w:t>
      </w:r>
      <w:r w:rsidRPr="00EE6859">
        <w:rPr>
          <w:sz w:val="22"/>
          <w:szCs w:val="22"/>
          <w:lang w:val="pl-PL"/>
        </w:rPr>
        <w:t>są określone w wykazie unijnych dat referencyjnych (wykaz EURD), o którym mowa w</w:t>
      </w:r>
      <w:r w:rsidR="00FB76AA" w:rsidRPr="00EE6859">
        <w:rPr>
          <w:sz w:val="22"/>
          <w:szCs w:val="22"/>
          <w:lang w:val="pl-PL"/>
        </w:rPr>
        <w:t> </w:t>
      </w:r>
      <w:r w:rsidRPr="00EE6859">
        <w:rPr>
          <w:sz w:val="22"/>
          <w:szCs w:val="22"/>
          <w:lang w:val="pl-PL"/>
        </w:rPr>
        <w:t>art. 107c ust. 7 dyrektywy 2001/83/WE i jego kolejnych aktualizacjach ogłaszanych na europejskiej stronie internetowej dotyczącej leków.</w:t>
      </w:r>
    </w:p>
    <w:p w14:paraId="47CD928D" w14:textId="77777777" w:rsidR="00A04EEA" w:rsidRPr="00EE6859" w:rsidRDefault="00A04EEA" w:rsidP="00C90F10">
      <w:pPr>
        <w:rPr>
          <w:i/>
          <w:sz w:val="22"/>
          <w:szCs w:val="22"/>
          <w:u w:val="single"/>
          <w:lang w:val="pl-PL"/>
        </w:rPr>
      </w:pPr>
    </w:p>
    <w:p w14:paraId="347BFFF8" w14:textId="77777777" w:rsidR="0006666C" w:rsidRPr="00EE6859" w:rsidRDefault="0006666C" w:rsidP="00C90F10">
      <w:pPr>
        <w:rPr>
          <w:i/>
          <w:sz w:val="22"/>
          <w:szCs w:val="22"/>
          <w:u w:val="single"/>
          <w:lang w:val="pl-PL"/>
        </w:rPr>
      </w:pPr>
    </w:p>
    <w:p w14:paraId="14179148" w14:textId="1F8E447D" w:rsidR="00A04EEA" w:rsidRPr="00EE6859" w:rsidRDefault="00A04EEA" w:rsidP="00C90F10">
      <w:pPr>
        <w:pStyle w:val="Heading1"/>
        <w:ind w:left="567" w:hanging="567"/>
        <w:jc w:val="left"/>
        <w:rPr>
          <w:rFonts w:ascii="Times New Roman" w:hAnsi="Times New Roman"/>
          <w:sz w:val="22"/>
          <w:szCs w:val="22"/>
          <w:lang w:val="pl-PL"/>
        </w:rPr>
      </w:pPr>
      <w:r w:rsidRPr="00EE6859">
        <w:rPr>
          <w:rFonts w:ascii="Times New Roman" w:hAnsi="Times New Roman"/>
          <w:sz w:val="22"/>
          <w:szCs w:val="22"/>
          <w:lang w:val="pl-PL"/>
        </w:rPr>
        <w:t>D.</w:t>
      </w:r>
      <w:r w:rsidRPr="00EE6859">
        <w:rPr>
          <w:rFonts w:ascii="Times New Roman" w:hAnsi="Times New Roman"/>
          <w:sz w:val="22"/>
          <w:szCs w:val="22"/>
          <w:lang w:val="pl-PL"/>
        </w:rPr>
        <w:tab/>
        <w:t>WARUNKI I OGRANICZENIA DOTYCZĄCE BEZPIECZNEGO I SKUTECZNEGO STOSOWANIA PRODUKTU LECZNICZEGO</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VAULT_ND_1badee50-865d-4e99-a578-af7f29aa6a68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672D35DF" w14:textId="77777777" w:rsidR="00A04EEA" w:rsidRPr="00EE6859" w:rsidRDefault="00A04EEA" w:rsidP="00C90F10">
      <w:pPr>
        <w:rPr>
          <w:sz w:val="22"/>
          <w:szCs w:val="22"/>
          <w:lang w:val="pl-PL"/>
        </w:rPr>
      </w:pPr>
    </w:p>
    <w:p w14:paraId="4C788720" w14:textId="77777777" w:rsidR="00A04EEA" w:rsidRPr="00EE6859" w:rsidRDefault="00A04EEA" w:rsidP="00C90F10">
      <w:pPr>
        <w:numPr>
          <w:ilvl w:val="0"/>
          <w:numId w:val="51"/>
        </w:numPr>
        <w:tabs>
          <w:tab w:val="num" w:pos="540"/>
          <w:tab w:val="left" w:pos="567"/>
        </w:tabs>
        <w:ind w:left="540" w:hanging="540"/>
        <w:rPr>
          <w:sz w:val="22"/>
          <w:szCs w:val="22"/>
          <w:lang w:val="pl-PL"/>
        </w:rPr>
      </w:pPr>
      <w:r w:rsidRPr="00EE6859">
        <w:rPr>
          <w:b/>
          <w:sz w:val="22"/>
          <w:szCs w:val="22"/>
          <w:lang w:val="pl-PL"/>
        </w:rPr>
        <w:t>Plan zarządzania ryzykiem (ang. Risk Management Plan, RMP)</w:t>
      </w:r>
    </w:p>
    <w:p w14:paraId="46E4ABAB" w14:textId="77777777" w:rsidR="00A04EEA" w:rsidRPr="00EE6859" w:rsidRDefault="00A04EEA" w:rsidP="00C90F10">
      <w:pPr>
        <w:rPr>
          <w:sz w:val="22"/>
          <w:szCs w:val="22"/>
          <w:lang w:val="pl-PL"/>
        </w:rPr>
      </w:pPr>
    </w:p>
    <w:p w14:paraId="4D9A9F2E" w14:textId="77777777" w:rsidR="00A04EEA" w:rsidRPr="00EE6859" w:rsidRDefault="00A04EEA" w:rsidP="00C90F10">
      <w:pPr>
        <w:rPr>
          <w:sz w:val="22"/>
          <w:szCs w:val="22"/>
          <w:lang w:val="pl-PL"/>
        </w:rPr>
      </w:pPr>
      <w:r w:rsidRPr="00EE6859">
        <w:rPr>
          <w:sz w:val="22"/>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3FD97C4E" w14:textId="77777777" w:rsidR="00A04EEA" w:rsidRPr="00EE6859" w:rsidRDefault="00A04EEA" w:rsidP="00C90F10">
      <w:pPr>
        <w:rPr>
          <w:sz w:val="22"/>
          <w:szCs w:val="22"/>
          <w:lang w:val="pl-PL"/>
        </w:rPr>
      </w:pPr>
    </w:p>
    <w:p w14:paraId="158298F3" w14:textId="77777777" w:rsidR="00A04EEA" w:rsidRPr="00EE6859" w:rsidRDefault="00A04EEA" w:rsidP="00C90F10">
      <w:pPr>
        <w:keepNext/>
        <w:rPr>
          <w:sz w:val="22"/>
          <w:szCs w:val="22"/>
          <w:lang w:val="pl-PL"/>
        </w:rPr>
      </w:pPr>
      <w:r w:rsidRPr="00EE6859">
        <w:rPr>
          <w:sz w:val="22"/>
          <w:szCs w:val="22"/>
          <w:lang w:val="pl-PL"/>
        </w:rPr>
        <w:lastRenderedPageBreak/>
        <w:t>Uaktualniony RMP należy przedstawiać:</w:t>
      </w:r>
    </w:p>
    <w:p w14:paraId="4E32693C" w14:textId="77777777" w:rsidR="00A04EEA" w:rsidRPr="00EE6859" w:rsidRDefault="00A04EEA" w:rsidP="00C90F10">
      <w:pPr>
        <w:keepNext/>
        <w:numPr>
          <w:ilvl w:val="0"/>
          <w:numId w:val="51"/>
        </w:numPr>
        <w:tabs>
          <w:tab w:val="num" w:pos="540"/>
          <w:tab w:val="left" w:pos="567"/>
        </w:tabs>
        <w:ind w:left="567" w:hanging="567"/>
        <w:rPr>
          <w:sz w:val="22"/>
          <w:szCs w:val="22"/>
          <w:lang w:val="pl-PL"/>
        </w:rPr>
      </w:pPr>
      <w:r w:rsidRPr="00EE6859">
        <w:rPr>
          <w:sz w:val="22"/>
          <w:szCs w:val="22"/>
          <w:lang w:val="pl-PL"/>
        </w:rPr>
        <w:t>na żądanie Europejskiej Agencji Leków;</w:t>
      </w:r>
    </w:p>
    <w:p w14:paraId="7EFBFD28" w14:textId="77777777" w:rsidR="00A04EEA" w:rsidRPr="00EE6859" w:rsidRDefault="00A04EEA" w:rsidP="00C90F10">
      <w:pPr>
        <w:keepLines/>
        <w:numPr>
          <w:ilvl w:val="0"/>
          <w:numId w:val="51"/>
        </w:numPr>
        <w:tabs>
          <w:tab w:val="num" w:pos="540"/>
          <w:tab w:val="left" w:pos="567"/>
        </w:tabs>
        <w:ind w:left="567" w:hanging="567"/>
        <w:rPr>
          <w:sz w:val="22"/>
          <w:szCs w:val="22"/>
          <w:lang w:val="pl-PL"/>
        </w:rPr>
      </w:pPr>
      <w:r w:rsidRPr="00EE6859">
        <w:rPr>
          <w:sz w:val="22"/>
          <w:szCs w:val="22"/>
          <w:lang w:val="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42BE9FC" w14:textId="77777777" w:rsidR="00A40636" w:rsidRPr="00EE6859" w:rsidRDefault="00A40636" w:rsidP="00C90F10">
      <w:pPr>
        <w:tabs>
          <w:tab w:val="left" w:pos="567"/>
        </w:tabs>
        <w:jc w:val="both"/>
        <w:rPr>
          <w:color w:val="000000"/>
          <w:sz w:val="22"/>
          <w:szCs w:val="22"/>
          <w:lang w:val="pl-PL"/>
        </w:rPr>
      </w:pPr>
      <w:r w:rsidRPr="00EE6859">
        <w:rPr>
          <w:b/>
          <w:caps/>
          <w:color w:val="000000"/>
          <w:sz w:val="22"/>
          <w:szCs w:val="22"/>
          <w:lang w:val="pl-PL"/>
        </w:rPr>
        <w:br w:type="page"/>
      </w:r>
    </w:p>
    <w:p w14:paraId="43BC252A" w14:textId="77777777" w:rsidR="00A40636" w:rsidRPr="00EE6859" w:rsidRDefault="00A40636" w:rsidP="00C90F10">
      <w:pPr>
        <w:tabs>
          <w:tab w:val="left" w:pos="567"/>
        </w:tabs>
        <w:jc w:val="center"/>
        <w:rPr>
          <w:color w:val="000000"/>
          <w:sz w:val="22"/>
          <w:szCs w:val="22"/>
          <w:lang w:val="pl-PL"/>
        </w:rPr>
      </w:pPr>
    </w:p>
    <w:p w14:paraId="23EA9413" w14:textId="77777777" w:rsidR="00A40636" w:rsidRPr="00EE6859" w:rsidRDefault="00A40636" w:rsidP="00C90F10">
      <w:pPr>
        <w:tabs>
          <w:tab w:val="left" w:pos="567"/>
        </w:tabs>
        <w:jc w:val="center"/>
        <w:rPr>
          <w:color w:val="000000"/>
          <w:sz w:val="22"/>
          <w:szCs w:val="22"/>
          <w:lang w:val="pl-PL"/>
        </w:rPr>
      </w:pPr>
    </w:p>
    <w:p w14:paraId="793F723E" w14:textId="77777777" w:rsidR="00A40636" w:rsidRPr="00EE6859" w:rsidRDefault="00A40636" w:rsidP="00C90F10">
      <w:pPr>
        <w:tabs>
          <w:tab w:val="left" w:pos="567"/>
        </w:tabs>
        <w:jc w:val="center"/>
        <w:rPr>
          <w:color w:val="000000"/>
          <w:sz w:val="22"/>
          <w:szCs w:val="22"/>
          <w:lang w:val="pl-PL"/>
        </w:rPr>
      </w:pPr>
    </w:p>
    <w:p w14:paraId="120EB075" w14:textId="77777777" w:rsidR="00A40636" w:rsidRPr="00EE6859" w:rsidRDefault="00A40636" w:rsidP="00C90F10">
      <w:pPr>
        <w:tabs>
          <w:tab w:val="left" w:pos="567"/>
        </w:tabs>
        <w:jc w:val="center"/>
        <w:rPr>
          <w:color w:val="000000"/>
          <w:sz w:val="22"/>
          <w:szCs w:val="22"/>
          <w:lang w:val="pl-PL"/>
        </w:rPr>
      </w:pPr>
    </w:p>
    <w:p w14:paraId="58943CC3" w14:textId="77777777" w:rsidR="00A40636" w:rsidRPr="00EE6859" w:rsidRDefault="00A40636" w:rsidP="00C90F10">
      <w:pPr>
        <w:tabs>
          <w:tab w:val="left" w:pos="567"/>
        </w:tabs>
        <w:jc w:val="center"/>
        <w:rPr>
          <w:color w:val="000000"/>
          <w:sz w:val="22"/>
          <w:szCs w:val="22"/>
          <w:lang w:val="pl-PL"/>
        </w:rPr>
      </w:pPr>
    </w:p>
    <w:p w14:paraId="49EBF0E3" w14:textId="77777777" w:rsidR="00A40636" w:rsidRPr="00EE6859" w:rsidRDefault="00A40636" w:rsidP="00C90F10">
      <w:pPr>
        <w:tabs>
          <w:tab w:val="left" w:pos="567"/>
        </w:tabs>
        <w:jc w:val="center"/>
        <w:rPr>
          <w:color w:val="000000"/>
          <w:sz w:val="22"/>
          <w:szCs w:val="22"/>
          <w:lang w:val="pl-PL"/>
        </w:rPr>
      </w:pPr>
    </w:p>
    <w:p w14:paraId="7B850B74" w14:textId="77777777" w:rsidR="00A40636" w:rsidRPr="00EE6859" w:rsidRDefault="00A40636" w:rsidP="00C90F10">
      <w:pPr>
        <w:tabs>
          <w:tab w:val="left" w:pos="567"/>
        </w:tabs>
        <w:jc w:val="center"/>
        <w:rPr>
          <w:color w:val="000000"/>
          <w:sz w:val="22"/>
          <w:szCs w:val="22"/>
          <w:lang w:val="pl-PL"/>
        </w:rPr>
      </w:pPr>
    </w:p>
    <w:p w14:paraId="3A155CEC" w14:textId="77777777" w:rsidR="00A40636" w:rsidRPr="00EE6859" w:rsidRDefault="00A40636" w:rsidP="00C90F10">
      <w:pPr>
        <w:tabs>
          <w:tab w:val="left" w:pos="567"/>
        </w:tabs>
        <w:jc w:val="center"/>
        <w:rPr>
          <w:color w:val="000000"/>
          <w:sz w:val="22"/>
          <w:szCs w:val="22"/>
          <w:lang w:val="pl-PL"/>
        </w:rPr>
      </w:pPr>
    </w:p>
    <w:p w14:paraId="609AA645" w14:textId="77777777" w:rsidR="00A40636" w:rsidRPr="00EE6859" w:rsidRDefault="00A40636" w:rsidP="00C90F10">
      <w:pPr>
        <w:tabs>
          <w:tab w:val="left" w:pos="567"/>
        </w:tabs>
        <w:jc w:val="center"/>
        <w:rPr>
          <w:color w:val="000000"/>
          <w:sz w:val="22"/>
          <w:szCs w:val="22"/>
          <w:lang w:val="pl-PL"/>
        </w:rPr>
      </w:pPr>
    </w:p>
    <w:p w14:paraId="27E98B6C" w14:textId="77777777" w:rsidR="00A40636" w:rsidRPr="00EE6859" w:rsidRDefault="00A40636" w:rsidP="00C90F10">
      <w:pPr>
        <w:tabs>
          <w:tab w:val="left" w:pos="567"/>
        </w:tabs>
        <w:jc w:val="center"/>
        <w:rPr>
          <w:color w:val="000000"/>
          <w:sz w:val="22"/>
          <w:szCs w:val="22"/>
          <w:lang w:val="pl-PL"/>
        </w:rPr>
      </w:pPr>
    </w:p>
    <w:p w14:paraId="4596665B" w14:textId="77777777" w:rsidR="00A40636" w:rsidRPr="00EE6859" w:rsidRDefault="00A40636" w:rsidP="00C90F10">
      <w:pPr>
        <w:tabs>
          <w:tab w:val="left" w:pos="567"/>
        </w:tabs>
        <w:jc w:val="center"/>
        <w:rPr>
          <w:color w:val="000000"/>
          <w:sz w:val="22"/>
          <w:szCs w:val="22"/>
          <w:lang w:val="pl-PL"/>
        </w:rPr>
      </w:pPr>
    </w:p>
    <w:p w14:paraId="35E18CC6" w14:textId="77777777" w:rsidR="00A40636" w:rsidRPr="00EE6859" w:rsidRDefault="00A40636" w:rsidP="00C90F10">
      <w:pPr>
        <w:tabs>
          <w:tab w:val="left" w:pos="567"/>
        </w:tabs>
        <w:jc w:val="center"/>
        <w:rPr>
          <w:color w:val="000000"/>
          <w:sz w:val="22"/>
          <w:szCs w:val="22"/>
          <w:lang w:val="pl-PL"/>
        </w:rPr>
      </w:pPr>
    </w:p>
    <w:p w14:paraId="28E247FF" w14:textId="77777777" w:rsidR="00A40636" w:rsidRPr="00EE6859" w:rsidRDefault="00A40636" w:rsidP="00C90F10">
      <w:pPr>
        <w:tabs>
          <w:tab w:val="left" w:pos="567"/>
        </w:tabs>
        <w:jc w:val="center"/>
        <w:rPr>
          <w:color w:val="000000"/>
          <w:sz w:val="22"/>
          <w:szCs w:val="22"/>
          <w:lang w:val="pl-PL"/>
        </w:rPr>
      </w:pPr>
    </w:p>
    <w:p w14:paraId="0BF0C0BB" w14:textId="77777777" w:rsidR="00A40636" w:rsidRPr="00EE6859" w:rsidRDefault="00A40636" w:rsidP="00C90F10">
      <w:pPr>
        <w:tabs>
          <w:tab w:val="left" w:pos="567"/>
        </w:tabs>
        <w:jc w:val="center"/>
        <w:rPr>
          <w:color w:val="000000"/>
          <w:sz w:val="22"/>
          <w:szCs w:val="22"/>
          <w:lang w:val="pl-PL"/>
        </w:rPr>
      </w:pPr>
    </w:p>
    <w:p w14:paraId="2E1E772A" w14:textId="77777777" w:rsidR="00A40636" w:rsidRPr="00EE6859" w:rsidRDefault="00A40636" w:rsidP="00C90F10">
      <w:pPr>
        <w:tabs>
          <w:tab w:val="left" w:pos="567"/>
        </w:tabs>
        <w:jc w:val="center"/>
        <w:rPr>
          <w:color w:val="000000"/>
          <w:sz w:val="22"/>
          <w:szCs w:val="22"/>
          <w:lang w:val="pl-PL"/>
        </w:rPr>
      </w:pPr>
    </w:p>
    <w:p w14:paraId="61CE46B2" w14:textId="77777777" w:rsidR="00A40636" w:rsidRPr="00EE6859" w:rsidRDefault="00A40636" w:rsidP="00C90F10">
      <w:pPr>
        <w:tabs>
          <w:tab w:val="left" w:pos="567"/>
        </w:tabs>
        <w:jc w:val="center"/>
        <w:rPr>
          <w:color w:val="000000"/>
          <w:sz w:val="22"/>
          <w:szCs w:val="22"/>
          <w:lang w:val="pl-PL"/>
        </w:rPr>
      </w:pPr>
    </w:p>
    <w:p w14:paraId="417AFC98" w14:textId="77777777" w:rsidR="00A40636" w:rsidRPr="00EE6859" w:rsidRDefault="00A40636" w:rsidP="00C90F10">
      <w:pPr>
        <w:tabs>
          <w:tab w:val="left" w:pos="567"/>
        </w:tabs>
        <w:jc w:val="center"/>
        <w:rPr>
          <w:color w:val="000000"/>
          <w:sz w:val="22"/>
          <w:szCs w:val="22"/>
          <w:lang w:val="pl-PL"/>
        </w:rPr>
      </w:pPr>
    </w:p>
    <w:p w14:paraId="26393C92" w14:textId="77777777" w:rsidR="00A40636" w:rsidRPr="00EE6859" w:rsidRDefault="00A40636" w:rsidP="00C90F10">
      <w:pPr>
        <w:tabs>
          <w:tab w:val="left" w:pos="567"/>
        </w:tabs>
        <w:jc w:val="center"/>
        <w:rPr>
          <w:color w:val="000000"/>
          <w:sz w:val="22"/>
          <w:szCs w:val="22"/>
          <w:lang w:val="pl-PL"/>
        </w:rPr>
      </w:pPr>
    </w:p>
    <w:p w14:paraId="7CD56F59" w14:textId="77777777" w:rsidR="00A40636" w:rsidRPr="00EE6859" w:rsidRDefault="00A40636" w:rsidP="00C90F10">
      <w:pPr>
        <w:tabs>
          <w:tab w:val="left" w:pos="567"/>
        </w:tabs>
        <w:jc w:val="center"/>
        <w:rPr>
          <w:color w:val="000000"/>
          <w:sz w:val="22"/>
          <w:szCs w:val="22"/>
          <w:lang w:val="pl-PL"/>
        </w:rPr>
      </w:pPr>
    </w:p>
    <w:p w14:paraId="231DA005" w14:textId="77777777" w:rsidR="00A40636" w:rsidRPr="00EE6859" w:rsidRDefault="00A40636" w:rsidP="00C90F10">
      <w:pPr>
        <w:tabs>
          <w:tab w:val="left" w:pos="567"/>
        </w:tabs>
        <w:jc w:val="center"/>
        <w:rPr>
          <w:color w:val="000000"/>
          <w:sz w:val="22"/>
          <w:szCs w:val="22"/>
          <w:lang w:val="pl-PL"/>
        </w:rPr>
      </w:pPr>
    </w:p>
    <w:p w14:paraId="4290AEDE" w14:textId="77777777" w:rsidR="00A40636" w:rsidRPr="00EE6859" w:rsidRDefault="00A40636" w:rsidP="00C90F10">
      <w:pPr>
        <w:tabs>
          <w:tab w:val="left" w:pos="567"/>
        </w:tabs>
        <w:jc w:val="center"/>
        <w:rPr>
          <w:b/>
          <w:bCs/>
          <w:color w:val="000000"/>
          <w:sz w:val="22"/>
          <w:szCs w:val="22"/>
          <w:lang w:val="pl-PL"/>
        </w:rPr>
      </w:pPr>
    </w:p>
    <w:p w14:paraId="43914653" w14:textId="004E7782" w:rsidR="00A40636" w:rsidRPr="00EE6859" w:rsidRDefault="00A40636" w:rsidP="00C90F10">
      <w:pPr>
        <w:tabs>
          <w:tab w:val="left" w:pos="567"/>
        </w:tabs>
        <w:jc w:val="center"/>
        <w:rPr>
          <w:b/>
          <w:bCs/>
          <w:color w:val="000000"/>
          <w:sz w:val="22"/>
          <w:szCs w:val="22"/>
          <w:lang w:val="pl-PL"/>
        </w:rPr>
      </w:pPr>
    </w:p>
    <w:p w14:paraId="5D4B6521" w14:textId="77777777" w:rsidR="00952C96" w:rsidRPr="00EE6859" w:rsidRDefault="00952C96" w:rsidP="00C90F10">
      <w:pPr>
        <w:tabs>
          <w:tab w:val="left" w:pos="567"/>
        </w:tabs>
        <w:jc w:val="center"/>
        <w:rPr>
          <w:b/>
          <w:bCs/>
          <w:color w:val="000000"/>
          <w:sz w:val="22"/>
          <w:szCs w:val="22"/>
          <w:lang w:val="pl-PL"/>
        </w:rPr>
      </w:pPr>
    </w:p>
    <w:p w14:paraId="3743C987" w14:textId="77777777" w:rsidR="00A40636" w:rsidRPr="00EE6859" w:rsidRDefault="00A40636" w:rsidP="00C90F10">
      <w:pPr>
        <w:tabs>
          <w:tab w:val="left" w:pos="567"/>
        </w:tabs>
        <w:jc w:val="center"/>
        <w:rPr>
          <w:b/>
          <w:bCs/>
          <w:color w:val="000000"/>
          <w:sz w:val="22"/>
          <w:szCs w:val="22"/>
          <w:lang w:val="pl-PL"/>
        </w:rPr>
      </w:pPr>
      <w:r w:rsidRPr="00EE6859">
        <w:rPr>
          <w:b/>
          <w:bCs/>
          <w:color w:val="000000"/>
          <w:sz w:val="22"/>
          <w:szCs w:val="22"/>
          <w:lang w:val="pl-PL"/>
        </w:rPr>
        <w:t>ANEKS</w:t>
      </w:r>
      <w:r w:rsidR="007A09F2" w:rsidRPr="00EE6859">
        <w:rPr>
          <w:b/>
          <w:bCs/>
          <w:color w:val="000000"/>
          <w:sz w:val="22"/>
          <w:szCs w:val="22"/>
          <w:lang w:val="pl-PL"/>
        </w:rPr>
        <w:t> </w:t>
      </w:r>
      <w:r w:rsidRPr="00EE6859">
        <w:rPr>
          <w:b/>
          <w:bCs/>
          <w:color w:val="000000"/>
          <w:sz w:val="22"/>
          <w:szCs w:val="22"/>
          <w:lang w:val="pl-PL"/>
        </w:rPr>
        <w:t>III</w:t>
      </w:r>
    </w:p>
    <w:p w14:paraId="3E96FEAF" w14:textId="77777777" w:rsidR="00A40636" w:rsidRPr="00EE6859" w:rsidRDefault="00A40636" w:rsidP="00C90F10">
      <w:pPr>
        <w:tabs>
          <w:tab w:val="left" w:pos="567"/>
        </w:tabs>
        <w:jc w:val="center"/>
        <w:rPr>
          <w:b/>
          <w:bCs/>
          <w:color w:val="000000"/>
          <w:sz w:val="22"/>
          <w:szCs w:val="22"/>
          <w:lang w:val="pl-PL"/>
        </w:rPr>
      </w:pPr>
    </w:p>
    <w:p w14:paraId="41B553B8" w14:textId="77777777" w:rsidR="00A40636" w:rsidRPr="00EE6859" w:rsidRDefault="00A40636" w:rsidP="00C90F10">
      <w:pPr>
        <w:tabs>
          <w:tab w:val="left" w:pos="567"/>
        </w:tabs>
        <w:jc w:val="center"/>
        <w:rPr>
          <w:b/>
          <w:bCs/>
          <w:color w:val="000000"/>
          <w:sz w:val="22"/>
          <w:szCs w:val="22"/>
          <w:lang w:val="pl-PL"/>
        </w:rPr>
      </w:pPr>
      <w:r w:rsidRPr="00EE6859">
        <w:rPr>
          <w:b/>
          <w:bCs/>
          <w:color w:val="000000"/>
          <w:sz w:val="22"/>
          <w:szCs w:val="22"/>
          <w:lang w:val="pl-PL"/>
        </w:rPr>
        <w:t>OZNAKOWANIE OPAKOWAŃ I ULOTKA DLA PACJENTA</w:t>
      </w:r>
    </w:p>
    <w:p w14:paraId="64599302"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br w:type="page"/>
      </w:r>
    </w:p>
    <w:p w14:paraId="5B699369" w14:textId="77777777" w:rsidR="00A40636" w:rsidRPr="00EE6859" w:rsidRDefault="00A40636" w:rsidP="00C90F10">
      <w:pPr>
        <w:tabs>
          <w:tab w:val="left" w:pos="567"/>
        </w:tabs>
        <w:rPr>
          <w:color w:val="000000"/>
          <w:sz w:val="22"/>
          <w:szCs w:val="22"/>
          <w:lang w:val="pl-PL"/>
        </w:rPr>
      </w:pPr>
    </w:p>
    <w:p w14:paraId="7C48FB42" w14:textId="77777777" w:rsidR="00A40636" w:rsidRPr="00EE6859" w:rsidRDefault="00A40636" w:rsidP="00C90F10">
      <w:pPr>
        <w:tabs>
          <w:tab w:val="left" w:pos="567"/>
        </w:tabs>
        <w:rPr>
          <w:color w:val="000000"/>
          <w:sz w:val="22"/>
          <w:szCs w:val="22"/>
          <w:lang w:val="pl-PL"/>
        </w:rPr>
      </w:pPr>
    </w:p>
    <w:p w14:paraId="16DC0432" w14:textId="77777777" w:rsidR="00A40636" w:rsidRPr="00EE6859" w:rsidRDefault="00A40636" w:rsidP="00C90F10">
      <w:pPr>
        <w:tabs>
          <w:tab w:val="left" w:pos="567"/>
        </w:tabs>
        <w:rPr>
          <w:color w:val="000000"/>
          <w:sz w:val="22"/>
          <w:szCs w:val="22"/>
          <w:lang w:val="pl-PL"/>
        </w:rPr>
      </w:pPr>
    </w:p>
    <w:p w14:paraId="1199B753" w14:textId="77777777" w:rsidR="00A40636" w:rsidRPr="00EE6859" w:rsidRDefault="00A40636" w:rsidP="00C90F10">
      <w:pPr>
        <w:tabs>
          <w:tab w:val="left" w:pos="567"/>
        </w:tabs>
        <w:rPr>
          <w:color w:val="000000"/>
          <w:sz w:val="22"/>
          <w:szCs w:val="22"/>
          <w:lang w:val="pl-PL"/>
        </w:rPr>
      </w:pPr>
    </w:p>
    <w:p w14:paraId="511AB7BA" w14:textId="77777777" w:rsidR="00A40636" w:rsidRPr="00EE6859" w:rsidRDefault="00A40636" w:rsidP="00C90F10">
      <w:pPr>
        <w:tabs>
          <w:tab w:val="left" w:pos="567"/>
        </w:tabs>
        <w:rPr>
          <w:color w:val="000000"/>
          <w:sz w:val="22"/>
          <w:szCs w:val="22"/>
          <w:lang w:val="pl-PL"/>
        </w:rPr>
      </w:pPr>
    </w:p>
    <w:p w14:paraId="09074CD7" w14:textId="77777777" w:rsidR="00A40636" w:rsidRPr="00EE6859" w:rsidRDefault="00A40636" w:rsidP="00C90F10">
      <w:pPr>
        <w:tabs>
          <w:tab w:val="left" w:pos="567"/>
        </w:tabs>
        <w:rPr>
          <w:color w:val="000000"/>
          <w:sz w:val="22"/>
          <w:szCs w:val="22"/>
          <w:lang w:val="pl-PL"/>
        </w:rPr>
      </w:pPr>
    </w:p>
    <w:p w14:paraId="781B87A7" w14:textId="77777777" w:rsidR="00A40636" w:rsidRPr="00EE6859" w:rsidRDefault="00A40636" w:rsidP="00C90F10">
      <w:pPr>
        <w:tabs>
          <w:tab w:val="left" w:pos="567"/>
        </w:tabs>
        <w:rPr>
          <w:color w:val="000000"/>
          <w:sz w:val="22"/>
          <w:szCs w:val="22"/>
          <w:lang w:val="pl-PL"/>
        </w:rPr>
      </w:pPr>
    </w:p>
    <w:p w14:paraId="533010AC" w14:textId="77777777" w:rsidR="00A40636" w:rsidRPr="00EE6859" w:rsidRDefault="00A40636" w:rsidP="00C90F10">
      <w:pPr>
        <w:tabs>
          <w:tab w:val="left" w:pos="567"/>
        </w:tabs>
        <w:rPr>
          <w:color w:val="000000"/>
          <w:sz w:val="22"/>
          <w:szCs w:val="22"/>
          <w:lang w:val="pl-PL"/>
        </w:rPr>
      </w:pPr>
    </w:p>
    <w:p w14:paraId="75FC6BD3" w14:textId="77777777" w:rsidR="00A40636" w:rsidRPr="00EE6859" w:rsidRDefault="00A40636" w:rsidP="00C90F10">
      <w:pPr>
        <w:tabs>
          <w:tab w:val="left" w:pos="567"/>
        </w:tabs>
        <w:rPr>
          <w:color w:val="000000"/>
          <w:sz w:val="22"/>
          <w:szCs w:val="22"/>
          <w:lang w:val="pl-PL"/>
        </w:rPr>
      </w:pPr>
    </w:p>
    <w:p w14:paraId="6FC17995" w14:textId="77777777" w:rsidR="00A40636" w:rsidRPr="00EE6859" w:rsidRDefault="00A40636" w:rsidP="00C90F10">
      <w:pPr>
        <w:tabs>
          <w:tab w:val="left" w:pos="567"/>
        </w:tabs>
        <w:rPr>
          <w:color w:val="000000"/>
          <w:sz w:val="22"/>
          <w:szCs w:val="22"/>
          <w:lang w:val="pl-PL"/>
        </w:rPr>
      </w:pPr>
    </w:p>
    <w:p w14:paraId="6C6233C0" w14:textId="77777777" w:rsidR="00A40636" w:rsidRPr="00EE6859" w:rsidRDefault="00A40636" w:rsidP="00C90F10">
      <w:pPr>
        <w:tabs>
          <w:tab w:val="left" w:pos="567"/>
        </w:tabs>
        <w:rPr>
          <w:color w:val="000000"/>
          <w:sz w:val="22"/>
          <w:szCs w:val="22"/>
          <w:lang w:val="pl-PL"/>
        </w:rPr>
      </w:pPr>
    </w:p>
    <w:p w14:paraId="0E6838E0" w14:textId="77777777" w:rsidR="00A40636" w:rsidRPr="00EE6859" w:rsidRDefault="00A40636" w:rsidP="00C90F10">
      <w:pPr>
        <w:tabs>
          <w:tab w:val="left" w:pos="567"/>
        </w:tabs>
        <w:rPr>
          <w:color w:val="000000"/>
          <w:sz w:val="22"/>
          <w:szCs w:val="22"/>
          <w:lang w:val="pl-PL"/>
        </w:rPr>
      </w:pPr>
    </w:p>
    <w:p w14:paraId="4F5AA10C" w14:textId="77777777" w:rsidR="00A40636" w:rsidRPr="00EE6859" w:rsidRDefault="00A40636" w:rsidP="00C90F10">
      <w:pPr>
        <w:tabs>
          <w:tab w:val="left" w:pos="567"/>
        </w:tabs>
        <w:rPr>
          <w:color w:val="000000"/>
          <w:sz w:val="22"/>
          <w:szCs w:val="22"/>
          <w:lang w:val="pl-PL"/>
        </w:rPr>
      </w:pPr>
    </w:p>
    <w:p w14:paraId="62E121A0" w14:textId="77777777" w:rsidR="00A40636" w:rsidRPr="00EE6859" w:rsidRDefault="00A40636" w:rsidP="00C90F10">
      <w:pPr>
        <w:tabs>
          <w:tab w:val="left" w:pos="567"/>
        </w:tabs>
        <w:rPr>
          <w:color w:val="000000"/>
          <w:sz w:val="22"/>
          <w:szCs w:val="22"/>
          <w:lang w:val="pl-PL"/>
        </w:rPr>
      </w:pPr>
    </w:p>
    <w:p w14:paraId="71D3CFEA" w14:textId="77777777" w:rsidR="00A40636" w:rsidRPr="00EE6859" w:rsidRDefault="00A40636" w:rsidP="00C90F10">
      <w:pPr>
        <w:tabs>
          <w:tab w:val="left" w:pos="567"/>
        </w:tabs>
        <w:rPr>
          <w:color w:val="000000"/>
          <w:sz w:val="22"/>
          <w:szCs w:val="22"/>
          <w:lang w:val="pl-PL"/>
        </w:rPr>
      </w:pPr>
    </w:p>
    <w:p w14:paraId="65DC2736" w14:textId="77777777" w:rsidR="00A40636" w:rsidRPr="00EE6859" w:rsidRDefault="00A40636" w:rsidP="00C90F10">
      <w:pPr>
        <w:tabs>
          <w:tab w:val="left" w:pos="567"/>
        </w:tabs>
        <w:rPr>
          <w:color w:val="000000"/>
          <w:sz w:val="22"/>
          <w:szCs w:val="22"/>
          <w:lang w:val="pl-PL"/>
        </w:rPr>
      </w:pPr>
    </w:p>
    <w:p w14:paraId="49D92F56" w14:textId="77777777" w:rsidR="00A40636" w:rsidRPr="00EE6859" w:rsidRDefault="00A40636" w:rsidP="00C90F10">
      <w:pPr>
        <w:tabs>
          <w:tab w:val="left" w:pos="567"/>
        </w:tabs>
        <w:rPr>
          <w:color w:val="000000"/>
          <w:sz w:val="22"/>
          <w:szCs w:val="22"/>
          <w:lang w:val="pl-PL"/>
        </w:rPr>
      </w:pPr>
    </w:p>
    <w:p w14:paraId="2BF9E596" w14:textId="77777777" w:rsidR="00A40636" w:rsidRPr="00EE6859" w:rsidRDefault="00A40636" w:rsidP="00C90F10">
      <w:pPr>
        <w:tabs>
          <w:tab w:val="left" w:pos="567"/>
        </w:tabs>
        <w:rPr>
          <w:color w:val="000000"/>
          <w:sz w:val="22"/>
          <w:szCs w:val="22"/>
          <w:lang w:val="pl-PL"/>
        </w:rPr>
      </w:pPr>
    </w:p>
    <w:p w14:paraId="2CE98230" w14:textId="307397F4" w:rsidR="00A40636" w:rsidRPr="00EE6859" w:rsidRDefault="00A40636" w:rsidP="00C90F10">
      <w:pPr>
        <w:tabs>
          <w:tab w:val="left" w:pos="567"/>
        </w:tabs>
        <w:rPr>
          <w:color w:val="000000"/>
          <w:sz w:val="22"/>
          <w:szCs w:val="22"/>
          <w:lang w:val="pl-PL"/>
        </w:rPr>
      </w:pPr>
    </w:p>
    <w:p w14:paraId="5D994242" w14:textId="77777777" w:rsidR="00952C96" w:rsidRPr="00EE6859" w:rsidRDefault="00952C96" w:rsidP="00C90F10">
      <w:pPr>
        <w:tabs>
          <w:tab w:val="left" w:pos="567"/>
        </w:tabs>
        <w:rPr>
          <w:color w:val="000000"/>
          <w:sz w:val="22"/>
          <w:szCs w:val="22"/>
          <w:lang w:val="pl-PL"/>
        </w:rPr>
      </w:pPr>
    </w:p>
    <w:p w14:paraId="153424FC" w14:textId="77777777" w:rsidR="00A40636" w:rsidRPr="00EE6859" w:rsidRDefault="00A40636" w:rsidP="00C90F10">
      <w:pPr>
        <w:tabs>
          <w:tab w:val="left" w:pos="567"/>
        </w:tabs>
        <w:rPr>
          <w:color w:val="000000"/>
          <w:sz w:val="22"/>
          <w:szCs w:val="22"/>
          <w:lang w:val="pl-PL"/>
        </w:rPr>
      </w:pPr>
    </w:p>
    <w:p w14:paraId="0C7B9E35" w14:textId="77777777" w:rsidR="00A40636" w:rsidRPr="00EE6859" w:rsidRDefault="00A40636" w:rsidP="00C90F10">
      <w:pPr>
        <w:tabs>
          <w:tab w:val="left" w:pos="567"/>
        </w:tabs>
        <w:rPr>
          <w:color w:val="000000"/>
          <w:sz w:val="22"/>
          <w:szCs w:val="22"/>
          <w:lang w:val="pl-PL"/>
        </w:rPr>
      </w:pPr>
    </w:p>
    <w:p w14:paraId="7D7115BE" w14:textId="77777777" w:rsidR="00A40636" w:rsidRPr="00EE6859" w:rsidRDefault="00A40636" w:rsidP="00C90F10">
      <w:pPr>
        <w:tabs>
          <w:tab w:val="left" w:pos="567"/>
        </w:tabs>
        <w:rPr>
          <w:color w:val="000000"/>
          <w:sz w:val="22"/>
          <w:szCs w:val="22"/>
          <w:lang w:val="pl-PL"/>
        </w:rPr>
      </w:pPr>
    </w:p>
    <w:p w14:paraId="765C0697" w14:textId="5E9D44E1" w:rsidR="00A40636" w:rsidRPr="00EE6859" w:rsidRDefault="00A40636" w:rsidP="00C90F10">
      <w:pPr>
        <w:pStyle w:val="Heading1"/>
        <w:rPr>
          <w:rFonts w:ascii="Times New Roman" w:hAnsi="Times New Roman"/>
          <w:sz w:val="22"/>
          <w:szCs w:val="22"/>
          <w:lang w:val="pl-PL"/>
        </w:rPr>
      </w:pPr>
      <w:r w:rsidRPr="00EE6859">
        <w:rPr>
          <w:rFonts w:ascii="Times New Roman" w:hAnsi="Times New Roman"/>
          <w:sz w:val="22"/>
          <w:szCs w:val="22"/>
          <w:lang w:val="pl-PL"/>
        </w:rPr>
        <w:t>A.</w:t>
      </w:r>
      <w:r w:rsidR="0006666C" w:rsidRPr="00EE6859">
        <w:rPr>
          <w:rFonts w:ascii="Times New Roman" w:hAnsi="Times New Roman"/>
          <w:sz w:val="22"/>
          <w:szCs w:val="22"/>
          <w:lang w:val="pl-PL"/>
        </w:rPr>
        <w:t> </w:t>
      </w:r>
      <w:r w:rsidRPr="00EE6859">
        <w:rPr>
          <w:rFonts w:ascii="Times New Roman" w:hAnsi="Times New Roman"/>
          <w:sz w:val="22"/>
          <w:szCs w:val="22"/>
          <w:lang w:val="pl-PL"/>
        </w:rPr>
        <w:t>OZNAKOWANIE OPAKOWAŃ</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VAULT_ND_e18e5c30-fb83-4b31-9134-c6dad9be7a19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4375D6B3" w14:textId="77777777" w:rsidR="00A40636" w:rsidRPr="00EE6859" w:rsidRDefault="00A40636" w:rsidP="00C90F10">
      <w:pPr>
        <w:tabs>
          <w:tab w:val="left" w:pos="567"/>
        </w:tabs>
        <w:rPr>
          <w:color w:val="000000"/>
          <w:sz w:val="22"/>
          <w:szCs w:val="22"/>
          <w:lang w:val="pl-PL"/>
        </w:rPr>
      </w:pPr>
    </w:p>
    <w:p w14:paraId="51864603" w14:textId="2252EF5C"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467" w:author="deletion" w:date="2026-07-14T15:07:00Z"/>
          <w:b/>
          <w:sz w:val="22"/>
          <w:szCs w:val="22"/>
          <w:lang w:val="pl-PL"/>
        </w:rPr>
      </w:pPr>
      <w:r w:rsidRPr="00EE6859">
        <w:rPr>
          <w:color w:val="000000"/>
          <w:sz w:val="22"/>
          <w:szCs w:val="22"/>
          <w:lang w:val="pl-PL"/>
        </w:rPr>
        <w:br w:type="page"/>
      </w:r>
      <w:del w:id="2468" w:author="deletion" w:date="2026-07-14T15:07:00Z">
        <w:r w:rsidR="00553DD9" w:rsidRPr="00EE6859" w:rsidDel="0098285E">
          <w:rPr>
            <w:b/>
            <w:sz w:val="22"/>
            <w:szCs w:val="22"/>
            <w:lang w:val="pl-PL"/>
          </w:rPr>
          <w:lastRenderedPageBreak/>
          <w:delText>INFORMACJE ZAMIESZCZANE NA OPAKOWANIACH ZEWNĘTRZNYCH</w:delText>
        </w:r>
      </w:del>
    </w:p>
    <w:p w14:paraId="2738D335" w14:textId="5B1DF7C6" w:rsidR="00A04EEA" w:rsidRPr="00EE6859" w:rsidDel="0098285E" w:rsidRDefault="00A04EEA" w:rsidP="0098285E">
      <w:pPr>
        <w:pBdr>
          <w:top w:val="single" w:sz="4" w:space="1" w:color="auto"/>
          <w:left w:val="single" w:sz="4" w:space="4" w:color="auto"/>
          <w:bottom w:val="single" w:sz="4" w:space="1" w:color="auto"/>
          <w:right w:val="single" w:sz="4" w:space="4" w:color="auto"/>
        </w:pBdr>
        <w:tabs>
          <w:tab w:val="left" w:pos="567"/>
        </w:tabs>
        <w:rPr>
          <w:del w:id="2469" w:author="deletion" w:date="2026-07-14T15:07:00Z"/>
          <w:b/>
          <w:color w:val="000000"/>
          <w:sz w:val="22"/>
          <w:szCs w:val="22"/>
          <w:lang w:val="pl-PL"/>
        </w:rPr>
      </w:pPr>
    </w:p>
    <w:p w14:paraId="4A0B643B" w14:textId="1531C893"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470" w:author="deletion" w:date="2026-07-14T15:07:00Z"/>
          <w:b/>
          <w:color w:val="000000"/>
          <w:sz w:val="22"/>
          <w:szCs w:val="22"/>
          <w:lang w:val="pl-PL"/>
        </w:rPr>
      </w:pPr>
      <w:del w:id="2471" w:author="deletion" w:date="2026-07-14T15:07:00Z">
        <w:r w:rsidRPr="00EE6859" w:rsidDel="0098285E">
          <w:rPr>
            <w:b/>
            <w:color w:val="000000"/>
            <w:sz w:val="22"/>
            <w:szCs w:val="22"/>
            <w:lang w:val="pl-PL"/>
          </w:rPr>
          <w:delText>PUDEŁK</w:delText>
        </w:r>
        <w:r w:rsidR="007E335C" w:rsidRPr="00EE6859" w:rsidDel="0098285E">
          <w:rPr>
            <w:b/>
            <w:color w:val="000000"/>
            <w:sz w:val="22"/>
            <w:szCs w:val="22"/>
            <w:lang w:val="pl-PL"/>
          </w:rPr>
          <w:delText>O</w:delText>
        </w:r>
        <w:r w:rsidRPr="00EE6859" w:rsidDel="0098285E">
          <w:rPr>
            <w:b/>
            <w:color w:val="000000"/>
            <w:sz w:val="22"/>
            <w:szCs w:val="22"/>
            <w:lang w:val="pl-PL"/>
          </w:rPr>
          <w:delText xml:space="preserve"> ZAWIERAJĄC</w:delText>
        </w:r>
        <w:r w:rsidR="007E335C" w:rsidRPr="00EE6859" w:rsidDel="0098285E">
          <w:rPr>
            <w:b/>
            <w:color w:val="000000"/>
            <w:sz w:val="22"/>
            <w:szCs w:val="22"/>
            <w:lang w:val="pl-PL"/>
          </w:rPr>
          <w:delText>E</w:delText>
        </w:r>
        <w:r w:rsidRPr="00EE6859" w:rsidDel="0098285E">
          <w:rPr>
            <w:b/>
            <w:color w:val="000000"/>
            <w:sz w:val="22"/>
            <w:szCs w:val="22"/>
            <w:lang w:val="pl-PL"/>
          </w:rPr>
          <w:delText xml:space="preserve"> 1, 5, 10 FIOLEK</w:delText>
        </w:r>
        <w:r w:rsidR="006954BF" w:rsidRPr="00EE6859" w:rsidDel="0098285E">
          <w:rPr>
            <w:b/>
            <w:color w:val="000000"/>
            <w:sz w:val="22"/>
            <w:szCs w:val="22"/>
            <w:lang w:val="pl-PL"/>
          </w:rPr>
          <w:delText xml:space="preserve"> PRODUKTU GONAL</w:delText>
        </w:r>
        <w:r w:rsidR="006954BF" w:rsidRPr="00EE6859" w:rsidDel="0098285E">
          <w:rPr>
            <w:b/>
            <w:color w:val="000000"/>
            <w:sz w:val="22"/>
            <w:szCs w:val="22"/>
            <w:lang w:val="pl-PL"/>
          </w:rPr>
          <w:noBreakHyphen/>
          <w:delText>f 75 J.M.</w:delText>
        </w:r>
        <w:r w:rsidRPr="00EE6859" w:rsidDel="0098285E">
          <w:rPr>
            <w:b/>
            <w:color w:val="000000"/>
            <w:sz w:val="22"/>
            <w:szCs w:val="22"/>
            <w:lang w:val="pl-PL"/>
          </w:rPr>
          <w:delText xml:space="preserve"> I 1, 5, 10 AMPUŁKO-STRZYKAWEK </w:delText>
        </w:r>
      </w:del>
    </w:p>
    <w:p w14:paraId="32110C51" w14:textId="31E86E45" w:rsidR="006B2B40" w:rsidRPr="00EE6859" w:rsidDel="0098285E" w:rsidRDefault="006B2B40">
      <w:pPr>
        <w:pBdr>
          <w:top w:val="single" w:sz="4" w:space="1" w:color="auto"/>
          <w:left w:val="single" w:sz="4" w:space="4" w:color="auto"/>
          <w:bottom w:val="single" w:sz="4" w:space="1" w:color="auto"/>
          <w:right w:val="single" w:sz="4" w:space="4" w:color="auto"/>
        </w:pBdr>
        <w:tabs>
          <w:tab w:val="left" w:pos="567"/>
        </w:tabs>
        <w:rPr>
          <w:del w:id="2472" w:author="deletion" w:date="2026-07-14T15:07:00Z"/>
          <w:color w:val="000000"/>
          <w:sz w:val="22"/>
          <w:szCs w:val="22"/>
          <w:lang w:val="pl-PL"/>
        </w:rPr>
        <w:pPrChange w:id="2473" w:author="deletion" w:date="2026-07-14T15:07:00Z">
          <w:pPr>
            <w:tabs>
              <w:tab w:val="left" w:pos="567"/>
            </w:tabs>
          </w:pPr>
        </w:pPrChange>
      </w:pPr>
    </w:p>
    <w:p w14:paraId="531253F2" w14:textId="3CDB0FC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74" w:author="deletion" w:date="2026-07-14T15:07:00Z"/>
          <w:color w:val="000000"/>
          <w:sz w:val="22"/>
          <w:szCs w:val="22"/>
          <w:lang w:val="pl-PL"/>
        </w:rPr>
        <w:pPrChange w:id="2475" w:author="deletion" w:date="2026-07-14T15:07:00Z">
          <w:pPr>
            <w:tabs>
              <w:tab w:val="left" w:pos="567"/>
            </w:tabs>
          </w:pPr>
        </w:pPrChange>
      </w:pPr>
    </w:p>
    <w:p w14:paraId="012B4090" w14:textId="5DB990D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76" w:author="deletion" w:date="2026-07-14T15:07:00Z"/>
          <w:sz w:val="22"/>
          <w:szCs w:val="22"/>
          <w:lang w:val="pl-PL"/>
        </w:rPr>
        <w:pPrChange w:id="2477" w:author="deletion" w:date="2026-07-14T15:07:00Z">
          <w:pPr>
            <w:pStyle w:val="Label"/>
            <w:keepNext/>
            <w:tabs>
              <w:tab w:val="clear" w:pos="567"/>
            </w:tabs>
          </w:pPr>
        </w:pPrChange>
      </w:pPr>
      <w:del w:id="2478" w:author="deletion" w:date="2026-07-14T15:07:00Z">
        <w:r w:rsidRPr="00EE6859" w:rsidDel="0098285E">
          <w:rPr>
            <w:sz w:val="22"/>
            <w:szCs w:val="22"/>
            <w:lang w:val="pl-PL"/>
          </w:rPr>
          <w:delText>1.</w:delText>
        </w:r>
        <w:r w:rsidRPr="00EE6859" w:rsidDel="0098285E">
          <w:rPr>
            <w:sz w:val="22"/>
            <w:szCs w:val="22"/>
            <w:lang w:val="pl-PL"/>
          </w:rPr>
          <w:tab/>
          <w:delText>NAZWA PRODUKTU LECZNICZEGO</w:delText>
        </w:r>
      </w:del>
    </w:p>
    <w:p w14:paraId="73587906" w14:textId="32F56F7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79" w:author="deletion" w:date="2026-07-14T15:07:00Z"/>
          <w:color w:val="000000"/>
          <w:sz w:val="22"/>
          <w:szCs w:val="22"/>
          <w:lang w:val="pl-PL"/>
        </w:rPr>
        <w:pPrChange w:id="2480" w:author="deletion" w:date="2026-07-14T15:07:00Z">
          <w:pPr>
            <w:tabs>
              <w:tab w:val="left" w:pos="567"/>
            </w:tabs>
          </w:pPr>
        </w:pPrChange>
      </w:pPr>
    </w:p>
    <w:p w14:paraId="2427DB89" w14:textId="53389CC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81" w:author="deletion" w:date="2026-07-14T15:07:00Z"/>
          <w:color w:val="000000"/>
          <w:sz w:val="22"/>
          <w:szCs w:val="22"/>
          <w:lang w:val="pl-PL"/>
        </w:rPr>
        <w:pPrChange w:id="2482" w:author="deletion" w:date="2026-07-14T15:07:00Z">
          <w:pPr>
            <w:tabs>
              <w:tab w:val="left" w:pos="567"/>
            </w:tabs>
          </w:pPr>
        </w:pPrChange>
      </w:pPr>
      <w:del w:id="2483" w:author="deletion" w:date="2026-07-14T15:07:00Z">
        <w:r w:rsidRPr="00EE6859" w:rsidDel="0098285E">
          <w:rPr>
            <w:color w:val="000000"/>
            <w:sz w:val="22"/>
            <w:szCs w:val="22"/>
            <w:lang w:val="pl-PL"/>
          </w:rPr>
          <w:delText>GONAL</w:delText>
        </w:r>
        <w:r w:rsidRPr="00EE6859" w:rsidDel="0098285E">
          <w:rPr>
            <w:color w:val="000000"/>
            <w:sz w:val="22"/>
            <w:szCs w:val="22"/>
            <w:lang w:val="pl-PL"/>
          </w:rPr>
          <w:noBreakHyphen/>
          <w:delText>f 75 j.m.,</w:delText>
        </w:r>
        <w:r w:rsidRPr="00EE6859" w:rsidDel="0098285E">
          <w:rPr>
            <w:b/>
            <w:color w:val="000000"/>
            <w:sz w:val="22"/>
            <w:szCs w:val="22"/>
            <w:lang w:val="pl-PL"/>
          </w:rPr>
          <w:delText xml:space="preserve"> </w:delText>
        </w:r>
        <w:r w:rsidRPr="00EE6859" w:rsidDel="0098285E">
          <w:rPr>
            <w:color w:val="000000"/>
            <w:sz w:val="22"/>
            <w:szCs w:val="22"/>
            <w:lang w:val="pl-PL"/>
          </w:rPr>
          <w:delText>proszek i rozpuszczalnik do sporządzania roztworu do wstrzykiwań</w:delText>
        </w:r>
      </w:del>
    </w:p>
    <w:p w14:paraId="281DDBA1" w14:textId="1F0897A1" w:rsidR="00A40636" w:rsidRPr="00EE6859" w:rsidDel="0098285E" w:rsidRDefault="005E4C62">
      <w:pPr>
        <w:pBdr>
          <w:top w:val="single" w:sz="4" w:space="1" w:color="auto"/>
          <w:left w:val="single" w:sz="4" w:space="4" w:color="auto"/>
          <w:bottom w:val="single" w:sz="4" w:space="1" w:color="auto"/>
          <w:right w:val="single" w:sz="4" w:space="4" w:color="auto"/>
        </w:pBdr>
        <w:tabs>
          <w:tab w:val="left" w:pos="567"/>
        </w:tabs>
        <w:rPr>
          <w:del w:id="2484" w:author="deletion" w:date="2026-07-14T15:07:00Z"/>
          <w:color w:val="000000"/>
          <w:sz w:val="22"/>
          <w:szCs w:val="22"/>
          <w:lang w:val="pl-PL"/>
        </w:rPr>
        <w:pPrChange w:id="2485" w:author="deletion" w:date="2026-07-14T15:07:00Z">
          <w:pPr>
            <w:pStyle w:val="BodyText2"/>
            <w:tabs>
              <w:tab w:val="left" w:pos="567"/>
            </w:tabs>
            <w:spacing w:before="0"/>
          </w:pPr>
        </w:pPrChange>
      </w:pPr>
      <w:del w:id="2486" w:author="deletion" w:date="2026-07-14T15:07:00Z">
        <w:r w:rsidRPr="00EE6859" w:rsidDel="0098285E">
          <w:rPr>
            <w:color w:val="000000"/>
            <w:sz w:val="22"/>
            <w:szCs w:val="22"/>
            <w:lang w:val="pl-PL"/>
          </w:rPr>
          <w:delText>f</w:delText>
        </w:r>
        <w:r w:rsidR="00A40636" w:rsidRPr="00EE6859" w:rsidDel="0098285E">
          <w:rPr>
            <w:color w:val="000000"/>
            <w:sz w:val="22"/>
            <w:szCs w:val="22"/>
            <w:lang w:val="pl-PL"/>
          </w:rPr>
          <w:delText>olitropina alfa</w:delText>
        </w:r>
      </w:del>
    </w:p>
    <w:p w14:paraId="1C7F868F" w14:textId="27ADC5E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87" w:author="deletion" w:date="2026-07-14T15:07:00Z"/>
          <w:color w:val="000000"/>
          <w:sz w:val="22"/>
          <w:szCs w:val="22"/>
          <w:lang w:val="pl-PL"/>
        </w:rPr>
        <w:pPrChange w:id="2488" w:author="deletion" w:date="2026-07-14T15:07:00Z">
          <w:pPr>
            <w:tabs>
              <w:tab w:val="left" w:pos="567"/>
            </w:tabs>
          </w:pPr>
        </w:pPrChange>
      </w:pPr>
    </w:p>
    <w:p w14:paraId="6359D1F8" w14:textId="508DA3D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89" w:author="deletion" w:date="2026-07-14T15:07:00Z"/>
          <w:color w:val="000000"/>
          <w:sz w:val="22"/>
          <w:szCs w:val="22"/>
          <w:lang w:val="pl-PL"/>
        </w:rPr>
        <w:pPrChange w:id="2490" w:author="deletion" w:date="2026-07-14T15:07:00Z">
          <w:pPr>
            <w:tabs>
              <w:tab w:val="left" w:pos="567"/>
            </w:tabs>
          </w:pPr>
        </w:pPrChange>
      </w:pPr>
    </w:p>
    <w:p w14:paraId="07D915E0" w14:textId="5526F64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91" w:author="deletion" w:date="2026-07-14T15:07:00Z"/>
          <w:sz w:val="22"/>
          <w:szCs w:val="22"/>
          <w:lang w:val="pl-PL"/>
        </w:rPr>
        <w:pPrChange w:id="2492" w:author="deletion" w:date="2026-07-14T15:07:00Z">
          <w:pPr>
            <w:pStyle w:val="Label"/>
            <w:keepNext/>
            <w:tabs>
              <w:tab w:val="clear" w:pos="567"/>
            </w:tabs>
          </w:pPr>
        </w:pPrChange>
      </w:pPr>
      <w:del w:id="2493" w:author="deletion" w:date="2026-07-14T15:07:00Z">
        <w:r w:rsidRPr="00EE6859" w:rsidDel="0098285E">
          <w:rPr>
            <w:sz w:val="22"/>
            <w:szCs w:val="22"/>
            <w:lang w:val="pl-PL"/>
          </w:rPr>
          <w:delText>2.</w:delText>
        </w:r>
        <w:r w:rsidRPr="00EE6859" w:rsidDel="0098285E">
          <w:rPr>
            <w:sz w:val="22"/>
            <w:szCs w:val="22"/>
            <w:lang w:val="pl-PL"/>
          </w:rPr>
          <w:tab/>
        </w:r>
        <w:r w:rsidR="00553DD9" w:rsidRPr="00EE6859" w:rsidDel="0098285E">
          <w:rPr>
            <w:sz w:val="22"/>
            <w:szCs w:val="22"/>
            <w:lang w:val="pl-PL"/>
          </w:rPr>
          <w:delText>ZAWARTOŚĆ SUBSTANCJI CZYNNEJ</w:delText>
        </w:r>
      </w:del>
    </w:p>
    <w:p w14:paraId="2E28F2BD" w14:textId="52C24D0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94" w:author="deletion" w:date="2026-07-14T15:07:00Z"/>
          <w:color w:val="000000"/>
          <w:sz w:val="22"/>
          <w:szCs w:val="22"/>
          <w:lang w:val="pl-PL"/>
        </w:rPr>
        <w:pPrChange w:id="2495" w:author="deletion" w:date="2026-07-14T15:07:00Z">
          <w:pPr>
            <w:pStyle w:val="BodyText2"/>
            <w:tabs>
              <w:tab w:val="left" w:pos="567"/>
            </w:tabs>
            <w:spacing w:before="0"/>
          </w:pPr>
        </w:pPrChange>
      </w:pPr>
    </w:p>
    <w:p w14:paraId="73F5179F" w14:textId="526F5F5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96" w:author="deletion" w:date="2026-07-14T15:07:00Z"/>
          <w:color w:val="000000"/>
          <w:sz w:val="22"/>
          <w:szCs w:val="22"/>
          <w:lang w:val="pl-PL"/>
        </w:rPr>
        <w:pPrChange w:id="2497" w:author="deletion" w:date="2026-07-14T15:07:00Z">
          <w:pPr>
            <w:pStyle w:val="BodyText2"/>
            <w:tabs>
              <w:tab w:val="left" w:pos="567"/>
            </w:tabs>
            <w:spacing w:before="0"/>
          </w:pPr>
        </w:pPrChange>
      </w:pPr>
      <w:del w:id="2498" w:author="deletion" w:date="2026-07-14T15:07:00Z">
        <w:r w:rsidRPr="00EE6859" w:rsidDel="0098285E">
          <w:rPr>
            <w:color w:val="000000"/>
            <w:sz w:val="22"/>
            <w:szCs w:val="22"/>
            <w:lang w:val="pl-PL"/>
          </w:rPr>
          <w:delText>Każda fiolka zawiera 5,5 mikrogram</w:delText>
        </w:r>
        <w:r w:rsidR="00CB0E87" w:rsidRPr="00EE6859" w:rsidDel="0098285E">
          <w:rPr>
            <w:color w:val="000000"/>
            <w:sz w:val="22"/>
            <w:szCs w:val="22"/>
            <w:lang w:val="pl-PL"/>
          </w:rPr>
          <w:delText>a</w:delText>
        </w:r>
        <w:r w:rsidRPr="00EE6859" w:rsidDel="0098285E">
          <w:rPr>
            <w:color w:val="000000"/>
            <w:sz w:val="22"/>
            <w:szCs w:val="22"/>
            <w:lang w:val="pl-PL"/>
          </w:rPr>
          <w:delText xml:space="preserve"> folitropiny alfa, co odpowiada 75 j.m.</w:delText>
        </w:r>
        <w:r w:rsidR="005275EA" w:rsidRPr="00EE6859" w:rsidDel="0098285E">
          <w:rPr>
            <w:color w:val="000000"/>
            <w:sz w:val="22"/>
            <w:szCs w:val="22"/>
            <w:lang w:val="pl-PL"/>
          </w:rPr>
          <w:delText xml:space="preserve"> Każdy ml odtworzonego roztworu zawiera 75 j.m.</w:delText>
        </w:r>
      </w:del>
    </w:p>
    <w:p w14:paraId="1C981C3C" w14:textId="15A8B19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499" w:author="deletion" w:date="2026-07-14T15:07:00Z"/>
          <w:color w:val="000000"/>
          <w:sz w:val="22"/>
          <w:szCs w:val="22"/>
          <w:lang w:val="pl-PL"/>
        </w:rPr>
        <w:pPrChange w:id="2500" w:author="deletion" w:date="2026-07-14T15:07:00Z">
          <w:pPr>
            <w:pStyle w:val="BodyText2"/>
            <w:tabs>
              <w:tab w:val="left" w:pos="567"/>
            </w:tabs>
            <w:spacing w:before="0"/>
          </w:pPr>
        </w:pPrChange>
      </w:pPr>
    </w:p>
    <w:p w14:paraId="127FEBD0" w14:textId="03B0ED4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01" w:author="deletion" w:date="2026-07-14T15:07:00Z"/>
          <w:color w:val="000000"/>
          <w:sz w:val="22"/>
          <w:szCs w:val="22"/>
          <w:lang w:val="pl-PL"/>
        </w:rPr>
        <w:pPrChange w:id="2502" w:author="deletion" w:date="2026-07-14T15:07:00Z">
          <w:pPr>
            <w:pStyle w:val="BodyText2"/>
            <w:tabs>
              <w:tab w:val="left" w:pos="567"/>
            </w:tabs>
            <w:spacing w:before="0"/>
          </w:pPr>
        </w:pPrChange>
      </w:pPr>
    </w:p>
    <w:p w14:paraId="50863F03" w14:textId="2E69F30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03" w:author="deletion" w:date="2026-07-14T15:07:00Z"/>
          <w:sz w:val="22"/>
          <w:szCs w:val="22"/>
          <w:lang w:val="pl-PL"/>
        </w:rPr>
        <w:pPrChange w:id="2504" w:author="deletion" w:date="2026-07-14T15:07:00Z">
          <w:pPr>
            <w:pStyle w:val="Label"/>
            <w:keepNext/>
            <w:tabs>
              <w:tab w:val="clear" w:pos="567"/>
            </w:tabs>
          </w:pPr>
        </w:pPrChange>
      </w:pPr>
      <w:del w:id="2505" w:author="deletion" w:date="2026-07-14T15:07:00Z">
        <w:r w:rsidRPr="00EE6859" w:rsidDel="0098285E">
          <w:rPr>
            <w:sz w:val="22"/>
            <w:szCs w:val="22"/>
            <w:lang w:val="pl-PL"/>
          </w:rPr>
          <w:delText>3.</w:delText>
        </w:r>
        <w:r w:rsidRPr="00EE6859" w:rsidDel="0098285E">
          <w:rPr>
            <w:sz w:val="22"/>
            <w:szCs w:val="22"/>
            <w:lang w:val="pl-PL"/>
          </w:rPr>
          <w:tab/>
          <w:delText>WYKAZ SUBSTANCJI POMOCNICZYCH</w:delText>
        </w:r>
      </w:del>
    </w:p>
    <w:p w14:paraId="492C35A0" w14:textId="319C9C6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06" w:author="deletion" w:date="2026-07-14T15:07:00Z"/>
          <w:caps/>
          <w:color w:val="000000"/>
          <w:sz w:val="22"/>
          <w:szCs w:val="22"/>
          <w:lang w:val="pl-PL"/>
        </w:rPr>
        <w:pPrChange w:id="2507" w:author="deletion" w:date="2026-07-14T15:07:00Z">
          <w:pPr>
            <w:pStyle w:val="BodyText2"/>
            <w:tabs>
              <w:tab w:val="left" w:pos="567"/>
            </w:tabs>
            <w:spacing w:before="0"/>
          </w:pPr>
        </w:pPrChange>
      </w:pPr>
    </w:p>
    <w:p w14:paraId="4012054E" w14:textId="2E2123C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08" w:author="deletion" w:date="2026-07-14T15:07:00Z"/>
          <w:color w:val="000000"/>
          <w:szCs w:val="22"/>
          <w:lang w:val="pl-PL" w:eastAsia="x-none"/>
        </w:rPr>
        <w:pPrChange w:id="2509" w:author="deletion" w:date="2026-07-14T15:07:00Z">
          <w:pPr>
            <w:pStyle w:val="BodyText"/>
            <w:tabs>
              <w:tab w:val="clear" w:pos="5387"/>
              <w:tab w:val="left" w:pos="567"/>
            </w:tabs>
            <w:jc w:val="left"/>
          </w:pPr>
        </w:pPrChange>
      </w:pPr>
      <w:del w:id="2510" w:author="deletion" w:date="2026-07-14T15:07:00Z">
        <w:r w:rsidRPr="00EE6859" w:rsidDel="0098285E">
          <w:rPr>
            <w:color w:val="000000"/>
            <w:szCs w:val="22"/>
            <w:lang w:val="pl-PL" w:eastAsia="x-none"/>
          </w:rPr>
          <w:delText xml:space="preserve">Substancje pomocnicze: sacharoza, sodu diwodorofosforan jednowodny, sodu wodorofosforan dwuwodny, metionina, polisorbat 20, stężony kwas fosforowy </w:delText>
        </w:r>
        <w:r w:rsidR="002324E3" w:rsidRPr="00EE6859" w:rsidDel="0098285E">
          <w:rPr>
            <w:szCs w:val="22"/>
            <w:lang w:val="pl-PL"/>
          </w:rPr>
          <w:delText xml:space="preserve">(do dostosowania pH) </w:delText>
        </w:r>
        <w:r w:rsidRPr="00EE6859" w:rsidDel="0098285E">
          <w:rPr>
            <w:color w:val="000000"/>
            <w:szCs w:val="22"/>
            <w:lang w:val="pl-PL" w:eastAsia="x-none"/>
          </w:rPr>
          <w:delText>i wodorotlenek sodu</w:delText>
        </w:r>
        <w:r w:rsidR="006A3640" w:rsidRPr="00EE6859" w:rsidDel="0098285E">
          <w:rPr>
            <w:color w:val="000000"/>
            <w:szCs w:val="22"/>
            <w:lang w:val="pl-PL" w:eastAsia="x-none"/>
          </w:rPr>
          <w:delText xml:space="preserve"> </w:delText>
        </w:r>
        <w:r w:rsidR="006A3640" w:rsidRPr="00EE6859" w:rsidDel="0098285E">
          <w:rPr>
            <w:szCs w:val="22"/>
            <w:lang w:val="pl-PL"/>
          </w:rPr>
          <w:delText>(do</w:delText>
        </w:r>
        <w:r w:rsidR="002324E3" w:rsidRPr="00EE6859" w:rsidDel="0098285E">
          <w:rPr>
            <w:szCs w:val="22"/>
            <w:lang w:val="pl-PL"/>
          </w:rPr>
          <w:delText> </w:delText>
        </w:r>
        <w:r w:rsidR="006A3640" w:rsidRPr="00EE6859" w:rsidDel="0098285E">
          <w:rPr>
            <w:szCs w:val="22"/>
            <w:lang w:val="pl-PL"/>
          </w:rPr>
          <w:delText>dostosowania</w:delText>
        </w:r>
        <w:r w:rsidR="002324E3" w:rsidRPr="00EE6859" w:rsidDel="0098285E">
          <w:rPr>
            <w:szCs w:val="22"/>
            <w:lang w:val="pl-PL"/>
          </w:rPr>
          <w:delText> </w:delText>
        </w:r>
        <w:r w:rsidR="006A3640" w:rsidRPr="00EE6859" w:rsidDel="0098285E">
          <w:rPr>
            <w:szCs w:val="22"/>
            <w:lang w:val="pl-PL"/>
          </w:rPr>
          <w:delText>pH)</w:delText>
        </w:r>
        <w:r w:rsidRPr="00EE6859" w:rsidDel="0098285E">
          <w:rPr>
            <w:color w:val="000000"/>
            <w:szCs w:val="22"/>
            <w:lang w:val="pl-PL" w:eastAsia="x-none"/>
          </w:rPr>
          <w:delText>.</w:delText>
        </w:r>
      </w:del>
    </w:p>
    <w:p w14:paraId="6D4DEAA8" w14:textId="107BA38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11" w:author="deletion" w:date="2026-07-14T15:07:00Z"/>
          <w:color w:val="000000"/>
          <w:sz w:val="22"/>
          <w:szCs w:val="22"/>
          <w:lang w:val="pl-PL"/>
        </w:rPr>
        <w:pPrChange w:id="2512" w:author="deletion" w:date="2026-07-14T15:07:00Z">
          <w:pPr>
            <w:tabs>
              <w:tab w:val="left" w:pos="567"/>
            </w:tabs>
          </w:pPr>
        </w:pPrChange>
      </w:pPr>
      <w:del w:id="2513" w:author="deletion" w:date="2026-07-14T15:07:00Z">
        <w:r w:rsidRPr="00EE6859" w:rsidDel="0098285E">
          <w:rPr>
            <w:color w:val="000000"/>
            <w:sz w:val="22"/>
            <w:szCs w:val="22"/>
            <w:lang w:val="pl-PL"/>
          </w:rPr>
          <w:delText>Rozpuszczalnik do sporządzania roztworu do wstrzykiwań</w:delText>
        </w:r>
        <w:r w:rsidR="00EA2D1F" w:rsidRPr="00EE6859" w:rsidDel="0098285E">
          <w:rPr>
            <w:color w:val="000000"/>
            <w:sz w:val="22"/>
            <w:szCs w:val="22"/>
            <w:lang w:val="pl-PL"/>
          </w:rPr>
          <w:delText xml:space="preserve">: </w:delText>
        </w:r>
        <w:r w:rsidR="00A42683" w:rsidRPr="00EE6859" w:rsidDel="0098285E">
          <w:rPr>
            <w:color w:val="000000"/>
            <w:sz w:val="22"/>
            <w:szCs w:val="22"/>
            <w:lang w:val="pl-PL"/>
          </w:rPr>
          <w:delText>wod</w:delText>
        </w:r>
        <w:r w:rsidR="00FB76AA" w:rsidRPr="00EE6859" w:rsidDel="0098285E">
          <w:rPr>
            <w:color w:val="000000"/>
            <w:sz w:val="22"/>
            <w:szCs w:val="22"/>
            <w:lang w:val="pl-PL"/>
          </w:rPr>
          <w:delText>a</w:delText>
        </w:r>
        <w:r w:rsidR="00A42683" w:rsidRPr="00EE6859" w:rsidDel="0098285E">
          <w:rPr>
            <w:color w:val="000000"/>
            <w:sz w:val="22"/>
            <w:szCs w:val="22"/>
            <w:lang w:val="pl-PL"/>
          </w:rPr>
          <w:delText xml:space="preserve"> </w:delText>
        </w:r>
        <w:r w:rsidRPr="00EE6859" w:rsidDel="0098285E">
          <w:rPr>
            <w:color w:val="000000"/>
            <w:sz w:val="22"/>
            <w:szCs w:val="22"/>
            <w:lang w:val="pl-PL"/>
          </w:rPr>
          <w:delText>do wstrzykiwań</w:delText>
        </w:r>
        <w:r w:rsidR="00A70DF2" w:rsidRPr="00EE6859" w:rsidDel="0098285E">
          <w:rPr>
            <w:color w:val="000000"/>
            <w:sz w:val="22"/>
            <w:szCs w:val="22"/>
            <w:lang w:val="pl-PL"/>
          </w:rPr>
          <w:delText>.</w:delText>
        </w:r>
      </w:del>
    </w:p>
    <w:p w14:paraId="6130220B" w14:textId="723C6B1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14" w:author="deletion" w:date="2026-07-14T15:07:00Z"/>
          <w:color w:val="000000"/>
          <w:sz w:val="22"/>
          <w:szCs w:val="22"/>
          <w:lang w:val="pl-PL"/>
        </w:rPr>
        <w:pPrChange w:id="2515" w:author="deletion" w:date="2026-07-14T15:07:00Z">
          <w:pPr>
            <w:tabs>
              <w:tab w:val="left" w:pos="567"/>
            </w:tabs>
          </w:pPr>
        </w:pPrChange>
      </w:pPr>
    </w:p>
    <w:p w14:paraId="0E96F94F" w14:textId="12E572C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16" w:author="deletion" w:date="2026-07-14T15:07:00Z"/>
          <w:color w:val="000000"/>
          <w:sz w:val="22"/>
          <w:szCs w:val="22"/>
          <w:lang w:val="pl-PL"/>
        </w:rPr>
        <w:pPrChange w:id="2517" w:author="deletion" w:date="2026-07-14T15:07:00Z">
          <w:pPr>
            <w:tabs>
              <w:tab w:val="left" w:pos="567"/>
            </w:tabs>
          </w:pPr>
        </w:pPrChange>
      </w:pPr>
    </w:p>
    <w:p w14:paraId="50E70219" w14:textId="71A8267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18" w:author="deletion" w:date="2026-07-14T15:07:00Z"/>
          <w:sz w:val="22"/>
          <w:szCs w:val="22"/>
          <w:lang w:val="pl-PL"/>
        </w:rPr>
        <w:pPrChange w:id="2519" w:author="deletion" w:date="2026-07-14T15:07:00Z">
          <w:pPr>
            <w:pStyle w:val="Label"/>
            <w:keepNext/>
            <w:tabs>
              <w:tab w:val="clear" w:pos="567"/>
            </w:tabs>
          </w:pPr>
        </w:pPrChange>
      </w:pPr>
      <w:del w:id="2520" w:author="deletion" w:date="2026-07-14T15:07:00Z">
        <w:r w:rsidRPr="00EE6859" w:rsidDel="0098285E">
          <w:rPr>
            <w:sz w:val="22"/>
            <w:szCs w:val="22"/>
            <w:lang w:val="pl-PL"/>
          </w:rPr>
          <w:delText>4.</w:delText>
        </w:r>
        <w:r w:rsidRPr="00EE6859" w:rsidDel="0098285E">
          <w:rPr>
            <w:sz w:val="22"/>
            <w:szCs w:val="22"/>
            <w:lang w:val="pl-PL"/>
          </w:rPr>
          <w:tab/>
          <w:delText>POSTAĆ FARMACEUTYCZNA I ZAWARTOŚĆ OPAKOWANIA</w:delText>
        </w:r>
      </w:del>
    </w:p>
    <w:p w14:paraId="49484DFA" w14:textId="5AD8290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21" w:author="deletion" w:date="2026-07-14T15:07:00Z"/>
          <w:color w:val="000000"/>
          <w:sz w:val="22"/>
          <w:szCs w:val="22"/>
          <w:lang w:val="pl-PL"/>
        </w:rPr>
        <w:pPrChange w:id="2522" w:author="deletion" w:date="2026-07-14T15:07:00Z">
          <w:pPr>
            <w:pStyle w:val="BodyText2"/>
            <w:tabs>
              <w:tab w:val="left" w:pos="567"/>
            </w:tabs>
            <w:spacing w:before="0"/>
          </w:pPr>
        </w:pPrChange>
      </w:pPr>
    </w:p>
    <w:p w14:paraId="75E441F0" w14:textId="57F9D08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23" w:author="deletion" w:date="2026-07-14T15:07:00Z"/>
          <w:color w:val="000000"/>
          <w:sz w:val="22"/>
          <w:szCs w:val="22"/>
          <w:lang w:val="pl-PL"/>
        </w:rPr>
        <w:pPrChange w:id="2524" w:author="deletion" w:date="2026-07-14T15:07:00Z">
          <w:pPr>
            <w:tabs>
              <w:tab w:val="left" w:pos="567"/>
            </w:tabs>
          </w:pPr>
        </w:pPrChange>
      </w:pPr>
      <w:del w:id="2525" w:author="deletion" w:date="2026-07-14T15:07:00Z">
        <w:r w:rsidRPr="00EE6859" w:rsidDel="0098285E">
          <w:rPr>
            <w:color w:val="000000"/>
            <w:sz w:val="22"/>
            <w:szCs w:val="22"/>
            <w:lang w:val="pl-PL"/>
          </w:rPr>
          <w:delText>1 fiolka z proszkiem do sporządzania roztworu do wstrzykiwań</w:delText>
        </w:r>
      </w:del>
    </w:p>
    <w:p w14:paraId="50C29763" w14:textId="37010C9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26" w:author="deletion" w:date="2026-07-14T15:07:00Z"/>
          <w:color w:val="000000"/>
          <w:sz w:val="22"/>
          <w:szCs w:val="22"/>
          <w:lang w:val="pl-PL"/>
        </w:rPr>
        <w:pPrChange w:id="2527" w:author="deletion" w:date="2026-07-14T15:07:00Z">
          <w:pPr>
            <w:tabs>
              <w:tab w:val="left" w:pos="567"/>
            </w:tabs>
          </w:pPr>
        </w:pPrChange>
      </w:pPr>
      <w:del w:id="2528" w:author="deletion" w:date="2026-07-14T15:07:00Z">
        <w:r w:rsidRPr="00EE6859" w:rsidDel="0098285E">
          <w:rPr>
            <w:color w:val="000000"/>
            <w:sz w:val="22"/>
            <w:szCs w:val="22"/>
            <w:lang w:val="pl-PL"/>
          </w:rPr>
          <w:delText>1 ampułko-strzykawka z 1 ml rozpuszczalnika</w:delText>
        </w:r>
      </w:del>
    </w:p>
    <w:p w14:paraId="54368CE7" w14:textId="3E4C910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29" w:author="deletion" w:date="2026-07-14T15:07:00Z"/>
          <w:color w:val="000000"/>
          <w:sz w:val="22"/>
          <w:szCs w:val="22"/>
          <w:lang w:val="pl-PL"/>
        </w:rPr>
        <w:pPrChange w:id="2530" w:author="deletion" w:date="2026-07-14T15:07:00Z">
          <w:pPr>
            <w:tabs>
              <w:tab w:val="left" w:pos="567"/>
            </w:tabs>
          </w:pPr>
        </w:pPrChange>
      </w:pPr>
    </w:p>
    <w:p w14:paraId="4BC84EE3" w14:textId="66E3208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31" w:author="deletion" w:date="2026-07-14T15:07:00Z"/>
          <w:color w:val="000000"/>
          <w:sz w:val="22"/>
          <w:szCs w:val="22"/>
          <w:lang w:val="pl-PL"/>
        </w:rPr>
        <w:pPrChange w:id="2532" w:author="deletion" w:date="2026-07-14T15:07:00Z">
          <w:pPr>
            <w:tabs>
              <w:tab w:val="left" w:pos="567"/>
            </w:tabs>
          </w:pPr>
        </w:pPrChange>
      </w:pPr>
      <w:del w:id="2533" w:author="deletion" w:date="2026-07-14T15:07:00Z">
        <w:r w:rsidRPr="00EE6859" w:rsidDel="0098285E">
          <w:rPr>
            <w:color w:val="000000"/>
            <w:sz w:val="22"/>
            <w:szCs w:val="22"/>
            <w:shd w:val="clear" w:color="auto" w:fill="D9D9D9"/>
            <w:lang w:val="pl-PL"/>
          </w:rPr>
          <w:delText>5 fiolek z proszkiem do sporządzania roztworu do wstrzykiwań</w:delText>
        </w:r>
      </w:del>
    </w:p>
    <w:p w14:paraId="5E87338E" w14:textId="13A660C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34" w:author="deletion" w:date="2026-07-14T15:07:00Z"/>
          <w:color w:val="000000"/>
          <w:sz w:val="22"/>
          <w:szCs w:val="22"/>
          <w:lang w:val="pl-PL"/>
        </w:rPr>
        <w:pPrChange w:id="2535" w:author="deletion" w:date="2026-07-14T15:07:00Z">
          <w:pPr>
            <w:tabs>
              <w:tab w:val="left" w:pos="567"/>
            </w:tabs>
          </w:pPr>
        </w:pPrChange>
      </w:pPr>
      <w:del w:id="2536" w:author="deletion" w:date="2026-07-14T15:07:00Z">
        <w:r w:rsidRPr="00EE6859" w:rsidDel="0098285E">
          <w:rPr>
            <w:color w:val="000000"/>
            <w:sz w:val="22"/>
            <w:szCs w:val="22"/>
            <w:shd w:val="clear" w:color="auto" w:fill="D9D9D9"/>
            <w:lang w:val="pl-PL"/>
          </w:rPr>
          <w:delText>5 ampułko-strzykawek z 1 ml rozpuszczalnika</w:delText>
        </w:r>
      </w:del>
    </w:p>
    <w:p w14:paraId="03D1A74E" w14:textId="70DC8FF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37" w:author="deletion" w:date="2026-07-14T15:07:00Z"/>
          <w:color w:val="000000"/>
          <w:sz w:val="22"/>
          <w:szCs w:val="22"/>
          <w:lang w:val="pl-PL"/>
        </w:rPr>
        <w:pPrChange w:id="2538" w:author="deletion" w:date="2026-07-14T15:07:00Z">
          <w:pPr>
            <w:tabs>
              <w:tab w:val="left" w:pos="1185"/>
            </w:tabs>
          </w:pPr>
        </w:pPrChange>
      </w:pPr>
    </w:p>
    <w:p w14:paraId="1D0C1136" w14:textId="21EB2A8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39" w:author="deletion" w:date="2026-07-14T15:07:00Z"/>
          <w:color w:val="000000"/>
          <w:sz w:val="22"/>
          <w:szCs w:val="22"/>
          <w:lang w:val="pl-PL"/>
        </w:rPr>
        <w:pPrChange w:id="2540" w:author="deletion" w:date="2026-07-14T15:07:00Z">
          <w:pPr>
            <w:tabs>
              <w:tab w:val="left" w:pos="567"/>
            </w:tabs>
          </w:pPr>
        </w:pPrChange>
      </w:pPr>
      <w:del w:id="2541" w:author="deletion" w:date="2026-07-14T15:07:00Z">
        <w:r w:rsidRPr="00EE6859" w:rsidDel="0098285E">
          <w:rPr>
            <w:color w:val="000000"/>
            <w:sz w:val="22"/>
            <w:szCs w:val="22"/>
            <w:shd w:val="clear" w:color="auto" w:fill="D9D9D9"/>
            <w:lang w:val="pl-PL"/>
          </w:rPr>
          <w:delText>10 fiolek z proszkiem do sporządzania roztworu do wstrzykiwań</w:delText>
        </w:r>
      </w:del>
    </w:p>
    <w:p w14:paraId="72FD0F18" w14:textId="05A5CBE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42" w:author="deletion" w:date="2026-07-14T15:07:00Z"/>
          <w:color w:val="000000"/>
          <w:sz w:val="22"/>
          <w:szCs w:val="22"/>
          <w:lang w:val="pl-PL"/>
        </w:rPr>
        <w:pPrChange w:id="2543" w:author="deletion" w:date="2026-07-14T15:07:00Z">
          <w:pPr>
            <w:tabs>
              <w:tab w:val="left" w:pos="567"/>
            </w:tabs>
          </w:pPr>
        </w:pPrChange>
      </w:pPr>
      <w:del w:id="2544" w:author="deletion" w:date="2026-07-14T15:07:00Z">
        <w:r w:rsidRPr="00EE6859" w:rsidDel="0098285E">
          <w:rPr>
            <w:color w:val="000000"/>
            <w:sz w:val="22"/>
            <w:szCs w:val="22"/>
            <w:shd w:val="clear" w:color="auto" w:fill="D9D9D9"/>
            <w:lang w:val="pl-PL"/>
          </w:rPr>
          <w:delText>10 ampułko-strzykawek z 1 ml rozpuszczalnika</w:delText>
        </w:r>
      </w:del>
    </w:p>
    <w:p w14:paraId="7138FAAF" w14:textId="448CA86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45" w:author="deletion" w:date="2026-07-14T15:07:00Z"/>
          <w:color w:val="000000"/>
          <w:sz w:val="22"/>
          <w:szCs w:val="22"/>
          <w:lang w:val="pl-PL"/>
        </w:rPr>
        <w:pPrChange w:id="2546" w:author="deletion" w:date="2026-07-14T15:07:00Z">
          <w:pPr>
            <w:tabs>
              <w:tab w:val="left" w:pos="567"/>
            </w:tabs>
          </w:pPr>
        </w:pPrChange>
      </w:pPr>
    </w:p>
    <w:p w14:paraId="31F60C3A" w14:textId="63261DF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47" w:author="deletion" w:date="2026-07-14T15:07:00Z"/>
          <w:color w:val="000000"/>
          <w:sz w:val="22"/>
          <w:szCs w:val="22"/>
          <w:lang w:val="pl-PL"/>
        </w:rPr>
        <w:pPrChange w:id="2548" w:author="deletion" w:date="2026-07-14T15:07:00Z">
          <w:pPr>
            <w:tabs>
              <w:tab w:val="left" w:pos="567"/>
            </w:tabs>
          </w:pPr>
        </w:pPrChange>
      </w:pPr>
    </w:p>
    <w:p w14:paraId="473FE243" w14:textId="7CCF20F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49" w:author="deletion" w:date="2026-07-14T15:07:00Z"/>
          <w:sz w:val="22"/>
          <w:szCs w:val="22"/>
          <w:lang w:val="pl-PL"/>
        </w:rPr>
        <w:pPrChange w:id="2550" w:author="deletion" w:date="2026-07-14T15:07:00Z">
          <w:pPr>
            <w:pStyle w:val="Label"/>
            <w:keepNext/>
            <w:tabs>
              <w:tab w:val="clear" w:pos="567"/>
            </w:tabs>
          </w:pPr>
        </w:pPrChange>
      </w:pPr>
      <w:del w:id="2551" w:author="deletion" w:date="2026-07-14T15:07:00Z">
        <w:r w:rsidRPr="00EE6859" w:rsidDel="0098285E">
          <w:rPr>
            <w:sz w:val="22"/>
            <w:szCs w:val="22"/>
            <w:lang w:val="pl-PL"/>
          </w:rPr>
          <w:delText>5.</w:delText>
        </w:r>
        <w:r w:rsidRPr="00EE6859" w:rsidDel="0098285E">
          <w:rPr>
            <w:sz w:val="22"/>
            <w:szCs w:val="22"/>
            <w:lang w:val="pl-PL"/>
          </w:rPr>
          <w:tab/>
          <w:delText>SPOSÓB I DROGA PODANIA</w:delText>
        </w:r>
      </w:del>
    </w:p>
    <w:p w14:paraId="78D81255" w14:textId="31314BD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52" w:author="deletion" w:date="2026-07-14T15:07:00Z"/>
          <w:color w:val="000000"/>
          <w:szCs w:val="22"/>
          <w:lang w:val="pl-PL" w:eastAsia="x-none"/>
        </w:rPr>
        <w:pPrChange w:id="2553" w:author="deletion" w:date="2026-07-14T15:07:00Z">
          <w:pPr>
            <w:pStyle w:val="BodyText"/>
            <w:tabs>
              <w:tab w:val="clear" w:pos="5387"/>
              <w:tab w:val="left" w:pos="567"/>
            </w:tabs>
            <w:jc w:val="left"/>
          </w:pPr>
        </w:pPrChange>
      </w:pPr>
    </w:p>
    <w:p w14:paraId="14443999" w14:textId="2EC2AB8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54" w:author="deletion" w:date="2026-07-14T15:07:00Z"/>
          <w:color w:val="000000"/>
          <w:sz w:val="22"/>
          <w:szCs w:val="22"/>
          <w:lang w:val="pl-PL"/>
        </w:rPr>
        <w:pPrChange w:id="2555" w:author="deletion" w:date="2026-07-14T15:07:00Z">
          <w:pPr>
            <w:tabs>
              <w:tab w:val="left" w:pos="567"/>
            </w:tabs>
          </w:pPr>
        </w:pPrChange>
      </w:pPr>
      <w:del w:id="2556" w:author="deletion" w:date="2026-07-14T15:07:00Z">
        <w:r w:rsidRPr="00EE6859" w:rsidDel="0098285E">
          <w:rPr>
            <w:color w:val="000000"/>
            <w:sz w:val="22"/>
            <w:szCs w:val="22"/>
            <w:lang w:val="pl-PL"/>
          </w:rPr>
          <w:delText>Należy zapoznać się z treścią ulotki przed zastosowaniem leku.</w:delText>
        </w:r>
      </w:del>
    </w:p>
    <w:p w14:paraId="186259A8" w14:textId="3E5C9FBD" w:rsidR="005275EA" w:rsidRPr="00EE6859" w:rsidDel="0098285E" w:rsidRDefault="005275EA">
      <w:pPr>
        <w:pBdr>
          <w:top w:val="single" w:sz="4" w:space="1" w:color="auto"/>
          <w:left w:val="single" w:sz="4" w:space="4" w:color="auto"/>
          <w:bottom w:val="single" w:sz="4" w:space="1" w:color="auto"/>
          <w:right w:val="single" w:sz="4" w:space="4" w:color="auto"/>
        </w:pBdr>
        <w:tabs>
          <w:tab w:val="left" w:pos="567"/>
        </w:tabs>
        <w:rPr>
          <w:del w:id="2557" w:author="deletion" w:date="2026-07-14T15:07:00Z"/>
          <w:color w:val="000000"/>
          <w:szCs w:val="22"/>
          <w:lang w:val="pl-PL" w:eastAsia="x-none"/>
        </w:rPr>
        <w:pPrChange w:id="2558" w:author="deletion" w:date="2026-07-14T15:07:00Z">
          <w:pPr>
            <w:pStyle w:val="BodyText"/>
            <w:tabs>
              <w:tab w:val="clear" w:pos="5387"/>
              <w:tab w:val="left" w:pos="567"/>
            </w:tabs>
            <w:jc w:val="left"/>
          </w:pPr>
        </w:pPrChange>
      </w:pPr>
      <w:del w:id="2559" w:author="deletion" w:date="2026-07-14T15:07:00Z">
        <w:r w:rsidRPr="00EE6859" w:rsidDel="0098285E">
          <w:rPr>
            <w:color w:val="000000"/>
            <w:szCs w:val="22"/>
            <w:lang w:val="pl-PL" w:eastAsia="x-none"/>
          </w:rPr>
          <w:delText>Podanie podskórne</w:delText>
        </w:r>
      </w:del>
    </w:p>
    <w:p w14:paraId="101648EB" w14:textId="0268EE9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60" w:author="deletion" w:date="2026-07-14T15:07:00Z"/>
          <w:color w:val="000000"/>
          <w:sz w:val="22"/>
          <w:szCs w:val="22"/>
          <w:lang w:val="pl-PL"/>
        </w:rPr>
        <w:pPrChange w:id="2561" w:author="deletion" w:date="2026-07-14T15:07:00Z">
          <w:pPr>
            <w:tabs>
              <w:tab w:val="left" w:pos="567"/>
            </w:tabs>
          </w:pPr>
        </w:pPrChange>
      </w:pPr>
    </w:p>
    <w:p w14:paraId="41F80C67" w14:textId="0E9654B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62" w:author="deletion" w:date="2026-07-14T15:07:00Z"/>
          <w:color w:val="000000"/>
          <w:sz w:val="22"/>
          <w:szCs w:val="22"/>
          <w:lang w:val="pl-PL"/>
        </w:rPr>
        <w:pPrChange w:id="2563" w:author="deletion" w:date="2026-07-14T15:07:00Z">
          <w:pPr>
            <w:tabs>
              <w:tab w:val="left" w:pos="567"/>
            </w:tabs>
          </w:pPr>
        </w:pPrChange>
      </w:pPr>
    </w:p>
    <w:p w14:paraId="6400ABA0" w14:textId="3444B61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64" w:author="deletion" w:date="2026-07-14T15:07:00Z"/>
          <w:sz w:val="22"/>
          <w:szCs w:val="22"/>
          <w:lang w:val="pl-PL"/>
        </w:rPr>
        <w:pPrChange w:id="2565" w:author="deletion" w:date="2026-07-14T15:07:00Z">
          <w:pPr>
            <w:pStyle w:val="Label"/>
            <w:keepNext/>
            <w:tabs>
              <w:tab w:val="clear" w:pos="567"/>
            </w:tabs>
          </w:pPr>
        </w:pPrChange>
      </w:pPr>
      <w:del w:id="2566" w:author="deletion" w:date="2026-07-14T15:07:00Z">
        <w:r w:rsidRPr="00EE6859" w:rsidDel="0098285E">
          <w:rPr>
            <w:sz w:val="22"/>
            <w:szCs w:val="22"/>
            <w:lang w:val="pl-PL"/>
          </w:rPr>
          <w:delText>6.</w:delText>
        </w:r>
        <w:r w:rsidRPr="00EE6859" w:rsidDel="0098285E">
          <w:rPr>
            <w:sz w:val="22"/>
            <w:szCs w:val="22"/>
            <w:lang w:val="pl-PL"/>
          </w:rPr>
          <w:tab/>
        </w:r>
        <w:r w:rsidR="00553DD9" w:rsidRPr="00EE6859" w:rsidDel="0098285E">
          <w:rPr>
            <w:sz w:val="22"/>
            <w:szCs w:val="22"/>
            <w:lang w:val="pl-PL"/>
          </w:rPr>
          <w:delText>OSTRZEŻENIE DOTYCZĄCE PRZECHOWYWANIA PRODUKTU LECZNICZEGO W MIEJSCU NIEWIDOCZNYM I NIEDOSTĘPNYM DLA DZIECI</w:delText>
        </w:r>
      </w:del>
    </w:p>
    <w:p w14:paraId="08C4FBA9" w14:textId="4B09881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67" w:author="deletion" w:date="2026-07-14T15:07:00Z"/>
          <w:color w:val="000000"/>
          <w:sz w:val="22"/>
          <w:szCs w:val="22"/>
          <w:lang w:val="pl-PL"/>
        </w:rPr>
        <w:pPrChange w:id="2568" w:author="deletion" w:date="2026-07-14T15:07:00Z">
          <w:pPr>
            <w:pStyle w:val="BodyText2"/>
            <w:tabs>
              <w:tab w:val="left" w:pos="567"/>
            </w:tabs>
            <w:spacing w:before="0"/>
          </w:pPr>
        </w:pPrChange>
      </w:pPr>
    </w:p>
    <w:p w14:paraId="07F73067" w14:textId="7FA41FE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69" w:author="deletion" w:date="2026-07-14T15:07:00Z"/>
          <w:color w:val="000000"/>
          <w:sz w:val="22"/>
          <w:szCs w:val="22"/>
          <w:lang w:val="pl-PL"/>
        </w:rPr>
        <w:pPrChange w:id="2570" w:author="deletion" w:date="2026-07-14T15:07:00Z">
          <w:pPr>
            <w:tabs>
              <w:tab w:val="left" w:pos="567"/>
            </w:tabs>
          </w:pPr>
        </w:pPrChange>
      </w:pPr>
      <w:del w:id="2571" w:author="deletion" w:date="2026-07-14T15:07:00Z">
        <w:r w:rsidRPr="00EE6859" w:rsidDel="0098285E">
          <w:rPr>
            <w:color w:val="000000"/>
            <w:sz w:val="22"/>
            <w:szCs w:val="22"/>
            <w:lang w:val="pl-PL"/>
          </w:rPr>
          <w:delText xml:space="preserve">Lek przechowywać w miejscu </w:delText>
        </w:r>
        <w:r w:rsidR="00A04EEA" w:rsidRPr="00EE6859" w:rsidDel="0098285E">
          <w:rPr>
            <w:color w:val="000000"/>
            <w:sz w:val="22"/>
            <w:szCs w:val="22"/>
            <w:lang w:val="pl-PL"/>
          </w:rPr>
          <w:delText xml:space="preserve">niewidocznym i </w:delText>
        </w:r>
        <w:r w:rsidRPr="00EE6859" w:rsidDel="0098285E">
          <w:rPr>
            <w:color w:val="000000"/>
            <w:sz w:val="22"/>
            <w:szCs w:val="22"/>
            <w:lang w:val="pl-PL"/>
          </w:rPr>
          <w:delText>niedostępnym dla dzieci.</w:delText>
        </w:r>
      </w:del>
    </w:p>
    <w:p w14:paraId="3108A720" w14:textId="566839B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72" w:author="deletion" w:date="2026-07-14T15:07:00Z"/>
          <w:color w:val="000000"/>
          <w:sz w:val="22"/>
          <w:szCs w:val="22"/>
          <w:lang w:val="pl-PL"/>
        </w:rPr>
        <w:pPrChange w:id="2573" w:author="deletion" w:date="2026-07-14T15:07:00Z">
          <w:pPr>
            <w:tabs>
              <w:tab w:val="left" w:pos="567"/>
            </w:tabs>
          </w:pPr>
        </w:pPrChange>
      </w:pPr>
    </w:p>
    <w:p w14:paraId="340049F2" w14:textId="777B94E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74" w:author="deletion" w:date="2026-07-14T15:07:00Z"/>
          <w:color w:val="000000"/>
          <w:sz w:val="22"/>
          <w:szCs w:val="22"/>
          <w:lang w:val="pl-PL"/>
        </w:rPr>
        <w:pPrChange w:id="2575" w:author="deletion" w:date="2026-07-14T15:07:00Z">
          <w:pPr>
            <w:tabs>
              <w:tab w:val="left" w:pos="567"/>
            </w:tabs>
          </w:pPr>
        </w:pPrChange>
      </w:pPr>
    </w:p>
    <w:p w14:paraId="0A21A228" w14:textId="259C73E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76" w:author="deletion" w:date="2026-07-14T15:07:00Z"/>
          <w:sz w:val="22"/>
          <w:szCs w:val="22"/>
          <w:lang w:val="pl-PL"/>
        </w:rPr>
        <w:pPrChange w:id="2577" w:author="deletion" w:date="2026-07-14T15:07:00Z">
          <w:pPr>
            <w:pStyle w:val="Label"/>
            <w:keepNext/>
            <w:tabs>
              <w:tab w:val="clear" w:pos="567"/>
            </w:tabs>
          </w:pPr>
        </w:pPrChange>
      </w:pPr>
      <w:del w:id="2578" w:author="deletion" w:date="2026-07-14T15:07:00Z">
        <w:r w:rsidRPr="00EE6859" w:rsidDel="0098285E">
          <w:rPr>
            <w:sz w:val="22"/>
            <w:szCs w:val="22"/>
            <w:lang w:val="pl-PL"/>
          </w:rPr>
          <w:delText>7.</w:delText>
        </w:r>
        <w:r w:rsidRPr="00EE6859" w:rsidDel="0098285E">
          <w:rPr>
            <w:sz w:val="22"/>
            <w:szCs w:val="22"/>
            <w:lang w:val="pl-PL"/>
          </w:rPr>
          <w:tab/>
          <w:delText>INNE OSTRZEŻENIA SPECJALNE, JEŚLI KONIECZNE</w:delText>
        </w:r>
      </w:del>
    </w:p>
    <w:p w14:paraId="475698D2" w14:textId="7E161D1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79" w:author="deletion" w:date="2026-07-14T15:07:00Z"/>
          <w:color w:val="000000"/>
          <w:sz w:val="22"/>
          <w:szCs w:val="22"/>
          <w:lang w:val="pl-PL"/>
        </w:rPr>
        <w:pPrChange w:id="2580" w:author="deletion" w:date="2026-07-14T15:07:00Z">
          <w:pPr>
            <w:pStyle w:val="BodyText2"/>
            <w:keepNext/>
            <w:tabs>
              <w:tab w:val="left" w:pos="567"/>
            </w:tabs>
            <w:spacing w:before="0"/>
          </w:pPr>
        </w:pPrChange>
      </w:pPr>
    </w:p>
    <w:p w14:paraId="60318448" w14:textId="31669E2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81" w:author="deletion" w:date="2026-07-14T15:07:00Z"/>
          <w:color w:val="000000"/>
          <w:sz w:val="22"/>
          <w:szCs w:val="22"/>
          <w:lang w:val="pl-PL"/>
        </w:rPr>
        <w:pPrChange w:id="2582" w:author="deletion" w:date="2026-07-14T15:07:00Z">
          <w:pPr>
            <w:tabs>
              <w:tab w:val="left" w:pos="567"/>
            </w:tabs>
          </w:pPr>
        </w:pPrChange>
      </w:pPr>
    </w:p>
    <w:p w14:paraId="66ACAFBF" w14:textId="791BD57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83" w:author="deletion" w:date="2026-07-14T15:07:00Z"/>
          <w:sz w:val="22"/>
          <w:szCs w:val="22"/>
          <w:lang w:val="pl-PL"/>
        </w:rPr>
        <w:pPrChange w:id="2584" w:author="deletion" w:date="2026-07-14T15:07:00Z">
          <w:pPr>
            <w:pStyle w:val="Label"/>
            <w:keepNext/>
            <w:tabs>
              <w:tab w:val="clear" w:pos="567"/>
            </w:tabs>
          </w:pPr>
        </w:pPrChange>
      </w:pPr>
      <w:del w:id="2585" w:author="deletion" w:date="2026-07-14T15:07:00Z">
        <w:r w:rsidRPr="00EE6859" w:rsidDel="0098285E">
          <w:rPr>
            <w:sz w:val="22"/>
            <w:szCs w:val="22"/>
            <w:lang w:val="pl-PL"/>
          </w:rPr>
          <w:delText>8.</w:delText>
        </w:r>
        <w:r w:rsidRPr="00EE6859" w:rsidDel="0098285E">
          <w:rPr>
            <w:sz w:val="22"/>
            <w:szCs w:val="22"/>
            <w:lang w:val="pl-PL"/>
          </w:rPr>
          <w:tab/>
          <w:delText>TERMIN WAŻNOŚCI</w:delText>
        </w:r>
      </w:del>
    </w:p>
    <w:p w14:paraId="09DF1A51" w14:textId="3BDA308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86" w:author="deletion" w:date="2026-07-14T15:07:00Z"/>
          <w:color w:val="000000"/>
          <w:szCs w:val="22"/>
          <w:lang w:val="pl-PL" w:eastAsia="x-none"/>
        </w:rPr>
        <w:pPrChange w:id="2587" w:author="deletion" w:date="2026-07-14T15:07:00Z">
          <w:pPr>
            <w:pStyle w:val="BodyText"/>
            <w:keepNext/>
            <w:tabs>
              <w:tab w:val="clear" w:pos="5387"/>
              <w:tab w:val="left" w:pos="567"/>
            </w:tabs>
            <w:jc w:val="left"/>
          </w:pPr>
        </w:pPrChange>
      </w:pPr>
    </w:p>
    <w:p w14:paraId="4F01466E" w14:textId="5A84D3E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88" w:author="deletion" w:date="2026-07-14T15:07:00Z"/>
          <w:color w:val="000000"/>
          <w:sz w:val="22"/>
          <w:szCs w:val="22"/>
          <w:lang w:val="pl-PL"/>
        </w:rPr>
        <w:pPrChange w:id="2589" w:author="deletion" w:date="2026-07-14T15:07:00Z">
          <w:pPr>
            <w:tabs>
              <w:tab w:val="left" w:pos="567"/>
            </w:tabs>
          </w:pPr>
        </w:pPrChange>
      </w:pPr>
      <w:del w:id="2590" w:author="deletion" w:date="2026-07-14T15:07:00Z">
        <w:r w:rsidRPr="00EE6859" w:rsidDel="0098285E">
          <w:rPr>
            <w:color w:val="000000"/>
            <w:sz w:val="22"/>
            <w:szCs w:val="22"/>
            <w:lang w:val="pl-PL"/>
          </w:rPr>
          <w:delText>EXP</w:delText>
        </w:r>
      </w:del>
    </w:p>
    <w:p w14:paraId="7EF7BBDB" w14:textId="34C3327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91" w:author="deletion" w:date="2026-07-14T15:07:00Z"/>
          <w:color w:val="000000"/>
          <w:sz w:val="22"/>
          <w:szCs w:val="22"/>
          <w:lang w:val="pl-PL"/>
        </w:rPr>
        <w:pPrChange w:id="2592" w:author="deletion" w:date="2026-07-14T15:07:00Z">
          <w:pPr>
            <w:tabs>
              <w:tab w:val="left" w:pos="567"/>
            </w:tabs>
          </w:pPr>
        </w:pPrChange>
      </w:pPr>
    </w:p>
    <w:p w14:paraId="00EEAEDB" w14:textId="3F74EE3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93" w:author="deletion" w:date="2026-07-14T15:07:00Z"/>
          <w:color w:val="000000"/>
          <w:sz w:val="22"/>
          <w:szCs w:val="22"/>
          <w:lang w:val="pl-PL"/>
        </w:rPr>
        <w:pPrChange w:id="2594" w:author="deletion" w:date="2026-07-14T15:07:00Z">
          <w:pPr>
            <w:tabs>
              <w:tab w:val="left" w:pos="567"/>
            </w:tabs>
          </w:pPr>
        </w:pPrChange>
      </w:pPr>
    </w:p>
    <w:p w14:paraId="5FB6C96B" w14:textId="60E64F9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95" w:author="deletion" w:date="2026-07-14T15:07:00Z"/>
          <w:sz w:val="22"/>
          <w:szCs w:val="22"/>
          <w:lang w:val="pl-PL"/>
        </w:rPr>
        <w:pPrChange w:id="2596" w:author="deletion" w:date="2026-07-14T15:07:00Z">
          <w:pPr>
            <w:pStyle w:val="Label"/>
            <w:keepNext/>
            <w:tabs>
              <w:tab w:val="clear" w:pos="567"/>
            </w:tabs>
          </w:pPr>
        </w:pPrChange>
      </w:pPr>
      <w:del w:id="2597" w:author="deletion" w:date="2026-07-14T15:07:00Z">
        <w:r w:rsidRPr="00EE6859" w:rsidDel="0098285E">
          <w:rPr>
            <w:sz w:val="22"/>
            <w:szCs w:val="22"/>
            <w:lang w:val="pl-PL"/>
          </w:rPr>
          <w:delText>9.</w:delText>
        </w:r>
        <w:r w:rsidRPr="00EE6859" w:rsidDel="0098285E">
          <w:rPr>
            <w:sz w:val="22"/>
            <w:szCs w:val="22"/>
            <w:lang w:val="pl-PL"/>
          </w:rPr>
          <w:tab/>
          <w:delText>WARUNKI PRZECHOWYWANIA</w:delText>
        </w:r>
      </w:del>
    </w:p>
    <w:p w14:paraId="025A011E" w14:textId="7E8766F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598" w:author="deletion" w:date="2026-07-14T15:07:00Z"/>
          <w:color w:val="000000"/>
          <w:sz w:val="22"/>
          <w:szCs w:val="22"/>
          <w:lang w:val="pl-PL"/>
        </w:rPr>
        <w:pPrChange w:id="2599" w:author="deletion" w:date="2026-07-14T15:07:00Z">
          <w:pPr>
            <w:pStyle w:val="BodyText2"/>
            <w:tabs>
              <w:tab w:val="left" w:pos="567"/>
            </w:tabs>
            <w:spacing w:before="0"/>
          </w:pPr>
        </w:pPrChange>
      </w:pPr>
    </w:p>
    <w:p w14:paraId="51E98269" w14:textId="68D9E1B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00" w:author="deletion" w:date="2026-07-14T15:07:00Z"/>
          <w:color w:val="000000"/>
          <w:sz w:val="22"/>
          <w:szCs w:val="22"/>
          <w:lang w:val="pl-PL"/>
        </w:rPr>
        <w:pPrChange w:id="2601" w:author="deletion" w:date="2026-07-14T15:07:00Z">
          <w:pPr>
            <w:tabs>
              <w:tab w:val="left" w:pos="567"/>
            </w:tabs>
          </w:pPr>
        </w:pPrChange>
      </w:pPr>
      <w:del w:id="2602" w:author="deletion" w:date="2026-07-14T15:07:00Z">
        <w:r w:rsidRPr="00EE6859" w:rsidDel="0098285E">
          <w:rPr>
            <w:color w:val="000000"/>
            <w:sz w:val="22"/>
            <w:szCs w:val="22"/>
            <w:lang w:val="pl-PL"/>
          </w:rPr>
          <w:delText>Nie przechowywać w temperaturze powyżej 25°C. Przechowywać w oryginalnym opakowaniu w celu ochrony przed światłem.</w:delText>
        </w:r>
      </w:del>
    </w:p>
    <w:p w14:paraId="063CDDED" w14:textId="09B6161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03" w:author="deletion" w:date="2026-07-14T15:07:00Z"/>
          <w:color w:val="000000"/>
          <w:sz w:val="22"/>
          <w:szCs w:val="22"/>
          <w:lang w:val="pl-PL"/>
        </w:rPr>
        <w:pPrChange w:id="2604" w:author="deletion" w:date="2026-07-14T15:07:00Z">
          <w:pPr>
            <w:tabs>
              <w:tab w:val="left" w:pos="567"/>
            </w:tabs>
          </w:pPr>
        </w:pPrChange>
      </w:pPr>
    </w:p>
    <w:p w14:paraId="681A872A" w14:textId="2979F83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05" w:author="deletion" w:date="2026-07-14T15:07:00Z"/>
          <w:color w:val="000000"/>
          <w:sz w:val="22"/>
          <w:szCs w:val="22"/>
          <w:lang w:val="pl-PL"/>
        </w:rPr>
        <w:pPrChange w:id="2606" w:author="deletion" w:date="2026-07-14T15:07:00Z">
          <w:pPr>
            <w:tabs>
              <w:tab w:val="left" w:pos="567"/>
            </w:tabs>
          </w:pPr>
        </w:pPrChange>
      </w:pPr>
    </w:p>
    <w:p w14:paraId="5CC04DB1" w14:textId="440533B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07" w:author="deletion" w:date="2026-07-14T15:07:00Z"/>
          <w:sz w:val="22"/>
          <w:szCs w:val="22"/>
          <w:lang w:val="pl-PL"/>
        </w:rPr>
        <w:pPrChange w:id="2608" w:author="deletion" w:date="2026-07-14T15:07:00Z">
          <w:pPr>
            <w:pStyle w:val="Label"/>
            <w:keepNext/>
            <w:tabs>
              <w:tab w:val="clear" w:pos="567"/>
            </w:tabs>
          </w:pPr>
        </w:pPrChange>
      </w:pPr>
      <w:del w:id="2609" w:author="deletion" w:date="2026-07-14T15:07:00Z">
        <w:r w:rsidRPr="00EE6859" w:rsidDel="0098285E">
          <w:rPr>
            <w:sz w:val="22"/>
            <w:szCs w:val="22"/>
            <w:lang w:val="pl-PL"/>
          </w:rPr>
          <w:delText>10.</w:delText>
        </w:r>
        <w:r w:rsidRPr="00EE6859" w:rsidDel="0098285E">
          <w:rPr>
            <w:sz w:val="22"/>
            <w:szCs w:val="22"/>
            <w:lang w:val="pl-PL"/>
          </w:rPr>
          <w:tab/>
          <w:delText>SPECJALNE ŚRODKI OSTROŻNOŚCI DOTYCZĄCE USUWANIA NIEZUŻYTEGO PRODUKTU LECZNICZEGO LUB POCHODZĄCYCH Z NIEGO ODPADÓW, JEŚLI WŁAŚCIWE</w:delText>
        </w:r>
      </w:del>
    </w:p>
    <w:p w14:paraId="58716DAB" w14:textId="169F00C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10" w:author="deletion" w:date="2026-07-14T15:07:00Z"/>
          <w:color w:val="000000"/>
          <w:sz w:val="22"/>
          <w:szCs w:val="22"/>
          <w:lang w:val="pl-PL"/>
        </w:rPr>
        <w:pPrChange w:id="2611" w:author="deletion" w:date="2026-07-14T15:07:00Z">
          <w:pPr>
            <w:pStyle w:val="BodyText2"/>
            <w:keepNext/>
            <w:tabs>
              <w:tab w:val="left" w:pos="567"/>
            </w:tabs>
            <w:spacing w:before="0"/>
          </w:pPr>
        </w:pPrChange>
      </w:pPr>
    </w:p>
    <w:p w14:paraId="12892851" w14:textId="4D0971A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12" w:author="deletion" w:date="2026-07-14T15:07:00Z"/>
          <w:color w:val="000000"/>
          <w:sz w:val="22"/>
          <w:szCs w:val="22"/>
          <w:lang w:val="pl-PL"/>
        </w:rPr>
        <w:pPrChange w:id="2613" w:author="deletion" w:date="2026-07-14T15:07:00Z">
          <w:pPr>
            <w:tabs>
              <w:tab w:val="left" w:pos="567"/>
            </w:tabs>
          </w:pPr>
        </w:pPrChange>
      </w:pPr>
      <w:del w:id="2614" w:author="deletion" w:date="2026-07-14T15:07:00Z">
        <w:r w:rsidRPr="00EE6859" w:rsidDel="0098285E">
          <w:rPr>
            <w:color w:val="000000"/>
            <w:sz w:val="22"/>
            <w:szCs w:val="22"/>
            <w:lang w:val="pl-PL"/>
          </w:rPr>
          <w:delText>Wszelkie niewykorzystane resztki roztworu należy usunąć.</w:delText>
        </w:r>
      </w:del>
    </w:p>
    <w:p w14:paraId="32DC742F" w14:textId="7E59BE2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15" w:author="deletion" w:date="2026-07-14T15:07:00Z"/>
          <w:color w:val="000000"/>
          <w:sz w:val="22"/>
          <w:szCs w:val="22"/>
          <w:lang w:val="pl-PL"/>
        </w:rPr>
        <w:pPrChange w:id="2616" w:author="deletion" w:date="2026-07-14T15:07:00Z">
          <w:pPr>
            <w:tabs>
              <w:tab w:val="left" w:pos="567"/>
            </w:tabs>
          </w:pPr>
        </w:pPrChange>
      </w:pPr>
    </w:p>
    <w:p w14:paraId="4E61F0DC" w14:textId="53E0B7A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17" w:author="deletion" w:date="2026-07-14T15:07:00Z"/>
          <w:color w:val="000000"/>
          <w:sz w:val="22"/>
          <w:szCs w:val="22"/>
          <w:lang w:val="pl-PL"/>
        </w:rPr>
        <w:pPrChange w:id="2618" w:author="deletion" w:date="2026-07-14T15:07:00Z">
          <w:pPr>
            <w:tabs>
              <w:tab w:val="left" w:pos="567"/>
            </w:tabs>
          </w:pPr>
        </w:pPrChange>
      </w:pPr>
    </w:p>
    <w:p w14:paraId="1E621432" w14:textId="45422EB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19" w:author="deletion" w:date="2026-07-14T15:07:00Z"/>
          <w:sz w:val="22"/>
          <w:szCs w:val="22"/>
          <w:lang w:val="pl-PL"/>
        </w:rPr>
        <w:pPrChange w:id="2620" w:author="deletion" w:date="2026-07-14T15:07:00Z">
          <w:pPr>
            <w:pStyle w:val="Label"/>
            <w:keepNext/>
            <w:tabs>
              <w:tab w:val="clear" w:pos="567"/>
            </w:tabs>
          </w:pPr>
        </w:pPrChange>
      </w:pPr>
      <w:del w:id="2621" w:author="deletion" w:date="2026-07-14T15:07:00Z">
        <w:r w:rsidRPr="00EE6859" w:rsidDel="0098285E">
          <w:rPr>
            <w:sz w:val="22"/>
            <w:szCs w:val="22"/>
            <w:lang w:val="pl-PL"/>
          </w:rPr>
          <w:delText>11.</w:delText>
        </w:r>
        <w:r w:rsidRPr="00EE6859" w:rsidDel="0098285E">
          <w:rPr>
            <w:sz w:val="22"/>
            <w:szCs w:val="22"/>
            <w:lang w:val="pl-PL"/>
          </w:rPr>
          <w:tab/>
          <w:delText>NAZWA I ADRES PODMIOTU ODPOWIEDZIALNEGO</w:delText>
        </w:r>
      </w:del>
    </w:p>
    <w:p w14:paraId="33AD87B3" w14:textId="1707A68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22" w:author="deletion" w:date="2026-07-14T15:07:00Z"/>
          <w:color w:val="000000"/>
          <w:szCs w:val="22"/>
          <w:lang w:val="pl-PL" w:eastAsia="x-none"/>
        </w:rPr>
        <w:pPrChange w:id="2623" w:author="deletion" w:date="2026-07-14T15:07:00Z">
          <w:pPr>
            <w:pStyle w:val="BodyText"/>
            <w:tabs>
              <w:tab w:val="clear" w:pos="5387"/>
              <w:tab w:val="left" w:pos="567"/>
            </w:tabs>
            <w:jc w:val="left"/>
          </w:pPr>
        </w:pPrChange>
      </w:pPr>
    </w:p>
    <w:p w14:paraId="233BA716" w14:textId="1EB2FAD8" w:rsidR="00EA50E9" w:rsidRPr="00EE6859" w:rsidDel="0098285E" w:rsidRDefault="00EA50E9">
      <w:pPr>
        <w:pBdr>
          <w:top w:val="single" w:sz="4" w:space="1" w:color="auto"/>
          <w:left w:val="single" w:sz="4" w:space="4" w:color="auto"/>
          <w:bottom w:val="single" w:sz="4" w:space="1" w:color="auto"/>
          <w:right w:val="single" w:sz="4" w:space="4" w:color="auto"/>
        </w:pBdr>
        <w:tabs>
          <w:tab w:val="left" w:pos="567"/>
        </w:tabs>
        <w:rPr>
          <w:del w:id="2624" w:author="deletion" w:date="2026-07-14T15:07:00Z"/>
          <w:color w:val="000000"/>
          <w:sz w:val="22"/>
          <w:szCs w:val="22"/>
          <w:lang w:val="pl-PL"/>
        </w:rPr>
        <w:pPrChange w:id="2625" w:author="deletion" w:date="2026-07-14T15:07:00Z">
          <w:pPr>
            <w:tabs>
              <w:tab w:val="left" w:pos="567"/>
            </w:tabs>
          </w:pPr>
        </w:pPrChange>
      </w:pPr>
      <w:del w:id="2626" w:author="deletion" w:date="2026-07-14T15:07:00Z">
        <w:r w:rsidRPr="00EE6859" w:rsidDel="0098285E">
          <w:rPr>
            <w:color w:val="000000"/>
            <w:sz w:val="22"/>
            <w:szCs w:val="22"/>
            <w:lang w:val="pl-PL"/>
          </w:rPr>
          <w:delText>Merck Europe B.V.</w:delText>
        </w:r>
      </w:del>
    </w:p>
    <w:p w14:paraId="4285AE4A" w14:textId="7344B200" w:rsidR="00EA50E9" w:rsidRPr="00EE6859" w:rsidDel="0098285E" w:rsidRDefault="00EA50E9">
      <w:pPr>
        <w:pBdr>
          <w:top w:val="single" w:sz="4" w:space="1" w:color="auto"/>
          <w:left w:val="single" w:sz="4" w:space="4" w:color="auto"/>
          <w:bottom w:val="single" w:sz="4" w:space="1" w:color="auto"/>
          <w:right w:val="single" w:sz="4" w:space="4" w:color="auto"/>
        </w:pBdr>
        <w:tabs>
          <w:tab w:val="left" w:pos="567"/>
        </w:tabs>
        <w:rPr>
          <w:del w:id="2627" w:author="deletion" w:date="2026-07-14T15:07:00Z"/>
          <w:color w:val="000000"/>
          <w:sz w:val="22"/>
          <w:szCs w:val="22"/>
          <w:lang w:val="pl-PL"/>
        </w:rPr>
        <w:pPrChange w:id="2628" w:author="deletion" w:date="2026-07-14T15:07:00Z">
          <w:pPr>
            <w:tabs>
              <w:tab w:val="left" w:pos="567"/>
            </w:tabs>
          </w:pPr>
        </w:pPrChange>
      </w:pPr>
      <w:del w:id="2629" w:author="deletion" w:date="2026-07-14T15:07:00Z">
        <w:r w:rsidRPr="00EE6859" w:rsidDel="0098285E">
          <w:rPr>
            <w:color w:val="000000"/>
            <w:sz w:val="22"/>
            <w:szCs w:val="22"/>
            <w:lang w:val="pl-PL"/>
          </w:rPr>
          <w:delText>Gustav Mahlerplein 102</w:delText>
        </w:r>
      </w:del>
    </w:p>
    <w:p w14:paraId="1D7C28AC" w14:textId="5F47AB54" w:rsidR="00EA50E9" w:rsidRPr="00EE6859" w:rsidDel="0098285E" w:rsidRDefault="00EA50E9">
      <w:pPr>
        <w:pBdr>
          <w:top w:val="single" w:sz="4" w:space="1" w:color="auto"/>
          <w:left w:val="single" w:sz="4" w:space="4" w:color="auto"/>
          <w:bottom w:val="single" w:sz="4" w:space="1" w:color="auto"/>
          <w:right w:val="single" w:sz="4" w:space="4" w:color="auto"/>
        </w:pBdr>
        <w:tabs>
          <w:tab w:val="left" w:pos="567"/>
        </w:tabs>
        <w:rPr>
          <w:del w:id="2630" w:author="deletion" w:date="2026-07-14T15:07:00Z"/>
          <w:color w:val="000000"/>
          <w:sz w:val="22"/>
          <w:szCs w:val="22"/>
          <w:lang w:val="pl-PL"/>
        </w:rPr>
        <w:pPrChange w:id="2631" w:author="deletion" w:date="2026-07-14T15:07:00Z">
          <w:pPr>
            <w:tabs>
              <w:tab w:val="left" w:pos="567"/>
            </w:tabs>
          </w:pPr>
        </w:pPrChange>
      </w:pPr>
      <w:del w:id="2632" w:author="deletion" w:date="2026-07-14T15:07:00Z">
        <w:r w:rsidRPr="00EE6859" w:rsidDel="0098285E">
          <w:rPr>
            <w:color w:val="000000"/>
            <w:sz w:val="22"/>
            <w:szCs w:val="22"/>
            <w:lang w:val="pl-PL"/>
          </w:rPr>
          <w:delText>1082 MA Amsterdam</w:delText>
        </w:r>
      </w:del>
    </w:p>
    <w:p w14:paraId="3F311584" w14:textId="09DAEC72" w:rsidR="00EA50E9" w:rsidRPr="00EE6859" w:rsidDel="0098285E" w:rsidRDefault="00EA50E9">
      <w:pPr>
        <w:pBdr>
          <w:top w:val="single" w:sz="4" w:space="1" w:color="auto"/>
          <w:left w:val="single" w:sz="4" w:space="4" w:color="auto"/>
          <w:bottom w:val="single" w:sz="4" w:space="1" w:color="auto"/>
          <w:right w:val="single" w:sz="4" w:space="4" w:color="auto"/>
        </w:pBdr>
        <w:tabs>
          <w:tab w:val="left" w:pos="567"/>
        </w:tabs>
        <w:rPr>
          <w:del w:id="2633" w:author="deletion" w:date="2026-07-14T15:07:00Z"/>
          <w:color w:val="000000"/>
          <w:sz w:val="22"/>
          <w:szCs w:val="22"/>
          <w:lang w:val="pl-PL"/>
        </w:rPr>
        <w:pPrChange w:id="2634" w:author="deletion" w:date="2026-07-14T15:07:00Z">
          <w:pPr>
            <w:tabs>
              <w:tab w:val="left" w:pos="567"/>
            </w:tabs>
          </w:pPr>
        </w:pPrChange>
      </w:pPr>
      <w:del w:id="2635" w:author="deletion" w:date="2026-07-14T15:07:00Z">
        <w:r w:rsidRPr="00EE6859" w:rsidDel="0098285E">
          <w:rPr>
            <w:color w:val="000000"/>
            <w:sz w:val="22"/>
            <w:szCs w:val="22"/>
            <w:lang w:val="pl-PL"/>
          </w:rPr>
          <w:delText>Holandia</w:delText>
        </w:r>
      </w:del>
    </w:p>
    <w:p w14:paraId="59134A49" w14:textId="2EAD914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36" w:author="deletion" w:date="2026-07-14T15:07:00Z"/>
          <w:color w:val="000000"/>
          <w:sz w:val="22"/>
          <w:szCs w:val="22"/>
          <w:lang w:val="pl-PL"/>
        </w:rPr>
        <w:pPrChange w:id="2637" w:author="deletion" w:date="2026-07-14T15:07:00Z">
          <w:pPr>
            <w:tabs>
              <w:tab w:val="left" w:pos="567"/>
            </w:tabs>
          </w:pPr>
        </w:pPrChange>
      </w:pPr>
    </w:p>
    <w:p w14:paraId="5415AA7C" w14:textId="53AA3B2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38" w:author="deletion" w:date="2026-07-14T15:07:00Z"/>
          <w:color w:val="000000"/>
          <w:sz w:val="22"/>
          <w:szCs w:val="22"/>
          <w:lang w:val="pl-PL"/>
        </w:rPr>
        <w:pPrChange w:id="2639" w:author="deletion" w:date="2026-07-14T15:07:00Z">
          <w:pPr>
            <w:tabs>
              <w:tab w:val="left" w:pos="567"/>
            </w:tabs>
          </w:pPr>
        </w:pPrChange>
      </w:pPr>
    </w:p>
    <w:p w14:paraId="5E3A3A53" w14:textId="62788BA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40" w:author="deletion" w:date="2026-07-14T15:07:00Z"/>
          <w:sz w:val="22"/>
          <w:szCs w:val="22"/>
          <w:lang w:val="pl-PL"/>
        </w:rPr>
        <w:pPrChange w:id="2641" w:author="deletion" w:date="2026-07-14T15:07:00Z">
          <w:pPr>
            <w:pStyle w:val="Label"/>
            <w:keepNext/>
            <w:tabs>
              <w:tab w:val="clear" w:pos="567"/>
            </w:tabs>
          </w:pPr>
        </w:pPrChange>
      </w:pPr>
      <w:del w:id="2642" w:author="deletion" w:date="2026-07-14T15:07:00Z">
        <w:r w:rsidRPr="00EE6859" w:rsidDel="0098285E">
          <w:rPr>
            <w:sz w:val="22"/>
            <w:szCs w:val="22"/>
            <w:lang w:val="pl-PL"/>
          </w:rPr>
          <w:delText>12.</w:delText>
        </w:r>
        <w:r w:rsidRPr="00EE6859" w:rsidDel="0098285E">
          <w:rPr>
            <w:sz w:val="22"/>
            <w:szCs w:val="22"/>
            <w:lang w:val="pl-PL"/>
          </w:rPr>
          <w:tab/>
        </w:r>
        <w:r w:rsidR="00A04EEA" w:rsidRPr="00EE6859" w:rsidDel="0098285E">
          <w:rPr>
            <w:sz w:val="22"/>
            <w:szCs w:val="22"/>
            <w:lang w:val="pl-PL"/>
          </w:rPr>
          <w:delText>NUMERY POZWOLE</w:delText>
        </w:r>
        <w:r w:rsidRPr="00EE6859" w:rsidDel="0098285E">
          <w:rPr>
            <w:sz w:val="22"/>
            <w:szCs w:val="22"/>
            <w:lang w:val="pl-PL"/>
          </w:rPr>
          <w:delText>Ń NA DOPUSZCZENIE DO OBROTU</w:delText>
        </w:r>
      </w:del>
    </w:p>
    <w:p w14:paraId="7ADC75D7" w14:textId="45921BF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43" w:author="deletion" w:date="2026-07-14T15:07:00Z"/>
          <w:color w:val="000000"/>
          <w:sz w:val="22"/>
          <w:szCs w:val="22"/>
          <w:lang w:val="pl-PL"/>
        </w:rPr>
        <w:pPrChange w:id="2644" w:author="deletion" w:date="2026-07-14T15:07:00Z">
          <w:pPr>
            <w:tabs>
              <w:tab w:val="left" w:pos="567"/>
            </w:tabs>
          </w:pPr>
        </w:pPrChange>
      </w:pPr>
    </w:p>
    <w:p w14:paraId="76A1A453" w14:textId="4136627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45" w:author="deletion" w:date="2026-07-14T15:07:00Z"/>
          <w:color w:val="000000"/>
          <w:sz w:val="22"/>
          <w:szCs w:val="22"/>
          <w:lang w:val="pl-PL"/>
        </w:rPr>
        <w:pPrChange w:id="2646" w:author="deletion" w:date="2026-07-14T15:07:00Z">
          <w:pPr>
            <w:tabs>
              <w:tab w:val="left" w:pos="567"/>
            </w:tabs>
          </w:pPr>
        </w:pPrChange>
      </w:pPr>
      <w:del w:id="2647" w:author="deletion" w:date="2026-07-14T15:07:00Z">
        <w:r w:rsidRPr="00EE6859" w:rsidDel="0098285E">
          <w:rPr>
            <w:color w:val="000000"/>
            <w:sz w:val="22"/>
            <w:szCs w:val="22"/>
            <w:lang w:val="pl-PL"/>
          </w:rPr>
          <w:delText>EU/1/95/001/025</w:delText>
        </w:r>
        <w:r w:rsidRPr="00EE6859" w:rsidDel="0098285E">
          <w:rPr>
            <w:color w:val="000000"/>
            <w:sz w:val="22"/>
            <w:szCs w:val="22"/>
            <w:lang w:val="pl-PL"/>
          </w:rPr>
          <w:tab/>
        </w:r>
        <w:r w:rsidRPr="00EE6859" w:rsidDel="0098285E">
          <w:rPr>
            <w:color w:val="000000"/>
            <w:sz w:val="22"/>
            <w:szCs w:val="22"/>
            <w:shd w:val="clear" w:color="auto" w:fill="D9D9D9"/>
            <w:lang w:val="pl-PL"/>
          </w:rPr>
          <w:delText>1 fiolka z proszkiem do sporządzania roztworu do wstrzykiwań</w:delText>
        </w:r>
      </w:del>
    </w:p>
    <w:p w14:paraId="322A01A9" w14:textId="6B39B0C6" w:rsidR="00A40636" w:rsidRPr="00EE6859" w:rsidDel="0098285E" w:rsidRDefault="00C64537">
      <w:pPr>
        <w:pBdr>
          <w:top w:val="single" w:sz="4" w:space="1" w:color="auto"/>
          <w:left w:val="single" w:sz="4" w:space="4" w:color="auto"/>
          <w:bottom w:val="single" w:sz="4" w:space="1" w:color="auto"/>
          <w:right w:val="single" w:sz="4" w:space="4" w:color="auto"/>
        </w:pBdr>
        <w:tabs>
          <w:tab w:val="left" w:pos="567"/>
        </w:tabs>
        <w:rPr>
          <w:del w:id="2648" w:author="deletion" w:date="2026-07-14T15:07:00Z"/>
          <w:color w:val="000000"/>
          <w:sz w:val="22"/>
          <w:szCs w:val="22"/>
          <w:lang w:val="pl-PL"/>
        </w:rPr>
        <w:pPrChange w:id="2649" w:author="deletion" w:date="2026-07-14T15:07:00Z">
          <w:pPr>
            <w:tabs>
              <w:tab w:val="left" w:pos="567"/>
            </w:tabs>
          </w:pPr>
        </w:pPrChange>
      </w:pPr>
      <w:del w:id="2650" w:author="deletion" w:date="2026-07-14T15:07:00Z">
        <w:r w:rsidRPr="00EE6859" w:rsidDel="0098285E">
          <w:rPr>
            <w:color w:val="000000"/>
            <w:sz w:val="22"/>
            <w:szCs w:val="22"/>
            <w:lang w:val="pl-PL"/>
          </w:rPr>
          <w:tab/>
        </w:r>
        <w:r w:rsidRPr="00EE6859" w:rsidDel="0098285E">
          <w:rPr>
            <w:color w:val="000000"/>
            <w:sz w:val="22"/>
            <w:szCs w:val="22"/>
            <w:lang w:val="pl-PL"/>
          </w:rPr>
          <w:tab/>
        </w:r>
        <w:r w:rsidRPr="00EE6859" w:rsidDel="0098285E">
          <w:rPr>
            <w:color w:val="000000"/>
            <w:sz w:val="22"/>
            <w:szCs w:val="22"/>
            <w:lang w:val="pl-PL"/>
          </w:rPr>
          <w:tab/>
        </w:r>
        <w:r w:rsidR="00A40636" w:rsidRPr="00EE6859" w:rsidDel="0098285E">
          <w:rPr>
            <w:color w:val="000000"/>
            <w:sz w:val="22"/>
            <w:szCs w:val="22"/>
            <w:shd w:val="clear" w:color="auto" w:fill="D9D9D9"/>
            <w:lang w:val="pl-PL"/>
          </w:rPr>
          <w:delText>1 ampułko-strzykawka z rozpuszczalnikiem</w:delText>
        </w:r>
      </w:del>
    </w:p>
    <w:p w14:paraId="108E6D77" w14:textId="1F3F855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51" w:author="deletion" w:date="2026-07-14T15:07:00Z"/>
          <w:color w:val="000000"/>
          <w:sz w:val="22"/>
          <w:szCs w:val="22"/>
          <w:lang w:val="pl-PL"/>
        </w:rPr>
        <w:pPrChange w:id="2652" w:author="deletion" w:date="2026-07-14T15:07:00Z">
          <w:pPr>
            <w:tabs>
              <w:tab w:val="left" w:pos="567"/>
            </w:tabs>
          </w:pPr>
        </w:pPrChange>
      </w:pPr>
    </w:p>
    <w:p w14:paraId="430A2321" w14:textId="08CE5EA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53" w:author="deletion" w:date="2026-07-14T15:07:00Z"/>
          <w:color w:val="000000"/>
          <w:sz w:val="22"/>
          <w:szCs w:val="22"/>
          <w:lang w:val="pl-PL"/>
        </w:rPr>
        <w:pPrChange w:id="2654" w:author="deletion" w:date="2026-07-14T15:07:00Z">
          <w:pPr>
            <w:tabs>
              <w:tab w:val="left" w:pos="567"/>
            </w:tabs>
          </w:pPr>
        </w:pPrChange>
      </w:pPr>
      <w:del w:id="2655" w:author="deletion" w:date="2026-07-14T15:07:00Z">
        <w:r w:rsidRPr="00EE6859" w:rsidDel="0098285E">
          <w:rPr>
            <w:color w:val="000000"/>
            <w:sz w:val="22"/>
            <w:szCs w:val="22"/>
            <w:shd w:val="clear" w:color="auto" w:fill="D9D9D9"/>
            <w:lang w:val="pl-PL"/>
          </w:rPr>
          <w:delText>EU/1/95/001/026</w:delText>
        </w:r>
        <w:r w:rsidRPr="00EE6859" w:rsidDel="0098285E">
          <w:rPr>
            <w:color w:val="000000"/>
            <w:sz w:val="22"/>
            <w:szCs w:val="22"/>
            <w:shd w:val="clear" w:color="auto" w:fill="D9D9D9"/>
            <w:lang w:val="pl-PL"/>
          </w:rPr>
          <w:tab/>
          <w:delText>5 fiolek z proszkiem do sporządzania roztworu do wstrzykiwań</w:delText>
        </w:r>
      </w:del>
    </w:p>
    <w:p w14:paraId="76F28BF7" w14:textId="5035DC4B" w:rsidR="00A40636" w:rsidRPr="00EE6859" w:rsidDel="0098285E" w:rsidRDefault="00C64537">
      <w:pPr>
        <w:pBdr>
          <w:top w:val="single" w:sz="4" w:space="1" w:color="auto"/>
          <w:left w:val="single" w:sz="4" w:space="4" w:color="auto"/>
          <w:bottom w:val="single" w:sz="4" w:space="1" w:color="auto"/>
          <w:right w:val="single" w:sz="4" w:space="4" w:color="auto"/>
        </w:pBdr>
        <w:tabs>
          <w:tab w:val="left" w:pos="567"/>
        </w:tabs>
        <w:rPr>
          <w:del w:id="2656" w:author="deletion" w:date="2026-07-14T15:07:00Z"/>
          <w:color w:val="000000"/>
          <w:sz w:val="22"/>
          <w:szCs w:val="22"/>
          <w:lang w:val="pl-PL"/>
        </w:rPr>
        <w:pPrChange w:id="2657" w:author="deletion" w:date="2026-07-14T15:07:00Z">
          <w:pPr>
            <w:tabs>
              <w:tab w:val="left" w:pos="567"/>
            </w:tabs>
          </w:pPr>
        </w:pPrChange>
      </w:pPr>
      <w:del w:id="2658" w:author="deletion" w:date="2026-07-14T15:07:00Z">
        <w:r w:rsidRPr="00EE6859" w:rsidDel="0098285E">
          <w:rPr>
            <w:color w:val="000000"/>
            <w:sz w:val="22"/>
            <w:szCs w:val="22"/>
            <w:shd w:val="clear" w:color="auto" w:fill="D9D9D9"/>
            <w:lang w:val="pl-PL"/>
          </w:rPr>
          <w:tab/>
        </w:r>
        <w:r w:rsidRPr="00EE6859" w:rsidDel="0098285E">
          <w:rPr>
            <w:color w:val="000000"/>
            <w:sz w:val="22"/>
            <w:szCs w:val="22"/>
            <w:shd w:val="clear" w:color="auto" w:fill="D9D9D9"/>
            <w:lang w:val="pl-PL"/>
          </w:rPr>
          <w:tab/>
        </w:r>
        <w:r w:rsidRPr="00EE6859" w:rsidDel="0098285E">
          <w:rPr>
            <w:color w:val="000000"/>
            <w:sz w:val="22"/>
            <w:szCs w:val="22"/>
            <w:shd w:val="clear" w:color="auto" w:fill="D9D9D9"/>
            <w:lang w:val="pl-PL"/>
          </w:rPr>
          <w:tab/>
        </w:r>
        <w:r w:rsidR="00A40636" w:rsidRPr="00EE6859" w:rsidDel="0098285E">
          <w:rPr>
            <w:color w:val="000000"/>
            <w:sz w:val="22"/>
            <w:szCs w:val="22"/>
            <w:shd w:val="clear" w:color="auto" w:fill="D9D9D9"/>
            <w:lang w:val="pl-PL"/>
          </w:rPr>
          <w:delText>5 ampułko-strzykawek z rozpuszczalnikiem</w:delText>
        </w:r>
      </w:del>
    </w:p>
    <w:p w14:paraId="51F080E9" w14:textId="3D50FB8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59" w:author="deletion" w:date="2026-07-14T15:07:00Z"/>
          <w:color w:val="000000"/>
          <w:sz w:val="22"/>
          <w:szCs w:val="22"/>
          <w:lang w:val="pl-PL"/>
        </w:rPr>
        <w:pPrChange w:id="2660" w:author="deletion" w:date="2026-07-14T15:07:00Z">
          <w:pPr>
            <w:tabs>
              <w:tab w:val="left" w:pos="567"/>
            </w:tabs>
          </w:pPr>
        </w:pPrChange>
      </w:pPr>
    </w:p>
    <w:p w14:paraId="128E3FFE" w14:textId="0359703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61" w:author="deletion" w:date="2026-07-14T15:07:00Z"/>
          <w:color w:val="000000"/>
          <w:sz w:val="22"/>
          <w:szCs w:val="22"/>
          <w:lang w:val="pl-PL"/>
        </w:rPr>
        <w:pPrChange w:id="2662" w:author="deletion" w:date="2026-07-14T15:07:00Z">
          <w:pPr>
            <w:tabs>
              <w:tab w:val="left" w:pos="567"/>
            </w:tabs>
          </w:pPr>
        </w:pPrChange>
      </w:pPr>
      <w:del w:id="2663" w:author="deletion" w:date="2026-07-14T15:07:00Z">
        <w:r w:rsidRPr="00EE6859" w:rsidDel="0098285E">
          <w:rPr>
            <w:color w:val="000000"/>
            <w:sz w:val="22"/>
            <w:szCs w:val="22"/>
            <w:shd w:val="clear" w:color="auto" w:fill="D9D9D9"/>
            <w:lang w:val="pl-PL"/>
          </w:rPr>
          <w:delText>EU/1/95/001/027</w:delText>
        </w:r>
        <w:r w:rsidRPr="00EE6859" w:rsidDel="0098285E">
          <w:rPr>
            <w:color w:val="000000"/>
            <w:sz w:val="22"/>
            <w:szCs w:val="22"/>
            <w:shd w:val="clear" w:color="auto" w:fill="D9D9D9"/>
            <w:lang w:val="pl-PL"/>
          </w:rPr>
          <w:tab/>
          <w:delText>10 fiolek z proszkiem do sporządzania roztworu do wstrzykiwań</w:delText>
        </w:r>
      </w:del>
    </w:p>
    <w:p w14:paraId="7639A27A" w14:textId="3E3B92D2" w:rsidR="00A40636" w:rsidRPr="00EE6859" w:rsidDel="0098285E" w:rsidRDefault="00C64537">
      <w:pPr>
        <w:pBdr>
          <w:top w:val="single" w:sz="4" w:space="1" w:color="auto"/>
          <w:left w:val="single" w:sz="4" w:space="4" w:color="auto"/>
          <w:bottom w:val="single" w:sz="4" w:space="1" w:color="auto"/>
          <w:right w:val="single" w:sz="4" w:space="4" w:color="auto"/>
        </w:pBdr>
        <w:tabs>
          <w:tab w:val="left" w:pos="567"/>
        </w:tabs>
        <w:rPr>
          <w:del w:id="2664" w:author="deletion" w:date="2026-07-14T15:07:00Z"/>
          <w:color w:val="000000"/>
          <w:sz w:val="22"/>
          <w:szCs w:val="22"/>
          <w:lang w:val="pl-PL"/>
        </w:rPr>
        <w:pPrChange w:id="2665" w:author="deletion" w:date="2026-07-14T15:07:00Z">
          <w:pPr>
            <w:tabs>
              <w:tab w:val="left" w:pos="567"/>
            </w:tabs>
          </w:pPr>
        </w:pPrChange>
      </w:pPr>
      <w:del w:id="2666" w:author="deletion" w:date="2026-07-14T15:07:00Z">
        <w:r w:rsidRPr="00EE6859" w:rsidDel="0098285E">
          <w:rPr>
            <w:color w:val="000000"/>
            <w:sz w:val="22"/>
            <w:szCs w:val="22"/>
            <w:shd w:val="clear" w:color="auto" w:fill="D9D9D9"/>
            <w:lang w:val="pl-PL"/>
          </w:rPr>
          <w:tab/>
        </w:r>
        <w:r w:rsidRPr="00EE6859" w:rsidDel="0098285E">
          <w:rPr>
            <w:color w:val="000000"/>
            <w:sz w:val="22"/>
            <w:szCs w:val="22"/>
            <w:shd w:val="clear" w:color="auto" w:fill="D9D9D9"/>
            <w:lang w:val="pl-PL"/>
          </w:rPr>
          <w:tab/>
        </w:r>
        <w:r w:rsidRPr="00EE6859" w:rsidDel="0098285E">
          <w:rPr>
            <w:color w:val="000000"/>
            <w:sz w:val="22"/>
            <w:szCs w:val="22"/>
            <w:shd w:val="clear" w:color="auto" w:fill="D9D9D9"/>
            <w:lang w:val="pl-PL"/>
          </w:rPr>
          <w:tab/>
        </w:r>
        <w:r w:rsidR="00A40636" w:rsidRPr="00EE6859" w:rsidDel="0098285E">
          <w:rPr>
            <w:color w:val="000000"/>
            <w:sz w:val="22"/>
            <w:szCs w:val="22"/>
            <w:shd w:val="clear" w:color="auto" w:fill="D9D9D9"/>
            <w:lang w:val="pl-PL"/>
          </w:rPr>
          <w:delText>10 ampułko-strzykawek z rozpuszczalnikiem</w:delText>
        </w:r>
      </w:del>
    </w:p>
    <w:p w14:paraId="1C1B0CCC" w14:textId="0E7C65C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67" w:author="deletion" w:date="2026-07-14T15:07:00Z"/>
          <w:color w:val="000000"/>
          <w:sz w:val="22"/>
          <w:szCs w:val="22"/>
          <w:lang w:val="pl-PL"/>
        </w:rPr>
        <w:pPrChange w:id="2668" w:author="deletion" w:date="2026-07-14T15:07:00Z">
          <w:pPr>
            <w:tabs>
              <w:tab w:val="left" w:pos="567"/>
            </w:tabs>
          </w:pPr>
        </w:pPrChange>
      </w:pPr>
    </w:p>
    <w:p w14:paraId="54C6A5EE" w14:textId="5559FEF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69" w:author="deletion" w:date="2026-07-14T15:07:00Z"/>
          <w:color w:val="000000"/>
          <w:sz w:val="22"/>
          <w:szCs w:val="22"/>
          <w:lang w:val="pl-PL"/>
        </w:rPr>
        <w:pPrChange w:id="2670" w:author="deletion" w:date="2026-07-14T15:07:00Z">
          <w:pPr>
            <w:tabs>
              <w:tab w:val="left" w:pos="567"/>
            </w:tabs>
          </w:pPr>
        </w:pPrChange>
      </w:pPr>
    </w:p>
    <w:p w14:paraId="63D881A9" w14:textId="6B3C3A6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71" w:author="deletion" w:date="2026-07-14T15:07:00Z"/>
          <w:sz w:val="22"/>
          <w:szCs w:val="22"/>
          <w:lang w:val="pl-PL"/>
        </w:rPr>
        <w:pPrChange w:id="2672" w:author="deletion" w:date="2026-07-14T15:07:00Z">
          <w:pPr>
            <w:pStyle w:val="Label"/>
            <w:keepNext/>
            <w:tabs>
              <w:tab w:val="clear" w:pos="567"/>
            </w:tabs>
          </w:pPr>
        </w:pPrChange>
      </w:pPr>
      <w:del w:id="2673" w:author="deletion" w:date="2026-07-14T15:07:00Z">
        <w:r w:rsidRPr="00EE6859" w:rsidDel="0098285E">
          <w:rPr>
            <w:sz w:val="22"/>
            <w:szCs w:val="22"/>
            <w:lang w:val="pl-PL"/>
          </w:rPr>
          <w:delText>13.</w:delText>
        </w:r>
        <w:r w:rsidRPr="00EE6859" w:rsidDel="0098285E">
          <w:rPr>
            <w:sz w:val="22"/>
            <w:szCs w:val="22"/>
            <w:lang w:val="pl-PL"/>
          </w:rPr>
          <w:tab/>
          <w:delText>NUMER SERII</w:delText>
        </w:r>
      </w:del>
    </w:p>
    <w:p w14:paraId="03F3274F" w14:textId="0099535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74" w:author="deletion" w:date="2026-07-14T15:07:00Z"/>
          <w:color w:val="000000"/>
          <w:szCs w:val="22"/>
          <w:lang w:val="pl-PL" w:eastAsia="x-none"/>
        </w:rPr>
        <w:pPrChange w:id="2675" w:author="deletion" w:date="2026-07-14T15:07:00Z">
          <w:pPr>
            <w:pStyle w:val="BodyText"/>
            <w:tabs>
              <w:tab w:val="clear" w:pos="5387"/>
              <w:tab w:val="left" w:pos="567"/>
            </w:tabs>
            <w:jc w:val="left"/>
          </w:pPr>
        </w:pPrChange>
      </w:pPr>
    </w:p>
    <w:p w14:paraId="2237BF4B" w14:textId="3DB5F52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76" w:author="deletion" w:date="2026-07-14T15:07:00Z"/>
          <w:color w:val="000000"/>
          <w:sz w:val="22"/>
          <w:szCs w:val="22"/>
          <w:lang w:val="pl-PL"/>
        </w:rPr>
        <w:pPrChange w:id="2677" w:author="deletion" w:date="2026-07-14T15:07:00Z">
          <w:pPr>
            <w:tabs>
              <w:tab w:val="left" w:pos="567"/>
            </w:tabs>
          </w:pPr>
        </w:pPrChange>
      </w:pPr>
      <w:del w:id="2678" w:author="deletion" w:date="2026-07-14T15:07:00Z">
        <w:r w:rsidRPr="00EE6859" w:rsidDel="0098285E">
          <w:rPr>
            <w:color w:val="000000"/>
            <w:sz w:val="22"/>
            <w:szCs w:val="22"/>
            <w:lang w:val="pl-PL"/>
          </w:rPr>
          <w:delText>Nr serii (Lot)</w:delText>
        </w:r>
      </w:del>
    </w:p>
    <w:p w14:paraId="4FB25F8F" w14:textId="1970904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79" w:author="deletion" w:date="2026-07-14T15:07:00Z"/>
          <w:color w:val="000000"/>
          <w:sz w:val="22"/>
          <w:szCs w:val="22"/>
          <w:lang w:val="pl-PL"/>
        </w:rPr>
        <w:pPrChange w:id="2680" w:author="deletion" w:date="2026-07-14T15:07:00Z">
          <w:pPr>
            <w:tabs>
              <w:tab w:val="left" w:pos="567"/>
            </w:tabs>
          </w:pPr>
        </w:pPrChange>
      </w:pPr>
      <w:del w:id="2681" w:author="deletion" w:date="2026-07-14T15:07:00Z">
        <w:r w:rsidRPr="00EE6859" w:rsidDel="0098285E">
          <w:rPr>
            <w:color w:val="000000"/>
            <w:sz w:val="22"/>
            <w:szCs w:val="22"/>
            <w:lang w:val="pl-PL"/>
          </w:rPr>
          <w:delText>Nr serii</w:delText>
        </w:r>
        <w:r w:rsidR="00553DD9" w:rsidRPr="00EE6859" w:rsidDel="0098285E">
          <w:rPr>
            <w:color w:val="000000"/>
            <w:sz w:val="22"/>
            <w:szCs w:val="22"/>
            <w:lang w:val="pl-PL"/>
          </w:rPr>
          <w:delText xml:space="preserve"> (Lot)</w:delText>
        </w:r>
        <w:r w:rsidRPr="00EE6859" w:rsidDel="0098285E">
          <w:rPr>
            <w:color w:val="000000"/>
            <w:sz w:val="22"/>
            <w:szCs w:val="22"/>
            <w:lang w:val="pl-PL"/>
          </w:rPr>
          <w:delText xml:space="preserve"> rozpuszczalnika</w:delText>
        </w:r>
      </w:del>
    </w:p>
    <w:p w14:paraId="0908DD73" w14:textId="0E5C795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82" w:author="deletion" w:date="2026-07-14T15:07:00Z"/>
          <w:color w:val="000000"/>
          <w:sz w:val="22"/>
          <w:szCs w:val="22"/>
          <w:lang w:val="pl-PL"/>
        </w:rPr>
        <w:pPrChange w:id="2683" w:author="deletion" w:date="2026-07-14T15:07:00Z">
          <w:pPr>
            <w:tabs>
              <w:tab w:val="left" w:pos="567"/>
            </w:tabs>
          </w:pPr>
        </w:pPrChange>
      </w:pPr>
    </w:p>
    <w:p w14:paraId="342438DB" w14:textId="0CA8E91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84" w:author="deletion" w:date="2026-07-14T15:07:00Z"/>
          <w:color w:val="000000"/>
          <w:sz w:val="22"/>
          <w:szCs w:val="22"/>
          <w:lang w:val="pl-PL"/>
        </w:rPr>
        <w:pPrChange w:id="2685" w:author="deletion" w:date="2026-07-14T15:07:00Z">
          <w:pPr>
            <w:tabs>
              <w:tab w:val="left" w:pos="567"/>
            </w:tabs>
          </w:pPr>
        </w:pPrChange>
      </w:pPr>
    </w:p>
    <w:p w14:paraId="6CA5E640" w14:textId="564B97B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86" w:author="deletion" w:date="2026-07-14T15:07:00Z"/>
          <w:sz w:val="22"/>
          <w:szCs w:val="22"/>
          <w:lang w:val="pl-PL"/>
        </w:rPr>
        <w:pPrChange w:id="2687" w:author="deletion" w:date="2026-07-14T15:07:00Z">
          <w:pPr>
            <w:pStyle w:val="Label"/>
            <w:keepNext/>
            <w:tabs>
              <w:tab w:val="clear" w:pos="567"/>
            </w:tabs>
          </w:pPr>
        </w:pPrChange>
      </w:pPr>
      <w:del w:id="2688" w:author="deletion" w:date="2026-07-14T15:07:00Z">
        <w:r w:rsidRPr="00EE6859" w:rsidDel="0098285E">
          <w:rPr>
            <w:sz w:val="22"/>
            <w:szCs w:val="22"/>
            <w:lang w:val="pl-PL"/>
          </w:rPr>
          <w:delText>14.</w:delText>
        </w:r>
        <w:r w:rsidRPr="00EE6859" w:rsidDel="0098285E">
          <w:rPr>
            <w:sz w:val="22"/>
            <w:szCs w:val="22"/>
            <w:lang w:val="pl-PL"/>
          </w:rPr>
          <w:tab/>
          <w:delText>OGÓLNA KATEGORIA DOSTĘPNOŚCI</w:delText>
        </w:r>
      </w:del>
    </w:p>
    <w:p w14:paraId="337F0409" w14:textId="2D07519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89" w:author="deletion" w:date="2026-07-14T15:07:00Z"/>
          <w:color w:val="000000"/>
          <w:sz w:val="22"/>
          <w:szCs w:val="22"/>
          <w:lang w:val="pl-PL"/>
        </w:rPr>
        <w:pPrChange w:id="2690" w:author="deletion" w:date="2026-07-14T15:07:00Z">
          <w:pPr>
            <w:tabs>
              <w:tab w:val="left" w:pos="567"/>
            </w:tabs>
          </w:pPr>
        </w:pPrChange>
      </w:pPr>
    </w:p>
    <w:p w14:paraId="2ADA4653" w14:textId="0CD2FEF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91" w:author="deletion" w:date="2026-07-14T15:07:00Z"/>
          <w:color w:val="000000"/>
          <w:sz w:val="22"/>
          <w:szCs w:val="22"/>
          <w:lang w:val="pl-PL"/>
        </w:rPr>
        <w:pPrChange w:id="2692" w:author="deletion" w:date="2026-07-14T15:07:00Z">
          <w:pPr>
            <w:tabs>
              <w:tab w:val="left" w:pos="567"/>
            </w:tabs>
          </w:pPr>
        </w:pPrChange>
      </w:pPr>
    </w:p>
    <w:p w14:paraId="12C8A809" w14:textId="299F802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93" w:author="deletion" w:date="2026-07-14T15:07:00Z"/>
          <w:sz w:val="22"/>
          <w:szCs w:val="22"/>
          <w:lang w:val="pl-PL"/>
        </w:rPr>
        <w:pPrChange w:id="2694" w:author="deletion" w:date="2026-07-14T15:07:00Z">
          <w:pPr>
            <w:pStyle w:val="Label"/>
            <w:keepNext/>
            <w:tabs>
              <w:tab w:val="clear" w:pos="567"/>
            </w:tabs>
          </w:pPr>
        </w:pPrChange>
      </w:pPr>
      <w:del w:id="2695" w:author="deletion" w:date="2026-07-14T15:07:00Z">
        <w:r w:rsidRPr="00EE6859" w:rsidDel="0098285E">
          <w:rPr>
            <w:sz w:val="22"/>
            <w:szCs w:val="22"/>
            <w:lang w:val="pl-PL"/>
          </w:rPr>
          <w:delText>15.</w:delText>
        </w:r>
        <w:r w:rsidRPr="00EE6859" w:rsidDel="0098285E">
          <w:rPr>
            <w:sz w:val="22"/>
            <w:szCs w:val="22"/>
            <w:lang w:val="pl-PL"/>
          </w:rPr>
          <w:tab/>
          <w:delText>INSTRUKCJA UŻYCIA</w:delText>
        </w:r>
      </w:del>
    </w:p>
    <w:p w14:paraId="36E3187E" w14:textId="670375C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96" w:author="deletion" w:date="2026-07-14T15:07:00Z"/>
          <w:color w:val="000000"/>
          <w:szCs w:val="22"/>
          <w:lang w:val="pl-PL" w:eastAsia="x-none"/>
        </w:rPr>
        <w:pPrChange w:id="2697" w:author="deletion" w:date="2026-07-14T15:07:00Z">
          <w:pPr>
            <w:pStyle w:val="BodyText"/>
            <w:keepNext/>
            <w:tabs>
              <w:tab w:val="clear" w:pos="5387"/>
              <w:tab w:val="left" w:pos="567"/>
            </w:tabs>
            <w:jc w:val="left"/>
          </w:pPr>
        </w:pPrChange>
      </w:pPr>
    </w:p>
    <w:p w14:paraId="412F6E98" w14:textId="0ACA8D4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698" w:author="deletion" w:date="2026-07-14T15:07:00Z"/>
          <w:color w:val="000000"/>
          <w:sz w:val="22"/>
          <w:szCs w:val="22"/>
          <w:lang w:val="pl-PL"/>
        </w:rPr>
        <w:pPrChange w:id="2699" w:author="deletion" w:date="2026-07-14T15:07:00Z">
          <w:pPr>
            <w:tabs>
              <w:tab w:val="left" w:pos="567"/>
            </w:tabs>
          </w:pPr>
        </w:pPrChange>
      </w:pPr>
    </w:p>
    <w:p w14:paraId="53B2885F" w14:textId="1326C84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00" w:author="deletion" w:date="2026-07-14T15:07:00Z"/>
          <w:sz w:val="22"/>
          <w:szCs w:val="22"/>
          <w:lang w:val="pl-PL"/>
        </w:rPr>
        <w:pPrChange w:id="2701" w:author="deletion" w:date="2026-07-14T15:07:00Z">
          <w:pPr>
            <w:pStyle w:val="Label"/>
            <w:keepNext/>
            <w:tabs>
              <w:tab w:val="clear" w:pos="567"/>
            </w:tabs>
          </w:pPr>
        </w:pPrChange>
      </w:pPr>
      <w:del w:id="2702" w:author="deletion" w:date="2026-07-14T15:07:00Z">
        <w:r w:rsidRPr="00EE6859" w:rsidDel="0098285E">
          <w:rPr>
            <w:sz w:val="22"/>
            <w:szCs w:val="22"/>
            <w:lang w:val="pl-PL"/>
          </w:rPr>
          <w:delText>16.</w:delText>
        </w:r>
        <w:r w:rsidRPr="00EE6859" w:rsidDel="0098285E">
          <w:rPr>
            <w:sz w:val="22"/>
            <w:szCs w:val="22"/>
            <w:lang w:val="pl-PL"/>
          </w:rPr>
          <w:tab/>
          <w:delText>INFORMACJA PODANA SYSTEMEM BRAILLE’A</w:delText>
        </w:r>
      </w:del>
    </w:p>
    <w:p w14:paraId="03268579" w14:textId="51DEA16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03" w:author="deletion" w:date="2026-07-14T15:07:00Z"/>
          <w:color w:val="000000"/>
          <w:szCs w:val="22"/>
          <w:lang w:val="pl-PL" w:eastAsia="x-none"/>
        </w:rPr>
        <w:pPrChange w:id="2704" w:author="deletion" w:date="2026-07-14T15:07:00Z">
          <w:pPr>
            <w:pStyle w:val="BodyText"/>
            <w:keepNext/>
            <w:tabs>
              <w:tab w:val="clear" w:pos="5387"/>
              <w:tab w:val="left" w:pos="567"/>
            </w:tabs>
            <w:jc w:val="left"/>
          </w:pPr>
        </w:pPrChange>
      </w:pPr>
    </w:p>
    <w:p w14:paraId="77DB2814" w14:textId="7B4A067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05" w:author="deletion" w:date="2026-07-14T15:07:00Z"/>
          <w:color w:val="000000"/>
          <w:sz w:val="22"/>
          <w:szCs w:val="22"/>
          <w:lang w:val="pl-PL"/>
        </w:rPr>
        <w:pPrChange w:id="2706" w:author="deletion" w:date="2026-07-14T15:07:00Z">
          <w:pPr>
            <w:tabs>
              <w:tab w:val="left" w:pos="567"/>
            </w:tabs>
          </w:pPr>
        </w:pPrChange>
      </w:pPr>
      <w:del w:id="2707" w:author="deletion" w:date="2026-07-14T15:07:00Z">
        <w:r w:rsidRPr="00EE6859" w:rsidDel="0098285E">
          <w:rPr>
            <w:color w:val="000000"/>
            <w:sz w:val="22"/>
            <w:szCs w:val="22"/>
            <w:lang w:val="pl-PL"/>
          </w:rPr>
          <w:delText>gonal</w:delText>
        </w:r>
        <w:r w:rsidRPr="00EE6859" w:rsidDel="0098285E">
          <w:rPr>
            <w:color w:val="000000"/>
            <w:sz w:val="22"/>
            <w:szCs w:val="22"/>
            <w:lang w:val="pl-PL"/>
          </w:rPr>
          <w:noBreakHyphen/>
          <w:delText>f 75 j.m.</w:delText>
        </w:r>
      </w:del>
    </w:p>
    <w:p w14:paraId="2D9D7F28" w14:textId="61E616BC"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08" w:author="deletion" w:date="2026-07-14T15:07:00Z"/>
          <w:color w:val="000000"/>
          <w:sz w:val="22"/>
          <w:szCs w:val="22"/>
          <w:lang w:val="pl-PL"/>
        </w:rPr>
        <w:pPrChange w:id="2709" w:author="deletion" w:date="2026-07-14T15:07:00Z">
          <w:pPr>
            <w:tabs>
              <w:tab w:val="left" w:pos="567"/>
            </w:tabs>
          </w:pPr>
        </w:pPrChange>
      </w:pPr>
    </w:p>
    <w:p w14:paraId="0E23DDB4" w14:textId="53030389"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10" w:author="deletion" w:date="2026-07-14T15:07:00Z"/>
          <w:color w:val="000000"/>
          <w:sz w:val="22"/>
          <w:szCs w:val="22"/>
          <w:lang w:val="pl-PL"/>
        </w:rPr>
        <w:pPrChange w:id="2711" w:author="deletion" w:date="2026-07-14T15:07:00Z">
          <w:pPr>
            <w:tabs>
              <w:tab w:val="left" w:pos="567"/>
            </w:tabs>
          </w:pPr>
        </w:pPrChange>
      </w:pPr>
    </w:p>
    <w:p w14:paraId="10FCF066" w14:textId="102A543B"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12" w:author="deletion" w:date="2026-07-14T15:07:00Z"/>
          <w:sz w:val="22"/>
          <w:szCs w:val="22"/>
          <w:lang w:val="pl-PL"/>
        </w:rPr>
        <w:pPrChange w:id="2713" w:author="deletion" w:date="2026-07-14T15:07:00Z">
          <w:pPr>
            <w:pStyle w:val="Label"/>
            <w:keepNext/>
            <w:tabs>
              <w:tab w:val="clear" w:pos="567"/>
            </w:tabs>
          </w:pPr>
        </w:pPrChange>
      </w:pPr>
      <w:del w:id="2714" w:author="deletion" w:date="2026-07-14T15:07:00Z">
        <w:r w:rsidRPr="00EE6859" w:rsidDel="0098285E">
          <w:rPr>
            <w:sz w:val="22"/>
            <w:szCs w:val="22"/>
            <w:lang w:val="pl-PL"/>
          </w:rPr>
          <w:delText>17.</w:delText>
        </w:r>
        <w:r w:rsidRPr="00EE6859" w:rsidDel="0098285E">
          <w:rPr>
            <w:sz w:val="22"/>
            <w:szCs w:val="22"/>
            <w:lang w:val="pl-PL"/>
          </w:rPr>
          <w:tab/>
          <w:delText>NIEPOWTARZALNY IDENTYFIKATOR – KOD 2D</w:delText>
        </w:r>
      </w:del>
    </w:p>
    <w:p w14:paraId="529F40C3" w14:textId="42EE26A9"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15" w:author="deletion" w:date="2026-07-14T15:07:00Z"/>
          <w:color w:val="000000"/>
          <w:szCs w:val="22"/>
          <w:lang w:val="pl-PL" w:eastAsia="x-none"/>
        </w:rPr>
        <w:pPrChange w:id="2716" w:author="deletion" w:date="2026-07-14T15:07:00Z">
          <w:pPr>
            <w:pStyle w:val="BodyText"/>
            <w:keepNext/>
            <w:tabs>
              <w:tab w:val="clear" w:pos="5387"/>
              <w:tab w:val="left" w:pos="567"/>
            </w:tabs>
            <w:jc w:val="left"/>
          </w:pPr>
        </w:pPrChange>
      </w:pPr>
    </w:p>
    <w:p w14:paraId="42844C29" w14:textId="5DC86627"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17" w:author="deletion" w:date="2026-07-14T15:07:00Z"/>
          <w:color w:val="000000"/>
          <w:szCs w:val="22"/>
          <w:lang w:val="pl-PL" w:eastAsia="x-none"/>
        </w:rPr>
        <w:pPrChange w:id="2718" w:author="deletion" w:date="2026-07-14T15:07:00Z">
          <w:pPr>
            <w:pStyle w:val="BodyText"/>
            <w:tabs>
              <w:tab w:val="clear" w:pos="5387"/>
              <w:tab w:val="left" w:pos="567"/>
            </w:tabs>
            <w:jc w:val="left"/>
          </w:pPr>
        </w:pPrChange>
      </w:pPr>
      <w:del w:id="2719" w:author="deletion" w:date="2026-07-14T15:07:00Z">
        <w:r w:rsidRPr="00EE6859" w:rsidDel="0098285E">
          <w:rPr>
            <w:color w:val="000000"/>
            <w:szCs w:val="22"/>
            <w:shd w:val="clear" w:color="auto" w:fill="BFBFBF"/>
            <w:lang w:val="pl-PL" w:eastAsia="x-none"/>
          </w:rPr>
          <w:delText>Obejmuje kod 2D będący nośnikiem niepowtarzalnego identyfikatora.</w:delText>
        </w:r>
      </w:del>
    </w:p>
    <w:p w14:paraId="686A9A22" w14:textId="6C03DE6D"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20" w:author="deletion" w:date="2026-07-14T15:07:00Z"/>
          <w:color w:val="000000"/>
          <w:szCs w:val="22"/>
          <w:lang w:val="pl-PL" w:eastAsia="x-none"/>
        </w:rPr>
        <w:pPrChange w:id="2721" w:author="deletion" w:date="2026-07-14T15:07:00Z">
          <w:pPr>
            <w:pStyle w:val="BodyText"/>
            <w:tabs>
              <w:tab w:val="clear" w:pos="5387"/>
              <w:tab w:val="left" w:pos="567"/>
            </w:tabs>
            <w:jc w:val="left"/>
          </w:pPr>
        </w:pPrChange>
      </w:pPr>
    </w:p>
    <w:p w14:paraId="5CA7F100" w14:textId="6B78E9E4"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22" w:author="deletion" w:date="2026-07-14T15:07:00Z"/>
          <w:color w:val="000000"/>
          <w:szCs w:val="22"/>
          <w:lang w:val="pl-PL" w:eastAsia="x-none"/>
        </w:rPr>
        <w:pPrChange w:id="2723" w:author="deletion" w:date="2026-07-14T15:07:00Z">
          <w:pPr>
            <w:pStyle w:val="BodyText"/>
            <w:tabs>
              <w:tab w:val="clear" w:pos="5387"/>
              <w:tab w:val="left" w:pos="567"/>
            </w:tabs>
            <w:jc w:val="left"/>
          </w:pPr>
        </w:pPrChange>
      </w:pPr>
    </w:p>
    <w:p w14:paraId="31D5875C" w14:textId="05FD4E04"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24" w:author="deletion" w:date="2026-07-14T15:07:00Z"/>
          <w:sz w:val="22"/>
          <w:szCs w:val="22"/>
          <w:lang w:val="pl-PL"/>
        </w:rPr>
        <w:pPrChange w:id="2725" w:author="deletion" w:date="2026-07-14T15:07:00Z">
          <w:pPr>
            <w:pStyle w:val="Label"/>
            <w:keepNext/>
            <w:tabs>
              <w:tab w:val="clear" w:pos="567"/>
            </w:tabs>
          </w:pPr>
        </w:pPrChange>
      </w:pPr>
      <w:del w:id="2726" w:author="deletion" w:date="2026-07-14T15:07:00Z">
        <w:r w:rsidRPr="00EE6859" w:rsidDel="0098285E">
          <w:rPr>
            <w:sz w:val="22"/>
            <w:szCs w:val="22"/>
            <w:lang w:val="pl-PL"/>
          </w:rPr>
          <w:delText>18.</w:delText>
        </w:r>
        <w:r w:rsidRPr="00EE6859" w:rsidDel="0098285E">
          <w:rPr>
            <w:sz w:val="22"/>
            <w:szCs w:val="22"/>
            <w:lang w:val="pl-PL"/>
          </w:rPr>
          <w:tab/>
          <w:delText>NIEPOWTARZALNY IDENTYFIKATOR – DANE CZYTELNE DLA CZŁOWIEKA</w:delText>
        </w:r>
      </w:del>
    </w:p>
    <w:p w14:paraId="67B69FA6" w14:textId="61A6B4E9"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27" w:author="deletion" w:date="2026-07-14T15:07:00Z"/>
          <w:color w:val="000000"/>
          <w:szCs w:val="22"/>
          <w:lang w:val="pl-PL" w:eastAsia="x-none"/>
        </w:rPr>
        <w:pPrChange w:id="2728" w:author="deletion" w:date="2026-07-14T15:07:00Z">
          <w:pPr>
            <w:pStyle w:val="BodyText"/>
            <w:keepNext/>
            <w:tabs>
              <w:tab w:val="clear" w:pos="5387"/>
              <w:tab w:val="left" w:pos="567"/>
            </w:tabs>
            <w:jc w:val="left"/>
          </w:pPr>
        </w:pPrChange>
      </w:pPr>
    </w:p>
    <w:p w14:paraId="64178B3A" w14:textId="1F897581"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29" w:author="deletion" w:date="2026-07-14T15:07:00Z"/>
          <w:color w:val="000000"/>
          <w:sz w:val="22"/>
          <w:szCs w:val="22"/>
          <w:lang w:val="pl-PL"/>
        </w:rPr>
        <w:pPrChange w:id="2730" w:author="deletion" w:date="2026-07-14T15:07:00Z">
          <w:pPr>
            <w:keepNext/>
            <w:tabs>
              <w:tab w:val="left" w:pos="567"/>
            </w:tabs>
          </w:pPr>
        </w:pPrChange>
      </w:pPr>
      <w:del w:id="2731" w:author="deletion" w:date="2026-07-14T15:07:00Z">
        <w:r w:rsidRPr="00EE6859" w:rsidDel="0098285E">
          <w:rPr>
            <w:color w:val="000000"/>
            <w:sz w:val="22"/>
            <w:szCs w:val="22"/>
            <w:lang w:val="pl-PL"/>
          </w:rPr>
          <w:delText>PC</w:delText>
        </w:r>
      </w:del>
    </w:p>
    <w:p w14:paraId="76452DCC" w14:textId="4076FD90"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32" w:author="deletion" w:date="2026-07-14T15:07:00Z"/>
          <w:color w:val="000000"/>
          <w:sz w:val="22"/>
          <w:szCs w:val="22"/>
          <w:lang w:val="pl-PL"/>
        </w:rPr>
        <w:pPrChange w:id="2733" w:author="deletion" w:date="2026-07-14T15:07:00Z">
          <w:pPr>
            <w:keepNext/>
            <w:tabs>
              <w:tab w:val="left" w:pos="567"/>
            </w:tabs>
          </w:pPr>
        </w:pPrChange>
      </w:pPr>
      <w:del w:id="2734" w:author="deletion" w:date="2026-07-14T15:07:00Z">
        <w:r w:rsidRPr="00EE6859" w:rsidDel="0098285E">
          <w:rPr>
            <w:color w:val="000000"/>
            <w:sz w:val="22"/>
            <w:szCs w:val="22"/>
            <w:lang w:val="pl-PL"/>
          </w:rPr>
          <w:delText>SN</w:delText>
        </w:r>
      </w:del>
    </w:p>
    <w:p w14:paraId="56FAE35E" w14:textId="4A97566E" w:rsidR="00553DD9" w:rsidRPr="00EE6859" w:rsidDel="0098285E" w:rsidRDefault="00553DD9">
      <w:pPr>
        <w:pBdr>
          <w:top w:val="single" w:sz="4" w:space="1" w:color="auto"/>
          <w:left w:val="single" w:sz="4" w:space="4" w:color="auto"/>
          <w:bottom w:val="single" w:sz="4" w:space="1" w:color="auto"/>
          <w:right w:val="single" w:sz="4" w:space="4" w:color="auto"/>
        </w:pBdr>
        <w:tabs>
          <w:tab w:val="left" w:pos="567"/>
        </w:tabs>
        <w:rPr>
          <w:del w:id="2735" w:author="deletion" w:date="2026-07-14T15:07:00Z"/>
          <w:color w:val="000000"/>
          <w:sz w:val="22"/>
          <w:szCs w:val="22"/>
          <w:lang w:val="pl-PL"/>
        </w:rPr>
        <w:pPrChange w:id="2736" w:author="deletion" w:date="2026-07-14T15:07:00Z">
          <w:pPr>
            <w:tabs>
              <w:tab w:val="left" w:pos="567"/>
            </w:tabs>
          </w:pPr>
        </w:pPrChange>
      </w:pPr>
      <w:del w:id="2737" w:author="deletion" w:date="2026-07-14T15:07:00Z">
        <w:r w:rsidRPr="00EE6859" w:rsidDel="0098285E">
          <w:rPr>
            <w:color w:val="000000"/>
            <w:sz w:val="22"/>
            <w:szCs w:val="22"/>
            <w:lang w:val="pl-PL"/>
          </w:rPr>
          <w:delText>NN</w:delText>
        </w:r>
      </w:del>
    </w:p>
    <w:p w14:paraId="71F17B84" w14:textId="4271CBC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38" w:author="deletion" w:date="2026-07-14T15:07:00Z"/>
          <w:color w:val="000000"/>
          <w:szCs w:val="22"/>
          <w:lang w:val="pl-PL" w:eastAsia="x-none"/>
        </w:rPr>
        <w:pPrChange w:id="2739" w:author="deletion" w:date="2026-07-14T15:07:00Z">
          <w:pPr>
            <w:pStyle w:val="BodyText"/>
            <w:tabs>
              <w:tab w:val="clear" w:pos="5387"/>
              <w:tab w:val="left" w:pos="567"/>
            </w:tabs>
            <w:jc w:val="left"/>
          </w:pPr>
        </w:pPrChange>
      </w:pPr>
      <w:del w:id="2740" w:author="deletion" w:date="2026-07-14T15:07:00Z">
        <w:r w:rsidRPr="00EE6859" w:rsidDel="0098285E">
          <w:rPr>
            <w:color w:val="000000"/>
            <w:szCs w:val="22"/>
            <w:lang w:val="pl-PL" w:eastAsia="x-none"/>
          </w:rPr>
          <w:br w:type="page"/>
        </w:r>
      </w:del>
    </w:p>
    <w:p w14:paraId="581C6625" w14:textId="7E7DBCD5"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741" w:author="deletion" w:date="2026-07-14T15:07:00Z"/>
          <w:b/>
          <w:caps/>
          <w:color w:val="000000"/>
          <w:sz w:val="22"/>
          <w:szCs w:val="22"/>
          <w:lang w:val="pl-PL"/>
        </w:rPr>
      </w:pPr>
      <w:del w:id="2742" w:author="deletion" w:date="2026-07-14T15:07:00Z">
        <w:r w:rsidRPr="00EE6859" w:rsidDel="0098285E">
          <w:rPr>
            <w:b/>
            <w:caps/>
            <w:color w:val="000000"/>
            <w:sz w:val="22"/>
            <w:szCs w:val="22"/>
            <w:lang w:val="pl-PL"/>
          </w:rPr>
          <w:lastRenderedPageBreak/>
          <w:delText>minimum informacji zamieszczanych na małych opakowaniach bezpośrednich</w:delText>
        </w:r>
      </w:del>
    </w:p>
    <w:p w14:paraId="5487888F" w14:textId="38C2260C" w:rsidR="00A04EEA" w:rsidRPr="00EE6859" w:rsidDel="0098285E" w:rsidRDefault="00A04EEA" w:rsidP="0098285E">
      <w:pPr>
        <w:pBdr>
          <w:top w:val="single" w:sz="4" w:space="1" w:color="auto"/>
          <w:left w:val="single" w:sz="4" w:space="4" w:color="auto"/>
          <w:bottom w:val="single" w:sz="4" w:space="1" w:color="auto"/>
          <w:right w:val="single" w:sz="4" w:space="4" w:color="auto"/>
        </w:pBdr>
        <w:tabs>
          <w:tab w:val="left" w:pos="567"/>
        </w:tabs>
        <w:rPr>
          <w:del w:id="2743" w:author="deletion" w:date="2026-07-14T15:07:00Z"/>
          <w:b/>
          <w:color w:val="000000"/>
          <w:sz w:val="22"/>
          <w:szCs w:val="22"/>
          <w:lang w:val="pl-PL"/>
        </w:rPr>
      </w:pPr>
    </w:p>
    <w:p w14:paraId="6E8EBE19" w14:textId="63B8D3F4"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744" w:author="deletion" w:date="2026-07-14T15:07:00Z"/>
          <w:b/>
          <w:caps/>
          <w:color w:val="000000"/>
          <w:sz w:val="22"/>
          <w:szCs w:val="22"/>
          <w:lang w:val="pl-PL"/>
        </w:rPr>
      </w:pPr>
      <w:del w:id="2745" w:author="deletion" w:date="2026-07-14T15:07:00Z">
        <w:r w:rsidRPr="00EE6859" w:rsidDel="0098285E">
          <w:rPr>
            <w:b/>
            <w:color w:val="000000"/>
            <w:sz w:val="22"/>
            <w:szCs w:val="22"/>
            <w:lang w:val="pl-PL"/>
          </w:rPr>
          <w:delText>TEKST ETYKIETY NA FIOLCE</w:delText>
        </w:r>
        <w:r w:rsidRPr="00EE6859" w:rsidDel="0098285E">
          <w:rPr>
            <w:b/>
            <w:caps/>
            <w:color w:val="000000"/>
            <w:sz w:val="22"/>
            <w:szCs w:val="22"/>
            <w:lang w:val="pl-PL"/>
          </w:rPr>
          <w:delText xml:space="preserve"> z produktem GONAL</w:delText>
        </w:r>
        <w:r w:rsidRPr="00EE6859" w:rsidDel="0098285E">
          <w:rPr>
            <w:b/>
            <w:caps/>
            <w:color w:val="000000"/>
            <w:sz w:val="22"/>
            <w:szCs w:val="22"/>
            <w:lang w:val="pl-PL"/>
          </w:rPr>
          <w:noBreakHyphen/>
          <w:delText>f 75 j.m.</w:delText>
        </w:r>
      </w:del>
    </w:p>
    <w:p w14:paraId="751FB15A" w14:textId="44A8163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46" w:author="deletion" w:date="2026-07-14T15:07:00Z"/>
          <w:color w:val="000000"/>
          <w:sz w:val="22"/>
          <w:szCs w:val="22"/>
          <w:lang w:val="pl-PL"/>
        </w:rPr>
        <w:pPrChange w:id="2747" w:author="deletion" w:date="2026-07-14T15:07:00Z">
          <w:pPr>
            <w:tabs>
              <w:tab w:val="left" w:pos="567"/>
            </w:tabs>
          </w:pPr>
        </w:pPrChange>
      </w:pPr>
    </w:p>
    <w:p w14:paraId="5BE3B5AA" w14:textId="7F68853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48" w:author="deletion" w:date="2026-07-14T15:07:00Z"/>
          <w:color w:val="000000"/>
          <w:sz w:val="22"/>
          <w:szCs w:val="22"/>
          <w:lang w:val="pl-PL"/>
        </w:rPr>
        <w:pPrChange w:id="2749" w:author="deletion" w:date="2026-07-14T15:07:00Z">
          <w:pPr>
            <w:tabs>
              <w:tab w:val="left" w:pos="567"/>
            </w:tabs>
          </w:pPr>
        </w:pPrChange>
      </w:pPr>
    </w:p>
    <w:p w14:paraId="49BD3138" w14:textId="6308115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50" w:author="deletion" w:date="2026-07-14T15:07:00Z"/>
          <w:sz w:val="22"/>
          <w:szCs w:val="22"/>
          <w:lang w:val="pl-PL"/>
        </w:rPr>
        <w:pPrChange w:id="2751" w:author="deletion" w:date="2026-07-14T15:07:00Z">
          <w:pPr>
            <w:pStyle w:val="Label"/>
          </w:pPr>
        </w:pPrChange>
      </w:pPr>
      <w:del w:id="2752" w:author="deletion" w:date="2026-07-14T15:07:00Z">
        <w:r w:rsidRPr="00EE6859" w:rsidDel="0098285E">
          <w:rPr>
            <w:sz w:val="22"/>
            <w:szCs w:val="22"/>
            <w:lang w:val="pl-PL"/>
          </w:rPr>
          <w:delText>1.</w:delText>
        </w:r>
        <w:r w:rsidRPr="00EE6859" w:rsidDel="0098285E">
          <w:rPr>
            <w:sz w:val="22"/>
            <w:szCs w:val="22"/>
            <w:lang w:val="pl-PL"/>
          </w:rPr>
          <w:tab/>
        </w:r>
        <w:r w:rsidR="008A68CC" w:rsidRPr="00EE6859" w:rsidDel="0098285E">
          <w:rPr>
            <w:sz w:val="22"/>
            <w:szCs w:val="22"/>
            <w:lang w:val="pl-PL"/>
          </w:rPr>
          <w:delText>NAZWA PRODUKTU LECZNICZEGO I DROGA PODANIA</w:delText>
        </w:r>
      </w:del>
    </w:p>
    <w:p w14:paraId="7A1611D9" w14:textId="478EEF2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53" w:author="deletion" w:date="2026-07-14T15:07:00Z"/>
          <w:color w:val="000000"/>
          <w:sz w:val="22"/>
          <w:szCs w:val="22"/>
          <w:lang w:val="pl-PL"/>
        </w:rPr>
        <w:pPrChange w:id="2754" w:author="deletion" w:date="2026-07-14T15:07:00Z">
          <w:pPr>
            <w:tabs>
              <w:tab w:val="left" w:pos="567"/>
            </w:tabs>
          </w:pPr>
        </w:pPrChange>
      </w:pPr>
    </w:p>
    <w:p w14:paraId="3BB7B03D" w14:textId="68B5B87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55" w:author="deletion" w:date="2026-07-14T15:07:00Z"/>
          <w:color w:val="000000"/>
          <w:sz w:val="22"/>
          <w:szCs w:val="22"/>
          <w:lang w:val="pl-PL"/>
        </w:rPr>
        <w:pPrChange w:id="2756" w:author="deletion" w:date="2026-07-14T15:07:00Z">
          <w:pPr>
            <w:tabs>
              <w:tab w:val="left" w:pos="567"/>
            </w:tabs>
          </w:pPr>
        </w:pPrChange>
      </w:pPr>
      <w:del w:id="2757" w:author="deletion" w:date="2026-07-14T15:07:00Z">
        <w:r w:rsidRPr="00EE6859" w:rsidDel="0098285E">
          <w:rPr>
            <w:color w:val="000000"/>
            <w:sz w:val="22"/>
            <w:szCs w:val="22"/>
            <w:lang w:val="pl-PL"/>
          </w:rPr>
          <w:delText>GONAL</w:delText>
        </w:r>
        <w:r w:rsidRPr="00EE6859" w:rsidDel="0098285E">
          <w:rPr>
            <w:color w:val="000000"/>
            <w:sz w:val="22"/>
            <w:szCs w:val="22"/>
            <w:lang w:val="pl-PL"/>
          </w:rPr>
          <w:noBreakHyphen/>
          <w:delText>f 75 j.m., proszek do sporządzania roztworu do wstrzykiwań</w:delText>
        </w:r>
      </w:del>
    </w:p>
    <w:p w14:paraId="10F0D820" w14:textId="5E300E6C" w:rsidR="00A40636" w:rsidRPr="00EE6859" w:rsidDel="0098285E" w:rsidRDefault="005E4C62">
      <w:pPr>
        <w:pBdr>
          <w:top w:val="single" w:sz="4" w:space="1" w:color="auto"/>
          <w:left w:val="single" w:sz="4" w:space="4" w:color="auto"/>
          <w:bottom w:val="single" w:sz="4" w:space="1" w:color="auto"/>
          <w:right w:val="single" w:sz="4" w:space="4" w:color="auto"/>
        </w:pBdr>
        <w:tabs>
          <w:tab w:val="left" w:pos="567"/>
        </w:tabs>
        <w:rPr>
          <w:del w:id="2758" w:author="deletion" w:date="2026-07-14T15:07:00Z"/>
          <w:color w:val="000000"/>
          <w:sz w:val="22"/>
          <w:szCs w:val="22"/>
          <w:lang w:val="pl-PL"/>
        </w:rPr>
        <w:pPrChange w:id="2759" w:author="deletion" w:date="2026-07-14T15:07:00Z">
          <w:pPr>
            <w:tabs>
              <w:tab w:val="left" w:pos="567"/>
            </w:tabs>
          </w:pPr>
        </w:pPrChange>
      </w:pPr>
      <w:del w:id="2760" w:author="deletion" w:date="2026-07-14T15:07:00Z">
        <w:r w:rsidRPr="00EE6859" w:rsidDel="0098285E">
          <w:rPr>
            <w:color w:val="000000"/>
            <w:sz w:val="22"/>
            <w:szCs w:val="22"/>
            <w:lang w:val="pl-PL"/>
          </w:rPr>
          <w:delText>f</w:delText>
        </w:r>
        <w:r w:rsidR="00A40636" w:rsidRPr="00EE6859" w:rsidDel="0098285E">
          <w:rPr>
            <w:color w:val="000000"/>
            <w:sz w:val="22"/>
            <w:szCs w:val="22"/>
            <w:lang w:val="pl-PL"/>
          </w:rPr>
          <w:delText>olitropina alfa</w:delText>
        </w:r>
      </w:del>
    </w:p>
    <w:p w14:paraId="029FED70" w14:textId="28611B45" w:rsidR="00A40636" w:rsidRPr="00EE6859" w:rsidDel="0098285E" w:rsidRDefault="005275EA">
      <w:pPr>
        <w:pBdr>
          <w:top w:val="single" w:sz="4" w:space="1" w:color="auto"/>
          <w:left w:val="single" w:sz="4" w:space="4" w:color="auto"/>
          <w:bottom w:val="single" w:sz="4" w:space="1" w:color="auto"/>
          <w:right w:val="single" w:sz="4" w:space="4" w:color="auto"/>
        </w:pBdr>
        <w:tabs>
          <w:tab w:val="left" w:pos="567"/>
        </w:tabs>
        <w:rPr>
          <w:del w:id="2761" w:author="deletion" w:date="2026-07-14T15:07:00Z"/>
          <w:color w:val="000000"/>
          <w:sz w:val="22"/>
          <w:szCs w:val="22"/>
          <w:lang w:val="pl-PL"/>
        </w:rPr>
        <w:pPrChange w:id="2762" w:author="deletion" w:date="2026-07-14T15:07:00Z">
          <w:pPr>
            <w:tabs>
              <w:tab w:val="left" w:pos="567"/>
            </w:tabs>
          </w:pPr>
        </w:pPrChange>
      </w:pPr>
      <w:del w:id="2763" w:author="deletion" w:date="2026-07-14T15:07:00Z">
        <w:r w:rsidRPr="00EE6859" w:rsidDel="0098285E">
          <w:rPr>
            <w:color w:val="000000"/>
            <w:sz w:val="22"/>
            <w:szCs w:val="22"/>
            <w:lang w:val="pl-PL"/>
          </w:rPr>
          <w:delText>sc.</w:delText>
        </w:r>
      </w:del>
    </w:p>
    <w:p w14:paraId="4C64A2CD" w14:textId="305FE15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64" w:author="deletion" w:date="2026-07-14T15:07:00Z"/>
          <w:color w:val="000000"/>
          <w:sz w:val="22"/>
          <w:szCs w:val="22"/>
          <w:lang w:val="pl-PL"/>
        </w:rPr>
        <w:pPrChange w:id="2765" w:author="deletion" w:date="2026-07-14T15:07:00Z">
          <w:pPr>
            <w:tabs>
              <w:tab w:val="left" w:pos="567"/>
            </w:tabs>
          </w:pPr>
        </w:pPrChange>
      </w:pPr>
    </w:p>
    <w:p w14:paraId="4BC66665" w14:textId="69546DB7" w:rsidR="009C1CBF" w:rsidRPr="00EE6859" w:rsidDel="0098285E" w:rsidRDefault="009C1CBF">
      <w:pPr>
        <w:pBdr>
          <w:top w:val="single" w:sz="4" w:space="1" w:color="auto"/>
          <w:left w:val="single" w:sz="4" w:space="4" w:color="auto"/>
          <w:bottom w:val="single" w:sz="4" w:space="1" w:color="auto"/>
          <w:right w:val="single" w:sz="4" w:space="4" w:color="auto"/>
        </w:pBdr>
        <w:tabs>
          <w:tab w:val="left" w:pos="567"/>
        </w:tabs>
        <w:rPr>
          <w:del w:id="2766" w:author="deletion" w:date="2026-07-14T15:07:00Z"/>
          <w:color w:val="000000"/>
          <w:sz w:val="22"/>
          <w:szCs w:val="22"/>
          <w:lang w:val="pl-PL"/>
        </w:rPr>
        <w:pPrChange w:id="2767" w:author="deletion" w:date="2026-07-14T15:07:00Z">
          <w:pPr>
            <w:tabs>
              <w:tab w:val="left" w:pos="567"/>
            </w:tabs>
          </w:pPr>
        </w:pPrChange>
      </w:pPr>
    </w:p>
    <w:p w14:paraId="15530BF5" w14:textId="5292A867"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68" w:author="deletion" w:date="2026-07-14T15:07:00Z"/>
          <w:sz w:val="22"/>
          <w:szCs w:val="22"/>
          <w:lang w:val="pl-PL"/>
        </w:rPr>
        <w:pPrChange w:id="2769" w:author="deletion" w:date="2026-07-14T15:07:00Z">
          <w:pPr>
            <w:pStyle w:val="Label"/>
          </w:pPr>
        </w:pPrChange>
      </w:pPr>
      <w:del w:id="2770" w:author="deletion" w:date="2026-07-14T15:07:00Z">
        <w:r w:rsidRPr="00EE6859" w:rsidDel="0098285E">
          <w:rPr>
            <w:sz w:val="22"/>
            <w:szCs w:val="22"/>
            <w:lang w:val="pl-PL"/>
          </w:rPr>
          <w:delText>2.</w:delText>
        </w:r>
        <w:r w:rsidRPr="00EE6859" w:rsidDel="0098285E">
          <w:rPr>
            <w:sz w:val="22"/>
            <w:szCs w:val="22"/>
            <w:lang w:val="pl-PL"/>
          </w:rPr>
          <w:tab/>
          <w:delText>SPOSÓB PODAWANIA</w:delText>
        </w:r>
      </w:del>
    </w:p>
    <w:p w14:paraId="2DFE729F" w14:textId="5F53548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71" w:author="deletion" w:date="2026-07-14T15:07:00Z"/>
          <w:color w:val="000000"/>
          <w:sz w:val="22"/>
          <w:szCs w:val="22"/>
          <w:lang w:val="pl-PL"/>
        </w:rPr>
        <w:pPrChange w:id="2772" w:author="deletion" w:date="2026-07-14T15:07:00Z">
          <w:pPr>
            <w:tabs>
              <w:tab w:val="left" w:pos="567"/>
            </w:tabs>
          </w:pPr>
        </w:pPrChange>
      </w:pPr>
    </w:p>
    <w:p w14:paraId="15801595" w14:textId="1ADF9CF6"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73" w:author="deletion" w:date="2026-07-14T15:07:00Z"/>
          <w:color w:val="000000"/>
          <w:szCs w:val="22"/>
          <w:lang w:val="pl-PL" w:eastAsia="x-none"/>
        </w:rPr>
        <w:pPrChange w:id="2774" w:author="deletion" w:date="2026-07-14T15:07:00Z">
          <w:pPr>
            <w:pStyle w:val="BodyText"/>
            <w:tabs>
              <w:tab w:val="clear" w:pos="5387"/>
              <w:tab w:val="left" w:pos="567"/>
            </w:tabs>
            <w:jc w:val="left"/>
          </w:pPr>
        </w:pPrChange>
      </w:pPr>
    </w:p>
    <w:p w14:paraId="6DC8A41B" w14:textId="6CCD2AC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75" w:author="deletion" w:date="2026-07-14T15:07:00Z"/>
          <w:sz w:val="22"/>
          <w:szCs w:val="22"/>
          <w:lang w:val="pl-PL"/>
        </w:rPr>
        <w:pPrChange w:id="2776" w:author="deletion" w:date="2026-07-14T15:07:00Z">
          <w:pPr>
            <w:pStyle w:val="Label"/>
          </w:pPr>
        </w:pPrChange>
      </w:pPr>
      <w:del w:id="2777" w:author="deletion" w:date="2026-07-14T15:07:00Z">
        <w:r w:rsidRPr="00EE6859" w:rsidDel="0098285E">
          <w:rPr>
            <w:sz w:val="22"/>
            <w:szCs w:val="22"/>
            <w:lang w:val="pl-PL"/>
          </w:rPr>
          <w:delText>3.</w:delText>
        </w:r>
        <w:r w:rsidRPr="00EE6859" w:rsidDel="0098285E">
          <w:rPr>
            <w:sz w:val="22"/>
            <w:szCs w:val="22"/>
            <w:lang w:val="pl-PL"/>
          </w:rPr>
          <w:tab/>
          <w:delText>TERMIN WAŻNOŚCI</w:delText>
        </w:r>
      </w:del>
    </w:p>
    <w:p w14:paraId="454C9BBD" w14:textId="15F037D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78" w:author="deletion" w:date="2026-07-14T15:07:00Z"/>
          <w:color w:val="000000"/>
          <w:szCs w:val="22"/>
          <w:lang w:val="pl-PL" w:eastAsia="x-none"/>
        </w:rPr>
        <w:pPrChange w:id="2779" w:author="deletion" w:date="2026-07-14T15:07:00Z">
          <w:pPr>
            <w:pStyle w:val="BodyText"/>
            <w:tabs>
              <w:tab w:val="clear" w:pos="5387"/>
              <w:tab w:val="left" w:pos="567"/>
            </w:tabs>
            <w:jc w:val="left"/>
          </w:pPr>
        </w:pPrChange>
      </w:pPr>
    </w:p>
    <w:p w14:paraId="26FF8C49" w14:textId="23D97E5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80" w:author="deletion" w:date="2026-07-14T15:07:00Z"/>
          <w:color w:val="000000"/>
          <w:sz w:val="22"/>
          <w:szCs w:val="22"/>
          <w:lang w:val="pl-PL"/>
        </w:rPr>
        <w:pPrChange w:id="2781" w:author="deletion" w:date="2026-07-14T15:07:00Z">
          <w:pPr>
            <w:tabs>
              <w:tab w:val="left" w:pos="567"/>
            </w:tabs>
          </w:pPr>
        </w:pPrChange>
      </w:pPr>
      <w:del w:id="2782" w:author="deletion" w:date="2026-07-14T15:07:00Z">
        <w:r w:rsidRPr="00EE6859" w:rsidDel="0098285E">
          <w:rPr>
            <w:color w:val="000000"/>
            <w:sz w:val="22"/>
            <w:szCs w:val="22"/>
            <w:lang w:val="pl-PL"/>
          </w:rPr>
          <w:delText>EXP</w:delText>
        </w:r>
      </w:del>
    </w:p>
    <w:p w14:paraId="34B59234" w14:textId="69D15853"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83" w:author="deletion" w:date="2026-07-14T15:07:00Z"/>
          <w:color w:val="000000"/>
          <w:sz w:val="22"/>
          <w:szCs w:val="22"/>
          <w:lang w:val="pl-PL"/>
        </w:rPr>
        <w:pPrChange w:id="2784" w:author="deletion" w:date="2026-07-14T15:07:00Z">
          <w:pPr>
            <w:tabs>
              <w:tab w:val="left" w:pos="567"/>
            </w:tabs>
          </w:pPr>
        </w:pPrChange>
      </w:pPr>
    </w:p>
    <w:p w14:paraId="34B6ABE2" w14:textId="1F365E3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85" w:author="deletion" w:date="2026-07-14T15:07:00Z"/>
          <w:color w:val="000000"/>
          <w:sz w:val="22"/>
          <w:szCs w:val="22"/>
          <w:lang w:val="pl-PL"/>
        </w:rPr>
        <w:pPrChange w:id="2786" w:author="deletion" w:date="2026-07-14T15:07:00Z">
          <w:pPr>
            <w:tabs>
              <w:tab w:val="left" w:pos="567"/>
            </w:tabs>
          </w:pPr>
        </w:pPrChange>
      </w:pPr>
    </w:p>
    <w:p w14:paraId="5EECD285" w14:textId="41CA8B40"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87" w:author="deletion" w:date="2026-07-14T15:07:00Z"/>
          <w:sz w:val="22"/>
          <w:szCs w:val="22"/>
          <w:lang w:val="pl-PL"/>
        </w:rPr>
        <w:pPrChange w:id="2788" w:author="deletion" w:date="2026-07-14T15:07:00Z">
          <w:pPr>
            <w:pStyle w:val="Label"/>
          </w:pPr>
        </w:pPrChange>
      </w:pPr>
      <w:del w:id="2789" w:author="deletion" w:date="2026-07-14T15:07:00Z">
        <w:r w:rsidRPr="00EE6859" w:rsidDel="0098285E">
          <w:rPr>
            <w:sz w:val="22"/>
            <w:szCs w:val="22"/>
            <w:lang w:val="pl-PL"/>
          </w:rPr>
          <w:delText>4.</w:delText>
        </w:r>
        <w:r w:rsidRPr="00EE6859" w:rsidDel="0098285E">
          <w:rPr>
            <w:sz w:val="22"/>
            <w:szCs w:val="22"/>
            <w:lang w:val="pl-PL"/>
          </w:rPr>
          <w:tab/>
        </w:r>
        <w:r w:rsidR="008A68CC" w:rsidRPr="00EE6859" w:rsidDel="0098285E">
          <w:rPr>
            <w:sz w:val="22"/>
            <w:szCs w:val="22"/>
            <w:lang w:val="pl-PL"/>
          </w:rPr>
          <w:delText>N</w:delText>
        </w:r>
        <w:r w:rsidRPr="00EE6859" w:rsidDel="0098285E">
          <w:rPr>
            <w:sz w:val="22"/>
            <w:szCs w:val="22"/>
            <w:lang w:val="pl-PL"/>
          </w:rPr>
          <w:delText>UMER SERII</w:delText>
        </w:r>
      </w:del>
    </w:p>
    <w:p w14:paraId="3E5514DA" w14:textId="124CFCD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90" w:author="deletion" w:date="2026-07-14T15:07:00Z"/>
          <w:color w:val="000000"/>
          <w:sz w:val="22"/>
          <w:szCs w:val="22"/>
          <w:lang w:val="pl-PL"/>
        </w:rPr>
        <w:pPrChange w:id="2791" w:author="deletion" w:date="2026-07-14T15:07:00Z">
          <w:pPr>
            <w:pStyle w:val="BodyText2"/>
            <w:tabs>
              <w:tab w:val="left" w:pos="567"/>
            </w:tabs>
            <w:spacing w:before="0"/>
          </w:pPr>
        </w:pPrChange>
      </w:pPr>
    </w:p>
    <w:p w14:paraId="610DD58C" w14:textId="50695B5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92" w:author="deletion" w:date="2026-07-14T15:07:00Z"/>
          <w:color w:val="000000"/>
          <w:sz w:val="22"/>
          <w:szCs w:val="22"/>
          <w:lang w:val="pl-PL"/>
        </w:rPr>
        <w:pPrChange w:id="2793" w:author="deletion" w:date="2026-07-14T15:07:00Z">
          <w:pPr>
            <w:tabs>
              <w:tab w:val="left" w:pos="567"/>
            </w:tabs>
          </w:pPr>
        </w:pPrChange>
      </w:pPr>
      <w:del w:id="2794" w:author="deletion" w:date="2026-07-14T15:07:00Z">
        <w:r w:rsidRPr="00EE6859" w:rsidDel="0098285E">
          <w:rPr>
            <w:color w:val="000000"/>
            <w:sz w:val="22"/>
            <w:szCs w:val="22"/>
            <w:lang w:val="pl-PL"/>
          </w:rPr>
          <w:delText>Lot</w:delText>
        </w:r>
      </w:del>
    </w:p>
    <w:p w14:paraId="6AC63A57" w14:textId="74E2268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95" w:author="deletion" w:date="2026-07-14T15:07:00Z"/>
          <w:color w:val="000000"/>
          <w:sz w:val="22"/>
          <w:szCs w:val="22"/>
          <w:lang w:val="pl-PL"/>
        </w:rPr>
        <w:pPrChange w:id="2796" w:author="deletion" w:date="2026-07-14T15:07:00Z">
          <w:pPr>
            <w:tabs>
              <w:tab w:val="left" w:pos="567"/>
            </w:tabs>
          </w:pPr>
        </w:pPrChange>
      </w:pPr>
    </w:p>
    <w:p w14:paraId="51B91DAE" w14:textId="22EC973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97" w:author="deletion" w:date="2026-07-14T15:07:00Z"/>
          <w:color w:val="000000"/>
          <w:sz w:val="22"/>
          <w:szCs w:val="22"/>
          <w:lang w:val="pl-PL"/>
        </w:rPr>
        <w:pPrChange w:id="2798" w:author="deletion" w:date="2026-07-14T15:07:00Z">
          <w:pPr>
            <w:tabs>
              <w:tab w:val="left" w:pos="567"/>
            </w:tabs>
          </w:pPr>
        </w:pPrChange>
      </w:pPr>
    </w:p>
    <w:p w14:paraId="45B482A3" w14:textId="4426A49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799" w:author="deletion" w:date="2026-07-14T15:07:00Z"/>
          <w:sz w:val="22"/>
          <w:szCs w:val="22"/>
          <w:lang w:val="pl-PL"/>
        </w:rPr>
        <w:pPrChange w:id="2800" w:author="deletion" w:date="2026-07-14T15:07:00Z">
          <w:pPr>
            <w:pStyle w:val="Label"/>
          </w:pPr>
        </w:pPrChange>
      </w:pPr>
      <w:del w:id="2801" w:author="deletion" w:date="2026-07-14T15:07:00Z">
        <w:r w:rsidRPr="00EE6859" w:rsidDel="0098285E">
          <w:rPr>
            <w:sz w:val="22"/>
            <w:szCs w:val="22"/>
            <w:lang w:val="pl-PL"/>
          </w:rPr>
          <w:delText>5.</w:delText>
        </w:r>
        <w:r w:rsidRPr="00EE6859" w:rsidDel="0098285E">
          <w:rPr>
            <w:sz w:val="22"/>
            <w:szCs w:val="22"/>
            <w:lang w:val="pl-PL"/>
          </w:rPr>
          <w:tab/>
          <w:delText>ZAWARTOŚĆ OPAKOWANIA Z PODANIEM MASY, OBJĘTOŚCI LUB LICZBY JEDNOSTEK</w:delText>
        </w:r>
      </w:del>
    </w:p>
    <w:p w14:paraId="39048CAB" w14:textId="1986371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02" w:author="deletion" w:date="2026-07-14T15:07:00Z"/>
          <w:color w:val="000000"/>
          <w:sz w:val="22"/>
          <w:szCs w:val="22"/>
          <w:lang w:val="pl-PL"/>
        </w:rPr>
        <w:pPrChange w:id="2803" w:author="deletion" w:date="2026-07-14T15:07:00Z">
          <w:pPr>
            <w:pStyle w:val="BodyText2"/>
            <w:tabs>
              <w:tab w:val="left" w:pos="567"/>
            </w:tabs>
            <w:spacing w:before="0"/>
          </w:pPr>
        </w:pPrChange>
      </w:pPr>
    </w:p>
    <w:p w14:paraId="7E9553B5" w14:textId="2410D81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04" w:author="deletion" w:date="2026-07-14T15:07:00Z"/>
          <w:sz w:val="22"/>
          <w:szCs w:val="22"/>
          <w:lang w:val="pl-PL"/>
        </w:rPr>
        <w:pPrChange w:id="2805" w:author="deletion" w:date="2026-07-14T15:07:00Z">
          <w:pPr>
            <w:pStyle w:val="BodyText2"/>
            <w:tabs>
              <w:tab w:val="left" w:pos="567"/>
            </w:tabs>
            <w:spacing w:before="0"/>
          </w:pPr>
        </w:pPrChange>
      </w:pPr>
      <w:del w:id="2806" w:author="deletion" w:date="2026-07-14T15:07:00Z">
        <w:r w:rsidRPr="00EE6859" w:rsidDel="0098285E">
          <w:rPr>
            <w:sz w:val="22"/>
            <w:szCs w:val="22"/>
            <w:shd w:val="clear" w:color="auto" w:fill="BFBFBF"/>
            <w:lang w:val="pl-PL"/>
          </w:rPr>
          <w:delText>75 j.m.</w:delText>
        </w:r>
      </w:del>
    </w:p>
    <w:p w14:paraId="41B953EB" w14:textId="353EF73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07" w:author="deletion" w:date="2026-07-14T15:07:00Z"/>
          <w:color w:val="000000"/>
          <w:sz w:val="22"/>
          <w:szCs w:val="22"/>
          <w:lang w:val="pl-PL"/>
        </w:rPr>
        <w:pPrChange w:id="2808" w:author="deletion" w:date="2026-07-14T15:07:00Z">
          <w:pPr>
            <w:pStyle w:val="BodyText2"/>
            <w:tabs>
              <w:tab w:val="left" w:pos="567"/>
            </w:tabs>
            <w:spacing w:before="0"/>
          </w:pPr>
        </w:pPrChange>
      </w:pPr>
    </w:p>
    <w:p w14:paraId="7DD5404D" w14:textId="4B9F0BC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09" w:author="deletion" w:date="2026-07-14T15:07:00Z"/>
          <w:color w:val="000000"/>
          <w:sz w:val="22"/>
          <w:szCs w:val="22"/>
          <w:lang w:val="pl-PL"/>
        </w:rPr>
        <w:pPrChange w:id="2810" w:author="deletion" w:date="2026-07-14T15:07:00Z">
          <w:pPr>
            <w:pStyle w:val="BodyText2"/>
            <w:tabs>
              <w:tab w:val="left" w:pos="567"/>
            </w:tabs>
            <w:spacing w:before="0"/>
          </w:pPr>
        </w:pPrChange>
      </w:pPr>
    </w:p>
    <w:p w14:paraId="7910B352" w14:textId="3CE57AA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11" w:author="deletion" w:date="2026-07-14T15:07:00Z"/>
          <w:sz w:val="22"/>
          <w:szCs w:val="22"/>
          <w:lang w:val="pl-PL"/>
        </w:rPr>
        <w:pPrChange w:id="2812" w:author="deletion" w:date="2026-07-14T15:07:00Z">
          <w:pPr>
            <w:pStyle w:val="Label"/>
          </w:pPr>
        </w:pPrChange>
      </w:pPr>
      <w:del w:id="2813" w:author="deletion" w:date="2026-07-14T15:07:00Z">
        <w:r w:rsidRPr="00EE6859" w:rsidDel="0098285E">
          <w:rPr>
            <w:sz w:val="22"/>
            <w:szCs w:val="22"/>
            <w:lang w:val="pl-PL"/>
          </w:rPr>
          <w:delText>6.</w:delText>
        </w:r>
        <w:r w:rsidRPr="00EE6859" w:rsidDel="0098285E">
          <w:rPr>
            <w:sz w:val="22"/>
            <w:szCs w:val="22"/>
            <w:lang w:val="pl-PL"/>
          </w:rPr>
          <w:tab/>
          <w:delText>INNE</w:delText>
        </w:r>
      </w:del>
    </w:p>
    <w:p w14:paraId="10BC399E" w14:textId="4A9F83C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14" w:author="deletion" w:date="2026-07-14T15:07:00Z"/>
          <w:color w:val="000000"/>
          <w:sz w:val="22"/>
          <w:szCs w:val="22"/>
          <w:lang w:val="pl-PL"/>
        </w:rPr>
        <w:pPrChange w:id="2815" w:author="deletion" w:date="2026-07-14T15:07:00Z">
          <w:pPr>
            <w:pStyle w:val="BodyText2"/>
            <w:tabs>
              <w:tab w:val="left" w:pos="567"/>
            </w:tabs>
            <w:spacing w:before="0"/>
          </w:pPr>
        </w:pPrChange>
      </w:pPr>
    </w:p>
    <w:p w14:paraId="1FFB1A5F" w14:textId="64904A9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16" w:author="deletion" w:date="2026-07-14T15:07:00Z"/>
          <w:color w:val="000000"/>
          <w:sz w:val="22"/>
          <w:szCs w:val="22"/>
          <w:lang w:val="pl-PL"/>
        </w:rPr>
        <w:pPrChange w:id="2817" w:author="deletion" w:date="2026-07-14T15:07:00Z">
          <w:pPr>
            <w:pStyle w:val="BodyText2"/>
            <w:tabs>
              <w:tab w:val="left" w:pos="567"/>
            </w:tabs>
            <w:spacing w:before="0"/>
          </w:pPr>
        </w:pPrChange>
      </w:pPr>
    </w:p>
    <w:p w14:paraId="654806CE" w14:textId="5E54B42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18" w:author="deletion" w:date="2026-07-14T15:07:00Z"/>
          <w:color w:val="000000"/>
          <w:sz w:val="22"/>
          <w:szCs w:val="22"/>
          <w:lang w:val="pl-PL"/>
        </w:rPr>
        <w:pPrChange w:id="2819" w:author="deletion" w:date="2026-07-14T15:07:00Z">
          <w:pPr>
            <w:pStyle w:val="BodyText2"/>
            <w:tabs>
              <w:tab w:val="left" w:pos="567"/>
            </w:tabs>
            <w:spacing w:before="0"/>
          </w:pPr>
        </w:pPrChange>
      </w:pPr>
      <w:del w:id="2820" w:author="deletion" w:date="2026-07-14T15:07:00Z">
        <w:r w:rsidRPr="00EE6859" w:rsidDel="0098285E">
          <w:rPr>
            <w:color w:val="000000"/>
            <w:sz w:val="22"/>
            <w:szCs w:val="22"/>
            <w:lang w:val="pl-PL"/>
          </w:rPr>
          <w:br w:type="page"/>
        </w:r>
      </w:del>
    </w:p>
    <w:p w14:paraId="1739F823" w14:textId="4AE4FE9A"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821" w:author="deletion" w:date="2026-07-14T15:07:00Z"/>
          <w:b/>
          <w:caps/>
          <w:color w:val="000000"/>
          <w:sz w:val="22"/>
          <w:szCs w:val="22"/>
          <w:lang w:val="pl-PL"/>
        </w:rPr>
      </w:pPr>
      <w:del w:id="2822" w:author="deletion" w:date="2026-07-14T15:07:00Z">
        <w:r w:rsidRPr="00EE6859" w:rsidDel="0098285E">
          <w:rPr>
            <w:b/>
            <w:caps/>
            <w:color w:val="000000"/>
            <w:sz w:val="22"/>
            <w:szCs w:val="22"/>
            <w:lang w:val="pl-PL"/>
          </w:rPr>
          <w:lastRenderedPageBreak/>
          <w:delText>minimum informacji zamieszczanych na małych opakowaniach bezpośrednich</w:delText>
        </w:r>
      </w:del>
    </w:p>
    <w:p w14:paraId="25F10E63" w14:textId="4E083582" w:rsidR="00A04EEA" w:rsidRPr="00EE6859" w:rsidDel="0098285E" w:rsidRDefault="00A04EEA" w:rsidP="0098285E">
      <w:pPr>
        <w:pBdr>
          <w:top w:val="single" w:sz="4" w:space="1" w:color="auto"/>
          <w:left w:val="single" w:sz="4" w:space="4" w:color="auto"/>
          <w:bottom w:val="single" w:sz="4" w:space="1" w:color="auto"/>
          <w:right w:val="single" w:sz="4" w:space="4" w:color="auto"/>
        </w:pBdr>
        <w:tabs>
          <w:tab w:val="left" w:pos="567"/>
        </w:tabs>
        <w:rPr>
          <w:del w:id="2823" w:author="deletion" w:date="2026-07-14T15:07:00Z"/>
          <w:b/>
          <w:caps/>
          <w:color w:val="000000"/>
          <w:sz w:val="22"/>
          <w:szCs w:val="22"/>
          <w:lang w:val="pl-PL"/>
        </w:rPr>
      </w:pPr>
    </w:p>
    <w:p w14:paraId="2BC1C43B" w14:textId="6FEFCE48" w:rsidR="00A40636" w:rsidRPr="00EE6859" w:rsidDel="0098285E" w:rsidRDefault="00A40636" w:rsidP="0098285E">
      <w:pPr>
        <w:pBdr>
          <w:top w:val="single" w:sz="4" w:space="1" w:color="auto"/>
          <w:left w:val="single" w:sz="4" w:space="4" w:color="auto"/>
          <w:bottom w:val="single" w:sz="4" w:space="1" w:color="auto"/>
          <w:right w:val="single" w:sz="4" w:space="4" w:color="auto"/>
        </w:pBdr>
        <w:tabs>
          <w:tab w:val="left" w:pos="567"/>
        </w:tabs>
        <w:rPr>
          <w:del w:id="2824" w:author="deletion" w:date="2026-07-14T15:07:00Z"/>
          <w:b/>
          <w:caps/>
          <w:color w:val="000000"/>
          <w:sz w:val="22"/>
          <w:szCs w:val="22"/>
          <w:lang w:val="pl-PL"/>
        </w:rPr>
      </w:pPr>
      <w:del w:id="2825" w:author="deletion" w:date="2026-07-14T15:07:00Z">
        <w:r w:rsidRPr="00EE6859" w:rsidDel="0098285E">
          <w:rPr>
            <w:b/>
            <w:caps/>
            <w:color w:val="000000"/>
            <w:sz w:val="22"/>
            <w:szCs w:val="22"/>
            <w:lang w:val="pl-PL"/>
          </w:rPr>
          <w:delText>tekst etykiety na ampułko-strzykawce z rozpuszczalnikiem</w:delText>
        </w:r>
        <w:r w:rsidR="00C30FFF" w:rsidRPr="00EE6859" w:rsidDel="0098285E">
          <w:rPr>
            <w:b/>
            <w:caps/>
            <w:color w:val="000000"/>
            <w:sz w:val="22"/>
            <w:szCs w:val="22"/>
            <w:lang w:val="pl-PL"/>
          </w:rPr>
          <w:delText xml:space="preserve"> DLA </w:delText>
        </w:r>
        <w:r w:rsidR="00C30FFF" w:rsidRPr="00EE6859" w:rsidDel="0098285E">
          <w:rPr>
            <w:b/>
            <w:color w:val="000000"/>
            <w:sz w:val="22"/>
            <w:szCs w:val="22"/>
            <w:lang w:val="pl-PL"/>
          </w:rPr>
          <w:delText>PRODUKTU GONAL</w:delText>
        </w:r>
        <w:r w:rsidR="00C30FFF" w:rsidRPr="00EE6859" w:rsidDel="0098285E">
          <w:rPr>
            <w:b/>
            <w:color w:val="000000"/>
            <w:sz w:val="22"/>
            <w:szCs w:val="22"/>
            <w:lang w:val="pl-PL"/>
          </w:rPr>
          <w:noBreakHyphen/>
          <w:delText>f 75 J.M.</w:delText>
        </w:r>
      </w:del>
    </w:p>
    <w:p w14:paraId="4391E439" w14:textId="5DC984E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26" w:author="deletion" w:date="2026-07-14T15:07:00Z"/>
          <w:color w:val="000000"/>
          <w:sz w:val="22"/>
          <w:szCs w:val="22"/>
          <w:lang w:val="pl-PL"/>
        </w:rPr>
        <w:pPrChange w:id="2827" w:author="deletion" w:date="2026-07-14T15:07:00Z">
          <w:pPr>
            <w:tabs>
              <w:tab w:val="left" w:pos="567"/>
            </w:tabs>
          </w:pPr>
        </w:pPrChange>
      </w:pPr>
    </w:p>
    <w:p w14:paraId="4EED41E9" w14:textId="16FDAA8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28" w:author="deletion" w:date="2026-07-14T15:07:00Z"/>
          <w:color w:val="000000"/>
          <w:sz w:val="22"/>
          <w:szCs w:val="22"/>
          <w:lang w:val="pl-PL"/>
        </w:rPr>
        <w:pPrChange w:id="2829" w:author="deletion" w:date="2026-07-14T15:07:00Z">
          <w:pPr>
            <w:tabs>
              <w:tab w:val="left" w:pos="567"/>
            </w:tabs>
          </w:pPr>
        </w:pPrChange>
      </w:pPr>
    </w:p>
    <w:p w14:paraId="7F06745D" w14:textId="344DA4F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30" w:author="deletion" w:date="2026-07-14T15:07:00Z"/>
          <w:sz w:val="22"/>
          <w:szCs w:val="22"/>
          <w:lang w:val="pl-PL"/>
        </w:rPr>
        <w:pPrChange w:id="2831" w:author="deletion" w:date="2026-07-14T15:07:00Z">
          <w:pPr>
            <w:pStyle w:val="Label"/>
          </w:pPr>
        </w:pPrChange>
      </w:pPr>
      <w:del w:id="2832" w:author="deletion" w:date="2026-07-14T15:07:00Z">
        <w:r w:rsidRPr="00EE6859" w:rsidDel="0098285E">
          <w:rPr>
            <w:sz w:val="22"/>
            <w:szCs w:val="22"/>
            <w:lang w:val="pl-PL"/>
          </w:rPr>
          <w:delText>1.</w:delText>
        </w:r>
        <w:r w:rsidRPr="00EE6859" w:rsidDel="0098285E">
          <w:rPr>
            <w:sz w:val="22"/>
            <w:szCs w:val="22"/>
            <w:lang w:val="pl-PL"/>
          </w:rPr>
          <w:tab/>
        </w:r>
        <w:r w:rsidR="00C64537" w:rsidRPr="00EE6859" w:rsidDel="0098285E">
          <w:rPr>
            <w:sz w:val="22"/>
            <w:szCs w:val="22"/>
            <w:lang w:val="pl-PL"/>
          </w:rPr>
          <w:delText>NAZWA PRODUKTU LECZNICZEGO I DROGA PODANIA</w:delText>
        </w:r>
      </w:del>
    </w:p>
    <w:p w14:paraId="35AB0321" w14:textId="21BE29C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33" w:author="deletion" w:date="2026-07-14T15:07:00Z"/>
          <w:color w:val="000000"/>
          <w:sz w:val="22"/>
          <w:szCs w:val="22"/>
          <w:lang w:val="pl-PL"/>
        </w:rPr>
        <w:pPrChange w:id="2834" w:author="deletion" w:date="2026-07-14T15:07:00Z">
          <w:pPr>
            <w:tabs>
              <w:tab w:val="left" w:pos="567"/>
            </w:tabs>
          </w:pPr>
        </w:pPrChange>
      </w:pPr>
    </w:p>
    <w:p w14:paraId="7CA3DFD4" w14:textId="58A23F40" w:rsidR="001B39EA" w:rsidRPr="00EE6859" w:rsidDel="0098285E" w:rsidRDefault="001B39EA">
      <w:pPr>
        <w:pBdr>
          <w:top w:val="single" w:sz="4" w:space="1" w:color="auto"/>
          <w:left w:val="single" w:sz="4" w:space="4" w:color="auto"/>
          <w:bottom w:val="single" w:sz="4" w:space="1" w:color="auto"/>
          <w:right w:val="single" w:sz="4" w:space="4" w:color="auto"/>
        </w:pBdr>
        <w:tabs>
          <w:tab w:val="left" w:pos="567"/>
        </w:tabs>
        <w:rPr>
          <w:del w:id="2835" w:author="deletion" w:date="2026-07-14T15:07:00Z"/>
          <w:color w:val="000000"/>
          <w:sz w:val="22"/>
          <w:szCs w:val="22"/>
          <w:lang w:val="pl-PL"/>
        </w:rPr>
        <w:pPrChange w:id="2836" w:author="deletion" w:date="2026-07-14T15:07:00Z">
          <w:pPr>
            <w:tabs>
              <w:tab w:val="left" w:pos="567"/>
            </w:tabs>
          </w:pPr>
        </w:pPrChange>
      </w:pPr>
      <w:del w:id="2837" w:author="deletion" w:date="2026-07-14T15:07:00Z">
        <w:r w:rsidRPr="00EE6859" w:rsidDel="0098285E">
          <w:rPr>
            <w:color w:val="000000"/>
            <w:sz w:val="22"/>
            <w:szCs w:val="22"/>
            <w:lang w:val="pl-PL"/>
          </w:rPr>
          <w:delText>Rozpuszczalnik do proszku do sporządzania roztworu do wstrzykiwań dla produktu GONAL</w:delText>
        </w:r>
        <w:r w:rsidRPr="00EE6859" w:rsidDel="0098285E">
          <w:rPr>
            <w:color w:val="000000"/>
            <w:sz w:val="22"/>
            <w:szCs w:val="22"/>
            <w:lang w:val="pl-PL"/>
          </w:rPr>
          <w:noBreakHyphen/>
          <w:delText>f</w:delText>
        </w:r>
      </w:del>
    </w:p>
    <w:p w14:paraId="35CEB5DD" w14:textId="4A9FF0CC" w:rsidR="001B39EA" w:rsidRPr="00EE6859" w:rsidDel="0098285E" w:rsidRDefault="005E4C62">
      <w:pPr>
        <w:pBdr>
          <w:top w:val="single" w:sz="4" w:space="1" w:color="auto"/>
          <w:left w:val="single" w:sz="4" w:space="4" w:color="auto"/>
          <w:bottom w:val="single" w:sz="4" w:space="1" w:color="auto"/>
          <w:right w:val="single" w:sz="4" w:space="4" w:color="auto"/>
        </w:pBdr>
        <w:tabs>
          <w:tab w:val="left" w:pos="567"/>
        </w:tabs>
        <w:rPr>
          <w:del w:id="2838" w:author="deletion" w:date="2026-07-14T15:07:00Z"/>
          <w:color w:val="000000"/>
          <w:sz w:val="22"/>
          <w:szCs w:val="22"/>
          <w:lang w:val="pl-PL"/>
        </w:rPr>
        <w:pPrChange w:id="2839" w:author="deletion" w:date="2026-07-14T15:07:00Z">
          <w:pPr>
            <w:tabs>
              <w:tab w:val="left" w:pos="567"/>
            </w:tabs>
          </w:pPr>
        </w:pPrChange>
      </w:pPr>
      <w:del w:id="2840" w:author="deletion" w:date="2026-07-14T15:07:00Z">
        <w:r w:rsidRPr="00EE6859" w:rsidDel="0098285E">
          <w:rPr>
            <w:color w:val="000000"/>
            <w:sz w:val="22"/>
            <w:szCs w:val="22"/>
            <w:lang w:val="pl-PL"/>
          </w:rPr>
          <w:delText>w</w:delText>
        </w:r>
        <w:r w:rsidR="001B39EA" w:rsidRPr="00EE6859" w:rsidDel="0098285E">
          <w:rPr>
            <w:color w:val="000000"/>
            <w:sz w:val="22"/>
            <w:szCs w:val="22"/>
            <w:lang w:val="pl-PL"/>
          </w:rPr>
          <w:delText>oda do wstrzykiwań</w:delText>
        </w:r>
      </w:del>
    </w:p>
    <w:p w14:paraId="56239DD9" w14:textId="74E5AB8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41" w:author="deletion" w:date="2026-07-14T15:07:00Z"/>
          <w:color w:val="000000"/>
          <w:sz w:val="22"/>
          <w:szCs w:val="22"/>
          <w:lang w:val="pl-PL"/>
        </w:rPr>
        <w:pPrChange w:id="2842" w:author="deletion" w:date="2026-07-14T15:07:00Z">
          <w:pPr>
            <w:tabs>
              <w:tab w:val="left" w:pos="567"/>
            </w:tabs>
          </w:pPr>
        </w:pPrChange>
      </w:pPr>
    </w:p>
    <w:p w14:paraId="2F6B815F" w14:textId="29F2700D" w:rsidR="009C1CBF" w:rsidRPr="00EE6859" w:rsidDel="0098285E" w:rsidRDefault="009C1CBF">
      <w:pPr>
        <w:pBdr>
          <w:top w:val="single" w:sz="4" w:space="1" w:color="auto"/>
          <w:left w:val="single" w:sz="4" w:space="4" w:color="auto"/>
          <w:bottom w:val="single" w:sz="4" w:space="1" w:color="auto"/>
          <w:right w:val="single" w:sz="4" w:space="4" w:color="auto"/>
        </w:pBdr>
        <w:tabs>
          <w:tab w:val="left" w:pos="567"/>
        </w:tabs>
        <w:rPr>
          <w:del w:id="2843" w:author="deletion" w:date="2026-07-14T15:07:00Z"/>
          <w:color w:val="000000"/>
          <w:sz w:val="22"/>
          <w:szCs w:val="22"/>
          <w:lang w:val="pl-PL"/>
        </w:rPr>
        <w:pPrChange w:id="2844" w:author="deletion" w:date="2026-07-14T15:07:00Z">
          <w:pPr>
            <w:tabs>
              <w:tab w:val="left" w:pos="567"/>
            </w:tabs>
          </w:pPr>
        </w:pPrChange>
      </w:pPr>
    </w:p>
    <w:p w14:paraId="4A4EF6CC" w14:textId="1BCF094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45" w:author="deletion" w:date="2026-07-14T15:07:00Z"/>
          <w:sz w:val="22"/>
          <w:szCs w:val="22"/>
          <w:lang w:val="pl-PL"/>
        </w:rPr>
        <w:pPrChange w:id="2846" w:author="deletion" w:date="2026-07-14T15:07:00Z">
          <w:pPr>
            <w:pStyle w:val="Label"/>
          </w:pPr>
        </w:pPrChange>
      </w:pPr>
      <w:del w:id="2847" w:author="deletion" w:date="2026-07-14T15:07:00Z">
        <w:r w:rsidRPr="00EE6859" w:rsidDel="0098285E">
          <w:rPr>
            <w:sz w:val="22"/>
            <w:szCs w:val="22"/>
            <w:lang w:val="pl-PL"/>
          </w:rPr>
          <w:delText>2.</w:delText>
        </w:r>
        <w:r w:rsidRPr="00EE6859" w:rsidDel="0098285E">
          <w:rPr>
            <w:sz w:val="22"/>
            <w:szCs w:val="22"/>
            <w:lang w:val="pl-PL"/>
          </w:rPr>
          <w:tab/>
          <w:delText>SPOSÓB PODAWANIA</w:delText>
        </w:r>
      </w:del>
    </w:p>
    <w:p w14:paraId="525ECF6B" w14:textId="70A3359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48" w:author="deletion" w:date="2026-07-14T15:07:00Z"/>
          <w:color w:val="000000"/>
          <w:sz w:val="22"/>
          <w:szCs w:val="22"/>
          <w:lang w:val="pl-PL"/>
        </w:rPr>
        <w:pPrChange w:id="2849" w:author="deletion" w:date="2026-07-14T15:07:00Z">
          <w:pPr>
            <w:tabs>
              <w:tab w:val="left" w:pos="567"/>
            </w:tabs>
          </w:pPr>
        </w:pPrChange>
      </w:pPr>
    </w:p>
    <w:p w14:paraId="1A481783" w14:textId="404CC5E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50" w:author="deletion" w:date="2026-07-14T15:07:00Z"/>
          <w:color w:val="000000"/>
          <w:szCs w:val="22"/>
          <w:lang w:val="pl-PL" w:eastAsia="x-none"/>
        </w:rPr>
        <w:pPrChange w:id="2851" w:author="deletion" w:date="2026-07-14T15:07:00Z">
          <w:pPr>
            <w:pStyle w:val="BodyText"/>
            <w:tabs>
              <w:tab w:val="clear" w:pos="5387"/>
              <w:tab w:val="left" w:pos="567"/>
            </w:tabs>
            <w:jc w:val="left"/>
          </w:pPr>
        </w:pPrChange>
      </w:pPr>
    </w:p>
    <w:p w14:paraId="5ABAB5AF" w14:textId="3DEEFB29"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52" w:author="deletion" w:date="2026-07-14T15:07:00Z"/>
          <w:sz w:val="22"/>
          <w:szCs w:val="22"/>
          <w:lang w:val="pl-PL"/>
        </w:rPr>
        <w:pPrChange w:id="2853" w:author="deletion" w:date="2026-07-14T15:07:00Z">
          <w:pPr>
            <w:pStyle w:val="Label"/>
          </w:pPr>
        </w:pPrChange>
      </w:pPr>
      <w:del w:id="2854" w:author="deletion" w:date="2026-07-14T15:07:00Z">
        <w:r w:rsidRPr="00EE6859" w:rsidDel="0098285E">
          <w:rPr>
            <w:sz w:val="22"/>
            <w:szCs w:val="22"/>
            <w:lang w:val="pl-PL"/>
          </w:rPr>
          <w:delText>3.</w:delText>
        </w:r>
        <w:r w:rsidRPr="00EE6859" w:rsidDel="0098285E">
          <w:rPr>
            <w:sz w:val="22"/>
            <w:szCs w:val="22"/>
            <w:lang w:val="pl-PL"/>
          </w:rPr>
          <w:tab/>
          <w:delText>TERMIN WAŻNOŚCI</w:delText>
        </w:r>
      </w:del>
    </w:p>
    <w:p w14:paraId="47D8E426" w14:textId="14261682"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55" w:author="deletion" w:date="2026-07-14T15:07:00Z"/>
          <w:color w:val="000000"/>
          <w:szCs w:val="22"/>
          <w:lang w:val="pl-PL" w:eastAsia="x-none"/>
        </w:rPr>
        <w:pPrChange w:id="2856" w:author="deletion" w:date="2026-07-14T15:07:00Z">
          <w:pPr>
            <w:pStyle w:val="BodyText"/>
            <w:tabs>
              <w:tab w:val="clear" w:pos="5387"/>
              <w:tab w:val="left" w:pos="567"/>
            </w:tabs>
            <w:jc w:val="left"/>
          </w:pPr>
        </w:pPrChange>
      </w:pPr>
    </w:p>
    <w:p w14:paraId="66B55D05" w14:textId="19920761"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57" w:author="deletion" w:date="2026-07-14T15:07:00Z"/>
          <w:color w:val="000000"/>
          <w:sz w:val="22"/>
          <w:szCs w:val="22"/>
          <w:lang w:val="pl-PL"/>
        </w:rPr>
        <w:pPrChange w:id="2858" w:author="deletion" w:date="2026-07-14T15:07:00Z">
          <w:pPr>
            <w:tabs>
              <w:tab w:val="left" w:pos="567"/>
            </w:tabs>
          </w:pPr>
        </w:pPrChange>
      </w:pPr>
      <w:del w:id="2859" w:author="deletion" w:date="2026-07-14T15:07:00Z">
        <w:r w:rsidRPr="00EE6859" w:rsidDel="0098285E">
          <w:rPr>
            <w:color w:val="000000"/>
            <w:sz w:val="22"/>
            <w:szCs w:val="22"/>
            <w:lang w:val="pl-PL"/>
          </w:rPr>
          <w:delText>EXP</w:delText>
        </w:r>
      </w:del>
    </w:p>
    <w:p w14:paraId="56BE7323" w14:textId="1231E16B"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60" w:author="deletion" w:date="2026-07-14T15:07:00Z"/>
          <w:color w:val="000000"/>
          <w:sz w:val="22"/>
          <w:szCs w:val="22"/>
          <w:lang w:val="pl-PL"/>
        </w:rPr>
        <w:pPrChange w:id="2861" w:author="deletion" w:date="2026-07-14T15:07:00Z">
          <w:pPr>
            <w:tabs>
              <w:tab w:val="left" w:pos="567"/>
            </w:tabs>
          </w:pPr>
        </w:pPrChange>
      </w:pPr>
    </w:p>
    <w:p w14:paraId="6353FC40" w14:textId="1EA17CC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62" w:author="deletion" w:date="2026-07-14T15:07:00Z"/>
          <w:color w:val="000000"/>
          <w:sz w:val="22"/>
          <w:szCs w:val="22"/>
          <w:lang w:val="pl-PL"/>
        </w:rPr>
        <w:pPrChange w:id="2863" w:author="deletion" w:date="2026-07-14T15:07:00Z">
          <w:pPr>
            <w:tabs>
              <w:tab w:val="left" w:pos="567"/>
            </w:tabs>
          </w:pPr>
        </w:pPrChange>
      </w:pPr>
    </w:p>
    <w:p w14:paraId="28010ABA" w14:textId="7A81E254"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64" w:author="deletion" w:date="2026-07-14T15:07:00Z"/>
          <w:sz w:val="22"/>
          <w:szCs w:val="22"/>
          <w:lang w:val="pl-PL"/>
        </w:rPr>
        <w:pPrChange w:id="2865" w:author="deletion" w:date="2026-07-14T15:07:00Z">
          <w:pPr>
            <w:pStyle w:val="Label"/>
          </w:pPr>
        </w:pPrChange>
      </w:pPr>
      <w:del w:id="2866" w:author="deletion" w:date="2026-07-14T15:07:00Z">
        <w:r w:rsidRPr="00EE6859" w:rsidDel="0098285E">
          <w:rPr>
            <w:sz w:val="22"/>
            <w:szCs w:val="22"/>
            <w:lang w:val="pl-PL"/>
          </w:rPr>
          <w:delText>4.</w:delText>
        </w:r>
        <w:r w:rsidRPr="00EE6859" w:rsidDel="0098285E">
          <w:rPr>
            <w:sz w:val="22"/>
            <w:szCs w:val="22"/>
            <w:lang w:val="pl-PL"/>
          </w:rPr>
          <w:tab/>
        </w:r>
        <w:r w:rsidR="00C64537" w:rsidRPr="00EE6859" w:rsidDel="0098285E">
          <w:rPr>
            <w:sz w:val="22"/>
            <w:szCs w:val="22"/>
            <w:lang w:val="pl-PL"/>
          </w:rPr>
          <w:delText>N</w:delText>
        </w:r>
        <w:r w:rsidRPr="00EE6859" w:rsidDel="0098285E">
          <w:rPr>
            <w:sz w:val="22"/>
            <w:szCs w:val="22"/>
            <w:lang w:val="pl-PL"/>
          </w:rPr>
          <w:delText>UMER SERII</w:delText>
        </w:r>
      </w:del>
    </w:p>
    <w:p w14:paraId="4B05557D" w14:textId="63D4AE1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67" w:author="deletion" w:date="2026-07-14T15:07:00Z"/>
          <w:color w:val="000000"/>
          <w:sz w:val="22"/>
          <w:szCs w:val="22"/>
          <w:lang w:val="pl-PL"/>
        </w:rPr>
        <w:pPrChange w:id="2868" w:author="deletion" w:date="2026-07-14T15:07:00Z">
          <w:pPr>
            <w:pStyle w:val="BodyText2"/>
            <w:tabs>
              <w:tab w:val="left" w:pos="567"/>
            </w:tabs>
            <w:spacing w:before="0"/>
          </w:pPr>
        </w:pPrChange>
      </w:pPr>
    </w:p>
    <w:p w14:paraId="26AD8709" w14:textId="1BF2AB2C"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69" w:author="deletion" w:date="2026-07-14T15:07:00Z"/>
          <w:color w:val="000000"/>
          <w:sz w:val="22"/>
          <w:szCs w:val="22"/>
          <w:lang w:val="pl-PL"/>
        </w:rPr>
        <w:pPrChange w:id="2870" w:author="deletion" w:date="2026-07-14T15:07:00Z">
          <w:pPr>
            <w:tabs>
              <w:tab w:val="left" w:pos="567"/>
            </w:tabs>
          </w:pPr>
        </w:pPrChange>
      </w:pPr>
      <w:del w:id="2871" w:author="deletion" w:date="2026-07-14T15:07:00Z">
        <w:r w:rsidRPr="00EE6859" w:rsidDel="0098285E">
          <w:rPr>
            <w:color w:val="000000"/>
            <w:sz w:val="22"/>
            <w:szCs w:val="22"/>
            <w:lang w:val="pl-PL"/>
          </w:rPr>
          <w:delText>Lot</w:delText>
        </w:r>
      </w:del>
    </w:p>
    <w:p w14:paraId="6A2229F3" w14:textId="479D783F"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72" w:author="deletion" w:date="2026-07-14T15:07:00Z"/>
          <w:color w:val="000000"/>
          <w:sz w:val="22"/>
          <w:szCs w:val="22"/>
          <w:lang w:val="pl-PL"/>
        </w:rPr>
        <w:pPrChange w:id="2873" w:author="deletion" w:date="2026-07-14T15:07:00Z">
          <w:pPr>
            <w:tabs>
              <w:tab w:val="left" w:pos="567"/>
            </w:tabs>
          </w:pPr>
        </w:pPrChange>
      </w:pPr>
    </w:p>
    <w:p w14:paraId="3BB04CA2" w14:textId="7F1AEAB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74" w:author="deletion" w:date="2026-07-14T15:07:00Z"/>
          <w:color w:val="000000"/>
          <w:sz w:val="22"/>
          <w:szCs w:val="22"/>
          <w:lang w:val="pl-PL"/>
        </w:rPr>
        <w:pPrChange w:id="2875" w:author="deletion" w:date="2026-07-14T15:07:00Z">
          <w:pPr>
            <w:tabs>
              <w:tab w:val="left" w:pos="567"/>
            </w:tabs>
          </w:pPr>
        </w:pPrChange>
      </w:pPr>
    </w:p>
    <w:p w14:paraId="7578B844" w14:textId="5D88254A"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76" w:author="deletion" w:date="2026-07-14T15:07:00Z"/>
          <w:sz w:val="22"/>
          <w:szCs w:val="22"/>
          <w:lang w:val="pl-PL"/>
        </w:rPr>
        <w:pPrChange w:id="2877" w:author="deletion" w:date="2026-07-14T15:07:00Z">
          <w:pPr>
            <w:pStyle w:val="Label"/>
          </w:pPr>
        </w:pPrChange>
      </w:pPr>
      <w:del w:id="2878" w:author="deletion" w:date="2026-07-14T15:07:00Z">
        <w:r w:rsidRPr="00EE6859" w:rsidDel="0098285E">
          <w:rPr>
            <w:sz w:val="22"/>
            <w:szCs w:val="22"/>
            <w:lang w:val="pl-PL"/>
          </w:rPr>
          <w:delText>5.</w:delText>
        </w:r>
        <w:r w:rsidRPr="00EE6859" w:rsidDel="0098285E">
          <w:rPr>
            <w:sz w:val="22"/>
            <w:szCs w:val="22"/>
            <w:lang w:val="pl-PL"/>
          </w:rPr>
          <w:tab/>
          <w:delText>ZAWARTOŚĆ OPAKOWANIA Z PODANIEM MASY, OBJĘTOŚCI LUB LICZBY JEDNOSTEK</w:delText>
        </w:r>
      </w:del>
    </w:p>
    <w:p w14:paraId="33420B9B" w14:textId="4B0B5EC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79" w:author="deletion" w:date="2026-07-14T15:07:00Z"/>
          <w:color w:val="000000"/>
          <w:sz w:val="22"/>
          <w:szCs w:val="22"/>
          <w:lang w:val="pl-PL"/>
        </w:rPr>
        <w:pPrChange w:id="2880" w:author="deletion" w:date="2026-07-14T15:07:00Z">
          <w:pPr>
            <w:pStyle w:val="BodyText2"/>
            <w:tabs>
              <w:tab w:val="left" w:pos="567"/>
            </w:tabs>
            <w:spacing w:before="0"/>
          </w:pPr>
        </w:pPrChange>
      </w:pPr>
    </w:p>
    <w:p w14:paraId="07C3F960" w14:textId="6899744E"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81" w:author="deletion" w:date="2026-07-14T15:07:00Z"/>
          <w:color w:val="000000"/>
          <w:sz w:val="22"/>
          <w:szCs w:val="22"/>
          <w:lang w:val="pl-PL"/>
        </w:rPr>
        <w:pPrChange w:id="2882" w:author="deletion" w:date="2026-07-14T15:07:00Z">
          <w:pPr>
            <w:tabs>
              <w:tab w:val="left" w:pos="567"/>
            </w:tabs>
          </w:pPr>
        </w:pPrChange>
      </w:pPr>
      <w:del w:id="2883" w:author="deletion" w:date="2026-07-14T15:07:00Z">
        <w:r w:rsidRPr="00EE6859" w:rsidDel="0098285E">
          <w:rPr>
            <w:color w:val="000000"/>
            <w:sz w:val="22"/>
            <w:szCs w:val="22"/>
            <w:lang w:val="pl-PL"/>
          </w:rPr>
          <w:delText>1 ml/ampułko-strzykawk</w:delText>
        </w:r>
        <w:r w:rsidR="00CB0E87" w:rsidRPr="00EE6859" w:rsidDel="0098285E">
          <w:rPr>
            <w:color w:val="000000"/>
            <w:sz w:val="22"/>
            <w:szCs w:val="22"/>
            <w:lang w:val="pl-PL"/>
          </w:rPr>
          <w:delText>ę</w:delText>
        </w:r>
      </w:del>
    </w:p>
    <w:p w14:paraId="044296F8" w14:textId="620FB657"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84" w:author="deletion" w:date="2026-07-14T15:07:00Z"/>
          <w:color w:val="000000"/>
          <w:sz w:val="22"/>
          <w:szCs w:val="22"/>
          <w:lang w:val="pl-PL"/>
        </w:rPr>
        <w:pPrChange w:id="2885" w:author="deletion" w:date="2026-07-14T15:07:00Z">
          <w:pPr>
            <w:tabs>
              <w:tab w:val="left" w:pos="567"/>
            </w:tabs>
          </w:pPr>
        </w:pPrChange>
      </w:pPr>
    </w:p>
    <w:p w14:paraId="09A65953" w14:textId="0FD317ED"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86" w:author="deletion" w:date="2026-07-14T15:07:00Z"/>
          <w:color w:val="000000"/>
          <w:sz w:val="22"/>
          <w:szCs w:val="22"/>
          <w:lang w:val="pl-PL"/>
        </w:rPr>
        <w:pPrChange w:id="2887" w:author="deletion" w:date="2026-07-14T15:07:00Z">
          <w:pPr>
            <w:tabs>
              <w:tab w:val="left" w:pos="567"/>
            </w:tabs>
          </w:pPr>
        </w:pPrChange>
      </w:pPr>
    </w:p>
    <w:p w14:paraId="4DBD8597" w14:textId="1323F095"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88" w:author="deletion" w:date="2026-07-14T15:07:00Z"/>
          <w:sz w:val="22"/>
          <w:szCs w:val="22"/>
          <w:lang w:val="pl-PL"/>
        </w:rPr>
        <w:pPrChange w:id="2889" w:author="deletion" w:date="2026-07-14T15:07:00Z">
          <w:pPr>
            <w:pStyle w:val="Label"/>
          </w:pPr>
        </w:pPrChange>
      </w:pPr>
      <w:del w:id="2890" w:author="deletion" w:date="2026-07-14T15:07:00Z">
        <w:r w:rsidRPr="00EE6859" w:rsidDel="0098285E">
          <w:rPr>
            <w:sz w:val="22"/>
            <w:szCs w:val="22"/>
            <w:lang w:val="pl-PL"/>
          </w:rPr>
          <w:delText>6.</w:delText>
        </w:r>
        <w:r w:rsidRPr="00EE6859" w:rsidDel="0098285E">
          <w:rPr>
            <w:sz w:val="22"/>
            <w:szCs w:val="22"/>
            <w:lang w:val="pl-PL"/>
          </w:rPr>
          <w:tab/>
          <w:delText>INNE</w:delText>
        </w:r>
      </w:del>
    </w:p>
    <w:p w14:paraId="7ABAD3C9" w14:textId="64D14FA8" w:rsidR="00A40636" w:rsidRPr="00EE6859" w:rsidDel="0098285E" w:rsidRDefault="00A40636">
      <w:pPr>
        <w:pBdr>
          <w:top w:val="single" w:sz="4" w:space="1" w:color="auto"/>
          <w:left w:val="single" w:sz="4" w:space="4" w:color="auto"/>
          <w:bottom w:val="single" w:sz="4" w:space="1" w:color="auto"/>
          <w:right w:val="single" w:sz="4" w:space="4" w:color="auto"/>
        </w:pBdr>
        <w:tabs>
          <w:tab w:val="left" w:pos="567"/>
        </w:tabs>
        <w:rPr>
          <w:del w:id="2891" w:author="deletion" w:date="2026-07-14T15:07:00Z"/>
          <w:color w:val="000000"/>
          <w:sz w:val="22"/>
          <w:szCs w:val="22"/>
          <w:lang w:val="pl-PL"/>
        </w:rPr>
        <w:pPrChange w:id="2892" w:author="deletion" w:date="2026-07-14T15:07:00Z">
          <w:pPr>
            <w:pStyle w:val="BodyText2"/>
            <w:tabs>
              <w:tab w:val="left" w:pos="567"/>
            </w:tabs>
            <w:spacing w:before="0"/>
          </w:pPr>
        </w:pPrChange>
      </w:pPr>
    </w:p>
    <w:p w14:paraId="6C5BAF5E" w14:textId="4CE9BD77" w:rsidR="00A40636" w:rsidRPr="00EE6859" w:rsidRDefault="00A40636">
      <w:pPr>
        <w:pBdr>
          <w:top w:val="single" w:sz="4" w:space="1" w:color="auto"/>
          <w:left w:val="single" w:sz="4" w:space="4" w:color="auto"/>
          <w:bottom w:val="single" w:sz="4" w:space="1" w:color="auto"/>
          <w:right w:val="single" w:sz="4" w:space="4" w:color="auto"/>
        </w:pBdr>
        <w:tabs>
          <w:tab w:val="left" w:pos="567"/>
        </w:tabs>
        <w:rPr>
          <w:b/>
          <w:sz w:val="22"/>
          <w:szCs w:val="22"/>
          <w:lang w:val="pl-PL"/>
        </w:rPr>
        <w:pPrChange w:id="2893" w:author="deletion" w:date="2026-07-14T15:07:00Z">
          <w:pPr>
            <w:pStyle w:val="BodyText2"/>
            <w:pBdr>
              <w:top w:val="single" w:sz="4" w:space="1" w:color="auto"/>
              <w:left w:val="single" w:sz="4" w:space="4" w:color="auto"/>
              <w:bottom w:val="single" w:sz="4" w:space="1" w:color="auto"/>
              <w:right w:val="single" w:sz="4" w:space="4" w:color="auto"/>
            </w:pBdr>
            <w:tabs>
              <w:tab w:val="left" w:pos="567"/>
            </w:tabs>
            <w:spacing w:before="0"/>
          </w:pPr>
        </w:pPrChange>
      </w:pPr>
      <w:del w:id="2894" w:author="deletion" w:date="2026-07-14T15:07:00Z">
        <w:r w:rsidRPr="00EE6859" w:rsidDel="0098285E">
          <w:rPr>
            <w:b/>
            <w:color w:val="000000"/>
            <w:sz w:val="22"/>
            <w:szCs w:val="22"/>
            <w:lang w:val="pl-PL"/>
          </w:rPr>
          <w:br w:type="page"/>
        </w:r>
      </w:del>
      <w:r w:rsidR="00553DD9" w:rsidRPr="00EE6859">
        <w:rPr>
          <w:b/>
          <w:sz w:val="22"/>
          <w:szCs w:val="22"/>
          <w:lang w:val="pl-PL"/>
        </w:rPr>
        <w:lastRenderedPageBreak/>
        <w:t>INFORMACJE ZAMIESZCZANE NA OPAKOWANIACH ZEWNĘTRZNYCH</w:t>
      </w:r>
    </w:p>
    <w:p w14:paraId="146391FA" w14:textId="77777777" w:rsidR="00A04EEA" w:rsidRPr="00EE6859" w:rsidRDefault="00A04EEA" w:rsidP="00C90F10">
      <w:pPr>
        <w:pStyle w:val="Label"/>
        <w:pBdr>
          <w:left w:val="single" w:sz="4" w:space="4" w:color="auto"/>
        </w:pBdr>
        <w:rPr>
          <w:rFonts w:ascii="Times New Roman" w:hAnsi="Times New Roman"/>
          <w:sz w:val="22"/>
          <w:szCs w:val="22"/>
          <w:lang w:val="pl-PL"/>
        </w:rPr>
      </w:pPr>
    </w:p>
    <w:p w14:paraId="4AE3DBCB" w14:textId="5349F97D" w:rsidR="00A40636" w:rsidRPr="00EE6859" w:rsidRDefault="00A40636" w:rsidP="00C90F10">
      <w:pPr>
        <w:pStyle w:val="Label"/>
        <w:pBdr>
          <w:left w:val="single" w:sz="4" w:space="4" w:color="auto"/>
        </w:pBdr>
        <w:tabs>
          <w:tab w:val="clear" w:pos="567"/>
        </w:tabs>
        <w:ind w:left="0" w:firstLine="0"/>
        <w:rPr>
          <w:rFonts w:ascii="Times New Roman" w:hAnsi="Times New Roman"/>
          <w:sz w:val="22"/>
          <w:szCs w:val="22"/>
          <w:lang w:val="pl-PL"/>
        </w:rPr>
      </w:pPr>
      <w:r w:rsidRPr="00EE6859">
        <w:rPr>
          <w:rFonts w:ascii="Times New Roman" w:hAnsi="Times New Roman"/>
          <w:sz w:val="22"/>
          <w:szCs w:val="22"/>
          <w:lang w:val="pl-PL"/>
        </w:rPr>
        <w:t>PUDEŁKO ZAWIERAJĄCE 1 FIOLKĘ</w:t>
      </w:r>
      <w:r w:rsidR="00C30FFF" w:rsidRPr="00EE6859">
        <w:rPr>
          <w:rFonts w:ascii="Times New Roman" w:hAnsi="Times New Roman"/>
          <w:sz w:val="22"/>
          <w:szCs w:val="22"/>
          <w:lang w:val="pl-PL"/>
        </w:rPr>
        <w:t xml:space="preserve"> PRODUKTU GONAL</w:t>
      </w:r>
      <w:r w:rsidR="00C30FFF" w:rsidRPr="00EE6859">
        <w:rPr>
          <w:rFonts w:ascii="Times New Roman" w:hAnsi="Times New Roman"/>
          <w:sz w:val="22"/>
          <w:szCs w:val="22"/>
          <w:lang w:val="pl-PL"/>
        </w:rPr>
        <w:noBreakHyphen/>
        <w:t>f 1050 J.M./1,75 ML</w:t>
      </w:r>
      <w:r w:rsidRPr="00EE6859">
        <w:rPr>
          <w:rFonts w:ascii="Times New Roman" w:hAnsi="Times New Roman"/>
          <w:sz w:val="22"/>
          <w:szCs w:val="22"/>
          <w:lang w:val="pl-PL"/>
        </w:rPr>
        <w:t xml:space="preserve"> I</w:t>
      </w:r>
      <w:r w:rsidR="00527D33" w:rsidRPr="00EE6859">
        <w:rPr>
          <w:rFonts w:ascii="Times New Roman" w:hAnsi="Times New Roman"/>
          <w:sz w:val="22"/>
          <w:szCs w:val="22"/>
          <w:lang w:val="pl-PL"/>
        </w:rPr>
        <w:t> </w:t>
      </w:r>
      <w:r w:rsidRPr="00EE6859">
        <w:rPr>
          <w:rFonts w:ascii="Times New Roman" w:hAnsi="Times New Roman"/>
          <w:sz w:val="22"/>
          <w:szCs w:val="22"/>
          <w:lang w:val="pl-PL"/>
        </w:rPr>
        <w:t xml:space="preserve">1 AMPUŁKO-STRZYKAWKĘ </w:t>
      </w:r>
    </w:p>
    <w:p w14:paraId="2273C886" w14:textId="77777777" w:rsidR="00A40636" w:rsidRPr="00EE6859" w:rsidRDefault="00A40636" w:rsidP="00C90F10">
      <w:pPr>
        <w:tabs>
          <w:tab w:val="left" w:pos="567"/>
        </w:tabs>
        <w:rPr>
          <w:color w:val="000000"/>
          <w:sz w:val="22"/>
          <w:szCs w:val="22"/>
          <w:lang w:val="pl-PL"/>
        </w:rPr>
      </w:pPr>
    </w:p>
    <w:p w14:paraId="4EE084FC" w14:textId="77777777" w:rsidR="00A40636" w:rsidRPr="00EE6859" w:rsidRDefault="00A40636" w:rsidP="00C90F10">
      <w:pPr>
        <w:tabs>
          <w:tab w:val="left" w:pos="567"/>
        </w:tabs>
        <w:rPr>
          <w:color w:val="000000"/>
          <w:sz w:val="22"/>
          <w:szCs w:val="22"/>
          <w:lang w:val="pl-PL"/>
        </w:rPr>
      </w:pPr>
    </w:p>
    <w:p w14:paraId="165A9C41"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w:t>
      </w:r>
      <w:r w:rsidRPr="00EE6859">
        <w:rPr>
          <w:rFonts w:ascii="Times New Roman" w:hAnsi="Times New Roman"/>
          <w:sz w:val="22"/>
          <w:szCs w:val="22"/>
          <w:lang w:val="pl-PL"/>
        </w:rPr>
        <w:tab/>
        <w:t>NAZWA PRODUKTU LECZNICZEGO</w:t>
      </w:r>
    </w:p>
    <w:p w14:paraId="2D2921E3" w14:textId="77777777" w:rsidR="00A40636" w:rsidRPr="00EE6859" w:rsidRDefault="00A40636" w:rsidP="00C90F10">
      <w:pPr>
        <w:tabs>
          <w:tab w:val="left" w:pos="567"/>
        </w:tabs>
        <w:rPr>
          <w:color w:val="000000"/>
          <w:sz w:val="22"/>
          <w:szCs w:val="22"/>
          <w:lang w:val="pl-PL"/>
        </w:rPr>
      </w:pPr>
    </w:p>
    <w:p w14:paraId="1E05C4C1" w14:textId="57F51EA1" w:rsidR="00A40636" w:rsidRPr="00EE6859" w:rsidRDefault="00A40636" w:rsidP="00C90F10">
      <w:pPr>
        <w:tabs>
          <w:tab w:val="left" w:pos="567"/>
        </w:tabs>
        <w:rPr>
          <w:color w:val="000000"/>
          <w:sz w:val="22"/>
          <w:szCs w:val="22"/>
          <w:lang w:val="pl-PL"/>
        </w:rPr>
      </w:pPr>
      <w:r w:rsidRPr="00EE6859">
        <w:rPr>
          <w:color w:val="000000"/>
          <w:sz w:val="22"/>
          <w:szCs w:val="22"/>
          <w:lang w:val="pl-PL"/>
        </w:rPr>
        <w:t>GONAL</w:t>
      </w:r>
      <w:r w:rsidRPr="00EE6859">
        <w:rPr>
          <w:color w:val="000000"/>
          <w:sz w:val="22"/>
          <w:szCs w:val="22"/>
          <w:lang w:val="pl-PL"/>
        </w:rPr>
        <w:noBreakHyphen/>
        <w:t>f 1050 j.m./1,75 ml,</w:t>
      </w:r>
      <w:r w:rsidRPr="00EE6859">
        <w:rPr>
          <w:b/>
          <w:color w:val="000000"/>
          <w:sz w:val="22"/>
          <w:szCs w:val="22"/>
          <w:lang w:val="pl-PL"/>
        </w:rPr>
        <w:t xml:space="preserve"> </w:t>
      </w:r>
      <w:r w:rsidRPr="00EE6859">
        <w:rPr>
          <w:color w:val="000000"/>
          <w:sz w:val="22"/>
          <w:szCs w:val="22"/>
          <w:lang w:val="pl-PL"/>
        </w:rPr>
        <w:t>proszek i rozpuszczalnik do sporządzania roztworu do wstrzykiwań</w:t>
      </w:r>
    </w:p>
    <w:p w14:paraId="5E59D7EF" w14:textId="71A4E7BE" w:rsidR="00A40636" w:rsidRPr="00EE6859" w:rsidRDefault="005E4C62" w:rsidP="00C90F10">
      <w:pPr>
        <w:pStyle w:val="BodyText2"/>
        <w:tabs>
          <w:tab w:val="left" w:pos="567"/>
        </w:tabs>
        <w:spacing w:before="0"/>
        <w:rPr>
          <w:color w:val="000000"/>
          <w:sz w:val="22"/>
          <w:szCs w:val="22"/>
          <w:lang w:val="pl-PL"/>
        </w:rPr>
      </w:pPr>
      <w:r w:rsidRPr="00EE6859">
        <w:rPr>
          <w:color w:val="000000"/>
          <w:sz w:val="22"/>
          <w:szCs w:val="22"/>
          <w:lang w:val="pl-PL"/>
        </w:rPr>
        <w:t>f</w:t>
      </w:r>
      <w:r w:rsidR="00A40636" w:rsidRPr="00EE6859">
        <w:rPr>
          <w:color w:val="000000"/>
          <w:sz w:val="22"/>
          <w:szCs w:val="22"/>
          <w:lang w:val="pl-PL"/>
        </w:rPr>
        <w:t>olitropina alfa</w:t>
      </w:r>
    </w:p>
    <w:p w14:paraId="37BDD207" w14:textId="77777777" w:rsidR="00A40636" w:rsidRPr="00EE6859" w:rsidRDefault="00A40636" w:rsidP="00C90F10">
      <w:pPr>
        <w:tabs>
          <w:tab w:val="left" w:pos="567"/>
        </w:tabs>
        <w:rPr>
          <w:color w:val="000000"/>
          <w:sz w:val="22"/>
          <w:szCs w:val="22"/>
          <w:lang w:val="pl-PL"/>
        </w:rPr>
      </w:pPr>
    </w:p>
    <w:p w14:paraId="082F2718" w14:textId="77777777" w:rsidR="00A40636" w:rsidRPr="00EE6859" w:rsidRDefault="00A40636" w:rsidP="00C90F10">
      <w:pPr>
        <w:tabs>
          <w:tab w:val="left" w:pos="567"/>
        </w:tabs>
        <w:rPr>
          <w:color w:val="000000"/>
          <w:sz w:val="22"/>
          <w:szCs w:val="22"/>
          <w:lang w:val="pl-PL"/>
        </w:rPr>
      </w:pPr>
    </w:p>
    <w:p w14:paraId="13FB8150"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2.</w:t>
      </w:r>
      <w:r w:rsidRPr="00EE6859">
        <w:rPr>
          <w:rFonts w:ascii="Times New Roman" w:hAnsi="Times New Roman"/>
          <w:sz w:val="22"/>
          <w:szCs w:val="22"/>
          <w:lang w:val="pl-PL"/>
        </w:rPr>
        <w:tab/>
      </w:r>
      <w:r w:rsidR="00553DD9" w:rsidRPr="00EE6859">
        <w:rPr>
          <w:rFonts w:ascii="Times New Roman" w:hAnsi="Times New Roman"/>
          <w:sz w:val="22"/>
          <w:szCs w:val="22"/>
          <w:lang w:val="pl-PL"/>
        </w:rPr>
        <w:t>ZAWARTOŚĆ SUBSTANCJI CZYNNEJ</w:t>
      </w:r>
    </w:p>
    <w:p w14:paraId="329C9961" w14:textId="77777777" w:rsidR="00A40636" w:rsidRPr="00EE6859" w:rsidRDefault="00A40636" w:rsidP="00C90F10">
      <w:pPr>
        <w:pStyle w:val="BodyText2"/>
        <w:tabs>
          <w:tab w:val="left" w:pos="567"/>
        </w:tabs>
        <w:spacing w:before="0"/>
        <w:rPr>
          <w:color w:val="000000"/>
          <w:sz w:val="22"/>
          <w:szCs w:val="22"/>
          <w:lang w:val="pl-PL"/>
        </w:rPr>
      </w:pPr>
    </w:p>
    <w:p w14:paraId="3CB4E45F" w14:textId="77777777" w:rsidR="00270990" w:rsidRPr="00EE6859" w:rsidRDefault="00270990" w:rsidP="00C90F10">
      <w:pPr>
        <w:pStyle w:val="BodyText2"/>
        <w:tabs>
          <w:tab w:val="left" w:pos="567"/>
        </w:tabs>
        <w:spacing w:before="0"/>
        <w:rPr>
          <w:color w:val="000000"/>
          <w:sz w:val="22"/>
          <w:szCs w:val="22"/>
          <w:lang w:val="pl-PL"/>
        </w:rPr>
      </w:pPr>
      <w:r w:rsidRPr="00EE6859">
        <w:rPr>
          <w:color w:val="000000"/>
          <w:sz w:val="22"/>
          <w:szCs w:val="22"/>
          <w:lang w:val="pl-PL"/>
        </w:rPr>
        <w:t>Każda wielodawkowa fiolka zawiera 87 mikrogramów folitropiny alfa, co odpowiada 1 200 j.m. Każdy ml odtworzonego roztworu zawiera 600 j.m.</w:t>
      </w:r>
    </w:p>
    <w:p w14:paraId="02A9EAF4" w14:textId="77777777" w:rsidR="00A40636" w:rsidRPr="00EE6859" w:rsidRDefault="00A40636" w:rsidP="00C90F10">
      <w:pPr>
        <w:pStyle w:val="BodyText2"/>
        <w:tabs>
          <w:tab w:val="left" w:pos="567"/>
        </w:tabs>
        <w:spacing w:before="0"/>
        <w:rPr>
          <w:color w:val="000000"/>
          <w:sz w:val="22"/>
          <w:szCs w:val="22"/>
          <w:lang w:val="pl-PL"/>
        </w:rPr>
      </w:pPr>
    </w:p>
    <w:p w14:paraId="4BA74F55" w14:textId="77777777" w:rsidR="00A40636" w:rsidRPr="00EE6859" w:rsidRDefault="00A40636" w:rsidP="00C90F10">
      <w:pPr>
        <w:pStyle w:val="BodyText2"/>
        <w:tabs>
          <w:tab w:val="left" w:pos="567"/>
        </w:tabs>
        <w:spacing w:before="0"/>
        <w:rPr>
          <w:color w:val="000000"/>
          <w:sz w:val="22"/>
          <w:szCs w:val="22"/>
          <w:lang w:val="pl-PL"/>
        </w:rPr>
      </w:pPr>
    </w:p>
    <w:p w14:paraId="6C9B4EA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WYKAZ SUBSTANCJI POMOCNICZYCH</w:t>
      </w:r>
    </w:p>
    <w:p w14:paraId="1D25B7FC" w14:textId="77777777" w:rsidR="00A40636" w:rsidRPr="00EE6859" w:rsidRDefault="00A40636" w:rsidP="00C90F10">
      <w:pPr>
        <w:pStyle w:val="BodyText2"/>
        <w:tabs>
          <w:tab w:val="left" w:pos="567"/>
        </w:tabs>
        <w:spacing w:before="0"/>
        <w:rPr>
          <w:caps/>
          <w:color w:val="000000"/>
          <w:sz w:val="22"/>
          <w:szCs w:val="22"/>
          <w:lang w:val="pl-PL"/>
        </w:rPr>
      </w:pPr>
    </w:p>
    <w:p w14:paraId="4B100B7F" w14:textId="77930D2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Substancje pomocnicze: sacharoza, sodu diwodorofosforan jednowodny, sodu wodorofosforan dwuwodny, stężony kwas fosforowy </w:t>
      </w:r>
      <w:r w:rsidR="002324E3" w:rsidRPr="00EE6859">
        <w:rPr>
          <w:szCs w:val="22"/>
          <w:lang w:val="pl-PL"/>
        </w:rPr>
        <w:t xml:space="preserve">(do dostosowania pH) </w:t>
      </w:r>
      <w:r w:rsidRPr="00EE6859">
        <w:rPr>
          <w:color w:val="000000"/>
          <w:szCs w:val="22"/>
          <w:lang w:val="pl-PL" w:eastAsia="x-none"/>
        </w:rPr>
        <w:t>i wodorotlenek sodu</w:t>
      </w:r>
      <w:r w:rsidR="002324E3" w:rsidRPr="00EE6859">
        <w:rPr>
          <w:color w:val="000000"/>
          <w:szCs w:val="22"/>
          <w:lang w:val="pl-PL" w:eastAsia="x-none"/>
        </w:rPr>
        <w:t xml:space="preserve"> </w:t>
      </w:r>
      <w:r w:rsidR="002324E3" w:rsidRPr="00EE6859">
        <w:rPr>
          <w:szCs w:val="22"/>
          <w:lang w:val="pl-PL"/>
        </w:rPr>
        <w:t>(do</w:t>
      </w:r>
      <w:r w:rsidR="00840479" w:rsidRPr="00EE6859">
        <w:rPr>
          <w:szCs w:val="22"/>
          <w:lang w:val="pl-PL"/>
        </w:rPr>
        <w:t> </w:t>
      </w:r>
      <w:r w:rsidR="002324E3" w:rsidRPr="00EE6859">
        <w:rPr>
          <w:szCs w:val="22"/>
          <w:lang w:val="pl-PL"/>
        </w:rPr>
        <w:t>dostosowania</w:t>
      </w:r>
      <w:r w:rsidR="00840479" w:rsidRPr="00EE6859">
        <w:rPr>
          <w:szCs w:val="22"/>
          <w:lang w:val="pl-PL"/>
        </w:rPr>
        <w:t> </w:t>
      </w:r>
      <w:r w:rsidR="002324E3" w:rsidRPr="00EE6859">
        <w:rPr>
          <w:szCs w:val="22"/>
          <w:lang w:val="pl-PL"/>
        </w:rPr>
        <w:t>pH)</w:t>
      </w:r>
      <w:r w:rsidRPr="00EE6859">
        <w:rPr>
          <w:color w:val="000000"/>
          <w:szCs w:val="22"/>
          <w:lang w:val="pl-PL" w:eastAsia="x-none"/>
        </w:rPr>
        <w:t>.</w:t>
      </w:r>
    </w:p>
    <w:p w14:paraId="4195F5E2" w14:textId="33AB28D5" w:rsidR="00A40636" w:rsidRPr="00EE6859" w:rsidRDefault="0003110C"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w:t>
      </w:r>
      <w:r w:rsidR="00A40636" w:rsidRPr="00EE6859">
        <w:rPr>
          <w:color w:val="000000"/>
          <w:szCs w:val="22"/>
          <w:lang w:val="pl-PL" w:eastAsia="x-none"/>
        </w:rPr>
        <w:t>ozpuszczalnik</w:t>
      </w:r>
      <w:r w:rsidRPr="00EE6859">
        <w:rPr>
          <w:color w:val="000000"/>
          <w:szCs w:val="22"/>
          <w:lang w:val="pl-PL" w:eastAsia="x-none"/>
        </w:rPr>
        <w:t xml:space="preserve"> do sporządzania roztworu do wstrzykiwań</w:t>
      </w:r>
      <w:r w:rsidR="00A40636" w:rsidRPr="00EE6859">
        <w:rPr>
          <w:color w:val="000000"/>
          <w:szCs w:val="22"/>
          <w:lang w:val="pl-PL" w:eastAsia="x-none"/>
        </w:rPr>
        <w:t>: wod</w:t>
      </w:r>
      <w:r w:rsidRPr="00EE6859">
        <w:rPr>
          <w:color w:val="000000"/>
          <w:szCs w:val="22"/>
          <w:lang w:val="pl-PL" w:eastAsia="x-none"/>
        </w:rPr>
        <w:t>a</w:t>
      </w:r>
      <w:r w:rsidR="00A40636" w:rsidRPr="00EE6859">
        <w:rPr>
          <w:color w:val="000000"/>
          <w:szCs w:val="22"/>
          <w:lang w:val="pl-PL" w:eastAsia="x-none"/>
        </w:rPr>
        <w:t xml:space="preserve"> do wstrzykiwań, </w:t>
      </w:r>
      <w:r w:rsidR="00E43A6B" w:rsidRPr="00EE6859">
        <w:rPr>
          <w:color w:val="000000"/>
          <w:szCs w:val="22"/>
          <w:lang w:val="pl-PL" w:eastAsia="x-none"/>
        </w:rPr>
        <w:t xml:space="preserve">0,9% </w:t>
      </w:r>
      <w:r w:rsidR="00A40636" w:rsidRPr="00EE6859">
        <w:rPr>
          <w:color w:val="000000"/>
          <w:szCs w:val="22"/>
          <w:lang w:val="pl-PL" w:eastAsia="x-none"/>
        </w:rPr>
        <w:t>alkohol benzylowy.</w:t>
      </w:r>
    </w:p>
    <w:p w14:paraId="3106A469" w14:textId="23F41B9E" w:rsidR="00A40636" w:rsidRPr="00EE6859" w:rsidRDefault="00113ED5" w:rsidP="00C90F10">
      <w:pPr>
        <w:tabs>
          <w:tab w:val="left" w:pos="567"/>
        </w:tabs>
        <w:rPr>
          <w:color w:val="000000"/>
          <w:sz w:val="22"/>
          <w:szCs w:val="22"/>
          <w:lang w:val="pl-PL"/>
        </w:rPr>
      </w:pPr>
      <w:r w:rsidRPr="00EE6859">
        <w:rPr>
          <w:color w:val="000000"/>
          <w:sz w:val="22"/>
          <w:szCs w:val="22"/>
          <w:lang w:val="pl-PL"/>
        </w:rPr>
        <w:t>Osłona igły ampułko-strzykawki zawiera lateks.</w:t>
      </w:r>
    </w:p>
    <w:p w14:paraId="0BBC248F" w14:textId="77777777" w:rsidR="00113ED5" w:rsidRPr="00EE6859" w:rsidRDefault="00113ED5" w:rsidP="00C90F10">
      <w:pPr>
        <w:tabs>
          <w:tab w:val="left" w:pos="567"/>
        </w:tabs>
        <w:rPr>
          <w:color w:val="000000"/>
          <w:sz w:val="22"/>
          <w:szCs w:val="22"/>
          <w:lang w:val="pl-PL"/>
        </w:rPr>
      </w:pPr>
    </w:p>
    <w:p w14:paraId="66DE2AA8" w14:textId="77777777" w:rsidR="00A40636" w:rsidRPr="00EE6859" w:rsidRDefault="00A40636" w:rsidP="00C90F10">
      <w:pPr>
        <w:tabs>
          <w:tab w:val="left" w:pos="567"/>
        </w:tabs>
        <w:rPr>
          <w:color w:val="000000"/>
          <w:sz w:val="22"/>
          <w:szCs w:val="22"/>
          <w:lang w:val="pl-PL"/>
        </w:rPr>
      </w:pPr>
    </w:p>
    <w:p w14:paraId="7417590D"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POSTAĆ FARMACEUTYCZNA I ZAWARTOŚĆ OPAKOWANIA</w:t>
      </w:r>
    </w:p>
    <w:p w14:paraId="3EC048C0" w14:textId="77777777" w:rsidR="00A40636" w:rsidRPr="00EE6859" w:rsidRDefault="00A40636" w:rsidP="00C90F10">
      <w:pPr>
        <w:pStyle w:val="BodyText2"/>
        <w:tabs>
          <w:tab w:val="left" w:pos="567"/>
        </w:tabs>
        <w:spacing w:before="0"/>
        <w:rPr>
          <w:color w:val="000000"/>
          <w:sz w:val="22"/>
          <w:szCs w:val="22"/>
          <w:lang w:val="pl-PL"/>
        </w:rPr>
      </w:pPr>
    </w:p>
    <w:p w14:paraId="71B3BF7E"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1 fiolka z proszkiem do sporządzania roztworu do wstrzykiwań</w:t>
      </w:r>
    </w:p>
    <w:p w14:paraId="17C64B7F"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1 ampułko-strzykawka z 2 ml rozpuszczalnika</w:t>
      </w:r>
    </w:p>
    <w:p w14:paraId="2D4B1164"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15 strzykawek jednorazowego użytku wyskalowanych w jednostkach FSH</w:t>
      </w:r>
    </w:p>
    <w:p w14:paraId="33E70365" w14:textId="77777777" w:rsidR="00A40636" w:rsidRPr="00EE6859" w:rsidRDefault="00A40636" w:rsidP="00C90F10">
      <w:pPr>
        <w:tabs>
          <w:tab w:val="left" w:pos="567"/>
        </w:tabs>
        <w:rPr>
          <w:color w:val="000000"/>
          <w:sz w:val="22"/>
          <w:szCs w:val="22"/>
          <w:lang w:val="pl-PL"/>
        </w:rPr>
      </w:pPr>
    </w:p>
    <w:p w14:paraId="4079F9E8" w14:textId="77777777" w:rsidR="00A40636" w:rsidRPr="00EE6859" w:rsidRDefault="00A40636" w:rsidP="00C90F10">
      <w:pPr>
        <w:tabs>
          <w:tab w:val="left" w:pos="567"/>
        </w:tabs>
        <w:rPr>
          <w:color w:val="000000"/>
          <w:sz w:val="22"/>
          <w:szCs w:val="22"/>
          <w:lang w:val="pl-PL"/>
        </w:rPr>
      </w:pPr>
    </w:p>
    <w:p w14:paraId="2275064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SPOSÓB I DROGA PODANIA</w:t>
      </w:r>
    </w:p>
    <w:p w14:paraId="7E7FD40B" w14:textId="77777777" w:rsidR="00A40636" w:rsidRPr="00EE6859" w:rsidRDefault="00A40636" w:rsidP="00C90F10">
      <w:pPr>
        <w:pStyle w:val="BodyText"/>
        <w:tabs>
          <w:tab w:val="clear" w:pos="5387"/>
          <w:tab w:val="left" w:pos="567"/>
        </w:tabs>
        <w:jc w:val="left"/>
        <w:rPr>
          <w:color w:val="000000"/>
          <w:szCs w:val="22"/>
          <w:lang w:val="pl-PL" w:eastAsia="x-none"/>
        </w:rPr>
      </w:pPr>
    </w:p>
    <w:p w14:paraId="08F6B7E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Wyłącznie do wielokrotnych wstrzyknięć.</w:t>
      </w:r>
    </w:p>
    <w:p w14:paraId="7BFA40AE"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Należy zapoznać się z treścią ulotki przed zastosowaniem leku.</w:t>
      </w:r>
    </w:p>
    <w:p w14:paraId="4A9047A6" w14:textId="77777777" w:rsidR="00CC1D9E" w:rsidRPr="00EE6859" w:rsidRDefault="00CC1D9E"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Podanie podskórne</w:t>
      </w:r>
    </w:p>
    <w:p w14:paraId="1C198FA3" w14:textId="77777777" w:rsidR="00A40636" w:rsidRPr="00EE6859" w:rsidRDefault="00A40636" w:rsidP="00C90F10">
      <w:pPr>
        <w:tabs>
          <w:tab w:val="left" w:pos="567"/>
        </w:tabs>
        <w:rPr>
          <w:color w:val="000000"/>
          <w:sz w:val="22"/>
          <w:szCs w:val="22"/>
          <w:lang w:val="pl-PL"/>
        </w:rPr>
      </w:pPr>
    </w:p>
    <w:p w14:paraId="1BA81C03" w14:textId="77777777" w:rsidR="00A40636" w:rsidRPr="00EE6859" w:rsidRDefault="00A40636" w:rsidP="00C90F10">
      <w:pPr>
        <w:tabs>
          <w:tab w:val="left" w:pos="567"/>
        </w:tabs>
        <w:rPr>
          <w:color w:val="000000"/>
          <w:sz w:val="22"/>
          <w:szCs w:val="22"/>
          <w:lang w:val="pl-PL"/>
        </w:rPr>
      </w:pPr>
    </w:p>
    <w:p w14:paraId="1B47509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r>
      <w:r w:rsidR="00553DD9" w:rsidRPr="00EE6859">
        <w:rPr>
          <w:rFonts w:ascii="Times New Roman" w:hAnsi="Times New Roman"/>
          <w:sz w:val="22"/>
          <w:szCs w:val="22"/>
          <w:lang w:val="pl-PL"/>
        </w:rPr>
        <w:t>OSTRZEŻENIE DOTYCZĄCE PRZECHOWYWANIA PRODUKTU LECZNICZEGO W MIEJSCU NIEWIDOCZNYM I NIEDOSTĘPNYM DLA DZIECI</w:t>
      </w:r>
    </w:p>
    <w:p w14:paraId="19EC99B6" w14:textId="77777777" w:rsidR="00A40636" w:rsidRPr="00EE6859" w:rsidRDefault="00A40636" w:rsidP="00C90F10">
      <w:pPr>
        <w:pStyle w:val="BodyText2"/>
        <w:tabs>
          <w:tab w:val="left" w:pos="567"/>
        </w:tabs>
        <w:spacing w:before="0"/>
        <w:rPr>
          <w:color w:val="000000"/>
          <w:sz w:val="22"/>
          <w:szCs w:val="22"/>
          <w:lang w:val="pl-PL"/>
        </w:rPr>
      </w:pPr>
    </w:p>
    <w:p w14:paraId="24D1AC91"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 xml:space="preserve">Lek przechowywać w miejscu </w:t>
      </w:r>
      <w:r w:rsidR="00A04EEA" w:rsidRPr="00EE6859">
        <w:rPr>
          <w:color w:val="000000"/>
          <w:sz w:val="22"/>
          <w:szCs w:val="22"/>
          <w:lang w:val="pl-PL"/>
        </w:rPr>
        <w:t xml:space="preserve">niewidocznym i </w:t>
      </w:r>
      <w:r w:rsidRPr="00EE6859">
        <w:rPr>
          <w:color w:val="000000"/>
          <w:sz w:val="22"/>
          <w:szCs w:val="22"/>
          <w:lang w:val="pl-PL"/>
        </w:rPr>
        <w:t>niedostępnym dla dzieci.</w:t>
      </w:r>
    </w:p>
    <w:p w14:paraId="1AD5FB2A" w14:textId="77777777" w:rsidR="00A40636" w:rsidRPr="00EE6859" w:rsidRDefault="00A40636" w:rsidP="00C90F10">
      <w:pPr>
        <w:tabs>
          <w:tab w:val="left" w:pos="567"/>
        </w:tabs>
        <w:rPr>
          <w:color w:val="000000"/>
          <w:sz w:val="22"/>
          <w:szCs w:val="22"/>
          <w:lang w:val="pl-PL"/>
        </w:rPr>
      </w:pPr>
    </w:p>
    <w:p w14:paraId="1E112E7C" w14:textId="77777777" w:rsidR="00A40636" w:rsidRPr="00EE6859" w:rsidRDefault="00A40636" w:rsidP="00C90F10">
      <w:pPr>
        <w:tabs>
          <w:tab w:val="left" w:pos="567"/>
        </w:tabs>
        <w:rPr>
          <w:color w:val="000000"/>
          <w:sz w:val="22"/>
          <w:szCs w:val="22"/>
          <w:lang w:val="pl-PL"/>
        </w:rPr>
      </w:pPr>
    </w:p>
    <w:p w14:paraId="143115A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 OSTRZEŻENIA SPECJALNE, JEŚLI KONIECZNE</w:t>
      </w:r>
    </w:p>
    <w:p w14:paraId="3A196464" w14:textId="77777777" w:rsidR="00A40636" w:rsidRPr="00EE6859" w:rsidRDefault="00A40636" w:rsidP="00C90F10">
      <w:pPr>
        <w:pStyle w:val="BodyText2"/>
        <w:tabs>
          <w:tab w:val="left" w:pos="567"/>
        </w:tabs>
        <w:spacing w:before="0"/>
        <w:rPr>
          <w:color w:val="000000"/>
          <w:sz w:val="22"/>
          <w:szCs w:val="22"/>
          <w:lang w:val="pl-PL"/>
        </w:rPr>
      </w:pPr>
    </w:p>
    <w:p w14:paraId="7B2D224C"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Załączona ampułko-strzykawka z rozpuszczalnikiem powinna być użyta wyłącznie do sporządzenia roztworu.</w:t>
      </w:r>
    </w:p>
    <w:p w14:paraId="0D89B2E0"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Fiolka zawierająca sporządzony roztwór powinna być używana wyłącznie przez jednego pacjenta.</w:t>
      </w:r>
    </w:p>
    <w:p w14:paraId="769FF930" w14:textId="77777777" w:rsidR="00A40636" w:rsidRPr="00EE6859" w:rsidRDefault="00A40636" w:rsidP="00C90F10">
      <w:pPr>
        <w:pStyle w:val="BodyText2"/>
        <w:tabs>
          <w:tab w:val="left" w:pos="567"/>
        </w:tabs>
        <w:spacing w:before="0"/>
        <w:rPr>
          <w:color w:val="000000"/>
          <w:sz w:val="22"/>
          <w:szCs w:val="22"/>
          <w:lang w:val="pl-PL"/>
        </w:rPr>
      </w:pPr>
    </w:p>
    <w:p w14:paraId="7227A104" w14:textId="77777777" w:rsidR="00A40636" w:rsidRPr="00EE6859" w:rsidRDefault="00A40636" w:rsidP="00C90F10">
      <w:pPr>
        <w:pStyle w:val="BodyText2"/>
        <w:tabs>
          <w:tab w:val="left" w:pos="567"/>
        </w:tabs>
        <w:spacing w:before="0"/>
        <w:rPr>
          <w:color w:val="000000"/>
          <w:sz w:val="22"/>
          <w:szCs w:val="22"/>
          <w:lang w:val="pl-PL"/>
        </w:rPr>
      </w:pPr>
    </w:p>
    <w:p w14:paraId="75591CF2"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8.</w:t>
      </w:r>
      <w:r w:rsidRPr="00EE6859">
        <w:rPr>
          <w:rFonts w:ascii="Times New Roman" w:hAnsi="Times New Roman"/>
          <w:sz w:val="22"/>
          <w:szCs w:val="22"/>
          <w:lang w:val="pl-PL"/>
        </w:rPr>
        <w:tab/>
        <w:t>TERMIN WAŻNOŚCI</w:t>
      </w:r>
    </w:p>
    <w:p w14:paraId="76B871E9"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1CF6FD8B"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4A6987C0" w14:textId="77777777" w:rsidR="00A40636" w:rsidRPr="00EE6859" w:rsidRDefault="00A40636" w:rsidP="00C90F10">
      <w:pPr>
        <w:pStyle w:val="BodyText"/>
        <w:tabs>
          <w:tab w:val="clear" w:pos="5387"/>
          <w:tab w:val="left" w:pos="567"/>
        </w:tabs>
        <w:jc w:val="left"/>
        <w:rPr>
          <w:color w:val="000000"/>
          <w:szCs w:val="22"/>
          <w:lang w:val="pl-PL" w:eastAsia="x-none"/>
        </w:rPr>
      </w:pPr>
    </w:p>
    <w:p w14:paraId="4D89AAD0" w14:textId="77777777" w:rsidR="009C1CBF" w:rsidRPr="00EE6859" w:rsidRDefault="009C1CBF" w:rsidP="00C90F10">
      <w:pPr>
        <w:pStyle w:val="BodyText"/>
        <w:tabs>
          <w:tab w:val="clear" w:pos="5387"/>
          <w:tab w:val="left" w:pos="567"/>
        </w:tabs>
        <w:jc w:val="left"/>
        <w:rPr>
          <w:color w:val="000000"/>
          <w:szCs w:val="22"/>
          <w:lang w:val="pl-PL" w:eastAsia="x-none"/>
        </w:rPr>
      </w:pPr>
    </w:p>
    <w:p w14:paraId="356AD424"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t>9.</w:t>
      </w:r>
      <w:r w:rsidRPr="00EE6859">
        <w:rPr>
          <w:rFonts w:ascii="Times New Roman" w:hAnsi="Times New Roman"/>
          <w:sz w:val="22"/>
          <w:szCs w:val="22"/>
          <w:lang w:val="pl-PL"/>
        </w:rPr>
        <w:tab/>
        <w:t>WARUNKI PRZECHOWYWANIA</w:t>
      </w:r>
    </w:p>
    <w:p w14:paraId="5E59361A" w14:textId="77777777" w:rsidR="00A40636" w:rsidRPr="00EE6859" w:rsidRDefault="00A40636" w:rsidP="00C90F10">
      <w:pPr>
        <w:pStyle w:val="BodyText2"/>
        <w:keepNext/>
        <w:tabs>
          <w:tab w:val="left" w:pos="567"/>
        </w:tabs>
        <w:spacing w:before="0"/>
        <w:rPr>
          <w:color w:val="000000"/>
          <w:sz w:val="22"/>
          <w:szCs w:val="22"/>
          <w:lang w:val="pl-PL"/>
        </w:rPr>
      </w:pPr>
    </w:p>
    <w:p w14:paraId="1F7D7929"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Przed sporządzeniem roztworu, nie przechowywać w temperaturze powyżej 25°C. Przechowywać w</w:t>
      </w:r>
      <w:r w:rsidR="00CB0E87" w:rsidRPr="00EE6859">
        <w:rPr>
          <w:color w:val="000000"/>
          <w:sz w:val="22"/>
          <w:szCs w:val="22"/>
          <w:lang w:val="pl-PL"/>
        </w:rPr>
        <w:t> </w:t>
      </w:r>
      <w:r w:rsidRPr="00EE6859">
        <w:rPr>
          <w:color w:val="000000"/>
          <w:sz w:val="22"/>
          <w:szCs w:val="22"/>
          <w:lang w:val="pl-PL"/>
        </w:rPr>
        <w:t>oryginalnym opakowaniu w celu ochrony przed światłem.</w:t>
      </w:r>
    </w:p>
    <w:p w14:paraId="2B9DDB15"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 xml:space="preserve">Po sporządzeniu roztworu nie przechowywać w temperaturze powyżej 25°C. Nie zamrażać. </w:t>
      </w:r>
      <w:r w:rsidR="001D7A05" w:rsidRPr="00EE6859">
        <w:rPr>
          <w:sz w:val="22"/>
          <w:szCs w:val="22"/>
          <w:lang w:val="pl-PL"/>
        </w:rPr>
        <w:t>Przechowywać w oryginalnym pojemniku</w:t>
      </w:r>
      <w:r w:rsidRPr="00EE6859">
        <w:rPr>
          <w:color w:val="000000"/>
          <w:sz w:val="22"/>
          <w:szCs w:val="22"/>
          <w:lang w:val="pl-PL"/>
        </w:rPr>
        <w:t>.</w:t>
      </w:r>
    </w:p>
    <w:p w14:paraId="61EA8F84" w14:textId="77777777" w:rsidR="00A40636" w:rsidRPr="00EE6859" w:rsidRDefault="00A40636" w:rsidP="00C90F10">
      <w:pPr>
        <w:pStyle w:val="BodyText2"/>
        <w:tabs>
          <w:tab w:val="left" w:pos="567"/>
        </w:tabs>
        <w:spacing w:before="0"/>
        <w:rPr>
          <w:color w:val="000000"/>
          <w:sz w:val="22"/>
          <w:szCs w:val="22"/>
          <w:lang w:val="pl-PL"/>
        </w:rPr>
      </w:pPr>
    </w:p>
    <w:p w14:paraId="7E90A174" w14:textId="77777777" w:rsidR="00A40636" w:rsidRPr="00EE6859" w:rsidRDefault="00A40636" w:rsidP="00C90F10">
      <w:pPr>
        <w:pStyle w:val="BodyText2"/>
        <w:tabs>
          <w:tab w:val="left" w:pos="567"/>
        </w:tabs>
        <w:spacing w:before="0"/>
        <w:rPr>
          <w:color w:val="000000"/>
          <w:sz w:val="22"/>
          <w:szCs w:val="22"/>
          <w:lang w:val="pl-PL"/>
        </w:rPr>
      </w:pPr>
    </w:p>
    <w:p w14:paraId="0D8ECB91"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10.</w:t>
      </w:r>
      <w:r w:rsidRPr="00EE6859">
        <w:rPr>
          <w:rFonts w:ascii="Times New Roman" w:hAnsi="Times New Roman"/>
          <w:sz w:val="22"/>
          <w:szCs w:val="22"/>
          <w:lang w:val="pl-PL"/>
        </w:rPr>
        <w:tab/>
        <w:t>SPECJALNE ŚRODKI OSTROŻNOŚCI DOTYCZĄCE USUWANIA NIEZUŻYTEGO PRODUKTU LECZNICZEGO LUB POCHODZĄCYCH Z NIEGO ODPADÓW, JEŚLI WŁAŚCIWE</w:t>
      </w:r>
    </w:p>
    <w:p w14:paraId="3A2426DC" w14:textId="77777777" w:rsidR="00A40636" w:rsidRPr="00EE6859" w:rsidRDefault="00A40636" w:rsidP="00C90F10">
      <w:pPr>
        <w:pStyle w:val="BodyText2"/>
        <w:keepNext/>
        <w:tabs>
          <w:tab w:val="left" w:pos="567"/>
        </w:tabs>
        <w:spacing w:before="0"/>
        <w:rPr>
          <w:color w:val="000000"/>
          <w:sz w:val="22"/>
          <w:szCs w:val="22"/>
          <w:lang w:val="pl-PL"/>
        </w:rPr>
      </w:pPr>
    </w:p>
    <w:p w14:paraId="17F38DB5"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Wszelkie niewykorzystane resztki roztworu należy usunąć po upływie 28 dni.</w:t>
      </w:r>
    </w:p>
    <w:p w14:paraId="75900CAD" w14:textId="77777777" w:rsidR="00A40636" w:rsidRPr="00EE6859" w:rsidRDefault="00A40636" w:rsidP="00C90F10">
      <w:pPr>
        <w:pStyle w:val="BodyText2"/>
        <w:tabs>
          <w:tab w:val="left" w:pos="567"/>
        </w:tabs>
        <w:spacing w:before="0"/>
        <w:rPr>
          <w:color w:val="000000"/>
          <w:sz w:val="22"/>
          <w:szCs w:val="22"/>
          <w:lang w:val="pl-PL"/>
        </w:rPr>
      </w:pPr>
    </w:p>
    <w:p w14:paraId="32434455" w14:textId="77777777" w:rsidR="00A40636" w:rsidRPr="00EE6859" w:rsidRDefault="00A40636" w:rsidP="00C90F10">
      <w:pPr>
        <w:pStyle w:val="BodyText2"/>
        <w:tabs>
          <w:tab w:val="left" w:pos="567"/>
        </w:tabs>
        <w:spacing w:before="0"/>
        <w:rPr>
          <w:color w:val="000000"/>
          <w:sz w:val="22"/>
          <w:szCs w:val="22"/>
          <w:lang w:val="pl-PL"/>
        </w:rPr>
      </w:pPr>
    </w:p>
    <w:p w14:paraId="59A1318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11.</w:t>
      </w:r>
      <w:r w:rsidRPr="00EE6859">
        <w:rPr>
          <w:rFonts w:ascii="Times New Roman" w:hAnsi="Times New Roman"/>
          <w:sz w:val="22"/>
          <w:szCs w:val="22"/>
          <w:lang w:val="pl-PL"/>
        </w:rPr>
        <w:tab/>
        <w:t>NAZWA I ADRES PODMIOTU ODPOWIEDZIALNEGO</w:t>
      </w:r>
    </w:p>
    <w:p w14:paraId="17F671F9" w14:textId="77777777" w:rsidR="00A40636" w:rsidRPr="00EE6859" w:rsidRDefault="00A40636" w:rsidP="00C90F10">
      <w:pPr>
        <w:pStyle w:val="BodyText"/>
        <w:tabs>
          <w:tab w:val="clear" w:pos="5387"/>
          <w:tab w:val="left" w:pos="567"/>
        </w:tabs>
        <w:jc w:val="left"/>
        <w:rPr>
          <w:color w:val="000000"/>
          <w:szCs w:val="22"/>
          <w:lang w:val="pl-PL" w:eastAsia="x-none"/>
        </w:rPr>
      </w:pPr>
    </w:p>
    <w:p w14:paraId="647F1414" w14:textId="77777777" w:rsidR="0003110C" w:rsidRPr="00EE6859" w:rsidRDefault="0003110C" w:rsidP="00C90F10">
      <w:pPr>
        <w:tabs>
          <w:tab w:val="left" w:pos="567"/>
        </w:tabs>
        <w:rPr>
          <w:color w:val="000000"/>
          <w:sz w:val="22"/>
          <w:szCs w:val="22"/>
          <w:lang w:val="pl-PL"/>
        </w:rPr>
      </w:pPr>
      <w:r w:rsidRPr="00EE6859">
        <w:rPr>
          <w:color w:val="000000"/>
          <w:sz w:val="22"/>
          <w:szCs w:val="22"/>
          <w:lang w:val="pl-PL"/>
        </w:rPr>
        <w:t>Merck Europe B.V.</w:t>
      </w:r>
    </w:p>
    <w:p w14:paraId="7A322D10" w14:textId="77777777" w:rsidR="0003110C" w:rsidRPr="00EE6859" w:rsidRDefault="0003110C" w:rsidP="00C90F10">
      <w:pPr>
        <w:tabs>
          <w:tab w:val="left" w:pos="567"/>
        </w:tabs>
        <w:rPr>
          <w:color w:val="000000"/>
          <w:sz w:val="22"/>
          <w:szCs w:val="22"/>
          <w:lang w:val="pl-PL"/>
        </w:rPr>
      </w:pPr>
      <w:r w:rsidRPr="00EE6859">
        <w:rPr>
          <w:color w:val="000000"/>
          <w:sz w:val="22"/>
          <w:szCs w:val="22"/>
          <w:lang w:val="pl-PL"/>
        </w:rPr>
        <w:t>Gustav Mahlerplein 102</w:t>
      </w:r>
    </w:p>
    <w:p w14:paraId="71F7AAEE" w14:textId="77777777" w:rsidR="0003110C" w:rsidRPr="00EE6859" w:rsidRDefault="0003110C" w:rsidP="00C90F10">
      <w:pPr>
        <w:tabs>
          <w:tab w:val="left" w:pos="567"/>
        </w:tabs>
        <w:rPr>
          <w:color w:val="000000"/>
          <w:sz w:val="22"/>
          <w:szCs w:val="22"/>
          <w:lang w:val="pl-PL"/>
        </w:rPr>
      </w:pPr>
      <w:r w:rsidRPr="00EE6859">
        <w:rPr>
          <w:color w:val="000000"/>
          <w:sz w:val="22"/>
          <w:szCs w:val="22"/>
          <w:lang w:val="pl-PL"/>
        </w:rPr>
        <w:t>1082 MA Amsterdam</w:t>
      </w:r>
    </w:p>
    <w:p w14:paraId="456570DC" w14:textId="77777777" w:rsidR="00A40636" w:rsidRPr="00EE6859" w:rsidRDefault="0003110C" w:rsidP="00C90F10">
      <w:pPr>
        <w:tabs>
          <w:tab w:val="left" w:pos="567"/>
        </w:tabs>
        <w:rPr>
          <w:color w:val="000000"/>
          <w:sz w:val="22"/>
          <w:szCs w:val="22"/>
          <w:lang w:val="pl-PL"/>
        </w:rPr>
      </w:pPr>
      <w:r w:rsidRPr="00EE6859">
        <w:rPr>
          <w:color w:val="000000"/>
          <w:sz w:val="22"/>
          <w:szCs w:val="22"/>
          <w:lang w:val="pl-PL"/>
        </w:rPr>
        <w:t>Holandia</w:t>
      </w:r>
    </w:p>
    <w:p w14:paraId="5FA78043" w14:textId="77777777" w:rsidR="00A40636" w:rsidRPr="00EE6859" w:rsidRDefault="00A40636" w:rsidP="00C90F10">
      <w:pPr>
        <w:tabs>
          <w:tab w:val="left" w:pos="567"/>
        </w:tabs>
        <w:rPr>
          <w:color w:val="000000"/>
          <w:sz w:val="22"/>
          <w:szCs w:val="22"/>
          <w:lang w:val="pl-PL"/>
        </w:rPr>
      </w:pPr>
    </w:p>
    <w:p w14:paraId="37F06A19" w14:textId="77777777" w:rsidR="00A40636" w:rsidRPr="00EE6859" w:rsidRDefault="00A40636" w:rsidP="00C90F10">
      <w:pPr>
        <w:tabs>
          <w:tab w:val="left" w:pos="567"/>
        </w:tabs>
        <w:rPr>
          <w:color w:val="000000"/>
          <w:sz w:val="22"/>
          <w:szCs w:val="22"/>
          <w:lang w:val="pl-PL"/>
        </w:rPr>
      </w:pPr>
    </w:p>
    <w:p w14:paraId="1D23202B"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12.</w:t>
      </w:r>
      <w:r w:rsidRPr="00EE6859">
        <w:rPr>
          <w:rFonts w:ascii="Times New Roman" w:hAnsi="Times New Roman"/>
          <w:sz w:val="22"/>
          <w:szCs w:val="22"/>
          <w:lang w:val="pl-PL"/>
        </w:rPr>
        <w:tab/>
        <w:t>NUMER POZWOLENIA NA DOPUSZCZENIE DO OBROTU</w:t>
      </w:r>
    </w:p>
    <w:p w14:paraId="6795D85A" w14:textId="77777777" w:rsidR="00A40636" w:rsidRPr="00EE6859" w:rsidRDefault="00A40636" w:rsidP="00C90F10">
      <w:pPr>
        <w:tabs>
          <w:tab w:val="left" w:pos="567"/>
        </w:tabs>
        <w:rPr>
          <w:color w:val="000000"/>
          <w:sz w:val="22"/>
          <w:szCs w:val="22"/>
          <w:lang w:val="pl-PL"/>
        </w:rPr>
      </w:pPr>
    </w:p>
    <w:p w14:paraId="7A99E084"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EU/1/95/001/021</w:t>
      </w:r>
      <w:r w:rsidRPr="00EE6859">
        <w:rPr>
          <w:color w:val="000000"/>
          <w:sz w:val="22"/>
          <w:szCs w:val="22"/>
          <w:lang w:val="pl-PL"/>
        </w:rPr>
        <w:tab/>
      </w:r>
      <w:r w:rsidRPr="00EE6859">
        <w:rPr>
          <w:sz w:val="22"/>
          <w:szCs w:val="22"/>
          <w:shd w:val="clear" w:color="auto" w:fill="D9D9D9"/>
          <w:lang w:val="pl-PL"/>
        </w:rPr>
        <w:t>1 fiolka z proszkiem do sporządzania roztworu do wstrzykiwań</w:t>
      </w:r>
    </w:p>
    <w:p w14:paraId="7C471066" w14:textId="77777777" w:rsidR="00A40636" w:rsidRPr="00EE6859" w:rsidRDefault="00F72746" w:rsidP="00C90F10">
      <w:pPr>
        <w:tabs>
          <w:tab w:val="left" w:pos="567"/>
        </w:tabs>
        <w:rPr>
          <w:color w:val="000000"/>
          <w:sz w:val="22"/>
          <w:szCs w:val="22"/>
          <w:lang w:val="pl-PL"/>
        </w:rPr>
      </w:pPr>
      <w:r w:rsidRPr="00EE6859">
        <w:rPr>
          <w:color w:val="000000"/>
          <w:sz w:val="22"/>
          <w:szCs w:val="22"/>
          <w:lang w:val="pl-PL"/>
        </w:rPr>
        <w:tab/>
      </w:r>
      <w:r w:rsidRPr="00EE6859">
        <w:rPr>
          <w:color w:val="000000"/>
          <w:sz w:val="22"/>
          <w:szCs w:val="22"/>
          <w:lang w:val="pl-PL"/>
        </w:rPr>
        <w:tab/>
      </w:r>
      <w:r w:rsidRPr="00EE6859">
        <w:rPr>
          <w:color w:val="000000"/>
          <w:sz w:val="22"/>
          <w:szCs w:val="22"/>
          <w:lang w:val="pl-PL"/>
        </w:rPr>
        <w:tab/>
      </w:r>
      <w:r w:rsidR="00A40636" w:rsidRPr="00EE6859">
        <w:rPr>
          <w:sz w:val="22"/>
          <w:szCs w:val="22"/>
          <w:shd w:val="clear" w:color="auto" w:fill="D9D9D9"/>
          <w:lang w:val="pl-PL"/>
        </w:rPr>
        <w:t>1 ampułko-strzykawka z rozpuszczalnikiem</w:t>
      </w:r>
    </w:p>
    <w:p w14:paraId="4D4D2159" w14:textId="77777777" w:rsidR="00A40636" w:rsidRPr="00EE6859" w:rsidRDefault="00F72746" w:rsidP="00C90F10">
      <w:pPr>
        <w:tabs>
          <w:tab w:val="left" w:pos="567"/>
        </w:tabs>
        <w:rPr>
          <w:color w:val="000000"/>
          <w:sz w:val="22"/>
          <w:szCs w:val="22"/>
          <w:lang w:val="pl-PL"/>
        </w:rPr>
      </w:pPr>
      <w:r w:rsidRPr="00EE6859">
        <w:rPr>
          <w:color w:val="000000"/>
          <w:sz w:val="22"/>
          <w:szCs w:val="22"/>
          <w:lang w:val="pl-PL"/>
        </w:rPr>
        <w:tab/>
      </w:r>
      <w:r w:rsidRPr="00EE6859">
        <w:rPr>
          <w:color w:val="000000"/>
          <w:sz w:val="22"/>
          <w:szCs w:val="22"/>
          <w:lang w:val="pl-PL"/>
        </w:rPr>
        <w:tab/>
      </w:r>
      <w:r w:rsidR="00A40636" w:rsidRPr="00EE6859">
        <w:rPr>
          <w:color w:val="000000"/>
          <w:sz w:val="22"/>
          <w:szCs w:val="22"/>
          <w:lang w:val="pl-PL"/>
        </w:rPr>
        <w:tab/>
      </w:r>
      <w:r w:rsidR="00A40636" w:rsidRPr="00EE6859">
        <w:rPr>
          <w:sz w:val="22"/>
          <w:szCs w:val="22"/>
          <w:shd w:val="clear" w:color="auto" w:fill="D9D9D9"/>
          <w:lang w:val="pl-PL"/>
        </w:rPr>
        <w:t>15 strzykawek jednorazowego użytku</w:t>
      </w:r>
    </w:p>
    <w:p w14:paraId="23053CC2" w14:textId="77777777" w:rsidR="00A40636" w:rsidRPr="00EE6859" w:rsidRDefault="00A40636" w:rsidP="00C90F10">
      <w:pPr>
        <w:tabs>
          <w:tab w:val="left" w:pos="567"/>
        </w:tabs>
        <w:rPr>
          <w:color w:val="000000"/>
          <w:sz w:val="22"/>
          <w:szCs w:val="22"/>
          <w:lang w:val="pl-PL"/>
        </w:rPr>
      </w:pPr>
    </w:p>
    <w:p w14:paraId="1AF8A7C2" w14:textId="77777777" w:rsidR="00A40636" w:rsidRPr="00EE6859" w:rsidRDefault="00A40636" w:rsidP="00C90F10">
      <w:pPr>
        <w:tabs>
          <w:tab w:val="left" w:pos="567"/>
        </w:tabs>
        <w:rPr>
          <w:color w:val="000000"/>
          <w:sz w:val="22"/>
          <w:szCs w:val="22"/>
          <w:lang w:val="pl-PL"/>
        </w:rPr>
      </w:pPr>
    </w:p>
    <w:p w14:paraId="504889AE" w14:textId="77777777" w:rsidR="00A40636" w:rsidRPr="004B5240" w:rsidRDefault="00A40636" w:rsidP="00C90F10">
      <w:pPr>
        <w:pStyle w:val="Label"/>
        <w:rPr>
          <w:rFonts w:ascii="Times New Roman" w:hAnsi="Times New Roman"/>
          <w:sz w:val="22"/>
          <w:szCs w:val="22"/>
          <w:lang w:val="nb-NO"/>
          <w:rPrChange w:id="2895" w:author="deletion" w:date="2026-07-14T14:35:00Z">
            <w:rPr>
              <w:rFonts w:ascii="Times New Roman" w:hAnsi="Times New Roman"/>
              <w:sz w:val="22"/>
              <w:szCs w:val="22"/>
              <w:lang w:val="pl-PL"/>
            </w:rPr>
          </w:rPrChange>
        </w:rPr>
      </w:pPr>
      <w:r w:rsidRPr="004B5240">
        <w:rPr>
          <w:rFonts w:ascii="Times New Roman" w:hAnsi="Times New Roman"/>
          <w:sz w:val="22"/>
          <w:szCs w:val="22"/>
          <w:lang w:val="nb-NO"/>
          <w:rPrChange w:id="2896" w:author="deletion" w:date="2026-07-14T14:35:00Z">
            <w:rPr>
              <w:rFonts w:ascii="Times New Roman" w:hAnsi="Times New Roman"/>
              <w:sz w:val="22"/>
              <w:szCs w:val="22"/>
              <w:lang w:val="pl-PL"/>
            </w:rPr>
          </w:rPrChange>
        </w:rPr>
        <w:t>13.</w:t>
      </w:r>
      <w:r w:rsidRPr="004B5240">
        <w:rPr>
          <w:rFonts w:ascii="Times New Roman" w:hAnsi="Times New Roman"/>
          <w:sz w:val="22"/>
          <w:szCs w:val="22"/>
          <w:lang w:val="nb-NO"/>
          <w:rPrChange w:id="2897" w:author="deletion" w:date="2026-07-14T14:35:00Z">
            <w:rPr>
              <w:rFonts w:ascii="Times New Roman" w:hAnsi="Times New Roman"/>
              <w:sz w:val="22"/>
              <w:szCs w:val="22"/>
              <w:lang w:val="pl-PL"/>
            </w:rPr>
          </w:rPrChange>
        </w:rPr>
        <w:tab/>
        <w:t>NUMER SERII</w:t>
      </w:r>
    </w:p>
    <w:p w14:paraId="09D6A7A3" w14:textId="77777777" w:rsidR="00A40636" w:rsidRPr="004B5240" w:rsidRDefault="00A40636" w:rsidP="00C90F10">
      <w:pPr>
        <w:pStyle w:val="BodyText"/>
        <w:tabs>
          <w:tab w:val="clear" w:pos="5387"/>
          <w:tab w:val="left" w:pos="567"/>
        </w:tabs>
        <w:jc w:val="left"/>
        <w:rPr>
          <w:color w:val="000000"/>
          <w:szCs w:val="22"/>
          <w:lang w:val="nb-NO" w:eastAsia="x-none"/>
          <w:rPrChange w:id="2898" w:author="deletion" w:date="2026-07-14T14:35:00Z">
            <w:rPr>
              <w:color w:val="000000"/>
              <w:szCs w:val="22"/>
              <w:lang w:val="pl-PL" w:eastAsia="x-none"/>
            </w:rPr>
          </w:rPrChange>
        </w:rPr>
      </w:pPr>
    </w:p>
    <w:p w14:paraId="0AE9E060" w14:textId="77777777" w:rsidR="00A40636" w:rsidRPr="004B5240" w:rsidRDefault="00A40636" w:rsidP="00C90F10">
      <w:pPr>
        <w:pStyle w:val="BodyText"/>
        <w:tabs>
          <w:tab w:val="clear" w:pos="5387"/>
          <w:tab w:val="left" w:pos="567"/>
        </w:tabs>
        <w:jc w:val="left"/>
        <w:rPr>
          <w:color w:val="000000"/>
          <w:szCs w:val="22"/>
          <w:lang w:val="nb-NO" w:eastAsia="x-none"/>
          <w:rPrChange w:id="2899" w:author="deletion" w:date="2026-07-14T14:35:00Z">
            <w:rPr>
              <w:color w:val="000000"/>
              <w:szCs w:val="22"/>
              <w:lang w:val="pl-PL" w:eastAsia="x-none"/>
            </w:rPr>
          </w:rPrChange>
        </w:rPr>
      </w:pPr>
      <w:r w:rsidRPr="004B5240">
        <w:rPr>
          <w:color w:val="000000"/>
          <w:szCs w:val="22"/>
          <w:lang w:val="nb-NO" w:eastAsia="x-none"/>
          <w:rPrChange w:id="2900" w:author="deletion" w:date="2026-07-14T14:35:00Z">
            <w:rPr>
              <w:color w:val="000000"/>
              <w:szCs w:val="22"/>
              <w:lang w:val="pl-PL" w:eastAsia="x-none"/>
            </w:rPr>
          </w:rPrChange>
        </w:rPr>
        <w:t>Nr serii (Lot)</w:t>
      </w:r>
    </w:p>
    <w:p w14:paraId="49517347"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Nr serii</w:t>
      </w:r>
      <w:r w:rsidR="00553DD9" w:rsidRPr="00EE6859">
        <w:rPr>
          <w:color w:val="000000"/>
          <w:sz w:val="22"/>
          <w:szCs w:val="22"/>
          <w:lang w:val="pl-PL"/>
        </w:rPr>
        <w:t xml:space="preserve"> (Lot)</w:t>
      </w:r>
      <w:r w:rsidRPr="00EE6859">
        <w:rPr>
          <w:color w:val="000000"/>
          <w:sz w:val="22"/>
          <w:szCs w:val="22"/>
          <w:lang w:val="pl-PL"/>
        </w:rPr>
        <w:t xml:space="preserve"> rozpuszczalnika</w:t>
      </w:r>
    </w:p>
    <w:p w14:paraId="54C051AB" w14:textId="77777777" w:rsidR="00A40636" w:rsidRPr="00EE6859" w:rsidRDefault="00A40636" w:rsidP="00C90F10">
      <w:pPr>
        <w:tabs>
          <w:tab w:val="left" w:pos="567"/>
        </w:tabs>
        <w:rPr>
          <w:color w:val="000000"/>
          <w:sz w:val="22"/>
          <w:szCs w:val="22"/>
          <w:lang w:val="pl-PL"/>
        </w:rPr>
      </w:pPr>
    </w:p>
    <w:p w14:paraId="7109F605" w14:textId="77777777" w:rsidR="00A40636" w:rsidRPr="00EE6859" w:rsidRDefault="00A40636" w:rsidP="00C90F10">
      <w:pPr>
        <w:tabs>
          <w:tab w:val="left" w:pos="567"/>
        </w:tabs>
        <w:rPr>
          <w:color w:val="000000"/>
          <w:sz w:val="22"/>
          <w:szCs w:val="22"/>
          <w:lang w:val="pl-PL"/>
        </w:rPr>
      </w:pPr>
    </w:p>
    <w:p w14:paraId="2630030C"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14.</w:t>
      </w:r>
      <w:r w:rsidRPr="00EE6859">
        <w:rPr>
          <w:rFonts w:ascii="Times New Roman" w:hAnsi="Times New Roman"/>
          <w:sz w:val="22"/>
          <w:szCs w:val="22"/>
          <w:lang w:val="pl-PL"/>
        </w:rPr>
        <w:tab/>
        <w:t>OGÓLNA KATEGORIA DOSTĘPNOŚCI</w:t>
      </w:r>
    </w:p>
    <w:p w14:paraId="1AF1A620" w14:textId="77777777" w:rsidR="00A40636" w:rsidRPr="00EE6859" w:rsidRDefault="00A40636" w:rsidP="00C90F10">
      <w:pPr>
        <w:tabs>
          <w:tab w:val="left" w:pos="567"/>
        </w:tabs>
        <w:rPr>
          <w:color w:val="000000"/>
          <w:sz w:val="22"/>
          <w:szCs w:val="22"/>
          <w:lang w:val="pl-PL"/>
        </w:rPr>
      </w:pPr>
    </w:p>
    <w:p w14:paraId="15EE4726" w14:textId="77777777" w:rsidR="00A40636" w:rsidRPr="00EE6859" w:rsidRDefault="00A40636" w:rsidP="00C90F10">
      <w:pPr>
        <w:pStyle w:val="BodyText"/>
        <w:tabs>
          <w:tab w:val="clear" w:pos="5387"/>
          <w:tab w:val="left" w:pos="567"/>
        </w:tabs>
        <w:jc w:val="left"/>
        <w:rPr>
          <w:color w:val="000000"/>
          <w:szCs w:val="22"/>
          <w:lang w:val="pl-PL" w:eastAsia="x-none"/>
        </w:rPr>
      </w:pPr>
    </w:p>
    <w:p w14:paraId="712C2CA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15.</w:t>
      </w:r>
      <w:r w:rsidRPr="00EE6859">
        <w:rPr>
          <w:rFonts w:ascii="Times New Roman" w:hAnsi="Times New Roman"/>
          <w:sz w:val="22"/>
          <w:szCs w:val="22"/>
          <w:lang w:val="pl-PL"/>
        </w:rPr>
        <w:tab/>
        <w:t>INSTRUKCJA UŻYCIA</w:t>
      </w:r>
    </w:p>
    <w:p w14:paraId="46BB1209" w14:textId="77777777" w:rsidR="00A40636" w:rsidRPr="00EE6859" w:rsidRDefault="00A40636" w:rsidP="00C90F10">
      <w:pPr>
        <w:tabs>
          <w:tab w:val="left" w:pos="567"/>
        </w:tabs>
        <w:rPr>
          <w:color w:val="000000"/>
          <w:sz w:val="22"/>
          <w:szCs w:val="22"/>
          <w:lang w:val="pl-PL"/>
        </w:rPr>
      </w:pPr>
    </w:p>
    <w:p w14:paraId="11AFC2CE" w14:textId="77777777" w:rsidR="00A40636" w:rsidRPr="00EE6859" w:rsidRDefault="00A40636" w:rsidP="00C90F10">
      <w:pPr>
        <w:pStyle w:val="BodyText"/>
        <w:tabs>
          <w:tab w:val="clear" w:pos="5387"/>
          <w:tab w:val="left" w:pos="567"/>
        </w:tabs>
        <w:jc w:val="left"/>
        <w:rPr>
          <w:color w:val="000000"/>
          <w:szCs w:val="22"/>
          <w:lang w:val="pl-PL" w:eastAsia="x-none"/>
        </w:rPr>
      </w:pPr>
    </w:p>
    <w:p w14:paraId="1ED12304"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t>16.</w:t>
      </w:r>
      <w:r w:rsidRPr="00EE6859">
        <w:rPr>
          <w:rFonts w:ascii="Times New Roman" w:hAnsi="Times New Roman"/>
          <w:sz w:val="22"/>
          <w:szCs w:val="22"/>
          <w:lang w:val="pl-PL"/>
        </w:rPr>
        <w:tab/>
      </w:r>
      <w:r w:rsidR="00C64537" w:rsidRPr="00EE6859">
        <w:rPr>
          <w:rFonts w:ascii="Times New Roman" w:hAnsi="Times New Roman"/>
          <w:sz w:val="22"/>
          <w:szCs w:val="22"/>
          <w:lang w:val="pl-PL"/>
        </w:rPr>
        <w:t xml:space="preserve">INFORMACJA PODANA </w:t>
      </w:r>
      <w:r w:rsidRPr="00EE6859">
        <w:rPr>
          <w:rFonts w:ascii="Times New Roman" w:hAnsi="Times New Roman"/>
          <w:sz w:val="22"/>
          <w:szCs w:val="22"/>
          <w:lang w:val="pl-PL"/>
        </w:rPr>
        <w:t>SYSTEMEM BRAILLE’A</w:t>
      </w:r>
    </w:p>
    <w:p w14:paraId="5839238C"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23159C8F"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1050 j.m.</w:t>
      </w:r>
    </w:p>
    <w:p w14:paraId="0F23E69B" w14:textId="77777777" w:rsidR="00C64537" w:rsidRPr="00EE6859" w:rsidRDefault="00C64537" w:rsidP="00C90F10">
      <w:pPr>
        <w:tabs>
          <w:tab w:val="left" w:pos="567"/>
        </w:tabs>
        <w:rPr>
          <w:color w:val="000000"/>
          <w:sz w:val="22"/>
          <w:szCs w:val="22"/>
          <w:lang w:val="pl-PL"/>
        </w:rPr>
      </w:pPr>
    </w:p>
    <w:p w14:paraId="6F5274D0" w14:textId="77777777" w:rsidR="00C64537" w:rsidRPr="00EE6859" w:rsidRDefault="00C64537" w:rsidP="00C90F10">
      <w:pPr>
        <w:tabs>
          <w:tab w:val="left" w:pos="567"/>
        </w:tabs>
        <w:rPr>
          <w:color w:val="000000"/>
          <w:sz w:val="22"/>
          <w:szCs w:val="22"/>
          <w:lang w:val="pl-PL"/>
        </w:rPr>
      </w:pPr>
    </w:p>
    <w:p w14:paraId="49584BB8"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t>17.</w:t>
      </w:r>
      <w:r w:rsidRPr="00EE6859">
        <w:rPr>
          <w:rFonts w:ascii="Times New Roman" w:hAnsi="Times New Roman"/>
          <w:sz w:val="22"/>
          <w:szCs w:val="22"/>
          <w:lang w:val="pl-PL"/>
        </w:rPr>
        <w:tab/>
        <w:t>NIEPOWTARZALNY IDENTYFIKATOR – KOD 2D</w:t>
      </w:r>
    </w:p>
    <w:p w14:paraId="5B5DAAEF"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33736B8A" w14:textId="77777777" w:rsidR="00C64537" w:rsidRPr="00EE6859" w:rsidRDefault="00C64537" w:rsidP="00C90F10">
      <w:pPr>
        <w:pStyle w:val="BodyText"/>
        <w:tabs>
          <w:tab w:val="clear" w:pos="5387"/>
          <w:tab w:val="left" w:pos="567"/>
        </w:tabs>
        <w:jc w:val="left"/>
        <w:rPr>
          <w:color w:val="000000"/>
          <w:szCs w:val="22"/>
          <w:lang w:val="pl-PL" w:eastAsia="x-none"/>
        </w:rPr>
      </w:pPr>
      <w:r w:rsidRPr="00EE6859">
        <w:rPr>
          <w:color w:val="000000"/>
          <w:szCs w:val="22"/>
          <w:shd w:val="clear" w:color="auto" w:fill="BFBFBF"/>
          <w:lang w:val="pl-PL" w:eastAsia="x-none"/>
        </w:rPr>
        <w:t>Obejmuje kod 2D będący nośnikiem niepowtarzalnego identyfikatora.</w:t>
      </w:r>
    </w:p>
    <w:p w14:paraId="6DF1695E" w14:textId="77777777" w:rsidR="00C64537" w:rsidRPr="00EE6859" w:rsidRDefault="00C64537" w:rsidP="00C90F10">
      <w:pPr>
        <w:pStyle w:val="BodyText"/>
        <w:tabs>
          <w:tab w:val="clear" w:pos="5387"/>
          <w:tab w:val="left" w:pos="567"/>
        </w:tabs>
        <w:jc w:val="left"/>
        <w:rPr>
          <w:color w:val="000000"/>
          <w:szCs w:val="22"/>
          <w:lang w:val="pl-PL" w:eastAsia="x-none"/>
        </w:rPr>
      </w:pPr>
    </w:p>
    <w:p w14:paraId="61642BFD" w14:textId="77777777" w:rsidR="00C64537" w:rsidRPr="00EE6859" w:rsidRDefault="00C64537" w:rsidP="00C90F10">
      <w:pPr>
        <w:pStyle w:val="BodyText"/>
        <w:tabs>
          <w:tab w:val="clear" w:pos="5387"/>
          <w:tab w:val="left" w:pos="567"/>
        </w:tabs>
        <w:jc w:val="left"/>
        <w:rPr>
          <w:color w:val="000000"/>
          <w:szCs w:val="22"/>
          <w:lang w:val="pl-PL" w:eastAsia="x-none"/>
        </w:rPr>
      </w:pPr>
    </w:p>
    <w:p w14:paraId="5AF87807"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t>18.</w:t>
      </w:r>
      <w:r w:rsidRPr="00EE6859">
        <w:rPr>
          <w:rFonts w:ascii="Times New Roman" w:hAnsi="Times New Roman"/>
          <w:sz w:val="22"/>
          <w:szCs w:val="22"/>
          <w:lang w:val="pl-PL"/>
        </w:rPr>
        <w:tab/>
        <w:t>NIEPOWTARZALNY IDENTYFIKATOR – DANE CZYTELNE DLA CZŁOWIEKA</w:t>
      </w:r>
    </w:p>
    <w:p w14:paraId="09218CB2"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671F4E92" w14:textId="7398E488"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PC</w:t>
      </w:r>
    </w:p>
    <w:p w14:paraId="371622F0" w14:textId="4B841983"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SN</w:t>
      </w:r>
    </w:p>
    <w:p w14:paraId="67471A3E" w14:textId="25D383D8" w:rsidR="005E4C62" w:rsidRPr="00EE6859" w:rsidRDefault="005E4C62" w:rsidP="00C90F10">
      <w:pPr>
        <w:tabs>
          <w:tab w:val="left" w:pos="567"/>
        </w:tabs>
        <w:rPr>
          <w:color w:val="000000"/>
          <w:sz w:val="22"/>
          <w:szCs w:val="22"/>
          <w:lang w:val="pl-PL"/>
        </w:rPr>
      </w:pPr>
      <w:r w:rsidRPr="00EE6859">
        <w:rPr>
          <w:color w:val="000000"/>
          <w:sz w:val="22"/>
          <w:szCs w:val="22"/>
          <w:lang w:val="pl-PL"/>
        </w:rPr>
        <w:t>NN</w:t>
      </w:r>
    </w:p>
    <w:p w14:paraId="2DC69A2F" w14:textId="77777777" w:rsidR="00A40636" w:rsidRPr="00EE6859" w:rsidRDefault="00A40636" w:rsidP="00C90F10">
      <w:pPr>
        <w:pBdr>
          <w:top w:val="single" w:sz="4" w:space="1" w:color="auto"/>
          <w:left w:val="single" w:sz="4" w:space="4" w:color="auto"/>
          <w:bottom w:val="single" w:sz="4" w:space="5" w:color="auto"/>
          <w:right w:val="single" w:sz="4" w:space="4" w:color="auto"/>
        </w:pBdr>
        <w:tabs>
          <w:tab w:val="left" w:pos="567"/>
        </w:tabs>
        <w:rPr>
          <w:b/>
          <w:caps/>
          <w:color w:val="000000"/>
          <w:sz w:val="22"/>
          <w:szCs w:val="22"/>
          <w:lang w:val="pl-PL"/>
        </w:rPr>
      </w:pPr>
      <w:r w:rsidRPr="00EE6859">
        <w:rPr>
          <w:color w:val="000000"/>
          <w:sz w:val="22"/>
          <w:szCs w:val="22"/>
          <w:lang w:val="pl-PL"/>
        </w:rPr>
        <w:br w:type="page"/>
      </w:r>
      <w:r w:rsidRPr="00EE6859">
        <w:rPr>
          <w:b/>
          <w:caps/>
          <w:color w:val="000000"/>
          <w:sz w:val="22"/>
          <w:szCs w:val="22"/>
          <w:lang w:val="pl-PL"/>
        </w:rPr>
        <w:lastRenderedPageBreak/>
        <w:t>minimum informacji zamieszczanych na małych opakowaniach bezpośrednich</w:t>
      </w:r>
    </w:p>
    <w:p w14:paraId="3715D8DD" w14:textId="77777777" w:rsidR="00502EB1" w:rsidRPr="00EE6859" w:rsidRDefault="00502EB1" w:rsidP="00C90F10">
      <w:pPr>
        <w:pBdr>
          <w:top w:val="single" w:sz="4" w:space="1" w:color="auto"/>
          <w:left w:val="single" w:sz="4" w:space="4" w:color="auto"/>
          <w:bottom w:val="single" w:sz="4" w:space="5" w:color="auto"/>
          <w:right w:val="single" w:sz="4" w:space="4" w:color="auto"/>
        </w:pBdr>
        <w:tabs>
          <w:tab w:val="left" w:pos="567"/>
        </w:tabs>
        <w:rPr>
          <w:b/>
          <w:color w:val="000000"/>
          <w:sz w:val="22"/>
          <w:szCs w:val="22"/>
          <w:lang w:val="pl-PL"/>
        </w:rPr>
      </w:pPr>
    </w:p>
    <w:p w14:paraId="5C2D5D51" w14:textId="3E75B35C" w:rsidR="00A40636" w:rsidRPr="00EE6859" w:rsidRDefault="00A40636" w:rsidP="00C90F10">
      <w:pPr>
        <w:pBdr>
          <w:top w:val="single" w:sz="4" w:space="1" w:color="auto"/>
          <w:left w:val="single" w:sz="4" w:space="4" w:color="auto"/>
          <w:bottom w:val="single" w:sz="4" w:space="5" w:color="auto"/>
          <w:right w:val="single" w:sz="4" w:space="4" w:color="auto"/>
        </w:pBdr>
        <w:tabs>
          <w:tab w:val="left" w:pos="567"/>
        </w:tabs>
        <w:rPr>
          <w:b/>
          <w:color w:val="000000"/>
          <w:sz w:val="22"/>
          <w:szCs w:val="22"/>
          <w:lang w:val="pl-PL"/>
        </w:rPr>
      </w:pPr>
      <w:r w:rsidRPr="00EE6859">
        <w:rPr>
          <w:b/>
          <w:color w:val="000000"/>
          <w:sz w:val="22"/>
          <w:szCs w:val="22"/>
          <w:lang w:val="pl-PL"/>
        </w:rPr>
        <w:t>TEKST ETYKIETY NA FIOLCE</w:t>
      </w:r>
      <w:r w:rsidRPr="00EE6859">
        <w:rPr>
          <w:b/>
          <w:caps/>
          <w:color w:val="000000"/>
          <w:sz w:val="22"/>
          <w:szCs w:val="22"/>
          <w:lang w:val="pl-PL"/>
        </w:rPr>
        <w:t xml:space="preserve"> z produktem GONAL</w:t>
      </w:r>
      <w:r w:rsidRPr="00EE6859">
        <w:rPr>
          <w:b/>
          <w:caps/>
          <w:color w:val="000000"/>
          <w:sz w:val="22"/>
          <w:szCs w:val="22"/>
          <w:lang w:val="pl-PL"/>
        </w:rPr>
        <w:noBreakHyphen/>
        <w:t>f</w:t>
      </w:r>
      <w:r w:rsidRPr="00EE6859">
        <w:rPr>
          <w:b/>
          <w:color w:val="000000"/>
          <w:sz w:val="22"/>
          <w:szCs w:val="22"/>
          <w:lang w:val="pl-PL"/>
        </w:rPr>
        <w:t xml:space="preserve"> 1050 J.M./1,75 ML</w:t>
      </w:r>
    </w:p>
    <w:p w14:paraId="5361CDC2" w14:textId="77777777" w:rsidR="00A40636" w:rsidRPr="00EE6859" w:rsidRDefault="00A40636" w:rsidP="00C90F10">
      <w:pPr>
        <w:tabs>
          <w:tab w:val="left" w:pos="567"/>
        </w:tabs>
        <w:rPr>
          <w:color w:val="000000"/>
          <w:sz w:val="22"/>
          <w:szCs w:val="22"/>
          <w:lang w:val="pl-PL"/>
        </w:rPr>
      </w:pPr>
    </w:p>
    <w:p w14:paraId="6A1F6371" w14:textId="77777777" w:rsidR="00A40636" w:rsidRPr="00EE6859" w:rsidRDefault="00A40636" w:rsidP="00C90F10">
      <w:pPr>
        <w:tabs>
          <w:tab w:val="left" w:pos="567"/>
        </w:tabs>
        <w:rPr>
          <w:color w:val="000000"/>
          <w:sz w:val="22"/>
          <w:szCs w:val="22"/>
          <w:lang w:val="pl-PL"/>
        </w:rPr>
      </w:pPr>
    </w:p>
    <w:p w14:paraId="5136C954"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w:t>
      </w:r>
      <w:r w:rsidRPr="00EE6859">
        <w:rPr>
          <w:rFonts w:ascii="Times New Roman" w:hAnsi="Times New Roman"/>
          <w:sz w:val="22"/>
          <w:szCs w:val="22"/>
          <w:lang w:val="pl-PL"/>
        </w:rPr>
        <w:tab/>
      </w:r>
      <w:r w:rsidR="00C64537" w:rsidRPr="00EE6859">
        <w:rPr>
          <w:rFonts w:ascii="Times New Roman" w:hAnsi="Times New Roman"/>
          <w:sz w:val="22"/>
          <w:szCs w:val="22"/>
          <w:lang w:val="pl-PL"/>
        </w:rPr>
        <w:t>NAZWA PRODUKTU LECZNICZEGO I DROGA PODANIA</w:t>
      </w:r>
    </w:p>
    <w:p w14:paraId="3DD68F35" w14:textId="77777777" w:rsidR="00A40636" w:rsidRPr="00EE6859" w:rsidRDefault="00A40636" w:rsidP="00C90F10">
      <w:pPr>
        <w:tabs>
          <w:tab w:val="left" w:pos="567"/>
        </w:tabs>
        <w:rPr>
          <w:color w:val="000000"/>
          <w:sz w:val="22"/>
          <w:szCs w:val="22"/>
          <w:lang w:val="pl-PL"/>
        </w:rPr>
      </w:pPr>
    </w:p>
    <w:p w14:paraId="6B40A91C"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GONAL</w:t>
      </w:r>
      <w:r w:rsidRPr="00EE6859">
        <w:rPr>
          <w:color w:val="000000"/>
          <w:szCs w:val="22"/>
          <w:lang w:val="pl-PL" w:eastAsia="x-none"/>
        </w:rPr>
        <w:noBreakHyphen/>
        <w:t>f 1050 j.m./1,75 ml, proszek do sporządzania roztworu do wstrzykiwań</w:t>
      </w:r>
    </w:p>
    <w:p w14:paraId="2AA4949A" w14:textId="446EAB9C" w:rsidR="00A40636" w:rsidRPr="00EE6859" w:rsidRDefault="005E4C62"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f</w:t>
      </w:r>
      <w:r w:rsidR="00A40636" w:rsidRPr="00EE6859">
        <w:rPr>
          <w:color w:val="000000"/>
          <w:szCs w:val="22"/>
          <w:lang w:val="pl-PL" w:eastAsia="x-none"/>
        </w:rPr>
        <w:t>olitropina alfa</w:t>
      </w:r>
    </w:p>
    <w:p w14:paraId="06E5B47C" w14:textId="77777777" w:rsidR="00A40636" w:rsidRPr="00EE6859" w:rsidRDefault="00CC1D9E"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sc</w:t>
      </w:r>
      <w:r w:rsidR="00A40636" w:rsidRPr="00EE6859">
        <w:rPr>
          <w:color w:val="000000"/>
          <w:szCs w:val="22"/>
          <w:lang w:val="pl-PL" w:eastAsia="x-none"/>
        </w:rPr>
        <w:t>.</w:t>
      </w:r>
    </w:p>
    <w:p w14:paraId="3549B909" w14:textId="77777777" w:rsidR="00A40636" w:rsidRPr="00EE6859" w:rsidRDefault="00A40636" w:rsidP="00C90F10">
      <w:pPr>
        <w:pStyle w:val="BodyText"/>
        <w:tabs>
          <w:tab w:val="clear" w:pos="5387"/>
          <w:tab w:val="left" w:pos="567"/>
        </w:tabs>
        <w:jc w:val="left"/>
        <w:rPr>
          <w:color w:val="000000"/>
          <w:szCs w:val="22"/>
          <w:lang w:val="pl-PL" w:eastAsia="x-none"/>
        </w:rPr>
      </w:pPr>
    </w:p>
    <w:p w14:paraId="684C6CC1" w14:textId="77777777" w:rsidR="00A40636" w:rsidRPr="00EE6859" w:rsidRDefault="00A40636" w:rsidP="00C90F10">
      <w:pPr>
        <w:pStyle w:val="BodyText"/>
        <w:tabs>
          <w:tab w:val="clear" w:pos="5387"/>
          <w:tab w:val="left" w:pos="567"/>
        </w:tabs>
        <w:jc w:val="left"/>
        <w:rPr>
          <w:color w:val="000000"/>
          <w:szCs w:val="22"/>
          <w:lang w:val="pl-PL" w:eastAsia="x-none"/>
        </w:rPr>
      </w:pPr>
    </w:p>
    <w:p w14:paraId="56F503D3"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2.</w:t>
      </w:r>
      <w:r w:rsidRPr="00EE6859">
        <w:rPr>
          <w:rFonts w:ascii="Times New Roman" w:hAnsi="Times New Roman"/>
          <w:sz w:val="22"/>
          <w:szCs w:val="22"/>
          <w:lang w:val="pl-PL"/>
        </w:rPr>
        <w:tab/>
        <w:t>SPOSÓB PODAWANIA</w:t>
      </w:r>
    </w:p>
    <w:p w14:paraId="10A09C15" w14:textId="77777777" w:rsidR="00A40636" w:rsidRPr="00EE6859" w:rsidRDefault="00A40636" w:rsidP="00C90F10">
      <w:pPr>
        <w:tabs>
          <w:tab w:val="left" w:pos="567"/>
        </w:tabs>
        <w:rPr>
          <w:color w:val="000000"/>
          <w:sz w:val="22"/>
          <w:szCs w:val="22"/>
          <w:lang w:val="pl-PL"/>
        </w:rPr>
      </w:pPr>
    </w:p>
    <w:p w14:paraId="7C9090B7" w14:textId="77777777" w:rsidR="00A40636" w:rsidRPr="00EE6859" w:rsidRDefault="00A40636" w:rsidP="00C90F10">
      <w:pPr>
        <w:pStyle w:val="BodyText"/>
        <w:tabs>
          <w:tab w:val="clear" w:pos="5387"/>
          <w:tab w:val="left" w:pos="567"/>
        </w:tabs>
        <w:jc w:val="left"/>
        <w:rPr>
          <w:color w:val="000000"/>
          <w:szCs w:val="22"/>
          <w:lang w:val="pl-PL" w:eastAsia="x-none"/>
        </w:rPr>
      </w:pPr>
    </w:p>
    <w:p w14:paraId="510CBA6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TERMIN WAŻNOŚCI</w:t>
      </w:r>
    </w:p>
    <w:p w14:paraId="70591B33" w14:textId="77777777" w:rsidR="00A40636" w:rsidRPr="00EE6859" w:rsidRDefault="00A40636" w:rsidP="00C90F10">
      <w:pPr>
        <w:pStyle w:val="BodyText"/>
        <w:tabs>
          <w:tab w:val="clear" w:pos="5387"/>
          <w:tab w:val="left" w:pos="567"/>
        </w:tabs>
        <w:jc w:val="left"/>
        <w:rPr>
          <w:color w:val="000000"/>
          <w:szCs w:val="22"/>
          <w:lang w:val="pl-PL" w:eastAsia="x-none"/>
        </w:rPr>
      </w:pPr>
    </w:p>
    <w:p w14:paraId="25755C6E"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2267A6D4" w14:textId="77777777" w:rsidR="00A40636" w:rsidRPr="00EE6859" w:rsidRDefault="00A40636" w:rsidP="00C90F10">
      <w:pPr>
        <w:pStyle w:val="BodyText"/>
        <w:tabs>
          <w:tab w:val="clear" w:pos="5387"/>
          <w:tab w:val="left" w:pos="567"/>
        </w:tabs>
        <w:jc w:val="left"/>
        <w:rPr>
          <w:color w:val="000000"/>
          <w:szCs w:val="22"/>
          <w:lang w:val="pl-PL" w:eastAsia="x-none"/>
        </w:rPr>
      </w:pPr>
    </w:p>
    <w:p w14:paraId="7D77D5B3" w14:textId="77777777" w:rsidR="00A40636" w:rsidRPr="00EE6859" w:rsidRDefault="00A40636" w:rsidP="00C90F10">
      <w:pPr>
        <w:pStyle w:val="BodyText"/>
        <w:tabs>
          <w:tab w:val="clear" w:pos="5387"/>
          <w:tab w:val="left" w:pos="567"/>
        </w:tabs>
        <w:jc w:val="left"/>
        <w:rPr>
          <w:color w:val="000000"/>
          <w:szCs w:val="22"/>
          <w:lang w:val="pl-PL" w:eastAsia="x-none"/>
        </w:rPr>
      </w:pPr>
    </w:p>
    <w:p w14:paraId="794E2730"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DATA SPORZĄDZENIA ROZTWORU</w:t>
      </w:r>
    </w:p>
    <w:p w14:paraId="464263AF" w14:textId="77777777" w:rsidR="00A40636" w:rsidRPr="00EE6859" w:rsidRDefault="00A40636" w:rsidP="00C90F10">
      <w:pPr>
        <w:pStyle w:val="BodyText"/>
        <w:tabs>
          <w:tab w:val="clear" w:pos="5387"/>
          <w:tab w:val="left" w:pos="567"/>
        </w:tabs>
        <w:jc w:val="left"/>
        <w:rPr>
          <w:color w:val="000000"/>
          <w:szCs w:val="22"/>
          <w:lang w:val="pl-PL" w:eastAsia="x-none"/>
        </w:rPr>
      </w:pPr>
    </w:p>
    <w:p w14:paraId="7BF7052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Data:</w:t>
      </w:r>
    </w:p>
    <w:p w14:paraId="4E8E1F3B" w14:textId="77777777" w:rsidR="00A40636" w:rsidRPr="00EE6859" w:rsidRDefault="00A40636" w:rsidP="00C90F10">
      <w:pPr>
        <w:pStyle w:val="BodyText"/>
        <w:tabs>
          <w:tab w:val="clear" w:pos="5387"/>
          <w:tab w:val="left" w:pos="567"/>
        </w:tabs>
        <w:jc w:val="left"/>
        <w:rPr>
          <w:color w:val="000000"/>
          <w:szCs w:val="22"/>
          <w:lang w:val="pl-PL" w:eastAsia="x-none"/>
        </w:rPr>
      </w:pPr>
    </w:p>
    <w:p w14:paraId="3D5107C1" w14:textId="77777777" w:rsidR="00A40636" w:rsidRPr="00EE6859" w:rsidRDefault="00A40636" w:rsidP="00C90F10">
      <w:pPr>
        <w:pStyle w:val="BodyText"/>
        <w:tabs>
          <w:tab w:val="clear" w:pos="5387"/>
          <w:tab w:val="left" w:pos="567"/>
        </w:tabs>
        <w:jc w:val="left"/>
        <w:rPr>
          <w:color w:val="000000"/>
          <w:szCs w:val="22"/>
          <w:lang w:val="pl-PL" w:eastAsia="x-none"/>
        </w:rPr>
      </w:pPr>
    </w:p>
    <w:p w14:paraId="68A3517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r>
      <w:r w:rsidR="00F72746" w:rsidRPr="00EE6859">
        <w:rPr>
          <w:rFonts w:ascii="Times New Roman" w:hAnsi="Times New Roman"/>
          <w:sz w:val="22"/>
          <w:szCs w:val="22"/>
          <w:lang w:val="pl-PL"/>
        </w:rPr>
        <w:t>N</w:t>
      </w:r>
      <w:r w:rsidRPr="00EE6859">
        <w:rPr>
          <w:rFonts w:ascii="Times New Roman" w:hAnsi="Times New Roman"/>
          <w:sz w:val="22"/>
          <w:szCs w:val="22"/>
          <w:lang w:val="pl-PL"/>
        </w:rPr>
        <w:t>UMER SERII</w:t>
      </w:r>
    </w:p>
    <w:p w14:paraId="5C799168" w14:textId="77777777" w:rsidR="00A40636" w:rsidRPr="00EE6859" w:rsidRDefault="00A40636" w:rsidP="00C90F10">
      <w:pPr>
        <w:pStyle w:val="BodyText2"/>
        <w:tabs>
          <w:tab w:val="left" w:pos="567"/>
        </w:tabs>
        <w:spacing w:before="0"/>
        <w:rPr>
          <w:color w:val="000000"/>
          <w:sz w:val="22"/>
          <w:szCs w:val="22"/>
          <w:lang w:val="pl-PL"/>
        </w:rPr>
      </w:pPr>
    </w:p>
    <w:p w14:paraId="3ECC25B0"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Lot</w:t>
      </w:r>
    </w:p>
    <w:p w14:paraId="38CEA1C9" w14:textId="77777777" w:rsidR="00A40636" w:rsidRPr="00EE6859" w:rsidRDefault="00A40636" w:rsidP="00C90F10">
      <w:pPr>
        <w:pStyle w:val="BodyText2"/>
        <w:tabs>
          <w:tab w:val="left" w:pos="567"/>
        </w:tabs>
        <w:spacing w:before="0"/>
        <w:rPr>
          <w:color w:val="000000"/>
          <w:sz w:val="22"/>
          <w:szCs w:val="22"/>
          <w:lang w:val="pl-PL"/>
        </w:rPr>
      </w:pPr>
    </w:p>
    <w:p w14:paraId="6A21757B" w14:textId="77777777" w:rsidR="00A40636" w:rsidRPr="00EE6859" w:rsidRDefault="00A40636" w:rsidP="00C90F10">
      <w:pPr>
        <w:pStyle w:val="BodyText2"/>
        <w:tabs>
          <w:tab w:val="left" w:pos="567"/>
        </w:tabs>
        <w:spacing w:before="0"/>
        <w:rPr>
          <w:color w:val="000000"/>
          <w:sz w:val="22"/>
          <w:szCs w:val="22"/>
          <w:lang w:val="pl-PL"/>
        </w:rPr>
      </w:pPr>
    </w:p>
    <w:p w14:paraId="20A4EB3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ZAWARTOŚĆ OPAKOWANIA Z PODANIEM MASY, OBJĘTOŚCI LUB LICZBY JEDNOSTEK</w:t>
      </w:r>
    </w:p>
    <w:p w14:paraId="71E17127" w14:textId="77777777" w:rsidR="00A40636" w:rsidRPr="00EE6859" w:rsidRDefault="00A40636" w:rsidP="00C90F10">
      <w:pPr>
        <w:pStyle w:val="BodyText2"/>
        <w:tabs>
          <w:tab w:val="left" w:pos="567"/>
        </w:tabs>
        <w:spacing w:before="0"/>
        <w:rPr>
          <w:color w:val="000000"/>
          <w:sz w:val="22"/>
          <w:szCs w:val="22"/>
          <w:lang w:val="pl-PL"/>
        </w:rPr>
      </w:pPr>
    </w:p>
    <w:p w14:paraId="70BED7E1" w14:textId="55F18A8F" w:rsidR="00A40636" w:rsidRPr="00EE6859" w:rsidRDefault="00270990" w:rsidP="00C90F10">
      <w:pPr>
        <w:pStyle w:val="BodyText2"/>
        <w:tabs>
          <w:tab w:val="left" w:pos="567"/>
        </w:tabs>
        <w:spacing w:before="0"/>
        <w:rPr>
          <w:color w:val="000000"/>
          <w:sz w:val="22"/>
          <w:szCs w:val="22"/>
          <w:lang w:val="pl-PL"/>
        </w:rPr>
      </w:pPr>
      <w:r w:rsidRPr="00EE6859">
        <w:rPr>
          <w:color w:val="000000"/>
          <w:sz w:val="22"/>
          <w:szCs w:val="22"/>
          <w:lang w:val="pl-PL"/>
        </w:rPr>
        <w:t>1 200 j.m./fiolkę</w:t>
      </w:r>
    </w:p>
    <w:p w14:paraId="646CD689" w14:textId="77777777" w:rsidR="00A40636" w:rsidRPr="00EE6859" w:rsidRDefault="00A40636" w:rsidP="00C90F10">
      <w:pPr>
        <w:pStyle w:val="BodyText2"/>
        <w:tabs>
          <w:tab w:val="left" w:pos="567"/>
        </w:tabs>
        <w:spacing w:before="0"/>
        <w:rPr>
          <w:color w:val="000000"/>
          <w:sz w:val="22"/>
          <w:szCs w:val="22"/>
          <w:lang w:val="pl-PL"/>
        </w:rPr>
      </w:pPr>
    </w:p>
    <w:p w14:paraId="3E6F3317" w14:textId="77777777" w:rsidR="00A40636" w:rsidRPr="00EE6859" w:rsidRDefault="00A40636" w:rsidP="00C90F10">
      <w:pPr>
        <w:pStyle w:val="BodyText2"/>
        <w:tabs>
          <w:tab w:val="left" w:pos="567"/>
        </w:tabs>
        <w:spacing w:before="0"/>
        <w:rPr>
          <w:color w:val="000000"/>
          <w:sz w:val="22"/>
          <w:szCs w:val="22"/>
          <w:lang w:val="pl-PL"/>
        </w:rPr>
      </w:pPr>
    </w:p>
    <w:p w14:paraId="4B07D3B8"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w:t>
      </w:r>
    </w:p>
    <w:p w14:paraId="065215EF" w14:textId="77777777" w:rsidR="00A40636" w:rsidRPr="00EE6859" w:rsidRDefault="00A40636" w:rsidP="00C90F10">
      <w:pPr>
        <w:pStyle w:val="BodyText2"/>
        <w:tabs>
          <w:tab w:val="left" w:pos="567"/>
        </w:tabs>
        <w:spacing w:before="0"/>
        <w:rPr>
          <w:color w:val="000000"/>
          <w:sz w:val="22"/>
          <w:szCs w:val="22"/>
          <w:lang w:val="pl-PL"/>
        </w:rPr>
      </w:pPr>
    </w:p>
    <w:p w14:paraId="16202E5F" w14:textId="77777777" w:rsidR="00A40636" w:rsidRPr="00EE6859" w:rsidRDefault="00A40636" w:rsidP="00C90F10">
      <w:pPr>
        <w:pStyle w:val="BodyText2"/>
        <w:tabs>
          <w:tab w:val="left" w:pos="567"/>
        </w:tabs>
        <w:spacing w:before="0"/>
        <w:rPr>
          <w:color w:val="000000"/>
          <w:sz w:val="22"/>
          <w:szCs w:val="22"/>
          <w:lang w:val="pl-PL"/>
        </w:rPr>
      </w:pPr>
    </w:p>
    <w:p w14:paraId="6B9F9CFE" w14:textId="77777777" w:rsidR="00A40636" w:rsidRPr="00EE6859" w:rsidRDefault="00A40636"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EE6859">
        <w:rPr>
          <w:color w:val="000000"/>
          <w:sz w:val="22"/>
          <w:szCs w:val="22"/>
          <w:lang w:val="pl-PL"/>
        </w:rPr>
        <w:br w:type="page"/>
      </w:r>
      <w:r w:rsidRPr="00EE6859">
        <w:rPr>
          <w:b/>
          <w:caps/>
          <w:color w:val="000000"/>
          <w:sz w:val="22"/>
          <w:szCs w:val="22"/>
          <w:lang w:val="pl-PL"/>
        </w:rPr>
        <w:lastRenderedPageBreak/>
        <w:t>MINIMUM INFORMACJI ZAMIESZCZANYCH NA MAŁYCH OPAKOWANIACH BEZPOŚREDNICH</w:t>
      </w:r>
    </w:p>
    <w:p w14:paraId="6556BC19" w14:textId="77777777" w:rsidR="00502EB1" w:rsidRPr="00EE6859" w:rsidRDefault="00502EB1" w:rsidP="00C90F10">
      <w:pPr>
        <w:pBdr>
          <w:top w:val="single" w:sz="4" w:space="1" w:color="auto"/>
          <w:left w:val="single" w:sz="4" w:space="4" w:color="auto"/>
          <w:bottom w:val="single" w:sz="4" w:space="1" w:color="auto"/>
          <w:right w:val="single" w:sz="4" w:space="4" w:color="auto"/>
        </w:pBdr>
        <w:rPr>
          <w:lang w:val="pl-PL"/>
        </w:rPr>
      </w:pPr>
    </w:p>
    <w:p w14:paraId="4B7B06CA" w14:textId="77777777" w:rsidR="00A40636" w:rsidRPr="00EE6859" w:rsidRDefault="00A40636" w:rsidP="00C90F10">
      <w:pPr>
        <w:pBdr>
          <w:top w:val="single" w:sz="4" w:space="1" w:color="auto"/>
          <w:left w:val="single" w:sz="4" w:space="4" w:color="auto"/>
          <w:bottom w:val="single" w:sz="4" w:space="1" w:color="auto"/>
          <w:right w:val="single" w:sz="4" w:space="4" w:color="auto"/>
        </w:pBdr>
        <w:rPr>
          <w:b/>
          <w:bCs/>
          <w:sz w:val="22"/>
          <w:szCs w:val="22"/>
          <w:lang w:val="pl-PL"/>
        </w:rPr>
      </w:pPr>
      <w:r w:rsidRPr="00EE6859">
        <w:rPr>
          <w:b/>
          <w:bCs/>
          <w:sz w:val="22"/>
          <w:szCs w:val="22"/>
          <w:lang w:val="pl-PL"/>
        </w:rPr>
        <w:t>TEKST ETYKIETY NA AMPUŁKO-STRZYKAWCE Z ROZPUSZCZALNIKIEM</w:t>
      </w:r>
      <w:r w:rsidR="00D16925" w:rsidRPr="00EE6859">
        <w:rPr>
          <w:b/>
          <w:bCs/>
          <w:sz w:val="22"/>
          <w:szCs w:val="22"/>
          <w:lang w:val="pl-PL"/>
        </w:rPr>
        <w:t xml:space="preserve"> DLA PRODUKTU GONAL</w:t>
      </w:r>
      <w:r w:rsidR="00D16925" w:rsidRPr="00EE6859">
        <w:rPr>
          <w:b/>
          <w:bCs/>
          <w:sz w:val="22"/>
          <w:szCs w:val="22"/>
          <w:lang w:val="pl-PL"/>
        </w:rPr>
        <w:noBreakHyphen/>
      </w:r>
      <w:r w:rsidR="00A03260" w:rsidRPr="00EE6859">
        <w:rPr>
          <w:b/>
          <w:bCs/>
          <w:sz w:val="22"/>
          <w:szCs w:val="22"/>
          <w:lang w:val="pl-PL"/>
        </w:rPr>
        <w:t>f</w:t>
      </w:r>
      <w:r w:rsidR="00D16925" w:rsidRPr="00EE6859">
        <w:rPr>
          <w:b/>
          <w:bCs/>
          <w:sz w:val="22"/>
          <w:szCs w:val="22"/>
          <w:lang w:val="pl-PL"/>
        </w:rPr>
        <w:t xml:space="preserve"> 1050 J.M./1,75 ML</w:t>
      </w:r>
    </w:p>
    <w:p w14:paraId="49C048F3" w14:textId="77777777" w:rsidR="00A40636" w:rsidRPr="00EE6859" w:rsidRDefault="00A40636" w:rsidP="00C90F10">
      <w:pPr>
        <w:tabs>
          <w:tab w:val="left" w:pos="567"/>
        </w:tabs>
        <w:rPr>
          <w:color w:val="000000"/>
          <w:sz w:val="22"/>
          <w:szCs w:val="22"/>
          <w:lang w:val="pl-PL"/>
        </w:rPr>
      </w:pPr>
    </w:p>
    <w:p w14:paraId="70BB7CBF" w14:textId="77777777" w:rsidR="00A40636" w:rsidRPr="00EE6859" w:rsidRDefault="00A40636" w:rsidP="00C90F10">
      <w:pPr>
        <w:tabs>
          <w:tab w:val="left" w:pos="567"/>
        </w:tabs>
        <w:rPr>
          <w:color w:val="000000"/>
          <w:sz w:val="22"/>
          <w:szCs w:val="22"/>
          <w:lang w:val="pl-PL"/>
        </w:rPr>
      </w:pPr>
    </w:p>
    <w:p w14:paraId="63ADAFDC"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w:t>
      </w:r>
      <w:r w:rsidRPr="00EE6859">
        <w:rPr>
          <w:rFonts w:ascii="Times New Roman" w:hAnsi="Times New Roman"/>
          <w:sz w:val="22"/>
          <w:szCs w:val="22"/>
          <w:lang w:val="pl-PL"/>
        </w:rPr>
        <w:tab/>
        <w:t>NAZWA PRODUKTU LECZNICZEGO I DROGA PODANIA</w:t>
      </w:r>
    </w:p>
    <w:p w14:paraId="19406A29" w14:textId="77777777" w:rsidR="00A40636" w:rsidRPr="00EE6859" w:rsidRDefault="00A40636" w:rsidP="00C90F10">
      <w:pPr>
        <w:tabs>
          <w:tab w:val="left" w:pos="567"/>
        </w:tabs>
        <w:rPr>
          <w:color w:val="000000"/>
          <w:sz w:val="22"/>
          <w:szCs w:val="22"/>
          <w:lang w:val="pl-PL"/>
        </w:rPr>
      </w:pPr>
    </w:p>
    <w:p w14:paraId="57355533"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Rozpuszczalnik dla produktu GONAL</w:t>
      </w:r>
      <w:r w:rsidRPr="00EE6859">
        <w:rPr>
          <w:color w:val="000000"/>
          <w:szCs w:val="22"/>
          <w:lang w:val="pl-PL" w:eastAsia="x-none"/>
        </w:rPr>
        <w:noBreakHyphen/>
        <w:t>f 1050 j.m./1,75 ml</w:t>
      </w:r>
    </w:p>
    <w:p w14:paraId="3412691C" w14:textId="50937D59" w:rsidR="00CC1D9E" w:rsidRPr="00EE6859" w:rsidRDefault="005E4C62"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w:t>
      </w:r>
      <w:r w:rsidR="00CC1D9E" w:rsidRPr="00EE6859">
        <w:rPr>
          <w:color w:val="000000"/>
          <w:szCs w:val="22"/>
          <w:lang w:val="pl-PL" w:eastAsia="x-none"/>
        </w:rPr>
        <w:t xml:space="preserve">oda do wstrzykiwań, </w:t>
      </w:r>
      <w:r w:rsidR="00E43A6B" w:rsidRPr="00EE6859">
        <w:rPr>
          <w:color w:val="000000"/>
          <w:szCs w:val="22"/>
          <w:lang w:val="pl-PL" w:eastAsia="x-none"/>
        </w:rPr>
        <w:t xml:space="preserve">0,9% </w:t>
      </w:r>
      <w:r w:rsidR="00CC1D9E" w:rsidRPr="00EE6859">
        <w:rPr>
          <w:color w:val="000000"/>
          <w:szCs w:val="22"/>
          <w:lang w:val="pl-PL" w:eastAsia="x-none"/>
        </w:rPr>
        <w:t xml:space="preserve">alkohol benzylowy </w:t>
      </w:r>
    </w:p>
    <w:p w14:paraId="41571A02" w14:textId="77777777" w:rsidR="00A40636" w:rsidRPr="00EE6859" w:rsidRDefault="00A40636" w:rsidP="00C90F10">
      <w:pPr>
        <w:pStyle w:val="BodyText"/>
        <w:tabs>
          <w:tab w:val="clear" w:pos="5387"/>
          <w:tab w:val="left" w:pos="567"/>
        </w:tabs>
        <w:jc w:val="left"/>
        <w:rPr>
          <w:color w:val="000000"/>
          <w:szCs w:val="22"/>
          <w:lang w:val="pl-PL" w:eastAsia="x-none"/>
        </w:rPr>
      </w:pPr>
    </w:p>
    <w:p w14:paraId="458D9977" w14:textId="77777777" w:rsidR="00A40636" w:rsidRPr="00EE6859" w:rsidRDefault="00A40636" w:rsidP="00C90F10">
      <w:pPr>
        <w:pStyle w:val="BodyText"/>
        <w:tabs>
          <w:tab w:val="clear" w:pos="5387"/>
          <w:tab w:val="left" w:pos="567"/>
        </w:tabs>
        <w:jc w:val="left"/>
        <w:rPr>
          <w:color w:val="000000"/>
          <w:szCs w:val="22"/>
          <w:lang w:val="pl-PL" w:eastAsia="x-none"/>
        </w:rPr>
      </w:pPr>
    </w:p>
    <w:p w14:paraId="644542CB"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2.</w:t>
      </w:r>
      <w:r w:rsidRPr="00EE6859">
        <w:rPr>
          <w:rFonts w:ascii="Times New Roman" w:hAnsi="Times New Roman"/>
          <w:sz w:val="22"/>
          <w:szCs w:val="22"/>
          <w:lang w:val="pl-PL"/>
        </w:rPr>
        <w:tab/>
        <w:t>SPOSÓB PODAWANIA</w:t>
      </w:r>
    </w:p>
    <w:p w14:paraId="50205A69" w14:textId="77777777" w:rsidR="00A40636" w:rsidRPr="00EE6859" w:rsidRDefault="00A40636" w:rsidP="00C90F10">
      <w:pPr>
        <w:tabs>
          <w:tab w:val="left" w:pos="567"/>
        </w:tabs>
        <w:rPr>
          <w:color w:val="000000"/>
          <w:sz w:val="22"/>
          <w:szCs w:val="22"/>
          <w:lang w:val="pl-PL"/>
        </w:rPr>
      </w:pPr>
    </w:p>
    <w:p w14:paraId="043940DF" w14:textId="77777777" w:rsidR="00A40636" w:rsidRPr="00EE6859" w:rsidRDefault="00A40636" w:rsidP="00C90F10">
      <w:pPr>
        <w:pStyle w:val="BodyText"/>
        <w:tabs>
          <w:tab w:val="clear" w:pos="5387"/>
          <w:tab w:val="left" w:pos="567"/>
        </w:tabs>
        <w:jc w:val="left"/>
        <w:rPr>
          <w:color w:val="000000"/>
          <w:szCs w:val="22"/>
          <w:lang w:val="pl-PL" w:eastAsia="x-none"/>
        </w:rPr>
      </w:pPr>
    </w:p>
    <w:p w14:paraId="237A4C82"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TERMIN WAŻNOŚCI</w:t>
      </w:r>
    </w:p>
    <w:p w14:paraId="25D5D21F" w14:textId="77777777" w:rsidR="00A40636" w:rsidRPr="00EE6859" w:rsidRDefault="00A40636" w:rsidP="00C90F10">
      <w:pPr>
        <w:pStyle w:val="BodyText"/>
        <w:tabs>
          <w:tab w:val="clear" w:pos="5387"/>
          <w:tab w:val="left" w:pos="567"/>
        </w:tabs>
        <w:jc w:val="left"/>
        <w:rPr>
          <w:color w:val="000000"/>
          <w:szCs w:val="22"/>
          <w:lang w:val="pl-PL" w:eastAsia="x-none"/>
        </w:rPr>
      </w:pPr>
    </w:p>
    <w:p w14:paraId="16EAC043"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46DE8B61" w14:textId="77777777" w:rsidR="00A40636" w:rsidRPr="00EE6859" w:rsidRDefault="00A40636" w:rsidP="00C90F10">
      <w:pPr>
        <w:pStyle w:val="BodyText"/>
        <w:tabs>
          <w:tab w:val="clear" w:pos="5387"/>
          <w:tab w:val="left" w:pos="567"/>
        </w:tabs>
        <w:jc w:val="left"/>
        <w:rPr>
          <w:color w:val="000000"/>
          <w:szCs w:val="22"/>
          <w:lang w:val="pl-PL" w:eastAsia="x-none"/>
        </w:rPr>
      </w:pPr>
    </w:p>
    <w:p w14:paraId="6295D530" w14:textId="77777777" w:rsidR="00A40636" w:rsidRPr="00EE6859" w:rsidRDefault="00A40636" w:rsidP="00C90F10">
      <w:pPr>
        <w:pStyle w:val="BodyText"/>
        <w:tabs>
          <w:tab w:val="clear" w:pos="5387"/>
          <w:tab w:val="left" w:pos="567"/>
        </w:tabs>
        <w:jc w:val="left"/>
        <w:rPr>
          <w:color w:val="000000"/>
          <w:szCs w:val="22"/>
          <w:lang w:val="pl-PL" w:eastAsia="x-none"/>
        </w:rPr>
      </w:pPr>
    </w:p>
    <w:p w14:paraId="2920812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NUMER SERII</w:t>
      </w:r>
    </w:p>
    <w:p w14:paraId="5F08AD62" w14:textId="77777777" w:rsidR="00A40636" w:rsidRPr="00EE6859" w:rsidRDefault="00A40636" w:rsidP="00C90F10">
      <w:pPr>
        <w:pStyle w:val="BodyText2"/>
        <w:tabs>
          <w:tab w:val="left" w:pos="567"/>
        </w:tabs>
        <w:spacing w:before="0"/>
        <w:rPr>
          <w:color w:val="000000"/>
          <w:sz w:val="22"/>
          <w:szCs w:val="22"/>
          <w:lang w:val="pl-PL"/>
        </w:rPr>
      </w:pPr>
    </w:p>
    <w:p w14:paraId="6AF0631D"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Lot</w:t>
      </w:r>
    </w:p>
    <w:p w14:paraId="23173990" w14:textId="77777777" w:rsidR="00A40636" w:rsidRPr="00EE6859" w:rsidRDefault="00A40636" w:rsidP="00C90F10">
      <w:pPr>
        <w:pStyle w:val="BodyText2"/>
        <w:tabs>
          <w:tab w:val="left" w:pos="567"/>
        </w:tabs>
        <w:spacing w:before="0"/>
        <w:rPr>
          <w:color w:val="000000"/>
          <w:sz w:val="22"/>
          <w:szCs w:val="22"/>
          <w:lang w:val="pl-PL"/>
        </w:rPr>
      </w:pPr>
    </w:p>
    <w:p w14:paraId="4D07FDB0" w14:textId="77777777" w:rsidR="00A40636" w:rsidRPr="00EE6859" w:rsidRDefault="00A40636" w:rsidP="00C90F10">
      <w:pPr>
        <w:pStyle w:val="BodyText2"/>
        <w:tabs>
          <w:tab w:val="left" w:pos="567"/>
        </w:tabs>
        <w:spacing w:before="0"/>
        <w:rPr>
          <w:color w:val="000000"/>
          <w:sz w:val="22"/>
          <w:szCs w:val="22"/>
          <w:lang w:val="pl-PL"/>
        </w:rPr>
      </w:pPr>
    </w:p>
    <w:p w14:paraId="469C2181"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ZAWARTOŚĆ OPAKOWANIA Z PODANIEM MASY, OBJĘTOŚCI LUB LICZBY JEDNOSTEK</w:t>
      </w:r>
    </w:p>
    <w:p w14:paraId="6EBE2029" w14:textId="77777777" w:rsidR="00A40636" w:rsidRPr="00EE6859" w:rsidRDefault="00A40636" w:rsidP="00C90F10">
      <w:pPr>
        <w:pStyle w:val="BodyText2"/>
        <w:tabs>
          <w:tab w:val="left" w:pos="567"/>
        </w:tabs>
        <w:spacing w:before="0"/>
        <w:rPr>
          <w:color w:val="000000"/>
          <w:sz w:val="22"/>
          <w:szCs w:val="22"/>
          <w:lang w:val="pl-PL"/>
        </w:rPr>
      </w:pPr>
    </w:p>
    <w:p w14:paraId="0EE4BDFB"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2 ml/ampułko-strzykawk</w:t>
      </w:r>
      <w:r w:rsidR="00CB0E87" w:rsidRPr="00EE6859">
        <w:rPr>
          <w:color w:val="000000"/>
          <w:sz w:val="22"/>
          <w:szCs w:val="22"/>
          <w:lang w:val="pl-PL"/>
        </w:rPr>
        <w:t>ę</w:t>
      </w:r>
    </w:p>
    <w:p w14:paraId="78590E09" w14:textId="77777777" w:rsidR="00A40636" w:rsidRPr="00EE6859" w:rsidRDefault="00A40636" w:rsidP="00C90F10">
      <w:pPr>
        <w:pStyle w:val="BodyText2"/>
        <w:tabs>
          <w:tab w:val="left" w:pos="567"/>
        </w:tabs>
        <w:spacing w:before="0"/>
        <w:rPr>
          <w:color w:val="000000"/>
          <w:sz w:val="22"/>
          <w:szCs w:val="22"/>
          <w:lang w:val="pl-PL"/>
        </w:rPr>
      </w:pPr>
    </w:p>
    <w:p w14:paraId="0B7C76E5" w14:textId="77777777" w:rsidR="00A40636" w:rsidRPr="00EE6859" w:rsidRDefault="00A40636" w:rsidP="00C90F10">
      <w:pPr>
        <w:pStyle w:val="BodyText2"/>
        <w:tabs>
          <w:tab w:val="left" w:pos="567"/>
        </w:tabs>
        <w:spacing w:before="0"/>
        <w:rPr>
          <w:color w:val="000000"/>
          <w:sz w:val="22"/>
          <w:szCs w:val="22"/>
          <w:lang w:val="pl-PL"/>
        </w:rPr>
      </w:pPr>
    </w:p>
    <w:p w14:paraId="40E9D9F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INNE</w:t>
      </w:r>
    </w:p>
    <w:p w14:paraId="665C1ACB" w14:textId="77777777" w:rsidR="00A40636" w:rsidRPr="00EE6859" w:rsidRDefault="00A40636" w:rsidP="00C90F10">
      <w:pPr>
        <w:pStyle w:val="BodyText2"/>
        <w:tabs>
          <w:tab w:val="left" w:pos="567"/>
        </w:tabs>
        <w:spacing w:before="0"/>
        <w:rPr>
          <w:color w:val="000000"/>
          <w:sz w:val="22"/>
          <w:szCs w:val="22"/>
          <w:lang w:val="pl-PL"/>
        </w:rPr>
      </w:pPr>
    </w:p>
    <w:p w14:paraId="767CC8D1" w14:textId="13F51B8A" w:rsidR="00A40636" w:rsidRPr="00EE6859" w:rsidDel="0098285E" w:rsidRDefault="00A40636" w:rsidP="0098285E">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01" w:author="deletion" w:date="2026-07-14T15:08:00Z"/>
          <w:b/>
          <w:szCs w:val="22"/>
          <w:lang w:val="pl-PL" w:eastAsia="x-none"/>
        </w:rPr>
      </w:pPr>
      <w:r w:rsidRPr="00EE6859">
        <w:rPr>
          <w:color w:val="000000"/>
          <w:szCs w:val="22"/>
          <w:lang w:val="pl-PL" w:eastAsia="x-none"/>
        </w:rPr>
        <w:br w:type="page"/>
      </w:r>
      <w:del w:id="2902" w:author="deletion" w:date="2026-07-14T15:08:00Z">
        <w:r w:rsidR="00553DD9" w:rsidRPr="00EE6859" w:rsidDel="0098285E">
          <w:rPr>
            <w:b/>
            <w:szCs w:val="22"/>
            <w:lang w:val="pl-PL" w:eastAsia="x-none"/>
          </w:rPr>
          <w:lastRenderedPageBreak/>
          <w:delText>INFORMACJE ZAMIESZCZANE NA OPAKOWANIACH ZEWNĘTRZNYCH</w:delText>
        </w:r>
      </w:del>
    </w:p>
    <w:p w14:paraId="2C30E96C" w14:textId="360FD0ED" w:rsidR="00502EB1" w:rsidRPr="00EE6859" w:rsidDel="0098285E" w:rsidRDefault="00502EB1">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03" w:author="deletion" w:date="2026-07-14T15:08:00Z"/>
          <w:szCs w:val="22"/>
          <w:lang w:val="pl-PL"/>
        </w:rPr>
        <w:pPrChange w:id="2904" w:author="deletion" w:date="2026-07-14T15:08:00Z">
          <w:pPr>
            <w:pStyle w:val="Label"/>
            <w:pBdr>
              <w:left w:val="single" w:sz="4" w:space="4" w:color="auto"/>
            </w:pBdr>
          </w:pPr>
        </w:pPrChange>
      </w:pPr>
    </w:p>
    <w:p w14:paraId="6B77927F" w14:textId="6B3FBCA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05" w:author="deletion" w:date="2026-07-14T15:08:00Z"/>
          <w:szCs w:val="22"/>
          <w:lang w:val="pl-PL"/>
        </w:rPr>
        <w:pPrChange w:id="2906" w:author="deletion" w:date="2026-07-14T15:08:00Z">
          <w:pPr>
            <w:pStyle w:val="Label"/>
            <w:pBdr>
              <w:left w:val="single" w:sz="4" w:space="4" w:color="auto"/>
            </w:pBdr>
            <w:tabs>
              <w:tab w:val="clear" w:pos="567"/>
            </w:tabs>
            <w:ind w:left="0" w:firstLine="0"/>
          </w:pPr>
        </w:pPrChange>
      </w:pPr>
      <w:del w:id="2907" w:author="deletion" w:date="2026-07-14T15:08:00Z">
        <w:r w:rsidRPr="00EE6859" w:rsidDel="0098285E">
          <w:rPr>
            <w:szCs w:val="22"/>
            <w:lang w:val="pl-PL"/>
          </w:rPr>
          <w:delText>PUDEŁKO</w:delText>
        </w:r>
        <w:r w:rsidR="00502EB1" w:rsidRPr="00EE6859" w:rsidDel="0098285E">
          <w:rPr>
            <w:szCs w:val="22"/>
            <w:lang w:val="pl-PL"/>
          </w:rPr>
          <w:delText xml:space="preserve"> </w:delText>
        </w:r>
        <w:r w:rsidRPr="00EE6859" w:rsidDel="0098285E">
          <w:rPr>
            <w:szCs w:val="22"/>
            <w:lang w:val="pl-PL"/>
          </w:rPr>
          <w:delText>ZAWIERAJĄCE 1 FIOLKĘ</w:delText>
        </w:r>
        <w:r w:rsidR="001F46BC" w:rsidRPr="00EE6859" w:rsidDel="0098285E">
          <w:rPr>
            <w:szCs w:val="22"/>
            <w:lang w:val="pl-PL"/>
          </w:rPr>
          <w:delText xml:space="preserve"> PRODUKTU GONAL</w:delText>
        </w:r>
        <w:r w:rsidR="001F46BC" w:rsidRPr="00EE6859" w:rsidDel="0098285E">
          <w:rPr>
            <w:szCs w:val="22"/>
            <w:lang w:val="pl-PL"/>
          </w:rPr>
          <w:noBreakHyphen/>
          <w:delText>f 450 J.M./0,75 </w:delText>
        </w:r>
        <w:r w:rsidR="00D16925" w:rsidRPr="00EE6859" w:rsidDel="0098285E">
          <w:rPr>
            <w:szCs w:val="22"/>
            <w:lang w:val="pl-PL"/>
          </w:rPr>
          <w:delText>ML</w:delText>
        </w:r>
        <w:r w:rsidRPr="00EE6859" w:rsidDel="0098285E">
          <w:rPr>
            <w:szCs w:val="22"/>
            <w:lang w:val="pl-PL"/>
          </w:rPr>
          <w:delText xml:space="preserve"> I</w:delText>
        </w:r>
        <w:r w:rsidR="00127F47" w:rsidRPr="00EE6859" w:rsidDel="0098285E">
          <w:rPr>
            <w:szCs w:val="22"/>
            <w:lang w:val="pl-PL"/>
          </w:rPr>
          <w:delText> </w:delText>
        </w:r>
        <w:r w:rsidRPr="00EE6859" w:rsidDel="0098285E">
          <w:rPr>
            <w:szCs w:val="22"/>
            <w:lang w:val="pl-PL"/>
          </w:rPr>
          <w:delText xml:space="preserve">1 AMPUŁKO-STRZYKAWKĘ </w:delText>
        </w:r>
      </w:del>
    </w:p>
    <w:p w14:paraId="653C102A" w14:textId="0734E93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08" w:author="deletion" w:date="2026-07-14T15:08:00Z"/>
          <w:color w:val="000000"/>
          <w:szCs w:val="22"/>
          <w:lang w:val="pl-PL"/>
        </w:rPr>
        <w:pPrChange w:id="2909" w:author="deletion" w:date="2026-07-14T15:08:00Z">
          <w:pPr>
            <w:tabs>
              <w:tab w:val="left" w:pos="567"/>
            </w:tabs>
          </w:pPr>
        </w:pPrChange>
      </w:pPr>
    </w:p>
    <w:p w14:paraId="4C45092D" w14:textId="13E3FD1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10" w:author="deletion" w:date="2026-07-14T15:08:00Z"/>
          <w:color w:val="000000"/>
          <w:szCs w:val="22"/>
          <w:lang w:val="pl-PL"/>
        </w:rPr>
        <w:pPrChange w:id="2911" w:author="deletion" w:date="2026-07-14T15:08:00Z">
          <w:pPr>
            <w:tabs>
              <w:tab w:val="left" w:pos="567"/>
            </w:tabs>
          </w:pPr>
        </w:pPrChange>
      </w:pPr>
    </w:p>
    <w:p w14:paraId="0F7DEF19" w14:textId="28B7BDF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12" w:author="deletion" w:date="2026-07-14T15:08:00Z"/>
          <w:szCs w:val="22"/>
          <w:lang w:val="pl-PL"/>
        </w:rPr>
        <w:pPrChange w:id="2913" w:author="deletion" w:date="2026-07-14T15:08:00Z">
          <w:pPr>
            <w:pStyle w:val="Label"/>
          </w:pPr>
        </w:pPrChange>
      </w:pPr>
      <w:del w:id="2914" w:author="deletion" w:date="2026-07-14T15:08:00Z">
        <w:r w:rsidRPr="00EE6859" w:rsidDel="0098285E">
          <w:rPr>
            <w:szCs w:val="22"/>
            <w:lang w:val="pl-PL"/>
          </w:rPr>
          <w:delText>1.</w:delText>
        </w:r>
        <w:r w:rsidRPr="00EE6859" w:rsidDel="0098285E">
          <w:rPr>
            <w:szCs w:val="22"/>
            <w:lang w:val="pl-PL"/>
          </w:rPr>
          <w:tab/>
          <w:delText>NAZWA PRODUKTU LECZNICZEGO</w:delText>
        </w:r>
      </w:del>
    </w:p>
    <w:p w14:paraId="6D4A4D33" w14:textId="2BFEC9A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15" w:author="deletion" w:date="2026-07-14T15:08:00Z"/>
          <w:color w:val="000000"/>
          <w:szCs w:val="22"/>
          <w:lang w:val="pl-PL"/>
        </w:rPr>
        <w:pPrChange w:id="2916" w:author="deletion" w:date="2026-07-14T15:08:00Z">
          <w:pPr>
            <w:tabs>
              <w:tab w:val="left" w:pos="567"/>
            </w:tabs>
          </w:pPr>
        </w:pPrChange>
      </w:pPr>
    </w:p>
    <w:p w14:paraId="5680836E" w14:textId="51F1E30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17" w:author="deletion" w:date="2026-07-14T15:08:00Z"/>
          <w:color w:val="000000"/>
          <w:szCs w:val="22"/>
          <w:lang w:val="pl-PL"/>
        </w:rPr>
        <w:pPrChange w:id="2918" w:author="deletion" w:date="2026-07-14T15:08:00Z">
          <w:pPr>
            <w:tabs>
              <w:tab w:val="left" w:pos="567"/>
            </w:tabs>
          </w:pPr>
        </w:pPrChange>
      </w:pPr>
      <w:del w:id="2919" w:author="deletion" w:date="2026-07-14T15:08:00Z">
        <w:r w:rsidRPr="00EE6859" w:rsidDel="0098285E">
          <w:rPr>
            <w:color w:val="000000"/>
            <w:szCs w:val="22"/>
            <w:lang w:val="pl-PL"/>
          </w:rPr>
          <w:delText>GONAL</w:delText>
        </w:r>
        <w:r w:rsidRPr="00EE6859" w:rsidDel="0098285E">
          <w:rPr>
            <w:color w:val="000000"/>
            <w:szCs w:val="22"/>
            <w:lang w:val="pl-PL"/>
          </w:rPr>
          <w:noBreakHyphen/>
          <w:delText>f 450 j.m./0,75 ml,</w:delText>
        </w:r>
        <w:r w:rsidRPr="00EE6859" w:rsidDel="0098285E">
          <w:rPr>
            <w:b/>
            <w:color w:val="000000"/>
            <w:szCs w:val="22"/>
            <w:lang w:val="pl-PL"/>
          </w:rPr>
          <w:delText xml:space="preserve"> </w:delText>
        </w:r>
        <w:r w:rsidRPr="00EE6859" w:rsidDel="0098285E">
          <w:rPr>
            <w:color w:val="000000"/>
            <w:szCs w:val="22"/>
            <w:lang w:val="pl-PL"/>
          </w:rPr>
          <w:delText>proszek i rozpuszczalnik do sporządzania roztworu do wstrzykiwań</w:delText>
        </w:r>
      </w:del>
    </w:p>
    <w:p w14:paraId="1B3EEE00" w14:textId="3F389DEB" w:rsidR="00A40636"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20" w:author="deletion" w:date="2026-07-14T15:08:00Z"/>
          <w:color w:val="000000"/>
          <w:szCs w:val="22"/>
          <w:lang w:val="pl-PL"/>
        </w:rPr>
        <w:pPrChange w:id="2921" w:author="deletion" w:date="2026-07-14T15:08:00Z">
          <w:pPr>
            <w:pStyle w:val="BodyText2"/>
            <w:tabs>
              <w:tab w:val="left" w:pos="567"/>
            </w:tabs>
            <w:spacing w:before="0"/>
          </w:pPr>
        </w:pPrChange>
      </w:pPr>
      <w:del w:id="2922" w:author="deletion" w:date="2026-07-14T15:08:00Z">
        <w:r w:rsidRPr="00EE6859" w:rsidDel="0098285E">
          <w:rPr>
            <w:color w:val="000000"/>
            <w:szCs w:val="22"/>
            <w:lang w:val="pl-PL"/>
          </w:rPr>
          <w:delText>f</w:delText>
        </w:r>
        <w:r w:rsidR="00A40636" w:rsidRPr="00EE6859" w:rsidDel="0098285E">
          <w:rPr>
            <w:color w:val="000000"/>
            <w:szCs w:val="22"/>
            <w:lang w:val="pl-PL"/>
          </w:rPr>
          <w:delText>olitropina alfa</w:delText>
        </w:r>
      </w:del>
    </w:p>
    <w:p w14:paraId="583D4413" w14:textId="7A0F1F7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23" w:author="deletion" w:date="2026-07-14T15:08:00Z"/>
          <w:color w:val="000000"/>
          <w:szCs w:val="22"/>
          <w:lang w:val="pl-PL"/>
        </w:rPr>
        <w:pPrChange w:id="2924" w:author="deletion" w:date="2026-07-14T15:08:00Z">
          <w:pPr>
            <w:tabs>
              <w:tab w:val="left" w:pos="567"/>
            </w:tabs>
          </w:pPr>
        </w:pPrChange>
      </w:pPr>
    </w:p>
    <w:p w14:paraId="41697115" w14:textId="3136923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25" w:author="deletion" w:date="2026-07-14T15:08:00Z"/>
          <w:color w:val="000000"/>
          <w:szCs w:val="22"/>
          <w:lang w:val="pl-PL"/>
        </w:rPr>
        <w:pPrChange w:id="2926" w:author="deletion" w:date="2026-07-14T15:08:00Z">
          <w:pPr>
            <w:tabs>
              <w:tab w:val="left" w:pos="567"/>
            </w:tabs>
          </w:pPr>
        </w:pPrChange>
      </w:pPr>
    </w:p>
    <w:p w14:paraId="052406DA" w14:textId="1BEF529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27" w:author="deletion" w:date="2026-07-14T15:08:00Z"/>
          <w:szCs w:val="22"/>
          <w:lang w:val="pl-PL"/>
        </w:rPr>
        <w:pPrChange w:id="2928" w:author="deletion" w:date="2026-07-14T15:08:00Z">
          <w:pPr>
            <w:pStyle w:val="Label"/>
          </w:pPr>
        </w:pPrChange>
      </w:pPr>
      <w:del w:id="2929" w:author="deletion" w:date="2026-07-14T15:08:00Z">
        <w:r w:rsidRPr="00EE6859" w:rsidDel="0098285E">
          <w:rPr>
            <w:szCs w:val="22"/>
            <w:lang w:val="pl-PL"/>
          </w:rPr>
          <w:delText>2.</w:delText>
        </w:r>
        <w:r w:rsidRPr="00EE6859" w:rsidDel="0098285E">
          <w:rPr>
            <w:szCs w:val="22"/>
            <w:lang w:val="pl-PL"/>
          </w:rPr>
          <w:tab/>
        </w:r>
        <w:r w:rsidR="00553DD9" w:rsidRPr="00EE6859" w:rsidDel="0098285E">
          <w:rPr>
            <w:szCs w:val="22"/>
            <w:lang w:val="pl-PL"/>
          </w:rPr>
          <w:delText>ZAWARTOŚĆ SUBSTANCJI CZYNNEJ</w:delText>
        </w:r>
      </w:del>
    </w:p>
    <w:p w14:paraId="522792F7" w14:textId="47412C7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30" w:author="deletion" w:date="2026-07-14T15:08:00Z"/>
          <w:color w:val="000000"/>
          <w:szCs w:val="22"/>
          <w:lang w:val="pl-PL"/>
        </w:rPr>
        <w:pPrChange w:id="2931" w:author="deletion" w:date="2026-07-14T15:08:00Z">
          <w:pPr>
            <w:pStyle w:val="BodyText2"/>
            <w:tabs>
              <w:tab w:val="left" w:pos="567"/>
            </w:tabs>
            <w:spacing w:before="0"/>
          </w:pPr>
        </w:pPrChange>
      </w:pPr>
    </w:p>
    <w:p w14:paraId="533DE94B" w14:textId="4D8D4674" w:rsidR="00270990" w:rsidRPr="00EE6859" w:rsidDel="0098285E" w:rsidRDefault="00270990">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32" w:author="deletion" w:date="2026-07-14T15:08:00Z"/>
          <w:color w:val="000000"/>
          <w:szCs w:val="22"/>
          <w:lang w:val="pl-PL"/>
        </w:rPr>
        <w:pPrChange w:id="2933" w:author="deletion" w:date="2026-07-14T15:08:00Z">
          <w:pPr>
            <w:pStyle w:val="BodyText2"/>
            <w:tabs>
              <w:tab w:val="left" w:pos="567"/>
            </w:tabs>
            <w:spacing w:before="0"/>
          </w:pPr>
        </w:pPrChange>
      </w:pPr>
      <w:del w:id="2934" w:author="deletion" w:date="2026-07-14T15:08:00Z">
        <w:r w:rsidRPr="00EE6859" w:rsidDel="0098285E">
          <w:rPr>
            <w:color w:val="000000"/>
            <w:szCs w:val="22"/>
            <w:lang w:val="pl-PL"/>
          </w:rPr>
          <w:delText>Każda wielodawkowa fiolka zawiera 44 mikrogramy folitropiny alfa, co odpowiada 600 j.m. Każdy ml odtworzonego roztworu zawiera 600 j.m.</w:delText>
        </w:r>
      </w:del>
    </w:p>
    <w:p w14:paraId="092BBABD" w14:textId="3FD4A63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35" w:author="deletion" w:date="2026-07-14T15:08:00Z"/>
          <w:color w:val="000000"/>
          <w:szCs w:val="22"/>
          <w:lang w:val="pl-PL"/>
        </w:rPr>
        <w:pPrChange w:id="2936" w:author="deletion" w:date="2026-07-14T15:08:00Z">
          <w:pPr>
            <w:pStyle w:val="BodyText2"/>
            <w:tabs>
              <w:tab w:val="left" w:pos="567"/>
            </w:tabs>
            <w:spacing w:before="0"/>
          </w:pPr>
        </w:pPrChange>
      </w:pPr>
    </w:p>
    <w:p w14:paraId="6DA7ABFD" w14:textId="5BFA1A52"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37" w:author="deletion" w:date="2026-07-14T15:08:00Z"/>
          <w:color w:val="000000"/>
          <w:szCs w:val="22"/>
          <w:lang w:val="pl-PL"/>
        </w:rPr>
        <w:pPrChange w:id="2938" w:author="deletion" w:date="2026-07-14T15:08:00Z">
          <w:pPr>
            <w:pStyle w:val="BodyText2"/>
            <w:tabs>
              <w:tab w:val="left" w:pos="567"/>
            </w:tabs>
            <w:spacing w:before="0"/>
          </w:pPr>
        </w:pPrChange>
      </w:pPr>
    </w:p>
    <w:p w14:paraId="547E061D" w14:textId="7319FB5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39" w:author="deletion" w:date="2026-07-14T15:08:00Z"/>
          <w:szCs w:val="22"/>
          <w:lang w:val="pl-PL"/>
        </w:rPr>
        <w:pPrChange w:id="2940" w:author="deletion" w:date="2026-07-14T15:08:00Z">
          <w:pPr>
            <w:pStyle w:val="Label"/>
          </w:pPr>
        </w:pPrChange>
      </w:pPr>
      <w:del w:id="2941" w:author="deletion" w:date="2026-07-14T15:08:00Z">
        <w:r w:rsidRPr="00EE6859" w:rsidDel="0098285E">
          <w:rPr>
            <w:szCs w:val="22"/>
            <w:lang w:val="pl-PL"/>
          </w:rPr>
          <w:delText>3.</w:delText>
        </w:r>
        <w:r w:rsidRPr="00EE6859" w:rsidDel="0098285E">
          <w:rPr>
            <w:szCs w:val="22"/>
            <w:lang w:val="pl-PL"/>
          </w:rPr>
          <w:tab/>
          <w:delText>WYKAZ SUBSTANCJI POMOCNICZYCH</w:delText>
        </w:r>
      </w:del>
    </w:p>
    <w:p w14:paraId="01BD7476" w14:textId="46CD012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42" w:author="deletion" w:date="2026-07-14T15:08:00Z"/>
          <w:caps/>
          <w:color w:val="000000"/>
          <w:szCs w:val="22"/>
          <w:lang w:val="pl-PL"/>
        </w:rPr>
        <w:pPrChange w:id="2943" w:author="deletion" w:date="2026-07-14T15:08:00Z">
          <w:pPr>
            <w:pStyle w:val="BodyText2"/>
            <w:tabs>
              <w:tab w:val="left" w:pos="567"/>
            </w:tabs>
            <w:spacing w:before="0"/>
          </w:pPr>
        </w:pPrChange>
      </w:pPr>
    </w:p>
    <w:p w14:paraId="5C2971E3" w14:textId="44D6041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44" w:author="deletion" w:date="2026-07-14T15:08:00Z"/>
          <w:color w:val="000000"/>
          <w:szCs w:val="22"/>
          <w:lang w:val="pl-PL" w:eastAsia="x-none"/>
        </w:rPr>
        <w:pPrChange w:id="2945" w:author="deletion" w:date="2026-07-14T15:08:00Z">
          <w:pPr>
            <w:pStyle w:val="BodyText"/>
            <w:tabs>
              <w:tab w:val="clear" w:pos="5387"/>
              <w:tab w:val="left" w:pos="567"/>
            </w:tabs>
            <w:jc w:val="left"/>
          </w:pPr>
        </w:pPrChange>
      </w:pPr>
      <w:del w:id="2946" w:author="deletion" w:date="2026-07-14T15:08:00Z">
        <w:r w:rsidRPr="00EE6859" w:rsidDel="0098285E">
          <w:rPr>
            <w:color w:val="000000"/>
            <w:szCs w:val="22"/>
            <w:lang w:val="pl-PL" w:eastAsia="x-none"/>
          </w:rPr>
          <w:delText xml:space="preserve">Substancje pomocnicze: sacharoza, sodu diwodorofosforan jednowodny, sodu wodorofosforan dwuwodny, stężony kwas fosforowy </w:delText>
        </w:r>
        <w:r w:rsidR="00840479" w:rsidRPr="00EE6859" w:rsidDel="0098285E">
          <w:rPr>
            <w:szCs w:val="22"/>
            <w:lang w:val="pl-PL"/>
          </w:rPr>
          <w:delText xml:space="preserve">(do dostosowania pH) </w:delText>
        </w:r>
        <w:r w:rsidRPr="00EE6859" w:rsidDel="0098285E">
          <w:rPr>
            <w:color w:val="000000"/>
            <w:szCs w:val="22"/>
            <w:lang w:val="pl-PL" w:eastAsia="x-none"/>
          </w:rPr>
          <w:delText>i wodorotlenek sodu</w:delText>
        </w:r>
        <w:r w:rsidR="00840479" w:rsidRPr="00EE6859" w:rsidDel="0098285E">
          <w:rPr>
            <w:color w:val="000000"/>
            <w:szCs w:val="22"/>
            <w:lang w:val="pl-PL" w:eastAsia="x-none"/>
          </w:rPr>
          <w:delText xml:space="preserve"> </w:delText>
        </w:r>
        <w:r w:rsidR="00840479" w:rsidRPr="00EE6859" w:rsidDel="0098285E">
          <w:rPr>
            <w:szCs w:val="22"/>
            <w:lang w:val="pl-PL"/>
          </w:rPr>
          <w:delText>(do dostosowania pH)</w:delText>
        </w:r>
        <w:r w:rsidRPr="00EE6859" w:rsidDel="0098285E">
          <w:rPr>
            <w:color w:val="000000"/>
            <w:szCs w:val="22"/>
            <w:lang w:val="pl-PL" w:eastAsia="x-none"/>
          </w:rPr>
          <w:delText>.</w:delText>
        </w:r>
      </w:del>
    </w:p>
    <w:p w14:paraId="3D02F2F3" w14:textId="20E1F49D" w:rsidR="00A40636" w:rsidRPr="00EE6859" w:rsidDel="0098285E" w:rsidRDefault="00196D0C">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47" w:author="deletion" w:date="2026-07-14T15:08:00Z"/>
          <w:color w:val="000000"/>
          <w:szCs w:val="22"/>
          <w:lang w:val="pl-PL"/>
        </w:rPr>
        <w:pPrChange w:id="2948" w:author="deletion" w:date="2026-07-14T15:08:00Z">
          <w:pPr>
            <w:tabs>
              <w:tab w:val="left" w:pos="567"/>
            </w:tabs>
          </w:pPr>
        </w:pPrChange>
      </w:pPr>
      <w:del w:id="2949" w:author="deletion" w:date="2026-07-14T15:08:00Z">
        <w:r w:rsidRPr="00EE6859" w:rsidDel="0098285E">
          <w:rPr>
            <w:color w:val="000000"/>
            <w:szCs w:val="22"/>
            <w:lang w:val="pl-PL"/>
          </w:rPr>
          <w:delText>Rozpuszczalnik do sporządzania roztworu do wstrzykiwań</w:delText>
        </w:r>
        <w:r w:rsidR="00A40636" w:rsidRPr="00EE6859" w:rsidDel="0098285E">
          <w:rPr>
            <w:color w:val="000000"/>
            <w:szCs w:val="22"/>
            <w:lang w:val="pl-PL"/>
          </w:rPr>
          <w:delText>: wod</w:delText>
        </w:r>
        <w:r w:rsidRPr="00EE6859" w:rsidDel="0098285E">
          <w:rPr>
            <w:color w:val="000000"/>
            <w:szCs w:val="22"/>
            <w:lang w:val="pl-PL"/>
          </w:rPr>
          <w:delText>a</w:delText>
        </w:r>
        <w:r w:rsidR="00A40636" w:rsidRPr="00EE6859" w:rsidDel="0098285E">
          <w:rPr>
            <w:color w:val="000000"/>
            <w:szCs w:val="22"/>
            <w:lang w:val="pl-PL"/>
          </w:rPr>
          <w:delText xml:space="preserve"> do wstrzykiwań, </w:delText>
        </w:r>
        <w:r w:rsidR="0049789A" w:rsidRPr="00EE6859" w:rsidDel="0098285E">
          <w:rPr>
            <w:color w:val="000000"/>
            <w:szCs w:val="22"/>
            <w:lang w:val="pl-PL"/>
          </w:rPr>
          <w:delText xml:space="preserve">0,9% </w:delText>
        </w:r>
        <w:r w:rsidR="00A40636" w:rsidRPr="00EE6859" w:rsidDel="0098285E">
          <w:rPr>
            <w:color w:val="000000"/>
            <w:szCs w:val="22"/>
            <w:lang w:val="pl-PL"/>
          </w:rPr>
          <w:delText>alkohol benzylowy.</w:delText>
        </w:r>
      </w:del>
    </w:p>
    <w:p w14:paraId="352F2AD2" w14:textId="0B09C45F" w:rsidR="00A40636" w:rsidRPr="00EE6859" w:rsidDel="0098285E" w:rsidRDefault="00835E89">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50" w:author="deletion" w:date="2026-07-14T15:08:00Z"/>
          <w:color w:val="000000"/>
          <w:szCs w:val="22"/>
          <w:lang w:val="pl-PL"/>
        </w:rPr>
        <w:pPrChange w:id="2951" w:author="deletion" w:date="2026-07-14T15:08:00Z">
          <w:pPr>
            <w:tabs>
              <w:tab w:val="left" w:pos="567"/>
            </w:tabs>
          </w:pPr>
        </w:pPrChange>
      </w:pPr>
      <w:del w:id="2952" w:author="deletion" w:date="2026-07-14T15:08:00Z">
        <w:r w:rsidRPr="00EE6859" w:rsidDel="0098285E">
          <w:rPr>
            <w:color w:val="000000"/>
            <w:szCs w:val="22"/>
            <w:lang w:val="pl-PL"/>
          </w:rPr>
          <w:delText>Osłona igły ampułko-strzykawki zawiera lateks.</w:delText>
        </w:r>
      </w:del>
    </w:p>
    <w:p w14:paraId="4CA177EB" w14:textId="10BF2604" w:rsidR="00835E89" w:rsidRPr="00EE6859" w:rsidDel="0098285E" w:rsidRDefault="00835E89">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53" w:author="deletion" w:date="2026-07-14T15:08:00Z"/>
          <w:color w:val="000000"/>
          <w:szCs w:val="22"/>
          <w:lang w:val="pl-PL"/>
        </w:rPr>
        <w:pPrChange w:id="2954" w:author="deletion" w:date="2026-07-14T15:08:00Z">
          <w:pPr>
            <w:tabs>
              <w:tab w:val="left" w:pos="567"/>
            </w:tabs>
          </w:pPr>
        </w:pPrChange>
      </w:pPr>
    </w:p>
    <w:p w14:paraId="6D8A8C42" w14:textId="10220F1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55" w:author="deletion" w:date="2026-07-14T15:08:00Z"/>
          <w:color w:val="000000"/>
          <w:szCs w:val="22"/>
          <w:lang w:val="pl-PL"/>
        </w:rPr>
        <w:pPrChange w:id="2956" w:author="deletion" w:date="2026-07-14T15:08:00Z">
          <w:pPr>
            <w:tabs>
              <w:tab w:val="left" w:pos="567"/>
            </w:tabs>
          </w:pPr>
        </w:pPrChange>
      </w:pPr>
    </w:p>
    <w:p w14:paraId="7733B53C" w14:textId="5C9A0D0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57" w:author="deletion" w:date="2026-07-14T15:08:00Z"/>
          <w:szCs w:val="22"/>
          <w:lang w:val="pl-PL"/>
        </w:rPr>
        <w:pPrChange w:id="2958" w:author="deletion" w:date="2026-07-14T15:08:00Z">
          <w:pPr>
            <w:pStyle w:val="Label"/>
          </w:pPr>
        </w:pPrChange>
      </w:pPr>
      <w:del w:id="2959" w:author="deletion" w:date="2026-07-14T15:08:00Z">
        <w:r w:rsidRPr="00EE6859" w:rsidDel="0098285E">
          <w:rPr>
            <w:szCs w:val="22"/>
            <w:lang w:val="pl-PL"/>
          </w:rPr>
          <w:delText>4.</w:delText>
        </w:r>
        <w:r w:rsidRPr="00EE6859" w:rsidDel="0098285E">
          <w:rPr>
            <w:szCs w:val="22"/>
            <w:lang w:val="pl-PL"/>
          </w:rPr>
          <w:tab/>
          <w:delText>POSTAĆ FARMACEUTYCZNA I ZAWARTOŚĆ OPAKOWANIA</w:delText>
        </w:r>
      </w:del>
    </w:p>
    <w:p w14:paraId="15BCC958" w14:textId="1CF2323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60" w:author="deletion" w:date="2026-07-14T15:08:00Z"/>
          <w:color w:val="000000"/>
          <w:szCs w:val="22"/>
          <w:lang w:val="pl-PL"/>
        </w:rPr>
        <w:pPrChange w:id="2961" w:author="deletion" w:date="2026-07-14T15:08:00Z">
          <w:pPr>
            <w:pStyle w:val="BodyText2"/>
            <w:tabs>
              <w:tab w:val="left" w:pos="567"/>
            </w:tabs>
            <w:spacing w:before="0"/>
          </w:pPr>
        </w:pPrChange>
      </w:pPr>
    </w:p>
    <w:p w14:paraId="0684E2E7" w14:textId="655C601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62" w:author="deletion" w:date="2026-07-14T15:08:00Z"/>
          <w:color w:val="000000"/>
          <w:szCs w:val="22"/>
          <w:lang w:val="pl-PL"/>
        </w:rPr>
        <w:pPrChange w:id="2963" w:author="deletion" w:date="2026-07-14T15:08:00Z">
          <w:pPr>
            <w:tabs>
              <w:tab w:val="left" w:pos="567"/>
            </w:tabs>
          </w:pPr>
        </w:pPrChange>
      </w:pPr>
      <w:del w:id="2964" w:author="deletion" w:date="2026-07-14T15:08:00Z">
        <w:r w:rsidRPr="00EE6859" w:rsidDel="0098285E">
          <w:rPr>
            <w:color w:val="000000"/>
            <w:szCs w:val="22"/>
            <w:lang w:val="pl-PL"/>
          </w:rPr>
          <w:delText>1 fiolka z proszkiem do sporządzania roztworu do wstrzykiwań</w:delText>
        </w:r>
      </w:del>
    </w:p>
    <w:p w14:paraId="330178A8" w14:textId="745F1B1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65" w:author="deletion" w:date="2026-07-14T15:08:00Z"/>
          <w:color w:val="000000"/>
          <w:szCs w:val="22"/>
          <w:lang w:val="pl-PL"/>
        </w:rPr>
        <w:pPrChange w:id="2966" w:author="deletion" w:date="2026-07-14T15:08:00Z">
          <w:pPr>
            <w:tabs>
              <w:tab w:val="left" w:pos="567"/>
            </w:tabs>
          </w:pPr>
        </w:pPrChange>
      </w:pPr>
      <w:del w:id="2967" w:author="deletion" w:date="2026-07-14T15:08:00Z">
        <w:r w:rsidRPr="00EE6859" w:rsidDel="0098285E">
          <w:rPr>
            <w:color w:val="000000"/>
            <w:szCs w:val="22"/>
            <w:lang w:val="pl-PL"/>
          </w:rPr>
          <w:delText>1 ampułko-strzykawka z 1 ml rozpuszczalnika</w:delText>
        </w:r>
      </w:del>
    </w:p>
    <w:p w14:paraId="5A7E9C79" w14:textId="47D2316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68" w:author="deletion" w:date="2026-07-14T15:08:00Z"/>
          <w:color w:val="000000"/>
          <w:szCs w:val="22"/>
          <w:lang w:val="pl-PL"/>
        </w:rPr>
        <w:pPrChange w:id="2969" w:author="deletion" w:date="2026-07-14T15:08:00Z">
          <w:pPr>
            <w:tabs>
              <w:tab w:val="left" w:pos="567"/>
            </w:tabs>
          </w:pPr>
        </w:pPrChange>
      </w:pPr>
      <w:del w:id="2970" w:author="deletion" w:date="2026-07-14T15:08:00Z">
        <w:r w:rsidRPr="00EE6859" w:rsidDel="0098285E">
          <w:rPr>
            <w:color w:val="000000"/>
            <w:szCs w:val="22"/>
            <w:lang w:val="pl-PL"/>
          </w:rPr>
          <w:delText>6 strzykawek jednorazowego użytku wyskalowanych w jednostkach FSH</w:delText>
        </w:r>
      </w:del>
    </w:p>
    <w:p w14:paraId="4645A6D2" w14:textId="65BF1B6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71" w:author="deletion" w:date="2026-07-14T15:08:00Z"/>
          <w:color w:val="000000"/>
          <w:szCs w:val="22"/>
          <w:lang w:val="pl-PL"/>
        </w:rPr>
        <w:pPrChange w:id="2972" w:author="deletion" w:date="2026-07-14T15:08:00Z">
          <w:pPr>
            <w:tabs>
              <w:tab w:val="left" w:pos="567"/>
            </w:tabs>
          </w:pPr>
        </w:pPrChange>
      </w:pPr>
    </w:p>
    <w:p w14:paraId="791DB076" w14:textId="6F8A50F2"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73" w:author="deletion" w:date="2026-07-14T15:08:00Z"/>
          <w:color w:val="000000"/>
          <w:szCs w:val="22"/>
          <w:lang w:val="pl-PL"/>
        </w:rPr>
        <w:pPrChange w:id="2974" w:author="deletion" w:date="2026-07-14T15:08:00Z">
          <w:pPr>
            <w:tabs>
              <w:tab w:val="left" w:pos="567"/>
            </w:tabs>
          </w:pPr>
        </w:pPrChange>
      </w:pPr>
    </w:p>
    <w:p w14:paraId="03078779" w14:textId="2A8D0DA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75" w:author="deletion" w:date="2026-07-14T15:08:00Z"/>
          <w:szCs w:val="22"/>
          <w:lang w:val="pl-PL"/>
        </w:rPr>
        <w:pPrChange w:id="2976" w:author="deletion" w:date="2026-07-14T15:08:00Z">
          <w:pPr>
            <w:pStyle w:val="Label"/>
          </w:pPr>
        </w:pPrChange>
      </w:pPr>
      <w:del w:id="2977" w:author="deletion" w:date="2026-07-14T15:08:00Z">
        <w:r w:rsidRPr="00EE6859" w:rsidDel="0098285E">
          <w:rPr>
            <w:szCs w:val="22"/>
            <w:lang w:val="pl-PL"/>
          </w:rPr>
          <w:delText>5.</w:delText>
        </w:r>
        <w:r w:rsidRPr="00EE6859" w:rsidDel="0098285E">
          <w:rPr>
            <w:szCs w:val="22"/>
            <w:lang w:val="pl-PL"/>
          </w:rPr>
          <w:tab/>
          <w:delText>SPOSÓB I DROGA PODANIA</w:delText>
        </w:r>
      </w:del>
    </w:p>
    <w:p w14:paraId="52E4CFF3" w14:textId="0052A94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78" w:author="deletion" w:date="2026-07-14T15:08:00Z"/>
          <w:color w:val="000000"/>
          <w:szCs w:val="22"/>
          <w:lang w:val="pl-PL" w:eastAsia="x-none"/>
        </w:rPr>
        <w:pPrChange w:id="2979" w:author="deletion" w:date="2026-07-14T15:08:00Z">
          <w:pPr>
            <w:pStyle w:val="BodyText"/>
            <w:tabs>
              <w:tab w:val="clear" w:pos="5387"/>
              <w:tab w:val="left" w:pos="567"/>
            </w:tabs>
            <w:jc w:val="left"/>
          </w:pPr>
        </w:pPrChange>
      </w:pPr>
    </w:p>
    <w:p w14:paraId="2F0A7074" w14:textId="45D74F6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80" w:author="deletion" w:date="2026-07-14T15:08:00Z"/>
          <w:color w:val="000000"/>
          <w:szCs w:val="22"/>
          <w:lang w:val="pl-PL" w:eastAsia="x-none"/>
        </w:rPr>
        <w:pPrChange w:id="2981" w:author="deletion" w:date="2026-07-14T15:08:00Z">
          <w:pPr>
            <w:pStyle w:val="BodyText"/>
            <w:tabs>
              <w:tab w:val="clear" w:pos="5387"/>
              <w:tab w:val="left" w:pos="567"/>
            </w:tabs>
            <w:jc w:val="left"/>
          </w:pPr>
        </w:pPrChange>
      </w:pPr>
      <w:del w:id="2982" w:author="deletion" w:date="2026-07-14T15:08:00Z">
        <w:r w:rsidRPr="00EE6859" w:rsidDel="0098285E">
          <w:rPr>
            <w:color w:val="000000"/>
            <w:szCs w:val="22"/>
            <w:lang w:val="pl-PL" w:eastAsia="x-none"/>
          </w:rPr>
          <w:delText>Wyłącznie do wielokrotnych wstrzyknięć.</w:delText>
        </w:r>
      </w:del>
    </w:p>
    <w:p w14:paraId="3E88CE15" w14:textId="43E92E5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83" w:author="deletion" w:date="2026-07-14T15:08:00Z"/>
          <w:color w:val="000000"/>
          <w:szCs w:val="22"/>
          <w:lang w:val="pl-PL"/>
        </w:rPr>
        <w:pPrChange w:id="2984" w:author="deletion" w:date="2026-07-14T15:08:00Z">
          <w:pPr>
            <w:tabs>
              <w:tab w:val="left" w:pos="567"/>
            </w:tabs>
          </w:pPr>
        </w:pPrChange>
      </w:pPr>
      <w:del w:id="2985" w:author="deletion" w:date="2026-07-14T15:08:00Z">
        <w:r w:rsidRPr="00EE6859" w:rsidDel="0098285E">
          <w:rPr>
            <w:color w:val="000000"/>
            <w:szCs w:val="22"/>
            <w:lang w:val="pl-PL"/>
          </w:rPr>
          <w:delText>Należy zapoznać się z treścią ulotki przed zastosowaniem leku.</w:delText>
        </w:r>
      </w:del>
    </w:p>
    <w:p w14:paraId="2156E175" w14:textId="214EFCD5" w:rsidR="003A75C6" w:rsidRPr="00EE6859" w:rsidDel="0098285E" w:rsidRDefault="003A75C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86" w:author="deletion" w:date="2026-07-14T15:08:00Z"/>
          <w:color w:val="000000"/>
          <w:szCs w:val="22"/>
          <w:lang w:val="pl-PL" w:eastAsia="x-none"/>
        </w:rPr>
        <w:pPrChange w:id="2987" w:author="deletion" w:date="2026-07-14T15:08:00Z">
          <w:pPr>
            <w:pStyle w:val="BodyText"/>
            <w:tabs>
              <w:tab w:val="clear" w:pos="5387"/>
              <w:tab w:val="left" w:pos="567"/>
            </w:tabs>
            <w:jc w:val="left"/>
          </w:pPr>
        </w:pPrChange>
      </w:pPr>
      <w:del w:id="2988" w:author="deletion" w:date="2026-07-14T15:08:00Z">
        <w:r w:rsidRPr="00EE6859" w:rsidDel="0098285E">
          <w:rPr>
            <w:color w:val="000000"/>
            <w:szCs w:val="22"/>
            <w:lang w:val="pl-PL" w:eastAsia="x-none"/>
          </w:rPr>
          <w:delText>Podanie podskórne</w:delText>
        </w:r>
      </w:del>
    </w:p>
    <w:p w14:paraId="1D141993" w14:textId="6E4635CB"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89" w:author="deletion" w:date="2026-07-14T15:08:00Z"/>
          <w:color w:val="000000"/>
          <w:szCs w:val="22"/>
          <w:lang w:val="pl-PL"/>
        </w:rPr>
        <w:pPrChange w:id="2990" w:author="deletion" w:date="2026-07-14T15:08:00Z">
          <w:pPr>
            <w:tabs>
              <w:tab w:val="left" w:pos="567"/>
            </w:tabs>
          </w:pPr>
        </w:pPrChange>
      </w:pPr>
    </w:p>
    <w:p w14:paraId="2725EE9A" w14:textId="168A925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91" w:author="deletion" w:date="2026-07-14T15:08:00Z"/>
          <w:color w:val="000000"/>
          <w:szCs w:val="22"/>
          <w:lang w:val="pl-PL"/>
        </w:rPr>
        <w:pPrChange w:id="2992" w:author="deletion" w:date="2026-07-14T15:08:00Z">
          <w:pPr>
            <w:tabs>
              <w:tab w:val="left" w:pos="567"/>
            </w:tabs>
          </w:pPr>
        </w:pPrChange>
      </w:pPr>
    </w:p>
    <w:p w14:paraId="753F4762" w14:textId="01F69E1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93" w:author="deletion" w:date="2026-07-14T15:08:00Z"/>
          <w:szCs w:val="22"/>
          <w:lang w:val="pl-PL"/>
        </w:rPr>
        <w:pPrChange w:id="2994" w:author="deletion" w:date="2026-07-14T15:08:00Z">
          <w:pPr>
            <w:pStyle w:val="Label"/>
          </w:pPr>
        </w:pPrChange>
      </w:pPr>
      <w:del w:id="2995" w:author="deletion" w:date="2026-07-14T15:08:00Z">
        <w:r w:rsidRPr="00EE6859" w:rsidDel="0098285E">
          <w:rPr>
            <w:szCs w:val="22"/>
            <w:lang w:val="pl-PL"/>
          </w:rPr>
          <w:delText>6.</w:delText>
        </w:r>
        <w:r w:rsidRPr="00EE6859" w:rsidDel="0098285E">
          <w:rPr>
            <w:szCs w:val="22"/>
            <w:lang w:val="pl-PL"/>
          </w:rPr>
          <w:tab/>
        </w:r>
        <w:r w:rsidR="00553DD9" w:rsidRPr="00EE6859" w:rsidDel="0098285E">
          <w:rPr>
            <w:szCs w:val="22"/>
            <w:lang w:val="pl-PL"/>
          </w:rPr>
          <w:delText>OSTRZEŻENIE DOTYCZĄCE PRZECHOWYWANIA PRODUKTU LECZNICZEGO W MIEJSCU NIEWIDOCZNYM I NIEDOSTĘPNYM DLA DZIECI</w:delText>
        </w:r>
      </w:del>
    </w:p>
    <w:p w14:paraId="17A278B5" w14:textId="6D1BBE2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96" w:author="deletion" w:date="2026-07-14T15:08:00Z"/>
          <w:color w:val="000000"/>
          <w:szCs w:val="22"/>
          <w:lang w:val="pl-PL"/>
        </w:rPr>
        <w:pPrChange w:id="2997" w:author="deletion" w:date="2026-07-14T15:08:00Z">
          <w:pPr>
            <w:pStyle w:val="BodyText2"/>
            <w:tabs>
              <w:tab w:val="left" w:pos="567"/>
            </w:tabs>
            <w:spacing w:before="0"/>
          </w:pPr>
        </w:pPrChange>
      </w:pPr>
    </w:p>
    <w:p w14:paraId="4EFD8634" w14:textId="3920E8E2"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2998" w:author="deletion" w:date="2026-07-14T15:08:00Z"/>
          <w:color w:val="000000"/>
          <w:szCs w:val="22"/>
          <w:lang w:val="pl-PL"/>
        </w:rPr>
        <w:pPrChange w:id="2999" w:author="deletion" w:date="2026-07-14T15:08:00Z">
          <w:pPr>
            <w:tabs>
              <w:tab w:val="left" w:pos="567"/>
            </w:tabs>
          </w:pPr>
        </w:pPrChange>
      </w:pPr>
      <w:del w:id="3000" w:author="deletion" w:date="2026-07-14T15:08:00Z">
        <w:r w:rsidRPr="00EE6859" w:rsidDel="0098285E">
          <w:rPr>
            <w:color w:val="000000"/>
            <w:szCs w:val="22"/>
            <w:lang w:val="pl-PL"/>
          </w:rPr>
          <w:delText xml:space="preserve">Lek przechowywać w miejscu </w:delText>
        </w:r>
        <w:r w:rsidR="00F36FB0" w:rsidRPr="00EE6859" w:rsidDel="0098285E">
          <w:rPr>
            <w:color w:val="000000"/>
            <w:szCs w:val="22"/>
            <w:lang w:val="pl-PL"/>
          </w:rPr>
          <w:delText xml:space="preserve">niewidocznym i </w:delText>
        </w:r>
        <w:r w:rsidRPr="00EE6859" w:rsidDel="0098285E">
          <w:rPr>
            <w:color w:val="000000"/>
            <w:szCs w:val="22"/>
            <w:lang w:val="pl-PL"/>
          </w:rPr>
          <w:delText>niedostępnym dla dzieci.</w:delText>
        </w:r>
      </w:del>
    </w:p>
    <w:p w14:paraId="6F12598C" w14:textId="3E92F4C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01" w:author="deletion" w:date="2026-07-14T15:08:00Z"/>
          <w:color w:val="000000"/>
          <w:szCs w:val="22"/>
          <w:lang w:val="pl-PL"/>
        </w:rPr>
        <w:pPrChange w:id="3002" w:author="deletion" w:date="2026-07-14T15:08:00Z">
          <w:pPr>
            <w:tabs>
              <w:tab w:val="left" w:pos="567"/>
            </w:tabs>
          </w:pPr>
        </w:pPrChange>
      </w:pPr>
    </w:p>
    <w:p w14:paraId="2E0235D7" w14:textId="26C5457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03" w:author="deletion" w:date="2026-07-14T15:08:00Z"/>
          <w:color w:val="000000"/>
          <w:szCs w:val="22"/>
          <w:lang w:val="pl-PL"/>
        </w:rPr>
        <w:pPrChange w:id="3004" w:author="deletion" w:date="2026-07-14T15:08:00Z">
          <w:pPr>
            <w:tabs>
              <w:tab w:val="left" w:pos="567"/>
            </w:tabs>
          </w:pPr>
        </w:pPrChange>
      </w:pPr>
    </w:p>
    <w:p w14:paraId="25D834D3" w14:textId="3B38D51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05" w:author="deletion" w:date="2026-07-14T15:08:00Z"/>
          <w:szCs w:val="22"/>
          <w:lang w:val="pl-PL"/>
        </w:rPr>
        <w:pPrChange w:id="3006" w:author="deletion" w:date="2026-07-14T15:08:00Z">
          <w:pPr>
            <w:pStyle w:val="Label"/>
            <w:keepNext/>
          </w:pPr>
        </w:pPrChange>
      </w:pPr>
      <w:del w:id="3007" w:author="deletion" w:date="2026-07-14T15:08:00Z">
        <w:r w:rsidRPr="00EE6859" w:rsidDel="0098285E">
          <w:rPr>
            <w:szCs w:val="22"/>
            <w:lang w:val="pl-PL"/>
          </w:rPr>
          <w:delText>7.</w:delText>
        </w:r>
        <w:r w:rsidRPr="00EE6859" w:rsidDel="0098285E">
          <w:rPr>
            <w:szCs w:val="22"/>
            <w:lang w:val="pl-PL"/>
          </w:rPr>
          <w:tab/>
          <w:delText>INNE OSTRZEŻENIA SPECJALNE, JEŚLI KONIECZNE</w:delText>
        </w:r>
      </w:del>
    </w:p>
    <w:p w14:paraId="726F5392" w14:textId="0E53DF8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08" w:author="deletion" w:date="2026-07-14T15:08:00Z"/>
          <w:color w:val="000000"/>
          <w:szCs w:val="22"/>
          <w:lang w:val="pl-PL"/>
        </w:rPr>
        <w:pPrChange w:id="3009" w:author="deletion" w:date="2026-07-14T15:08:00Z">
          <w:pPr>
            <w:pStyle w:val="BodyText2"/>
            <w:keepNext/>
            <w:tabs>
              <w:tab w:val="left" w:pos="567"/>
            </w:tabs>
            <w:spacing w:before="0"/>
          </w:pPr>
        </w:pPrChange>
      </w:pPr>
    </w:p>
    <w:p w14:paraId="33E60ED6" w14:textId="078969A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10" w:author="deletion" w:date="2026-07-14T15:08:00Z"/>
          <w:color w:val="000000"/>
          <w:szCs w:val="22"/>
          <w:lang w:val="pl-PL"/>
        </w:rPr>
        <w:pPrChange w:id="3011" w:author="deletion" w:date="2026-07-14T15:08:00Z">
          <w:pPr>
            <w:pStyle w:val="BodyText2"/>
            <w:tabs>
              <w:tab w:val="left" w:pos="567"/>
            </w:tabs>
            <w:spacing w:before="0"/>
          </w:pPr>
        </w:pPrChange>
      </w:pPr>
      <w:del w:id="3012" w:author="deletion" w:date="2026-07-14T15:08:00Z">
        <w:r w:rsidRPr="00EE6859" w:rsidDel="0098285E">
          <w:rPr>
            <w:color w:val="000000"/>
            <w:szCs w:val="22"/>
            <w:lang w:val="pl-PL"/>
          </w:rPr>
          <w:delText>Załączona ampułko-strzykawka z rozpuszczalnikiem powinna być użyta wyłącznie do sporządzenia roztworu.</w:delText>
        </w:r>
      </w:del>
    </w:p>
    <w:p w14:paraId="1BD3F8E4" w14:textId="52C92A7B"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13" w:author="deletion" w:date="2026-07-14T15:08:00Z"/>
          <w:color w:val="000000"/>
          <w:szCs w:val="22"/>
          <w:lang w:val="pl-PL"/>
        </w:rPr>
        <w:pPrChange w:id="3014" w:author="deletion" w:date="2026-07-14T15:08:00Z">
          <w:pPr>
            <w:pStyle w:val="BodyText2"/>
            <w:tabs>
              <w:tab w:val="left" w:pos="567"/>
            </w:tabs>
            <w:spacing w:before="0"/>
          </w:pPr>
        </w:pPrChange>
      </w:pPr>
      <w:del w:id="3015" w:author="deletion" w:date="2026-07-14T15:08:00Z">
        <w:r w:rsidRPr="00EE6859" w:rsidDel="0098285E">
          <w:rPr>
            <w:color w:val="000000"/>
            <w:szCs w:val="22"/>
            <w:lang w:val="pl-PL"/>
          </w:rPr>
          <w:delText>Fiolka zawierająca sporządzony roztwór powinna być używana wyłącznie przez jednego pacjenta.</w:delText>
        </w:r>
      </w:del>
    </w:p>
    <w:p w14:paraId="2E0011CE" w14:textId="0A6FA56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16" w:author="deletion" w:date="2026-07-14T15:08:00Z"/>
          <w:color w:val="000000"/>
          <w:szCs w:val="22"/>
          <w:lang w:val="pl-PL"/>
        </w:rPr>
        <w:pPrChange w:id="3017" w:author="deletion" w:date="2026-07-14T15:08:00Z">
          <w:pPr>
            <w:pStyle w:val="BodyText2"/>
            <w:tabs>
              <w:tab w:val="left" w:pos="567"/>
            </w:tabs>
            <w:spacing w:before="0"/>
          </w:pPr>
        </w:pPrChange>
      </w:pPr>
    </w:p>
    <w:p w14:paraId="53B7D08B" w14:textId="7829F9E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18" w:author="deletion" w:date="2026-07-14T15:08:00Z"/>
          <w:color w:val="000000"/>
          <w:szCs w:val="22"/>
          <w:lang w:val="pl-PL"/>
        </w:rPr>
        <w:pPrChange w:id="3019" w:author="deletion" w:date="2026-07-14T15:08:00Z">
          <w:pPr>
            <w:pStyle w:val="BodyText2"/>
            <w:tabs>
              <w:tab w:val="left" w:pos="567"/>
            </w:tabs>
            <w:spacing w:before="0"/>
          </w:pPr>
        </w:pPrChange>
      </w:pPr>
    </w:p>
    <w:p w14:paraId="4DC853FD" w14:textId="430A190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20" w:author="deletion" w:date="2026-07-14T15:08:00Z"/>
          <w:szCs w:val="22"/>
          <w:lang w:val="pl-PL"/>
        </w:rPr>
        <w:pPrChange w:id="3021" w:author="deletion" w:date="2026-07-14T15:08:00Z">
          <w:pPr>
            <w:pStyle w:val="Label"/>
            <w:keepNext/>
          </w:pPr>
        </w:pPrChange>
      </w:pPr>
      <w:del w:id="3022" w:author="deletion" w:date="2026-07-14T15:08:00Z">
        <w:r w:rsidRPr="00EE6859" w:rsidDel="0098285E">
          <w:rPr>
            <w:szCs w:val="22"/>
            <w:lang w:val="pl-PL"/>
          </w:rPr>
          <w:delText>8.</w:delText>
        </w:r>
        <w:r w:rsidRPr="00EE6859" w:rsidDel="0098285E">
          <w:rPr>
            <w:szCs w:val="22"/>
            <w:lang w:val="pl-PL"/>
          </w:rPr>
          <w:tab/>
          <w:delText>TERMIN WAŻNOŚCI</w:delText>
        </w:r>
      </w:del>
    </w:p>
    <w:p w14:paraId="194AF58B" w14:textId="756E55A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23" w:author="deletion" w:date="2026-07-14T15:08:00Z"/>
          <w:color w:val="000000"/>
          <w:szCs w:val="22"/>
          <w:lang w:val="pl-PL" w:eastAsia="x-none"/>
        </w:rPr>
        <w:pPrChange w:id="3024" w:author="deletion" w:date="2026-07-14T15:08:00Z">
          <w:pPr>
            <w:pStyle w:val="BodyText"/>
            <w:keepNext/>
            <w:tabs>
              <w:tab w:val="clear" w:pos="5387"/>
              <w:tab w:val="left" w:pos="567"/>
            </w:tabs>
            <w:jc w:val="left"/>
          </w:pPr>
        </w:pPrChange>
      </w:pPr>
    </w:p>
    <w:p w14:paraId="6BBA86CC" w14:textId="194250D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25" w:author="deletion" w:date="2026-07-14T15:08:00Z"/>
          <w:color w:val="000000"/>
          <w:szCs w:val="22"/>
          <w:lang w:val="pl-PL" w:eastAsia="x-none"/>
        </w:rPr>
        <w:pPrChange w:id="3026" w:author="deletion" w:date="2026-07-14T15:08:00Z">
          <w:pPr>
            <w:pStyle w:val="BodyText"/>
            <w:tabs>
              <w:tab w:val="clear" w:pos="5387"/>
              <w:tab w:val="left" w:pos="567"/>
            </w:tabs>
            <w:jc w:val="left"/>
          </w:pPr>
        </w:pPrChange>
      </w:pPr>
      <w:del w:id="3027" w:author="deletion" w:date="2026-07-14T15:08:00Z">
        <w:r w:rsidRPr="00EE6859" w:rsidDel="0098285E">
          <w:rPr>
            <w:color w:val="000000"/>
            <w:szCs w:val="22"/>
            <w:lang w:val="pl-PL" w:eastAsia="x-none"/>
          </w:rPr>
          <w:lastRenderedPageBreak/>
          <w:delText>EXP</w:delText>
        </w:r>
      </w:del>
    </w:p>
    <w:p w14:paraId="6DD22DE0" w14:textId="202373B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28" w:author="deletion" w:date="2026-07-14T15:08:00Z"/>
          <w:color w:val="000000"/>
          <w:szCs w:val="22"/>
          <w:lang w:val="pl-PL" w:eastAsia="x-none"/>
        </w:rPr>
        <w:pPrChange w:id="3029" w:author="deletion" w:date="2026-07-14T15:08:00Z">
          <w:pPr>
            <w:pStyle w:val="BodyText"/>
            <w:tabs>
              <w:tab w:val="clear" w:pos="5387"/>
              <w:tab w:val="left" w:pos="567"/>
            </w:tabs>
            <w:jc w:val="left"/>
          </w:pPr>
        </w:pPrChange>
      </w:pPr>
    </w:p>
    <w:p w14:paraId="3336EEA0" w14:textId="0B1BDF4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30" w:author="deletion" w:date="2026-07-14T15:08:00Z"/>
          <w:color w:val="000000"/>
          <w:szCs w:val="22"/>
          <w:lang w:val="pl-PL" w:eastAsia="x-none"/>
        </w:rPr>
        <w:pPrChange w:id="3031" w:author="deletion" w:date="2026-07-14T15:08:00Z">
          <w:pPr>
            <w:pStyle w:val="BodyText"/>
            <w:tabs>
              <w:tab w:val="clear" w:pos="5387"/>
              <w:tab w:val="left" w:pos="567"/>
            </w:tabs>
            <w:jc w:val="left"/>
          </w:pPr>
        </w:pPrChange>
      </w:pPr>
    </w:p>
    <w:p w14:paraId="5D6D3A87" w14:textId="0FC88DE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32" w:author="deletion" w:date="2026-07-14T15:08:00Z"/>
          <w:szCs w:val="22"/>
          <w:lang w:val="pl-PL"/>
        </w:rPr>
        <w:pPrChange w:id="3033" w:author="deletion" w:date="2026-07-14T15:08:00Z">
          <w:pPr>
            <w:pStyle w:val="Label"/>
            <w:keepNext/>
          </w:pPr>
        </w:pPrChange>
      </w:pPr>
      <w:del w:id="3034" w:author="deletion" w:date="2026-07-14T15:08:00Z">
        <w:r w:rsidRPr="00EE6859" w:rsidDel="0098285E">
          <w:rPr>
            <w:szCs w:val="22"/>
            <w:lang w:val="pl-PL"/>
          </w:rPr>
          <w:delText>9.</w:delText>
        </w:r>
        <w:r w:rsidRPr="00EE6859" w:rsidDel="0098285E">
          <w:rPr>
            <w:szCs w:val="22"/>
            <w:lang w:val="pl-PL"/>
          </w:rPr>
          <w:tab/>
          <w:delText>WARUNKI PRZECHOWYWANIA</w:delText>
        </w:r>
      </w:del>
    </w:p>
    <w:p w14:paraId="426B350B" w14:textId="1BF8665B"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35" w:author="deletion" w:date="2026-07-14T15:08:00Z"/>
          <w:color w:val="000000"/>
          <w:szCs w:val="22"/>
          <w:lang w:val="pl-PL"/>
        </w:rPr>
        <w:pPrChange w:id="3036" w:author="deletion" w:date="2026-07-14T15:08:00Z">
          <w:pPr>
            <w:pStyle w:val="BodyText2"/>
            <w:keepNext/>
            <w:tabs>
              <w:tab w:val="left" w:pos="567"/>
            </w:tabs>
            <w:spacing w:before="0"/>
          </w:pPr>
        </w:pPrChange>
      </w:pPr>
    </w:p>
    <w:p w14:paraId="25DEC555" w14:textId="78D745A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37" w:author="deletion" w:date="2026-07-14T15:08:00Z"/>
          <w:color w:val="000000"/>
          <w:szCs w:val="22"/>
          <w:lang w:val="pl-PL"/>
        </w:rPr>
        <w:pPrChange w:id="3038" w:author="deletion" w:date="2026-07-14T15:08:00Z">
          <w:pPr>
            <w:pStyle w:val="BodyText2"/>
            <w:tabs>
              <w:tab w:val="left" w:pos="567"/>
            </w:tabs>
            <w:spacing w:before="0"/>
          </w:pPr>
        </w:pPrChange>
      </w:pPr>
      <w:del w:id="3039" w:author="deletion" w:date="2026-07-14T15:08:00Z">
        <w:r w:rsidRPr="00EE6859" w:rsidDel="0098285E">
          <w:rPr>
            <w:color w:val="000000"/>
            <w:szCs w:val="22"/>
            <w:lang w:val="pl-PL"/>
          </w:rPr>
          <w:delText>Przed sporządzeniem roztworu nie przechowywać w temperaturze powyżej 25°C. Przechowywać w</w:delText>
        </w:r>
        <w:r w:rsidR="00C84C77" w:rsidRPr="00EE6859" w:rsidDel="0098285E">
          <w:rPr>
            <w:color w:val="000000"/>
            <w:szCs w:val="22"/>
            <w:lang w:val="pl-PL"/>
          </w:rPr>
          <w:delText> </w:delText>
        </w:r>
        <w:r w:rsidRPr="00EE6859" w:rsidDel="0098285E">
          <w:rPr>
            <w:color w:val="000000"/>
            <w:szCs w:val="22"/>
            <w:lang w:val="pl-PL"/>
          </w:rPr>
          <w:delText>oryginalnym opakowaniu w celu ochrony przed światłem.</w:delText>
        </w:r>
      </w:del>
    </w:p>
    <w:p w14:paraId="6E451BA7" w14:textId="39F98B0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40" w:author="deletion" w:date="2026-07-14T15:08:00Z"/>
          <w:color w:val="000000"/>
          <w:szCs w:val="22"/>
          <w:lang w:val="pl-PL"/>
        </w:rPr>
        <w:pPrChange w:id="3041" w:author="deletion" w:date="2026-07-14T15:08:00Z">
          <w:pPr>
            <w:pStyle w:val="BodyText2"/>
            <w:tabs>
              <w:tab w:val="left" w:pos="567"/>
            </w:tabs>
            <w:spacing w:before="0"/>
          </w:pPr>
        </w:pPrChange>
      </w:pPr>
      <w:del w:id="3042" w:author="deletion" w:date="2026-07-14T15:08:00Z">
        <w:r w:rsidRPr="00EE6859" w:rsidDel="0098285E">
          <w:rPr>
            <w:color w:val="000000"/>
            <w:szCs w:val="22"/>
            <w:lang w:val="pl-PL"/>
          </w:rPr>
          <w:delText xml:space="preserve">Po sporządzeniu roztworu nie przechowywać w temperaturze powyżej 25°C. Nie zamrażać. </w:delText>
        </w:r>
        <w:r w:rsidR="001D7A05" w:rsidRPr="00EE6859" w:rsidDel="0098285E">
          <w:rPr>
            <w:szCs w:val="22"/>
            <w:lang w:val="pl-PL"/>
          </w:rPr>
          <w:delText>Przechowywać w oryginalnym pojemniku</w:delText>
        </w:r>
        <w:r w:rsidRPr="00EE6859" w:rsidDel="0098285E">
          <w:rPr>
            <w:color w:val="000000"/>
            <w:szCs w:val="22"/>
            <w:lang w:val="pl-PL"/>
          </w:rPr>
          <w:delText>.</w:delText>
        </w:r>
      </w:del>
    </w:p>
    <w:p w14:paraId="6C42C456" w14:textId="3557494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43" w:author="deletion" w:date="2026-07-14T15:08:00Z"/>
          <w:color w:val="000000"/>
          <w:szCs w:val="22"/>
          <w:lang w:val="pl-PL"/>
        </w:rPr>
        <w:pPrChange w:id="3044" w:author="deletion" w:date="2026-07-14T15:08:00Z">
          <w:pPr>
            <w:pStyle w:val="BodyText2"/>
            <w:tabs>
              <w:tab w:val="left" w:pos="567"/>
            </w:tabs>
            <w:spacing w:before="0"/>
          </w:pPr>
        </w:pPrChange>
      </w:pPr>
    </w:p>
    <w:p w14:paraId="5872FC05" w14:textId="70A342C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45" w:author="deletion" w:date="2026-07-14T15:08:00Z"/>
          <w:color w:val="000000"/>
          <w:szCs w:val="22"/>
          <w:lang w:val="pl-PL"/>
        </w:rPr>
        <w:pPrChange w:id="3046" w:author="deletion" w:date="2026-07-14T15:08:00Z">
          <w:pPr>
            <w:pStyle w:val="BodyText2"/>
            <w:tabs>
              <w:tab w:val="left" w:pos="567"/>
            </w:tabs>
            <w:spacing w:before="0"/>
          </w:pPr>
        </w:pPrChange>
      </w:pPr>
    </w:p>
    <w:p w14:paraId="4E3B317E" w14:textId="7B134AA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47" w:author="deletion" w:date="2026-07-14T15:08:00Z"/>
          <w:szCs w:val="22"/>
          <w:lang w:val="pl-PL"/>
        </w:rPr>
        <w:pPrChange w:id="3048" w:author="deletion" w:date="2026-07-14T15:08:00Z">
          <w:pPr>
            <w:pStyle w:val="Label"/>
          </w:pPr>
        </w:pPrChange>
      </w:pPr>
      <w:del w:id="3049" w:author="deletion" w:date="2026-07-14T15:08:00Z">
        <w:r w:rsidRPr="00EE6859" w:rsidDel="0098285E">
          <w:rPr>
            <w:szCs w:val="22"/>
            <w:lang w:val="pl-PL"/>
          </w:rPr>
          <w:delText>10.</w:delText>
        </w:r>
        <w:r w:rsidRPr="00EE6859" w:rsidDel="0098285E">
          <w:rPr>
            <w:szCs w:val="22"/>
            <w:lang w:val="pl-PL"/>
          </w:rPr>
          <w:tab/>
          <w:delText>SPECJALNE ŚRODKI OSTROŻNOŚCI DOTYCZĄCE USUWANIA NIEZUŻYTEGO PRODUKTU LECZNICZEGO LUB POCHODZĄCYCH Z NIEGO ODPADÓW, JEŚLI WŁAŚCIWE</w:delText>
        </w:r>
      </w:del>
    </w:p>
    <w:p w14:paraId="4FE69B45" w14:textId="2E22C61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50" w:author="deletion" w:date="2026-07-14T15:08:00Z"/>
          <w:color w:val="000000"/>
          <w:szCs w:val="22"/>
          <w:lang w:val="pl-PL"/>
        </w:rPr>
        <w:pPrChange w:id="3051" w:author="deletion" w:date="2026-07-14T15:08:00Z">
          <w:pPr>
            <w:pStyle w:val="BodyText2"/>
            <w:keepNext/>
            <w:tabs>
              <w:tab w:val="left" w:pos="567"/>
            </w:tabs>
            <w:spacing w:before="0"/>
          </w:pPr>
        </w:pPrChange>
      </w:pPr>
    </w:p>
    <w:p w14:paraId="5CDF8081" w14:textId="62DE750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52" w:author="deletion" w:date="2026-07-14T15:08:00Z"/>
          <w:color w:val="000000"/>
          <w:szCs w:val="22"/>
          <w:lang w:val="pl-PL"/>
        </w:rPr>
        <w:pPrChange w:id="3053" w:author="deletion" w:date="2026-07-14T15:08:00Z">
          <w:pPr>
            <w:pStyle w:val="BodyText2"/>
            <w:tabs>
              <w:tab w:val="left" w:pos="567"/>
            </w:tabs>
            <w:spacing w:before="0"/>
          </w:pPr>
        </w:pPrChange>
      </w:pPr>
      <w:del w:id="3054" w:author="deletion" w:date="2026-07-14T15:08:00Z">
        <w:r w:rsidRPr="00EE6859" w:rsidDel="0098285E">
          <w:rPr>
            <w:color w:val="000000"/>
            <w:szCs w:val="22"/>
            <w:lang w:val="pl-PL"/>
          </w:rPr>
          <w:delText>Wszelkie niewykorzystane resztki roztworu należy usunąć po upływie 28 dni.</w:delText>
        </w:r>
      </w:del>
    </w:p>
    <w:p w14:paraId="0551B7EC" w14:textId="0B3CF0C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55" w:author="deletion" w:date="2026-07-14T15:08:00Z"/>
          <w:color w:val="000000"/>
          <w:szCs w:val="22"/>
          <w:lang w:val="pl-PL"/>
        </w:rPr>
        <w:pPrChange w:id="3056" w:author="deletion" w:date="2026-07-14T15:08:00Z">
          <w:pPr>
            <w:pStyle w:val="BodyText2"/>
            <w:tabs>
              <w:tab w:val="left" w:pos="567"/>
            </w:tabs>
            <w:spacing w:before="0"/>
          </w:pPr>
        </w:pPrChange>
      </w:pPr>
    </w:p>
    <w:p w14:paraId="2B099128" w14:textId="3BEEBF1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57" w:author="deletion" w:date="2026-07-14T15:08:00Z"/>
          <w:color w:val="000000"/>
          <w:szCs w:val="22"/>
          <w:lang w:val="pl-PL"/>
        </w:rPr>
        <w:pPrChange w:id="3058" w:author="deletion" w:date="2026-07-14T15:08:00Z">
          <w:pPr>
            <w:pStyle w:val="BodyText2"/>
            <w:tabs>
              <w:tab w:val="left" w:pos="567"/>
            </w:tabs>
            <w:spacing w:before="0"/>
          </w:pPr>
        </w:pPrChange>
      </w:pPr>
    </w:p>
    <w:p w14:paraId="29127CC1" w14:textId="2D9C646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59" w:author="deletion" w:date="2026-07-14T15:08:00Z"/>
          <w:szCs w:val="22"/>
          <w:lang w:val="pl-PL"/>
        </w:rPr>
        <w:pPrChange w:id="3060" w:author="deletion" w:date="2026-07-14T15:08:00Z">
          <w:pPr>
            <w:pStyle w:val="Label"/>
          </w:pPr>
        </w:pPrChange>
      </w:pPr>
      <w:del w:id="3061" w:author="deletion" w:date="2026-07-14T15:08:00Z">
        <w:r w:rsidRPr="00EE6859" w:rsidDel="0098285E">
          <w:rPr>
            <w:szCs w:val="22"/>
            <w:lang w:val="pl-PL"/>
          </w:rPr>
          <w:delText>11.</w:delText>
        </w:r>
        <w:r w:rsidRPr="00EE6859" w:rsidDel="0098285E">
          <w:rPr>
            <w:szCs w:val="22"/>
            <w:lang w:val="pl-PL"/>
          </w:rPr>
          <w:tab/>
          <w:delText>NAZWA I ADRES PODMIOTU ODPOWIEDZIALNEGO</w:delText>
        </w:r>
      </w:del>
    </w:p>
    <w:p w14:paraId="4548CE0E" w14:textId="63C40E7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62" w:author="deletion" w:date="2026-07-14T15:08:00Z"/>
          <w:color w:val="000000"/>
          <w:szCs w:val="22"/>
          <w:lang w:val="pl-PL" w:eastAsia="x-none"/>
        </w:rPr>
        <w:pPrChange w:id="3063" w:author="deletion" w:date="2026-07-14T15:08:00Z">
          <w:pPr>
            <w:pStyle w:val="BodyText"/>
            <w:tabs>
              <w:tab w:val="clear" w:pos="5387"/>
              <w:tab w:val="left" w:pos="567"/>
            </w:tabs>
            <w:jc w:val="left"/>
          </w:pPr>
        </w:pPrChange>
      </w:pPr>
    </w:p>
    <w:p w14:paraId="1515D60A" w14:textId="694B5C17" w:rsidR="00196D0C" w:rsidRPr="00EE6859" w:rsidDel="0098285E" w:rsidRDefault="00196D0C">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64" w:author="deletion" w:date="2026-07-14T15:08:00Z"/>
          <w:color w:val="000000"/>
          <w:szCs w:val="22"/>
          <w:lang w:val="pl-PL"/>
        </w:rPr>
        <w:pPrChange w:id="3065" w:author="deletion" w:date="2026-07-14T15:08:00Z">
          <w:pPr>
            <w:tabs>
              <w:tab w:val="left" w:pos="567"/>
            </w:tabs>
          </w:pPr>
        </w:pPrChange>
      </w:pPr>
      <w:del w:id="3066" w:author="deletion" w:date="2026-07-14T15:08:00Z">
        <w:r w:rsidRPr="00EE6859" w:rsidDel="0098285E">
          <w:rPr>
            <w:color w:val="000000"/>
            <w:szCs w:val="22"/>
            <w:lang w:val="pl-PL"/>
          </w:rPr>
          <w:delText>Merck Europe B.V.</w:delText>
        </w:r>
      </w:del>
    </w:p>
    <w:p w14:paraId="01C10724" w14:textId="4EDDA225" w:rsidR="00196D0C" w:rsidRPr="00EE6859" w:rsidDel="0098285E" w:rsidRDefault="00196D0C">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67" w:author="deletion" w:date="2026-07-14T15:08:00Z"/>
          <w:color w:val="000000"/>
          <w:szCs w:val="22"/>
          <w:lang w:val="pl-PL"/>
        </w:rPr>
        <w:pPrChange w:id="3068" w:author="deletion" w:date="2026-07-14T15:08:00Z">
          <w:pPr>
            <w:tabs>
              <w:tab w:val="left" w:pos="567"/>
            </w:tabs>
          </w:pPr>
        </w:pPrChange>
      </w:pPr>
      <w:del w:id="3069" w:author="deletion" w:date="2026-07-14T15:08:00Z">
        <w:r w:rsidRPr="00EE6859" w:rsidDel="0098285E">
          <w:rPr>
            <w:color w:val="000000"/>
            <w:szCs w:val="22"/>
            <w:lang w:val="pl-PL"/>
          </w:rPr>
          <w:delText>Gustav Mahlerplein 102</w:delText>
        </w:r>
      </w:del>
    </w:p>
    <w:p w14:paraId="653BAAD2" w14:textId="17E3AD80" w:rsidR="00196D0C" w:rsidRPr="00EE6859" w:rsidDel="0098285E" w:rsidRDefault="00196D0C">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70" w:author="deletion" w:date="2026-07-14T15:08:00Z"/>
          <w:color w:val="000000"/>
          <w:szCs w:val="22"/>
          <w:lang w:val="pl-PL"/>
        </w:rPr>
        <w:pPrChange w:id="3071" w:author="deletion" w:date="2026-07-14T15:08:00Z">
          <w:pPr>
            <w:tabs>
              <w:tab w:val="left" w:pos="567"/>
            </w:tabs>
          </w:pPr>
        </w:pPrChange>
      </w:pPr>
      <w:del w:id="3072" w:author="deletion" w:date="2026-07-14T15:08:00Z">
        <w:r w:rsidRPr="00EE6859" w:rsidDel="0098285E">
          <w:rPr>
            <w:color w:val="000000"/>
            <w:szCs w:val="22"/>
            <w:lang w:val="pl-PL"/>
          </w:rPr>
          <w:delText>1082 MA Amsterdam</w:delText>
        </w:r>
      </w:del>
    </w:p>
    <w:p w14:paraId="3D1523B7" w14:textId="2012B32E" w:rsidR="00A40636" w:rsidRPr="00EE6859" w:rsidDel="0098285E" w:rsidRDefault="00196D0C">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73" w:author="deletion" w:date="2026-07-14T15:08:00Z"/>
          <w:color w:val="000000"/>
          <w:szCs w:val="22"/>
          <w:lang w:val="pl-PL"/>
        </w:rPr>
        <w:pPrChange w:id="3074" w:author="deletion" w:date="2026-07-14T15:08:00Z">
          <w:pPr>
            <w:tabs>
              <w:tab w:val="left" w:pos="567"/>
            </w:tabs>
          </w:pPr>
        </w:pPrChange>
      </w:pPr>
      <w:del w:id="3075" w:author="deletion" w:date="2026-07-14T15:08:00Z">
        <w:r w:rsidRPr="00EE6859" w:rsidDel="0098285E">
          <w:rPr>
            <w:color w:val="000000"/>
            <w:szCs w:val="22"/>
            <w:lang w:val="pl-PL"/>
          </w:rPr>
          <w:delText>Holandia</w:delText>
        </w:r>
      </w:del>
    </w:p>
    <w:p w14:paraId="6F0803C3" w14:textId="0870ABE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76" w:author="deletion" w:date="2026-07-14T15:08:00Z"/>
          <w:color w:val="000000"/>
          <w:szCs w:val="22"/>
          <w:lang w:val="pl-PL"/>
        </w:rPr>
        <w:pPrChange w:id="3077" w:author="deletion" w:date="2026-07-14T15:08:00Z">
          <w:pPr>
            <w:tabs>
              <w:tab w:val="left" w:pos="567"/>
            </w:tabs>
          </w:pPr>
        </w:pPrChange>
      </w:pPr>
    </w:p>
    <w:p w14:paraId="21853957" w14:textId="6580701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78" w:author="deletion" w:date="2026-07-14T15:08:00Z"/>
          <w:color w:val="000000"/>
          <w:szCs w:val="22"/>
          <w:lang w:val="pl-PL"/>
        </w:rPr>
        <w:pPrChange w:id="3079" w:author="deletion" w:date="2026-07-14T15:08:00Z">
          <w:pPr>
            <w:tabs>
              <w:tab w:val="left" w:pos="567"/>
            </w:tabs>
          </w:pPr>
        </w:pPrChange>
      </w:pPr>
    </w:p>
    <w:p w14:paraId="0EF58EDB" w14:textId="21FB1A0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80" w:author="deletion" w:date="2026-07-14T15:08:00Z"/>
          <w:szCs w:val="22"/>
          <w:lang w:val="pl-PL"/>
        </w:rPr>
        <w:pPrChange w:id="3081" w:author="deletion" w:date="2026-07-14T15:08:00Z">
          <w:pPr>
            <w:pStyle w:val="Label"/>
          </w:pPr>
        </w:pPrChange>
      </w:pPr>
      <w:del w:id="3082" w:author="deletion" w:date="2026-07-14T15:08:00Z">
        <w:r w:rsidRPr="00EE6859" w:rsidDel="0098285E">
          <w:rPr>
            <w:szCs w:val="22"/>
            <w:lang w:val="pl-PL"/>
          </w:rPr>
          <w:delText>12.</w:delText>
        </w:r>
        <w:r w:rsidRPr="00EE6859" w:rsidDel="0098285E">
          <w:rPr>
            <w:szCs w:val="22"/>
            <w:lang w:val="pl-PL"/>
          </w:rPr>
          <w:tab/>
          <w:delText>NUMER POZWOLENIA NA DOPUSZCZENIE DO OBROTU</w:delText>
        </w:r>
      </w:del>
    </w:p>
    <w:p w14:paraId="7D762FA3" w14:textId="3921999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83" w:author="deletion" w:date="2026-07-14T15:08:00Z"/>
          <w:color w:val="000000"/>
          <w:szCs w:val="22"/>
          <w:lang w:val="pl-PL"/>
        </w:rPr>
        <w:pPrChange w:id="3084" w:author="deletion" w:date="2026-07-14T15:08:00Z">
          <w:pPr/>
        </w:pPrChange>
      </w:pPr>
    </w:p>
    <w:p w14:paraId="3A0E7661" w14:textId="6CB5E14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85" w:author="deletion" w:date="2026-07-14T15:08:00Z"/>
          <w:color w:val="000000"/>
          <w:szCs w:val="22"/>
          <w:lang w:val="pl-PL"/>
        </w:rPr>
        <w:pPrChange w:id="3086" w:author="deletion" w:date="2026-07-14T15:08:00Z">
          <w:pPr>
            <w:tabs>
              <w:tab w:val="left" w:pos="567"/>
            </w:tabs>
          </w:pPr>
        </w:pPrChange>
      </w:pPr>
      <w:del w:id="3087" w:author="deletion" w:date="2026-07-14T15:08:00Z">
        <w:r w:rsidRPr="00EE6859" w:rsidDel="0098285E">
          <w:rPr>
            <w:color w:val="000000"/>
            <w:szCs w:val="22"/>
            <w:lang w:val="pl-PL"/>
          </w:rPr>
          <w:delText>EU/1/95/001/031</w:delText>
        </w:r>
        <w:r w:rsidRPr="00EE6859" w:rsidDel="0098285E">
          <w:rPr>
            <w:color w:val="000000"/>
            <w:szCs w:val="22"/>
            <w:lang w:val="pl-PL"/>
          </w:rPr>
          <w:tab/>
        </w:r>
        <w:r w:rsidRPr="00EE6859" w:rsidDel="0098285E">
          <w:rPr>
            <w:color w:val="000000"/>
            <w:szCs w:val="22"/>
            <w:shd w:val="clear" w:color="auto" w:fill="D9D9D9"/>
            <w:lang w:val="pl-PL"/>
          </w:rPr>
          <w:delText>1 fiolka z proszkiem do sporządzania roztworu do wstrzykiwań</w:delText>
        </w:r>
      </w:del>
    </w:p>
    <w:p w14:paraId="57E02BF2" w14:textId="26AFF0FD" w:rsidR="00A40636" w:rsidRPr="00EE6859" w:rsidDel="0098285E" w:rsidRDefault="00F7274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88" w:author="deletion" w:date="2026-07-14T15:08:00Z"/>
          <w:color w:val="000000"/>
          <w:szCs w:val="22"/>
          <w:lang w:val="pl-PL"/>
        </w:rPr>
        <w:pPrChange w:id="3089" w:author="deletion" w:date="2026-07-14T15:08:00Z">
          <w:pPr>
            <w:tabs>
              <w:tab w:val="left" w:pos="567"/>
            </w:tabs>
          </w:pPr>
        </w:pPrChange>
      </w:pPr>
      <w:del w:id="3090" w:author="deletion" w:date="2026-07-14T15:08:00Z">
        <w:r w:rsidRPr="00EE6859" w:rsidDel="0098285E">
          <w:rPr>
            <w:color w:val="000000"/>
            <w:szCs w:val="22"/>
            <w:lang w:val="pl-PL"/>
          </w:rPr>
          <w:tab/>
        </w:r>
        <w:r w:rsidRPr="00EE6859" w:rsidDel="0098285E">
          <w:rPr>
            <w:color w:val="000000"/>
            <w:szCs w:val="22"/>
            <w:lang w:val="pl-PL"/>
          </w:rPr>
          <w:tab/>
        </w:r>
        <w:r w:rsidR="00A40636" w:rsidRPr="00EE6859" w:rsidDel="0098285E">
          <w:rPr>
            <w:color w:val="000000"/>
            <w:szCs w:val="22"/>
            <w:lang w:val="pl-PL"/>
          </w:rPr>
          <w:tab/>
        </w:r>
        <w:r w:rsidR="00A40636" w:rsidRPr="00EE6859" w:rsidDel="0098285E">
          <w:rPr>
            <w:color w:val="000000"/>
            <w:szCs w:val="22"/>
            <w:shd w:val="clear" w:color="auto" w:fill="D9D9D9"/>
            <w:lang w:val="pl-PL"/>
          </w:rPr>
          <w:delText>1 ampułko-strzykawka z rozpuszczalnikiem</w:delText>
        </w:r>
      </w:del>
    </w:p>
    <w:p w14:paraId="4E02D268" w14:textId="613338AC" w:rsidR="00A40636" w:rsidRPr="00EE6859" w:rsidDel="0098285E" w:rsidRDefault="00F7274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91" w:author="deletion" w:date="2026-07-14T15:08:00Z"/>
          <w:color w:val="000000"/>
          <w:szCs w:val="22"/>
          <w:lang w:val="pl-PL"/>
        </w:rPr>
        <w:pPrChange w:id="3092" w:author="deletion" w:date="2026-07-14T15:08:00Z">
          <w:pPr>
            <w:tabs>
              <w:tab w:val="left" w:pos="567"/>
            </w:tabs>
          </w:pPr>
        </w:pPrChange>
      </w:pPr>
      <w:del w:id="3093" w:author="deletion" w:date="2026-07-14T15:08:00Z">
        <w:r w:rsidRPr="00EE6859" w:rsidDel="0098285E">
          <w:rPr>
            <w:color w:val="000000"/>
            <w:szCs w:val="22"/>
            <w:lang w:val="pl-PL"/>
          </w:rPr>
          <w:tab/>
        </w:r>
        <w:r w:rsidRPr="00EE6859" w:rsidDel="0098285E">
          <w:rPr>
            <w:color w:val="000000"/>
            <w:szCs w:val="22"/>
            <w:lang w:val="pl-PL"/>
          </w:rPr>
          <w:tab/>
        </w:r>
        <w:r w:rsidR="00A40636" w:rsidRPr="00EE6859" w:rsidDel="0098285E">
          <w:rPr>
            <w:color w:val="000000"/>
            <w:szCs w:val="22"/>
            <w:lang w:val="pl-PL"/>
          </w:rPr>
          <w:tab/>
        </w:r>
        <w:r w:rsidR="00A40636" w:rsidRPr="00EE6859" w:rsidDel="0098285E">
          <w:rPr>
            <w:color w:val="000000"/>
            <w:szCs w:val="22"/>
            <w:shd w:val="clear" w:color="auto" w:fill="D9D9D9"/>
            <w:lang w:val="pl-PL"/>
          </w:rPr>
          <w:delText>6 strzykawek jednorazowego użytku</w:delText>
        </w:r>
      </w:del>
    </w:p>
    <w:p w14:paraId="5D4EC469" w14:textId="0512001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94" w:author="deletion" w:date="2026-07-14T15:08:00Z"/>
          <w:color w:val="000000"/>
          <w:szCs w:val="22"/>
          <w:lang w:val="pl-PL"/>
        </w:rPr>
        <w:pPrChange w:id="3095" w:author="deletion" w:date="2026-07-14T15:08:00Z">
          <w:pPr>
            <w:tabs>
              <w:tab w:val="left" w:pos="567"/>
            </w:tabs>
          </w:pPr>
        </w:pPrChange>
      </w:pPr>
    </w:p>
    <w:p w14:paraId="31D1C7D0" w14:textId="1E9B4C6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96" w:author="deletion" w:date="2026-07-14T15:08:00Z"/>
          <w:color w:val="000000"/>
          <w:szCs w:val="22"/>
          <w:lang w:val="pl-PL"/>
        </w:rPr>
        <w:pPrChange w:id="3097" w:author="deletion" w:date="2026-07-14T15:08:00Z">
          <w:pPr>
            <w:tabs>
              <w:tab w:val="left" w:pos="567"/>
            </w:tabs>
          </w:pPr>
        </w:pPrChange>
      </w:pPr>
    </w:p>
    <w:p w14:paraId="57EB3DF8" w14:textId="60F1824F" w:rsidR="00A40636" w:rsidRPr="004B5240"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098" w:author="deletion" w:date="2026-07-14T15:08:00Z"/>
          <w:szCs w:val="22"/>
          <w:lang w:val="nb-NO"/>
          <w:rPrChange w:id="3099" w:author="deletion" w:date="2026-07-14T14:35:00Z">
            <w:rPr>
              <w:del w:id="3100" w:author="deletion" w:date="2026-07-14T15:08:00Z"/>
              <w:rFonts w:ascii="Times New Roman" w:hAnsi="Times New Roman"/>
              <w:sz w:val="22"/>
              <w:szCs w:val="22"/>
              <w:lang w:val="pl-PL"/>
            </w:rPr>
          </w:rPrChange>
        </w:rPr>
        <w:pPrChange w:id="3101" w:author="deletion" w:date="2026-07-14T15:08:00Z">
          <w:pPr>
            <w:pStyle w:val="Label"/>
          </w:pPr>
        </w:pPrChange>
      </w:pPr>
      <w:del w:id="3102" w:author="deletion" w:date="2026-07-14T15:08:00Z">
        <w:r w:rsidRPr="004B5240" w:rsidDel="0098285E">
          <w:rPr>
            <w:szCs w:val="22"/>
            <w:lang w:val="nb-NO"/>
            <w:rPrChange w:id="3103" w:author="deletion" w:date="2026-07-14T14:35:00Z">
              <w:rPr>
                <w:sz w:val="22"/>
                <w:szCs w:val="22"/>
                <w:lang w:val="pl-PL"/>
              </w:rPr>
            </w:rPrChange>
          </w:rPr>
          <w:delText>13.</w:delText>
        </w:r>
        <w:r w:rsidRPr="004B5240" w:rsidDel="0098285E">
          <w:rPr>
            <w:szCs w:val="22"/>
            <w:lang w:val="nb-NO"/>
            <w:rPrChange w:id="3104" w:author="deletion" w:date="2026-07-14T14:35:00Z">
              <w:rPr>
                <w:sz w:val="22"/>
                <w:szCs w:val="22"/>
                <w:lang w:val="pl-PL"/>
              </w:rPr>
            </w:rPrChange>
          </w:rPr>
          <w:tab/>
          <w:delText>NUMER SERII</w:delText>
        </w:r>
      </w:del>
    </w:p>
    <w:p w14:paraId="76B530E7" w14:textId="2C20EDD6" w:rsidR="00A40636" w:rsidRPr="004B5240"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05" w:author="deletion" w:date="2026-07-14T15:08:00Z"/>
          <w:color w:val="000000"/>
          <w:szCs w:val="22"/>
          <w:lang w:val="nb-NO" w:eastAsia="x-none"/>
          <w:rPrChange w:id="3106" w:author="deletion" w:date="2026-07-14T14:35:00Z">
            <w:rPr>
              <w:del w:id="3107" w:author="deletion" w:date="2026-07-14T15:08:00Z"/>
              <w:color w:val="000000"/>
              <w:szCs w:val="22"/>
              <w:lang w:val="pl-PL" w:eastAsia="x-none"/>
            </w:rPr>
          </w:rPrChange>
        </w:rPr>
        <w:pPrChange w:id="3108" w:author="deletion" w:date="2026-07-14T15:08:00Z">
          <w:pPr>
            <w:pStyle w:val="BodyText"/>
            <w:tabs>
              <w:tab w:val="clear" w:pos="5387"/>
              <w:tab w:val="left" w:pos="567"/>
            </w:tabs>
            <w:jc w:val="left"/>
          </w:pPr>
        </w:pPrChange>
      </w:pPr>
    </w:p>
    <w:p w14:paraId="2021F7A5" w14:textId="6BE4C86A" w:rsidR="00A40636" w:rsidRPr="004B5240"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09" w:author="deletion" w:date="2026-07-14T15:08:00Z"/>
          <w:color w:val="000000"/>
          <w:szCs w:val="22"/>
          <w:lang w:val="nb-NO" w:eastAsia="x-none"/>
          <w:rPrChange w:id="3110" w:author="deletion" w:date="2026-07-14T14:35:00Z">
            <w:rPr>
              <w:del w:id="3111" w:author="deletion" w:date="2026-07-14T15:08:00Z"/>
              <w:color w:val="000000"/>
              <w:szCs w:val="22"/>
              <w:lang w:val="pl-PL" w:eastAsia="x-none"/>
            </w:rPr>
          </w:rPrChange>
        </w:rPr>
        <w:pPrChange w:id="3112" w:author="deletion" w:date="2026-07-14T15:08:00Z">
          <w:pPr>
            <w:pStyle w:val="BodyText"/>
            <w:tabs>
              <w:tab w:val="clear" w:pos="5387"/>
              <w:tab w:val="left" w:pos="567"/>
            </w:tabs>
            <w:jc w:val="left"/>
          </w:pPr>
        </w:pPrChange>
      </w:pPr>
      <w:del w:id="3113" w:author="deletion" w:date="2026-07-14T15:08:00Z">
        <w:r w:rsidRPr="004B5240" w:rsidDel="0098285E">
          <w:rPr>
            <w:color w:val="000000"/>
            <w:szCs w:val="22"/>
            <w:lang w:val="nb-NO" w:eastAsia="x-none"/>
            <w:rPrChange w:id="3114" w:author="deletion" w:date="2026-07-14T14:35:00Z">
              <w:rPr>
                <w:color w:val="000000"/>
                <w:szCs w:val="22"/>
                <w:lang w:val="pl-PL" w:eastAsia="x-none"/>
              </w:rPr>
            </w:rPrChange>
          </w:rPr>
          <w:delText>Nr serii (Lot)</w:delText>
        </w:r>
      </w:del>
    </w:p>
    <w:p w14:paraId="522633CE" w14:textId="32DD168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15" w:author="deletion" w:date="2026-07-14T15:08:00Z"/>
          <w:color w:val="000000"/>
          <w:szCs w:val="22"/>
          <w:lang w:val="pl-PL"/>
        </w:rPr>
        <w:pPrChange w:id="3116" w:author="deletion" w:date="2026-07-14T15:08:00Z">
          <w:pPr>
            <w:tabs>
              <w:tab w:val="left" w:pos="567"/>
            </w:tabs>
          </w:pPr>
        </w:pPrChange>
      </w:pPr>
      <w:del w:id="3117" w:author="deletion" w:date="2026-07-14T15:08:00Z">
        <w:r w:rsidRPr="00EE6859" w:rsidDel="0098285E">
          <w:rPr>
            <w:color w:val="000000"/>
            <w:szCs w:val="22"/>
            <w:lang w:val="pl-PL"/>
          </w:rPr>
          <w:delText>Nr serii</w:delText>
        </w:r>
        <w:r w:rsidR="00553DD9" w:rsidRPr="00EE6859" w:rsidDel="0098285E">
          <w:rPr>
            <w:color w:val="000000"/>
            <w:szCs w:val="22"/>
            <w:lang w:val="pl-PL"/>
          </w:rPr>
          <w:delText xml:space="preserve"> (Lot)</w:delText>
        </w:r>
        <w:r w:rsidRPr="00EE6859" w:rsidDel="0098285E">
          <w:rPr>
            <w:color w:val="000000"/>
            <w:szCs w:val="22"/>
            <w:lang w:val="pl-PL"/>
          </w:rPr>
          <w:delText xml:space="preserve"> rozpuszczalnika</w:delText>
        </w:r>
      </w:del>
    </w:p>
    <w:p w14:paraId="1E9E4EE3" w14:textId="66B5B95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18" w:author="deletion" w:date="2026-07-14T15:08:00Z"/>
          <w:color w:val="000000"/>
          <w:szCs w:val="22"/>
          <w:lang w:val="pl-PL"/>
        </w:rPr>
        <w:pPrChange w:id="3119" w:author="deletion" w:date="2026-07-14T15:08:00Z">
          <w:pPr>
            <w:tabs>
              <w:tab w:val="left" w:pos="567"/>
            </w:tabs>
          </w:pPr>
        </w:pPrChange>
      </w:pPr>
    </w:p>
    <w:p w14:paraId="3A452744" w14:textId="6494345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20" w:author="deletion" w:date="2026-07-14T15:08:00Z"/>
          <w:color w:val="000000"/>
          <w:szCs w:val="22"/>
          <w:lang w:val="pl-PL"/>
        </w:rPr>
        <w:pPrChange w:id="3121" w:author="deletion" w:date="2026-07-14T15:08:00Z">
          <w:pPr>
            <w:tabs>
              <w:tab w:val="left" w:pos="567"/>
            </w:tabs>
          </w:pPr>
        </w:pPrChange>
      </w:pPr>
    </w:p>
    <w:p w14:paraId="0A003C84" w14:textId="5987C7B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22" w:author="deletion" w:date="2026-07-14T15:08:00Z"/>
          <w:szCs w:val="22"/>
          <w:lang w:val="pl-PL"/>
        </w:rPr>
        <w:pPrChange w:id="3123" w:author="deletion" w:date="2026-07-14T15:08:00Z">
          <w:pPr>
            <w:pStyle w:val="Label"/>
          </w:pPr>
        </w:pPrChange>
      </w:pPr>
      <w:del w:id="3124" w:author="deletion" w:date="2026-07-14T15:08:00Z">
        <w:r w:rsidRPr="00EE6859" w:rsidDel="0098285E">
          <w:rPr>
            <w:szCs w:val="22"/>
            <w:lang w:val="pl-PL"/>
          </w:rPr>
          <w:delText>14.</w:delText>
        </w:r>
        <w:r w:rsidRPr="00EE6859" w:rsidDel="0098285E">
          <w:rPr>
            <w:szCs w:val="22"/>
            <w:lang w:val="pl-PL"/>
          </w:rPr>
          <w:tab/>
          <w:delText>OGÓLNA KATEGORIA DOSTĘPNOŚCI</w:delText>
        </w:r>
      </w:del>
    </w:p>
    <w:p w14:paraId="461E3B24" w14:textId="4905514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25" w:author="deletion" w:date="2026-07-14T15:08:00Z"/>
          <w:color w:val="000000"/>
          <w:szCs w:val="22"/>
          <w:lang w:val="pl-PL"/>
        </w:rPr>
        <w:pPrChange w:id="3126" w:author="deletion" w:date="2026-07-14T15:08:00Z">
          <w:pPr>
            <w:tabs>
              <w:tab w:val="left" w:pos="567"/>
            </w:tabs>
          </w:pPr>
        </w:pPrChange>
      </w:pPr>
    </w:p>
    <w:p w14:paraId="47592F7F" w14:textId="6C0B170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27" w:author="deletion" w:date="2026-07-14T15:08:00Z"/>
          <w:color w:val="000000"/>
          <w:szCs w:val="22"/>
          <w:lang w:val="pl-PL" w:eastAsia="x-none"/>
        </w:rPr>
        <w:pPrChange w:id="3128" w:author="deletion" w:date="2026-07-14T15:08:00Z">
          <w:pPr>
            <w:pStyle w:val="BodyText"/>
            <w:tabs>
              <w:tab w:val="clear" w:pos="5387"/>
              <w:tab w:val="left" w:pos="567"/>
            </w:tabs>
            <w:jc w:val="left"/>
          </w:pPr>
        </w:pPrChange>
      </w:pPr>
    </w:p>
    <w:p w14:paraId="437FE8FD" w14:textId="378744F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29" w:author="deletion" w:date="2026-07-14T15:08:00Z"/>
          <w:szCs w:val="22"/>
          <w:lang w:val="pl-PL"/>
        </w:rPr>
        <w:pPrChange w:id="3130" w:author="deletion" w:date="2026-07-14T15:08:00Z">
          <w:pPr>
            <w:pStyle w:val="Label"/>
          </w:pPr>
        </w:pPrChange>
      </w:pPr>
      <w:del w:id="3131" w:author="deletion" w:date="2026-07-14T15:08:00Z">
        <w:r w:rsidRPr="00EE6859" w:rsidDel="0098285E">
          <w:rPr>
            <w:szCs w:val="22"/>
            <w:lang w:val="pl-PL"/>
          </w:rPr>
          <w:delText>15.</w:delText>
        </w:r>
        <w:r w:rsidRPr="00EE6859" w:rsidDel="0098285E">
          <w:rPr>
            <w:szCs w:val="22"/>
            <w:lang w:val="pl-PL"/>
          </w:rPr>
          <w:tab/>
          <w:delText>INSTRUKCJA UŻYCIA</w:delText>
        </w:r>
      </w:del>
    </w:p>
    <w:p w14:paraId="1D1A0130" w14:textId="5B6E63E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32" w:author="deletion" w:date="2026-07-14T15:08:00Z"/>
          <w:color w:val="000000"/>
          <w:szCs w:val="22"/>
          <w:lang w:val="pl-PL"/>
        </w:rPr>
        <w:pPrChange w:id="3133" w:author="deletion" w:date="2026-07-14T15:08:00Z">
          <w:pPr>
            <w:tabs>
              <w:tab w:val="left" w:pos="567"/>
            </w:tabs>
          </w:pPr>
        </w:pPrChange>
      </w:pPr>
    </w:p>
    <w:p w14:paraId="09AC48A9" w14:textId="34FB202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34" w:author="deletion" w:date="2026-07-14T15:08:00Z"/>
          <w:color w:val="000000"/>
          <w:szCs w:val="22"/>
          <w:lang w:val="pl-PL" w:eastAsia="x-none"/>
        </w:rPr>
        <w:pPrChange w:id="3135" w:author="deletion" w:date="2026-07-14T15:08:00Z">
          <w:pPr>
            <w:pStyle w:val="BodyText"/>
            <w:tabs>
              <w:tab w:val="clear" w:pos="5387"/>
              <w:tab w:val="left" w:pos="567"/>
            </w:tabs>
            <w:jc w:val="left"/>
          </w:pPr>
        </w:pPrChange>
      </w:pPr>
    </w:p>
    <w:p w14:paraId="316C340B" w14:textId="1E39D5E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36" w:author="deletion" w:date="2026-07-14T15:08:00Z"/>
          <w:szCs w:val="22"/>
          <w:lang w:val="pl-PL"/>
        </w:rPr>
        <w:pPrChange w:id="3137" w:author="deletion" w:date="2026-07-14T15:08:00Z">
          <w:pPr>
            <w:pStyle w:val="Label"/>
            <w:keepNext/>
          </w:pPr>
        </w:pPrChange>
      </w:pPr>
      <w:del w:id="3138" w:author="deletion" w:date="2026-07-14T15:08:00Z">
        <w:r w:rsidRPr="00EE6859" w:rsidDel="0098285E">
          <w:rPr>
            <w:szCs w:val="22"/>
            <w:lang w:val="pl-PL"/>
          </w:rPr>
          <w:delText>16.</w:delText>
        </w:r>
        <w:r w:rsidRPr="00EE6859" w:rsidDel="0098285E">
          <w:rPr>
            <w:szCs w:val="22"/>
            <w:lang w:val="pl-PL"/>
          </w:rPr>
          <w:tab/>
          <w:delText>INFORMACJA PODANA SYSTEMEM BRAILLE’A</w:delText>
        </w:r>
      </w:del>
    </w:p>
    <w:p w14:paraId="1F1549C3" w14:textId="2BCF50B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39" w:author="deletion" w:date="2026-07-14T15:08:00Z"/>
          <w:color w:val="000000"/>
          <w:szCs w:val="22"/>
          <w:lang w:val="pl-PL" w:eastAsia="x-none"/>
        </w:rPr>
        <w:pPrChange w:id="3140" w:author="deletion" w:date="2026-07-14T15:08:00Z">
          <w:pPr>
            <w:pStyle w:val="BodyText"/>
            <w:keepNext/>
            <w:tabs>
              <w:tab w:val="clear" w:pos="5387"/>
            </w:tabs>
            <w:jc w:val="left"/>
          </w:pPr>
        </w:pPrChange>
      </w:pPr>
    </w:p>
    <w:p w14:paraId="0EBB876C" w14:textId="6E4BCDB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41" w:author="deletion" w:date="2026-07-14T15:08:00Z"/>
          <w:color w:val="000000"/>
          <w:szCs w:val="22"/>
          <w:lang w:val="pl-PL" w:eastAsia="x-none"/>
        </w:rPr>
        <w:pPrChange w:id="3142" w:author="deletion" w:date="2026-07-14T15:08:00Z">
          <w:pPr>
            <w:pStyle w:val="BodyText"/>
            <w:tabs>
              <w:tab w:val="clear" w:pos="5387"/>
              <w:tab w:val="left" w:pos="567"/>
            </w:tabs>
            <w:jc w:val="left"/>
          </w:pPr>
        </w:pPrChange>
      </w:pPr>
      <w:del w:id="3143" w:author="deletion" w:date="2026-07-14T15:08:00Z">
        <w:r w:rsidRPr="00EE6859" w:rsidDel="0098285E">
          <w:rPr>
            <w:color w:val="000000"/>
            <w:szCs w:val="22"/>
            <w:lang w:val="pl-PL" w:eastAsia="x-none"/>
          </w:rPr>
          <w:delText>gonal</w:delText>
        </w:r>
        <w:r w:rsidRPr="00EE6859" w:rsidDel="0098285E">
          <w:rPr>
            <w:color w:val="000000"/>
            <w:szCs w:val="22"/>
            <w:lang w:val="pl-PL" w:eastAsia="x-none"/>
          </w:rPr>
          <w:noBreakHyphen/>
          <w:delText>f 450 j.m.</w:delText>
        </w:r>
      </w:del>
    </w:p>
    <w:p w14:paraId="4B46FBF2" w14:textId="6D21172A"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44" w:author="deletion" w:date="2026-07-14T15:08:00Z"/>
          <w:color w:val="000000"/>
          <w:szCs w:val="22"/>
          <w:lang w:val="pl-PL"/>
        </w:rPr>
        <w:pPrChange w:id="3145" w:author="deletion" w:date="2026-07-14T15:08:00Z">
          <w:pPr>
            <w:tabs>
              <w:tab w:val="left" w:pos="567"/>
            </w:tabs>
          </w:pPr>
        </w:pPrChange>
      </w:pPr>
    </w:p>
    <w:p w14:paraId="7D3C5837" w14:textId="29828CFC"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46" w:author="deletion" w:date="2026-07-14T15:08:00Z"/>
          <w:color w:val="000000"/>
          <w:szCs w:val="22"/>
          <w:lang w:val="pl-PL"/>
        </w:rPr>
        <w:pPrChange w:id="3147" w:author="deletion" w:date="2026-07-14T15:08:00Z">
          <w:pPr>
            <w:tabs>
              <w:tab w:val="left" w:pos="567"/>
            </w:tabs>
          </w:pPr>
        </w:pPrChange>
      </w:pPr>
    </w:p>
    <w:p w14:paraId="0F112600" w14:textId="7FF490DA"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48" w:author="deletion" w:date="2026-07-14T15:08:00Z"/>
          <w:szCs w:val="22"/>
          <w:lang w:val="pl-PL"/>
        </w:rPr>
        <w:pPrChange w:id="3149" w:author="deletion" w:date="2026-07-14T15:08:00Z">
          <w:pPr>
            <w:pStyle w:val="Label"/>
            <w:keepNext/>
          </w:pPr>
        </w:pPrChange>
      </w:pPr>
      <w:del w:id="3150" w:author="deletion" w:date="2026-07-14T15:08:00Z">
        <w:r w:rsidRPr="00EE6859" w:rsidDel="0098285E">
          <w:rPr>
            <w:szCs w:val="22"/>
            <w:lang w:val="pl-PL"/>
          </w:rPr>
          <w:delText>17.</w:delText>
        </w:r>
        <w:r w:rsidRPr="00EE6859" w:rsidDel="0098285E">
          <w:rPr>
            <w:szCs w:val="22"/>
            <w:lang w:val="pl-PL"/>
          </w:rPr>
          <w:tab/>
          <w:delText>NIEPOWTARZALNY IDENTYFIKATOR – KOD 2D</w:delText>
        </w:r>
      </w:del>
    </w:p>
    <w:p w14:paraId="1FEB96C2" w14:textId="6465F5DA"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51" w:author="deletion" w:date="2026-07-14T15:08:00Z"/>
          <w:color w:val="000000"/>
          <w:szCs w:val="22"/>
          <w:lang w:val="pl-PL" w:eastAsia="x-none"/>
        </w:rPr>
        <w:pPrChange w:id="3152" w:author="deletion" w:date="2026-07-14T15:08:00Z">
          <w:pPr>
            <w:pStyle w:val="BodyText"/>
            <w:keepNext/>
            <w:tabs>
              <w:tab w:val="clear" w:pos="5387"/>
              <w:tab w:val="left" w:pos="567"/>
            </w:tabs>
            <w:jc w:val="left"/>
          </w:pPr>
        </w:pPrChange>
      </w:pPr>
    </w:p>
    <w:p w14:paraId="2C035244" w14:textId="234381EC"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53" w:author="deletion" w:date="2026-07-14T15:08:00Z"/>
          <w:color w:val="000000"/>
          <w:szCs w:val="22"/>
          <w:lang w:val="pl-PL" w:eastAsia="x-none"/>
        </w:rPr>
        <w:pPrChange w:id="3154" w:author="deletion" w:date="2026-07-14T15:08:00Z">
          <w:pPr>
            <w:pStyle w:val="BodyText"/>
            <w:tabs>
              <w:tab w:val="clear" w:pos="5387"/>
              <w:tab w:val="left" w:pos="567"/>
            </w:tabs>
            <w:jc w:val="left"/>
          </w:pPr>
        </w:pPrChange>
      </w:pPr>
      <w:del w:id="3155" w:author="deletion" w:date="2026-07-14T15:08:00Z">
        <w:r w:rsidRPr="00EE6859" w:rsidDel="0098285E">
          <w:rPr>
            <w:color w:val="000000"/>
            <w:szCs w:val="22"/>
            <w:shd w:val="clear" w:color="auto" w:fill="BFBFBF"/>
            <w:lang w:val="pl-PL" w:eastAsia="x-none"/>
          </w:rPr>
          <w:delText>Obejmuje kod 2D będący nośnikiem niepowtarzalnego identyfikatora.</w:delText>
        </w:r>
      </w:del>
    </w:p>
    <w:p w14:paraId="1677C09D" w14:textId="6FDC0F7A"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56" w:author="deletion" w:date="2026-07-14T15:08:00Z"/>
          <w:color w:val="000000"/>
          <w:szCs w:val="22"/>
          <w:lang w:val="pl-PL" w:eastAsia="x-none"/>
        </w:rPr>
        <w:pPrChange w:id="3157" w:author="deletion" w:date="2026-07-14T15:08:00Z">
          <w:pPr>
            <w:pStyle w:val="BodyText"/>
            <w:tabs>
              <w:tab w:val="clear" w:pos="5387"/>
              <w:tab w:val="left" w:pos="567"/>
            </w:tabs>
            <w:jc w:val="left"/>
          </w:pPr>
        </w:pPrChange>
      </w:pPr>
    </w:p>
    <w:p w14:paraId="0B250C92" w14:textId="684AA5DE"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58" w:author="deletion" w:date="2026-07-14T15:08:00Z"/>
          <w:color w:val="000000"/>
          <w:szCs w:val="22"/>
          <w:lang w:val="pl-PL" w:eastAsia="x-none"/>
        </w:rPr>
        <w:pPrChange w:id="3159" w:author="deletion" w:date="2026-07-14T15:08:00Z">
          <w:pPr>
            <w:pStyle w:val="BodyText"/>
            <w:tabs>
              <w:tab w:val="clear" w:pos="5387"/>
              <w:tab w:val="left" w:pos="567"/>
            </w:tabs>
            <w:jc w:val="left"/>
          </w:pPr>
        </w:pPrChange>
      </w:pPr>
    </w:p>
    <w:p w14:paraId="27600619" w14:textId="6E75EC6C"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60" w:author="deletion" w:date="2026-07-14T15:08:00Z"/>
          <w:szCs w:val="22"/>
          <w:lang w:val="pl-PL"/>
        </w:rPr>
        <w:pPrChange w:id="3161" w:author="deletion" w:date="2026-07-14T15:08:00Z">
          <w:pPr>
            <w:pStyle w:val="Label"/>
            <w:keepNext/>
          </w:pPr>
        </w:pPrChange>
      </w:pPr>
      <w:del w:id="3162" w:author="deletion" w:date="2026-07-14T15:08:00Z">
        <w:r w:rsidRPr="00EE6859" w:rsidDel="0098285E">
          <w:rPr>
            <w:szCs w:val="22"/>
            <w:lang w:val="pl-PL"/>
          </w:rPr>
          <w:delText>18.</w:delText>
        </w:r>
        <w:r w:rsidRPr="00EE6859" w:rsidDel="0098285E">
          <w:rPr>
            <w:szCs w:val="22"/>
            <w:lang w:val="pl-PL"/>
          </w:rPr>
          <w:tab/>
          <w:delText>NIEPOWTARZALNY IDENTYFIKATOR – DANE CZYTELNE DLA CZŁOWIEKA</w:delText>
        </w:r>
      </w:del>
    </w:p>
    <w:p w14:paraId="29D6A461" w14:textId="3CFBDE66" w:rsidR="00C64537" w:rsidRPr="00EE6859" w:rsidDel="0098285E" w:rsidRDefault="00C64537">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63" w:author="deletion" w:date="2026-07-14T15:08:00Z"/>
          <w:color w:val="000000"/>
          <w:szCs w:val="22"/>
          <w:lang w:val="pl-PL" w:eastAsia="x-none"/>
        </w:rPr>
        <w:pPrChange w:id="3164" w:author="deletion" w:date="2026-07-14T15:08:00Z">
          <w:pPr>
            <w:pStyle w:val="BodyText"/>
            <w:keepNext/>
            <w:tabs>
              <w:tab w:val="clear" w:pos="5387"/>
              <w:tab w:val="left" w:pos="567"/>
            </w:tabs>
            <w:jc w:val="left"/>
          </w:pPr>
        </w:pPrChange>
      </w:pPr>
    </w:p>
    <w:p w14:paraId="2A6CF907" w14:textId="1928FEB6" w:rsidR="005E4C62"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65" w:author="deletion" w:date="2026-07-14T15:08:00Z"/>
          <w:color w:val="000000"/>
          <w:szCs w:val="22"/>
          <w:lang w:val="pl-PL"/>
        </w:rPr>
        <w:pPrChange w:id="3166" w:author="deletion" w:date="2026-07-14T15:08:00Z">
          <w:pPr>
            <w:keepNext/>
            <w:tabs>
              <w:tab w:val="left" w:pos="567"/>
            </w:tabs>
          </w:pPr>
        </w:pPrChange>
      </w:pPr>
      <w:del w:id="3167" w:author="deletion" w:date="2026-07-14T15:08:00Z">
        <w:r w:rsidRPr="00EE6859" w:rsidDel="0098285E">
          <w:rPr>
            <w:color w:val="000000"/>
            <w:szCs w:val="22"/>
            <w:lang w:val="pl-PL"/>
          </w:rPr>
          <w:lastRenderedPageBreak/>
          <w:delText>PC</w:delText>
        </w:r>
      </w:del>
    </w:p>
    <w:p w14:paraId="319A4894" w14:textId="6DB38321" w:rsidR="005E4C62"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68" w:author="deletion" w:date="2026-07-14T15:08:00Z"/>
          <w:color w:val="000000"/>
          <w:szCs w:val="22"/>
          <w:lang w:val="pl-PL"/>
        </w:rPr>
        <w:pPrChange w:id="3169" w:author="deletion" w:date="2026-07-14T15:08:00Z">
          <w:pPr>
            <w:keepNext/>
            <w:tabs>
              <w:tab w:val="left" w:pos="567"/>
            </w:tabs>
          </w:pPr>
        </w:pPrChange>
      </w:pPr>
      <w:del w:id="3170" w:author="deletion" w:date="2026-07-14T15:08:00Z">
        <w:r w:rsidRPr="00EE6859" w:rsidDel="0098285E">
          <w:rPr>
            <w:color w:val="000000"/>
            <w:szCs w:val="22"/>
            <w:lang w:val="pl-PL"/>
          </w:rPr>
          <w:delText>SN</w:delText>
        </w:r>
      </w:del>
    </w:p>
    <w:p w14:paraId="06DF10BD" w14:textId="0133AE4B" w:rsidR="005E4C62"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71" w:author="deletion" w:date="2026-07-14T15:08:00Z"/>
          <w:color w:val="000000"/>
          <w:szCs w:val="22"/>
          <w:lang w:val="pl-PL"/>
        </w:rPr>
        <w:pPrChange w:id="3172" w:author="deletion" w:date="2026-07-14T15:08:00Z">
          <w:pPr>
            <w:tabs>
              <w:tab w:val="left" w:pos="567"/>
            </w:tabs>
          </w:pPr>
        </w:pPrChange>
      </w:pPr>
      <w:del w:id="3173" w:author="deletion" w:date="2026-07-14T15:08:00Z">
        <w:r w:rsidRPr="00EE6859" w:rsidDel="0098285E">
          <w:rPr>
            <w:color w:val="000000"/>
            <w:szCs w:val="22"/>
            <w:lang w:val="pl-PL"/>
          </w:rPr>
          <w:delText>NN</w:delText>
        </w:r>
      </w:del>
    </w:p>
    <w:p w14:paraId="3691D443" w14:textId="62401CD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74" w:author="deletion" w:date="2026-07-14T15:08:00Z"/>
          <w:b/>
          <w:caps/>
          <w:color w:val="000000"/>
          <w:szCs w:val="22"/>
          <w:lang w:val="pl-PL"/>
        </w:rPr>
        <w:pPrChange w:id="3175" w:author="deletion" w:date="2026-07-14T15:08:00Z">
          <w:pPr>
            <w:pBdr>
              <w:top w:val="single" w:sz="4" w:space="1" w:color="auto"/>
              <w:left w:val="single" w:sz="4" w:space="4" w:color="auto"/>
              <w:bottom w:val="single" w:sz="4" w:space="0" w:color="auto"/>
              <w:right w:val="single" w:sz="4" w:space="4" w:color="auto"/>
            </w:pBdr>
            <w:tabs>
              <w:tab w:val="left" w:pos="567"/>
            </w:tabs>
          </w:pPr>
        </w:pPrChange>
      </w:pPr>
      <w:del w:id="3176" w:author="deletion" w:date="2026-07-14T15:08:00Z">
        <w:r w:rsidRPr="00EE6859" w:rsidDel="0098285E">
          <w:rPr>
            <w:color w:val="000000"/>
            <w:szCs w:val="22"/>
            <w:lang w:val="pl-PL"/>
          </w:rPr>
          <w:br w:type="page"/>
        </w:r>
        <w:r w:rsidRPr="00EE6859" w:rsidDel="0098285E">
          <w:rPr>
            <w:b/>
            <w:caps/>
            <w:color w:val="000000"/>
            <w:szCs w:val="22"/>
            <w:lang w:val="pl-PL"/>
          </w:rPr>
          <w:lastRenderedPageBreak/>
          <w:delText>minimum informacji zamieszczanych na małych opakowaniach bezpośrednich</w:delText>
        </w:r>
      </w:del>
    </w:p>
    <w:p w14:paraId="1388F19F" w14:textId="509F2A63" w:rsidR="00F36FB0" w:rsidRPr="00EE6859" w:rsidDel="0098285E" w:rsidRDefault="00F36FB0">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77" w:author="deletion" w:date="2026-07-14T15:08:00Z"/>
          <w:b/>
          <w:color w:val="000000"/>
          <w:szCs w:val="22"/>
          <w:lang w:val="pl-PL"/>
        </w:rPr>
        <w:pPrChange w:id="3178" w:author="deletion" w:date="2026-07-14T15:08:00Z">
          <w:pPr>
            <w:pBdr>
              <w:top w:val="single" w:sz="4" w:space="1" w:color="auto"/>
              <w:left w:val="single" w:sz="4" w:space="4" w:color="auto"/>
              <w:bottom w:val="single" w:sz="4" w:space="0" w:color="auto"/>
              <w:right w:val="single" w:sz="4" w:space="4" w:color="auto"/>
            </w:pBdr>
            <w:tabs>
              <w:tab w:val="left" w:pos="567"/>
            </w:tabs>
          </w:pPr>
        </w:pPrChange>
      </w:pPr>
    </w:p>
    <w:p w14:paraId="07AA2E17" w14:textId="5B56BC6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79" w:author="deletion" w:date="2026-07-14T15:08:00Z"/>
          <w:b/>
          <w:color w:val="000000"/>
          <w:szCs w:val="22"/>
          <w:lang w:val="pl-PL"/>
        </w:rPr>
        <w:pPrChange w:id="3180" w:author="deletion" w:date="2026-07-14T15:08:00Z">
          <w:pPr>
            <w:pBdr>
              <w:top w:val="single" w:sz="4" w:space="1" w:color="auto"/>
              <w:left w:val="single" w:sz="4" w:space="4" w:color="auto"/>
              <w:bottom w:val="single" w:sz="4" w:space="0" w:color="auto"/>
              <w:right w:val="single" w:sz="4" w:space="4" w:color="auto"/>
            </w:pBdr>
            <w:tabs>
              <w:tab w:val="left" w:pos="567"/>
            </w:tabs>
          </w:pPr>
        </w:pPrChange>
      </w:pPr>
      <w:del w:id="3181" w:author="deletion" w:date="2026-07-14T15:08:00Z">
        <w:r w:rsidRPr="00EE6859" w:rsidDel="0098285E">
          <w:rPr>
            <w:b/>
            <w:color w:val="000000"/>
            <w:szCs w:val="22"/>
            <w:lang w:val="pl-PL"/>
          </w:rPr>
          <w:delText>TEKST ETYKIETY NA FIOLCE</w:delText>
        </w:r>
        <w:r w:rsidRPr="00EE6859" w:rsidDel="0098285E">
          <w:rPr>
            <w:b/>
            <w:caps/>
            <w:color w:val="000000"/>
            <w:szCs w:val="22"/>
            <w:lang w:val="pl-PL"/>
          </w:rPr>
          <w:delText xml:space="preserve"> z produktem GONAL</w:delText>
        </w:r>
        <w:r w:rsidRPr="00EE6859" w:rsidDel="0098285E">
          <w:rPr>
            <w:b/>
            <w:caps/>
            <w:color w:val="000000"/>
            <w:szCs w:val="22"/>
            <w:lang w:val="pl-PL"/>
          </w:rPr>
          <w:noBreakHyphen/>
          <w:delText>f 450 j.m. / 0,75 ml</w:delText>
        </w:r>
      </w:del>
    </w:p>
    <w:p w14:paraId="26B6ED37" w14:textId="2986ABF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82" w:author="deletion" w:date="2026-07-14T15:08:00Z"/>
          <w:color w:val="000000"/>
          <w:szCs w:val="22"/>
          <w:lang w:val="pl-PL"/>
        </w:rPr>
        <w:pPrChange w:id="3183" w:author="deletion" w:date="2026-07-14T15:08:00Z">
          <w:pPr>
            <w:tabs>
              <w:tab w:val="left" w:pos="567"/>
            </w:tabs>
          </w:pPr>
        </w:pPrChange>
      </w:pPr>
    </w:p>
    <w:p w14:paraId="52B72E0C" w14:textId="2E7FCF7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84" w:author="deletion" w:date="2026-07-14T15:08:00Z"/>
          <w:color w:val="000000"/>
          <w:szCs w:val="22"/>
          <w:lang w:val="pl-PL"/>
        </w:rPr>
        <w:pPrChange w:id="3185" w:author="deletion" w:date="2026-07-14T15:08:00Z">
          <w:pPr>
            <w:tabs>
              <w:tab w:val="left" w:pos="567"/>
            </w:tabs>
          </w:pPr>
        </w:pPrChange>
      </w:pPr>
    </w:p>
    <w:p w14:paraId="586E5EBF" w14:textId="7EE0A07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86" w:author="deletion" w:date="2026-07-14T15:08:00Z"/>
          <w:szCs w:val="22"/>
          <w:lang w:val="pl-PL"/>
        </w:rPr>
        <w:pPrChange w:id="3187" w:author="deletion" w:date="2026-07-14T15:08:00Z">
          <w:pPr>
            <w:pStyle w:val="Label"/>
          </w:pPr>
        </w:pPrChange>
      </w:pPr>
      <w:del w:id="3188" w:author="deletion" w:date="2026-07-14T15:08:00Z">
        <w:r w:rsidRPr="00EE6859" w:rsidDel="0098285E">
          <w:rPr>
            <w:szCs w:val="22"/>
            <w:lang w:val="pl-PL"/>
          </w:rPr>
          <w:delText>1.</w:delText>
        </w:r>
        <w:r w:rsidRPr="00EE6859" w:rsidDel="0098285E">
          <w:rPr>
            <w:szCs w:val="22"/>
            <w:lang w:val="pl-PL"/>
          </w:rPr>
          <w:tab/>
        </w:r>
        <w:r w:rsidR="00C64537" w:rsidRPr="00EE6859" w:rsidDel="0098285E">
          <w:rPr>
            <w:szCs w:val="22"/>
            <w:lang w:val="pl-PL"/>
          </w:rPr>
          <w:delText>NAZWA PRODUKTU LECZNICZEGO I DROGA PODANIA</w:delText>
        </w:r>
      </w:del>
    </w:p>
    <w:p w14:paraId="1D359DCE" w14:textId="0A78ABA2"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89" w:author="deletion" w:date="2026-07-14T15:08:00Z"/>
          <w:color w:val="000000"/>
          <w:szCs w:val="22"/>
          <w:lang w:val="pl-PL"/>
        </w:rPr>
        <w:pPrChange w:id="3190" w:author="deletion" w:date="2026-07-14T15:08:00Z">
          <w:pPr>
            <w:tabs>
              <w:tab w:val="left" w:pos="567"/>
            </w:tabs>
          </w:pPr>
        </w:pPrChange>
      </w:pPr>
    </w:p>
    <w:p w14:paraId="2CF3A833" w14:textId="57E9857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91" w:author="deletion" w:date="2026-07-14T15:08:00Z"/>
          <w:color w:val="000000"/>
          <w:szCs w:val="22"/>
          <w:lang w:val="pl-PL" w:eastAsia="x-none"/>
        </w:rPr>
        <w:pPrChange w:id="3192" w:author="deletion" w:date="2026-07-14T15:08:00Z">
          <w:pPr>
            <w:pStyle w:val="BodyText"/>
            <w:tabs>
              <w:tab w:val="clear" w:pos="5387"/>
              <w:tab w:val="left" w:pos="567"/>
            </w:tabs>
            <w:jc w:val="left"/>
          </w:pPr>
        </w:pPrChange>
      </w:pPr>
      <w:del w:id="3193" w:author="deletion" w:date="2026-07-14T15:08:00Z">
        <w:r w:rsidRPr="00EE6859" w:rsidDel="0098285E">
          <w:rPr>
            <w:color w:val="000000"/>
            <w:szCs w:val="22"/>
            <w:lang w:val="pl-PL" w:eastAsia="x-none"/>
          </w:rPr>
          <w:delText>GONAL</w:delText>
        </w:r>
        <w:r w:rsidRPr="00EE6859" w:rsidDel="0098285E">
          <w:rPr>
            <w:color w:val="000000"/>
            <w:szCs w:val="22"/>
            <w:lang w:val="pl-PL" w:eastAsia="x-none"/>
          </w:rPr>
          <w:noBreakHyphen/>
          <w:delText>f 450 j.m./0,75 ml, proszek do sporządzania roztworu do wstrzykiwań</w:delText>
        </w:r>
      </w:del>
    </w:p>
    <w:p w14:paraId="1A88877E" w14:textId="5FD0F0A9" w:rsidR="00A40636"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94" w:author="deletion" w:date="2026-07-14T15:08:00Z"/>
          <w:color w:val="000000"/>
          <w:szCs w:val="22"/>
          <w:lang w:val="pl-PL" w:eastAsia="x-none"/>
        </w:rPr>
        <w:pPrChange w:id="3195" w:author="deletion" w:date="2026-07-14T15:08:00Z">
          <w:pPr>
            <w:pStyle w:val="BodyText"/>
            <w:tabs>
              <w:tab w:val="clear" w:pos="5387"/>
              <w:tab w:val="left" w:pos="567"/>
            </w:tabs>
            <w:jc w:val="left"/>
          </w:pPr>
        </w:pPrChange>
      </w:pPr>
      <w:del w:id="3196" w:author="deletion" w:date="2026-07-14T15:08:00Z">
        <w:r w:rsidRPr="00EE6859" w:rsidDel="0098285E">
          <w:rPr>
            <w:color w:val="000000"/>
            <w:szCs w:val="22"/>
            <w:lang w:val="pl-PL" w:eastAsia="x-none"/>
          </w:rPr>
          <w:delText>f</w:delText>
        </w:r>
        <w:r w:rsidR="00A40636" w:rsidRPr="00EE6859" w:rsidDel="0098285E">
          <w:rPr>
            <w:color w:val="000000"/>
            <w:szCs w:val="22"/>
            <w:lang w:val="pl-PL" w:eastAsia="x-none"/>
          </w:rPr>
          <w:delText>olitropina alfa</w:delText>
        </w:r>
      </w:del>
    </w:p>
    <w:p w14:paraId="02C2B3E2" w14:textId="3078F24B" w:rsidR="00A40636" w:rsidRPr="00EE6859" w:rsidDel="0098285E" w:rsidRDefault="003A75C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197" w:author="deletion" w:date="2026-07-14T15:08:00Z"/>
          <w:color w:val="000000"/>
          <w:szCs w:val="22"/>
          <w:lang w:val="pl-PL" w:eastAsia="x-none"/>
        </w:rPr>
        <w:pPrChange w:id="3198" w:author="deletion" w:date="2026-07-14T15:08:00Z">
          <w:pPr>
            <w:pStyle w:val="BodyText"/>
            <w:tabs>
              <w:tab w:val="clear" w:pos="5387"/>
              <w:tab w:val="left" w:pos="567"/>
            </w:tabs>
            <w:jc w:val="left"/>
          </w:pPr>
        </w:pPrChange>
      </w:pPr>
      <w:del w:id="3199" w:author="deletion" w:date="2026-07-14T15:08:00Z">
        <w:r w:rsidRPr="00EE6859" w:rsidDel="0098285E">
          <w:rPr>
            <w:color w:val="000000"/>
            <w:szCs w:val="22"/>
            <w:lang w:val="pl-PL" w:eastAsia="x-none"/>
          </w:rPr>
          <w:delText>sc</w:delText>
        </w:r>
        <w:r w:rsidR="00A40636" w:rsidRPr="00EE6859" w:rsidDel="0098285E">
          <w:rPr>
            <w:color w:val="000000"/>
            <w:szCs w:val="22"/>
            <w:lang w:val="pl-PL" w:eastAsia="x-none"/>
          </w:rPr>
          <w:delText>.</w:delText>
        </w:r>
      </w:del>
    </w:p>
    <w:p w14:paraId="027BA70B" w14:textId="2AF3FF1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00" w:author="deletion" w:date="2026-07-14T15:08:00Z"/>
          <w:color w:val="000000"/>
          <w:szCs w:val="22"/>
          <w:lang w:val="pl-PL" w:eastAsia="x-none"/>
        </w:rPr>
        <w:pPrChange w:id="3201" w:author="deletion" w:date="2026-07-14T15:08:00Z">
          <w:pPr>
            <w:pStyle w:val="BodyText"/>
            <w:tabs>
              <w:tab w:val="clear" w:pos="5387"/>
              <w:tab w:val="left" w:pos="567"/>
            </w:tabs>
            <w:jc w:val="left"/>
          </w:pPr>
        </w:pPrChange>
      </w:pPr>
    </w:p>
    <w:p w14:paraId="5CC3FE7A" w14:textId="6D8CDE2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02" w:author="deletion" w:date="2026-07-14T15:08:00Z"/>
          <w:color w:val="000000"/>
          <w:szCs w:val="22"/>
          <w:lang w:val="pl-PL" w:eastAsia="x-none"/>
        </w:rPr>
        <w:pPrChange w:id="3203" w:author="deletion" w:date="2026-07-14T15:08:00Z">
          <w:pPr>
            <w:pStyle w:val="BodyText"/>
            <w:tabs>
              <w:tab w:val="clear" w:pos="5387"/>
              <w:tab w:val="left" w:pos="567"/>
            </w:tabs>
            <w:jc w:val="left"/>
          </w:pPr>
        </w:pPrChange>
      </w:pPr>
    </w:p>
    <w:p w14:paraId="660688F9" w14:textId="61DFFBB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04" w:author="deletion" w:date="2026-07-14T15:08:00Z"/>
          <w:szCs w:val="22"/>
          <w:lang w:val="pl-PL"/>
        </w:rPr>
        <w:pPrChange w:id="3205" w:author="deletion" w:date="2026-07-14T15:08:00Z">
          <w:pPr>
            <w:pStyle w:val="Label"/>
          </w:pPr>
        </w:pPrChange>
      </w:pPr>
      <w:del w:id="3206" w:author="deletion" w:date="2026-07-14T15:08:00Z">
        <w:r w:rsidRPr="00EE6859" w:rsidDel="0098285E">
          <w:rPr>
            <w:szCs w:val="22"/>
            <w:lang w:val="pl-PL"/>
          </w:rPr>
          <w:delText>2.</w:delText>
        </w:r>
        <w:r w:rsidRPr="00EE6859" w:rsidDel="0098285E">
          <w:rPr>
            <w:szCs w:val="22"/>
            <w:lang w:val="pl-PL"/>
          </w:rPr>
          <w:tab/>
          <w:delText>SPOSÓB PODAWANIA</w:delText>
        </w:r>
      </w:del>
    </w:p>
    <w:p w14:paraId="23C197EB" w14:textId="68C8146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07" w:author="deletion" w:date="2026-07-14T15:08:00Z"/>
          <w:color w:val="000000"/>
          <w:szCs w:val="22"/>
          <w:lang w:val="pl-PL"/>
        </w:rPr>
        <w:pPrChange w:id="3208" w:author="deletion" w:date="2026-07-14T15:08:00Z">
          <w:pPr>
            <w:tabs>
              <w:tab w:val="left" w:pos="567"/>
            </w:tabs>
          </w:pPr>
        </w:pPrChange>
      </w:pPr>
    </w:p>
    <w:p w14:paraId="54EDD595" w14:textId="5EC4E3A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09" w:author="deletion" w:date="2026-07-14T15:08:00Z"/>
          <w:color w:val="000000"/>
          <w:szCs w:val="22"/>
          <w:lang w:val="pl-PL" w:eastAsia="x-none"/>
        </w:rPr>
        <w:pPrChange w:id="3210" w:author="deletion" w:date="2026-07-14T15:08:00Z">
          <w:pPr>
            <w:pStyle w:val="BodyText"/>
            <w:tabs>
              <w:tab w:val="clear" w:pos="5387"/>
              <w:tab w:val="left" w:pos="567"/>
            </w:tabs>
            <w:jc w:val="left"/>
          </w:pPr>
        </w:pPrChange>
      </w:pPr>
    </w:p>
    <w:p w14:paraId="43278C58" w14:textId="5C104C8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11" w:author="deletion" w:date="2026-07-14T15:08:00Z"/>
          <w:szCs w:val="22"/>
          <w:lang w:val="pl-PL"/>
        </w:rPr>
        <w:pPrChange w:id="3212" w:author="deletion" w:date="2026-07-14T15:08:00Z">
          <w:pPr>
            <w:pStyle w:val="Label"/>
          </w:pPr>
        </w:pPrChange>
      </w:pPr>
      <w:del w:id="3213" w:author="deletion" w:date="2026-07-14T15:08:00Z">
        <w:r w:rsidRPr="00EE6859" w:rsidDel="0098285E">
          <w:rPr>
            <w:szCs w:val="22"/>
            <w:lang w:val="pl-PL"/>
          </w:rPr>
          <w:delText>3.</w:delText>
        </w:r>
        <w:r w:rsidRPr="00EE6859" w:rsidDel="0098285E">
          <w:rPr>
            <w:szCs w:val="22"/>
            <w:lang w:val="pl-PL"/>
          </w:rPr>
          <w:tab/>
          <w:delText>TERMIN WAŻNOŚCI</w:delText>
        </w:r>
      </w:del>
    </w:p>
    <w:p w14:paraId="5F3FF64A" w14:textId="7854DBE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14" w:author="deletion" w:date="2026-07-14T15:08:00Z"/>
          <w:color w:val="000000"/>
          <w:szCs w:val="22"/>
          <w:lang w:val="pl-PL" w:eastAsia="x-none"/>
        </w:rPr>
        <w:pPrChange w:id="3215" w:author="deletion" w:date="2026-07-14T15:08:00Z">
          <w:pPr>
            <w:pStyle w:val="BodyText"/>
            <w:tabs>
              <w:tab w:val="clear" w:pos="5387"/>
              <w:tab w:val="left" w:pos="567"/>
            </w:tabs>
            <w:jc w:val="left"/>
          </w:pPr>
        </w:pPrChange>
      </w:pPr>
    </w:p>
    <w:p w14:paraId="33D86B6C" w14:textId="7B69B58E"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16" w:author="deletion" w:date="2026-07-14T15:08:00Z"/>
          <w:color w:val="000000"/>
          <w:szCs w:val="22"/>
          <w:lang w:val="pl-PL" w:eastAsia="x-none"/>
        </w:rPr>
        <w:pPrChange w:id="3217" w:author="deletion" w:date="2026-07-14T15:08:00Z">
          <w:pPr>
            <w:pStyle w:val="BodyText"/>
            <w:tabs>
              <w:tab w:val="clear" w:pos="5387"/>
              <w:tab w:val="left" w:pos="567"/>
            </w:tabs>
            <w:jc w:val="left"/>
          </w:pPr>
        </w:pPrChange>
      </w:pPr>
      <w:del w:id="3218" w:author="deletion" w:date="2026-07-14T15:08:00Z">
        <w:r w:rsidRPr="00EE6859" w:rsidDel="0098285E">
          <w:rPr>
            <w:color w:val="000000"/>
            <w:szCs w:val="22"/>
            <w:lang w:val="pl-PL" w:eastAsia="x-none"/>
          </w:rPr>
          <w:delText>EXP</w:delText>
        </w:r>
      </w:del>
    </w:p>
    <w:p w14:paraId="109DCF5A" w14:textId="2167146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19" w:author="deletion" w:date="2026-07-14T15:08:00Z"/>
          <w:color w:val="000000"/>
          <w:szCs w:val="22"/>
          <w:lang w:val="pl-PL" w:eastAsia="x-none"/>
        </w:rPr>
        <w:pPrChange w:id="3220" w:author="deletion" w:date="2026-07-14T15:08:00Z">
          <w:pPr>
            <w:pStyle w:val="BodyText"/>
            <w:tabs>
              <w:tab w:val="clear" w:pos="5387"/>
              <w:tab w:val="left" w:pos="567"/>
            </w:tabs>
            <w:jc w:val="left"/>
          </w:pPr>
        </w:pPrChange>
      </w:pPr>
    </w:p>
    <w:p w14:paraId="11285D41" w14:textId="0A868B2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21" w:author="deletion" w:date="2026-07-14T15:08:00Z"/>
          <w:color w:val="000000"/>
          <w:szCs w:val="22"/>
          <w:lang w:val="pl-PL" w:eastAsia="x-none"/>
        </w:rPr>
        <w:pPrChange w:id="3222" w:author="deletion" w:date="2026-07-14T15:08:00Z">
          <w:pPr>
            <w:pStyle w:val="BodyText"/>
            <w:tabs>
              <w:tab w:val="clear" w:pos="5387"/>
              <w:tab w:val="left" w:pos="567"/>
            </w:tabs>
            <w:jc w:val="left"/>
          </w:pPr>
        </w:pPrChange>
      </w:pPr>
    </w:p>
    <w:p w14:paraId="548E4ADF" w14:textId="5236C83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23" w:author="deletion" w:date="2026-07-14T15:08:00Z"/>
          <w:szCs w:val="22"/>
          <w:lang w:val="pl-PL"/>
        </w:rPr>
        <w:pPrChange w:id="3224" w:author="deletion" w:date="2026-07-14T15:08:00Z">
          <w:pPr>
            <w:pStyle w:val="Label"/>
          </w:pPr>
        </w:pPrChange>
      </w:pPr>
      <w:del w:id="3225" w:author="deletion" w:date="2026-07-14T15:08:00Z">
        <w:r w:rsidRPr="00EE6859" w:rsidDel="0098285E">
          <w:rPr>
            <w:szCs w:val="22"/>
            <w:lang w:val="pl-PL"/>
          </w:rPr>
          <w:delText>4.</w:delText>
        </w:r>
        <w:r w:rsidRPr="00EE6859" w:rsidDel="0098285E">
          <w:rPr>
            <w:szCs w:val="22"/>
            <w:lang w:val="pl-PL"/>
          </w:rPr>
          <w:tab/>
        </w:r>
        <w:r w:rsidR="00F72746" w:rsidRPr="00EE6859" w:rsidDel="0098285E">
          <w:rPr>
            <w:szCs w:val="22"/>
            <w:lang w:val="pl-PL"/>
          </w:rPr>
          <w:delText>DATA SPORZĄDZENIA ROZTWORU</w:delText>
        </w:r>
      </w:del>
    </w:p>
    <w:p w14:paraId="71DB390E" w14:textId="1AABA14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26" w:author="deletion" w:date="2026-07-14T15:08:00Z"/>
          <w:color w:val="000000"/>
          <w:szCs w:val="22"/>
          <w:lang w:val="pl-PL" w:eastAsia="x-none"/>
        </w:rPr>
        <w:pPrChange w:id="3227" w:author="deletion" w:date="2026-07-14T15:08:00Z">
          <w:pPr>
            <w:pStyle w:val="BodyText"/>
            <w:tabs>
              <w:tab w:val="clear" w:pos="5387"/>
              <w:tab w:val="left" w:pos="567"/>
            </w:tabs>
            <w:jc w:val="left"/>
          </w:pPr>
        </w:pPrChange>
      </w:pPr>
    </w:p>
    <w:p w14:paraId="0228CB72" w14:textId="0AC16F5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28" w:author="deletion" w:date="2026-07-14T15:08:00Z"/>
          <w:color w:val="000000"/>
          <w:szCs w:val="22"/>
          <w:lang w:val="pl-PL" w:eastAsia="x-none"/>
        </w:rPr>
        <w:pPrChange w:id="3229" w:author="deletion" w:date="2026-07-14T15:08:00Z">
          <w:pPr>
            <w:pStyle w:val="BodyText"/>
            <w:tabs>
              <w:tab w:val="clear" w:pos="5387"/>
              <w:tab w:val="left" w:pos="567"/>
            </w:tabs>
            <w:jc w:val="left"/>
          </w:pPr>
        </w:pPrChange>
      </w:pPr>
      <w:del w:id="3230" w:author="deletion" w:date="2026-07-14T15:08:00Z">
        <w:r w:rsidRPr="00EE6859" w:rsidDel="0098285E">
          <w:rPr>
            <w:color w:val="000000"/>
            <w:szCs w:val="22"/>
            <w:lang w:val="pl-PL" w:eastAsia="x-none"/>
          </w:rPr>
          <w:delText>Data:</w:delText>
        </w:r>
      </w:del>
    </w:p>
    <w:p w14:paraId="7211838B" w14:textId="39DA37F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31" w:author="deletion" w:date="2026-07-14T15:08:00Z"/>
          <w:color w:val="000000"/>
          <w:szCs w:val="22"/>
          <w:lang w:val="pl-PL" w:eastAsia="x-none"/>
        </w:rPr>
        <w:pPrChange w:id="3232" w:author="deletion" w:date="2026-07-14T15:08:00Z">
          <w:pPr>
            <w:pStyle w:val="BodyText"/>
            <w:tabs>
              <w:tab w:val="clear" w:pos="5387"/>
              <w:tab w:val="left" w:pos="567"/>
            </w:tabs>
            <w:jc w:val="left"/>
          </w:pPr>
        </w:pPrChange>
      </w:pPr>
    </w:p>
    <w:p w14:paraId="24F04F01" w14:textId="03A2289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33" w:author="deletion" w:date="2026-07-14T15:08:00Z"/>
          <w:color w:val="000000"/>
          <w:szCs w:val="22"/>
          <w:lang w:val="pl-PL" w:eastAsia="x-none"/>
        </w:rPr>
        <w:pPrChange w:id="3234" w:author="deletion" w:date="2026-07-14T15:08:00Z">
          <w:pPr>
            <w:pStyle w:val="BodyText"/>
            <w:tabs>
              <w:tab w:val="clear" w:pos="5387"/>
              <w:tab w:val="left" w:pos="567"/>
            </w:tabs>
            <w:jc w:val="left"/>
          </w:pPr>
        </w:pPrChange>
      </w:pPr>
    </w:p>
    <w:p w14:paraId="3213AC4F" w14:textId="67DE39D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35" w:author="deletion" w:date="2026-07-14T15:08:00Z"/>
          <w:szCs w:val="22"/>
          <w:lang w:val="pl-PL"/>
        </w:rPr>
        <w:pPrChange w:id="3236" w:author="deletion" w:date="2026-07-14T15:08:00Z">
          <w:pPr>
            <w:pStyle w:val="Label"/>
          </w:pPr>
        </w:pPrChange>
      </w:pPr>
      <w:del w:id="3237" w:author="deletion" w:date="2026-07-14T15:08:00Z">
        <w:r w:rsidRPr="00EE6859" w:rsidDel="0098285E">
          <w:rPr>
            <w:szCs w:val="22"/>
            <w:lang w:val="pl-PL"/>
          </w:rPr>
          <w:delText>5.</w:delText>
        </w:r>
        <w:r w:rsidRPr="00EE6859" w:rsidDel="0098285E">
          <w:rPr>
            <w:szCs w:val="22"/>
            <w:lang w:val="pl-PL"/>
          </w:rPr>
          <w:tab/>
        </w:r>
        <w:r w:rsidR="00F72746" w:rsidRPr="00EE6859" w:rsidDel="0098285E">
          <w:rPr>
            <w:szCs w:val="22"/>
            <w:lang w:val="pl-PL"/>
          </w:rPr>
          <w:delText>N</w:delText>
        </w:r>
        <w:r w:rsidRPr="00EE6859" w:rsidDel="0098285E">
          <w:rPr>
            <w:szCs w:val="22"/>
            <w:lang w:val="pl-PL"/>
          </w:rPr>
          <w:delText>UMER SERII</w:delText>
        </w:r>
      </w:del>
    </w:p>
    <w:p w14:paraId="37C62F76" w14:textId="535E362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38" w:author="deletion" w:date="2026-07-14T15:08:00Z"/>
          <w:color w:val="000000"/>
          <w:szCs w:val="22"/>
          <w:lang w:val="pl-PL"/>
        </w:rPr>
        <w:pPrChange w:id="3239" w:author="deletion" w:date="2026-07-14T15:08:00Z">
          <w:pPr>
            <w:pStyle w:val="BodyText2"/>
            <w:tabs>
              <w:tab w:val="left" w:pos="567"/>
            </w:tabs>
            <w:spacing w:before="0"/>
          </w:pPr>
        </w:pPrChange>
      </w:pPr>
    </w:p>
    <w:p w14:paraId="491796C3" w14:textId="6F1240A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40" w:author="deletion" w:date="2026-07-14T15:08:00Z"/>
          <w:color w:val="000000"/>
          <w:szCs w:val="22"/>
          <w:lang w:val="pl-PL"/>
        </w:rPr>
        <w:pPrChange w:id="3241" w:author="deletion" w:date="2026-07-14T15:08:00Z">
          <w:pPr>
            <w:pStyle w:val="BodyText2"/>
            <w:tabs>
              <w:tab w:val="left" w:pos="567"/>
            </w:tabs>
            <w:spacing w:before="0"/>
          </w:pPr>
        </w:pPrChange>
      </w:pPr>
      <w:del w:id="3242" w:author="deletion" w:date="2026-07-14T15:08:00Z">
        <w:r w:rsidRPr="00EE6859" w:rsidDel="0098285E">
          <w:rPr>
            <w:color w:val="000000"/>
            <w:szCs w:val="22"/>
            <w:lang w:val="pl-PL"/>
          </w:rPr>
          <w:delText>Lot</w:delText>
        </w:r>
      </w:del>
    </w:p>
    <w:p w14:paraId="28FF88F7" w14:textId="2A461B3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43" w:author="deletion" w:date="2026-07-14T15:08:00Z"/>
          <w:color w:val="000000"/>
          <w:szCs w:val="22"/>
          <w:lang w:val="pl-PL"/>
        </w:rPr>
        <w:pPrChange w:id="3244" w:author="deletion" w:date="2026-07-14T15:08:00Z">
          <w:pPr>
            <w:pStyle w:val="BodyText2"/>
            <w:tabs>
              <w:tab w:val="left" w:pos="567"/>
            </w:tabs>
            <w:spacing w:before="0"/>
          </w:pPr>
        </w:pPrChange>
      </w:pPr>
    </w:p>
    <w:p w14:paraId="6E362233" w14:textId="5E8F8FDB"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45" w:author="deletion" w:date="2026-07-14T15:08:00Z"/>
          <w:color w:val="000000"/>
          <w:szCs w:val="22"/>
          <w:lang w:val="pl-PL"/>
        </w:rPr>
        <w:pPrChange w:id="3246" w:author="deletion" w:date="2026-07-14T15:08:00Z">
          <w:pPr>
            <w:pStyle w:val="BodyText2"/>
            <w:tabs>
              <w:tab w:val="left" w:pos="567"/>
            </w:tabs>
            <w:spacing w:before="0"/>
          </w:pPr>
        </w:pPrChange>
      </w:pPr>
    </w:p>
    <w:p w14:paraId="2DCB00C1" w14:textId="31A3FB1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47" w:author="deletion" w:date="2026-07-14T15:08:00Z"/>
          <w:szCs w:val="22"/>
          <w:lang w:val="pl-PL"/>
        </w:rPr>
        <w:pPrChange w:id="3248" w:author="deletion" w:date="2026-07-14T15:08:00Z">
          <w:pPr>
            <w:pStyle w:val="Label"/>
          </w:pPr>
        </w:pPrChange>
      </w:pPr>
      <w:del w:id="3249" w:author="deletion" w:date="2026-07-14T15:08:00Z">
        <w:r w:rsidRPr="00EE6859" w:rsidDel="0098285E">
          <w:rPr>
            <w:szCs w:val="22"/>
            <w:lang w:val="pl-PL"/>
          </w:rPr>
          <w:delText>6.</w:delText>
        </w:r>
        <w:r w:rsidRPr="00EE6859" w:rsidDel="0098285E">
          <w:rPr>
            <w:szCs w:val="22"/>
            <w:lang w:val="pl-PL"/>
          </w:rPr>
          <w:tab/>
          <w:delText>ZAWARTOŚĆ OPAKOWANIA Z PODANIEM MASY, OBJĘTOŚCI LUB LICZBY JEDNOSTEK</w:delText>
        </w:r>
      </w:del>
    </w:p>
    <w:p w14:paraId="5FE8BA43" w14:textId="7AE49724"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50" w:author="deletion" w:date="2026-07-14T15:08:00Z"/>
          <w:color w:val="000000"/>
          <w:szCs w:val="22"/>
          <w:lang w:val="pl-PL"/>
        </w:rPr>
        <w:pPrChange w:id="3251" w:author="deletion" w:date="2026-07-14T15:08:00Z">
          <w:pPr>
            <w:pStyle w:val="BodyText2"/>
            <w:tabs>
              <w:tab w:val="left" w:pos="567"/>
            </w:tabs>
            <w:spacing w:before="0"/>
          </w:pPr>
        </w:pPrChange>
      </w:pPr>
    </w:p>
    <w:p w14:paraId="7E3E877C" w14:textId="284E370C" w:rsidR="00A40636" w:rsidRPr="00EE6859" w:rsidDel="0098285E" w:rsidRDefault="00270990">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52" w:author="deletion" w:date="2026-07-14T15:08:00Z"/>
          <w:color w:val="000000"/>
          <w:szCs w:val="22"/>
          <w:lang w:val="pl-PL"/>
        </w:rPr>
        <w:pPrChange w:id="3253" w:author="deletion" w:date="2026-07-14T15:08:00Z">
          <w:pPr>
            <w:pStyle w:val="BodyText2"/>
            <w:tabs>
              <w:tab w:val="left" w:pos="567"/>
            </w:tabs>
            <w:spacing w:before="0"/>
          </w:pPr>
        </w:pPrChange>
      </w:pPr>
      <w:del w:id="3254" w:author="deletion" w:date="2026-07-14T15:08:00Z">
        <w:r w:rsidRPr="00EE6859" w:rsidDel="0098285E">
          <w:rPr>
            <w:color w:val="000000"/>
            <w:szCs w:val="22"/>
            <w:lang w:val="pl-PL"/>
          </w:rPr>
          <w:delText>600 j.m.</w:delText>
        </w:r>
        <w:r w:rsidR="00C84C77" w:rsidRPr="00EE6859" w:rsidDel="0098285E">
          <w:rPr>
            <w:color w:val="000000"/>
            <w:szCs w:val="22"/>
            <w:lang w:val="pl-PL"/>
          </w:rPr>
          <w:delText>/</w:delText>
        </w:r>
        <w:r w:rsidRPr="00EE6859" w:rsidDel="0098285E">
          <w:rPr>
            <w:color w:val="000000"/>
            <w:szCs w:val="22"/>
            <w:lang w:val="pl-PL"/>
          </w:rPr>
          <w:delText>fiolkę</w:delText>
        </w:r>
      </w:del>
    </w:p>
    <w:p w14:paraId="3FE09682" w14:textId="5BA286A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55" w:author="deletion" w:date="2026-07-14T15:08:00Z"/>
          <w:color w:val="000000"/>
          <w:szCs w:val="22"/>
          <w:lang w:val="pl-PL"/>
        </w:rPr>
        <w:pPrChange w:id="3256" w:author="deletion" w:date="2026-07-14T15:08:00Z">
          <w:pPr>
            <w:pStyle w:val="BodyText2"/>
            <w:tabs>
              <w:tab w:val="left" w:pos="567"/>
            </w:tabs>
            <w:spacing w:before="0"/>
          </w:pPr>
        </w:pPrChange>
      </w:pPr>
    </w:p>
    <w:p w14:paraId="25FAD9D0" w14:textId="051560F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57" w:author="deletion" w:date="2026-07-14T15:08:00Z"/>
          <w:color w:val="000000"/>
          <w:szCs w:val="22"/>
          <w:lang w:val="pl-PL"/>
        </w:rPr>
        <w:pPrChange w:id="3258" w:author="deletion" w:date="2026-07-14T15:08:00Z">
          <w:pPr>
            <w:pStyle w:val="BodyText2"/>
            <w:tabs>
              <w:tab w:val="left" w:pos="567"/>
            </w:tabs>
            <w:spacing w:before="0"/>
          </w:pPr>
        </w:pPrChange>
      </w:pPr>
    </w:p>
    <w:p w14:paraId="2382B936" w14:textId="5FCC51D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59" w:author="deletion" w:date="2026-07-14T15:08:00Z"/>
          <w:szCs w:val="22"/>
          <w:lang w:val="pl-PL"/>
        </w:rPr>
        <w:pPrChange w:id="3260" w:author="deletion" w:date="2026-07-14T15:08:00Z">
          <w:pPr>
            <w:pStyle w:val="Label"/>
          </w:pPr>
        </w:pPrChange>
      </w:pPr>
      <w:del w:id="3261" w:author="deletion" w:date="2026-07-14T15:08:00Z">
        <w:r w:rsidRPr="00EE6859" w:rsidDel="0098285E">
          <w:rPr>
            <w:szCs w:val="22"/>
            <w:lang w:val="pl-PL"/>
          </w:rPr>
          <w:delText>7.</w:delText>
        </w:r>
        <w:r w:rsidRPr="00EE6859" w:rsidDel="0098285E">
          <w:rPr>
            <w:szCs w:val="22"/>
            <w:lang w:val="pl-PL"/>
          </w:rPr>
          <w:tab/>
          <w:delText>INNE</w:delText>
        </w:r>
      </w:del>
    </w:p>
    <w:p w14:paraId="69080C61" w14:textId="3C6B9DB6"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62" w:author="deletion" w:date="2026-07-14T15:08:00Z"/>
          <w:color w:val="000000"/>
          <w:szCs w:val="22"/>
          <w:lang w:val="pl-PL"/>
        </w:rPr>
        <w:pPrChange w:id="3263" w:author="deletion" w:date="2026-07-14T15:08:00Z">
          <w:pPr>
            <w:pStyle w:val="BodyText2"/>
            <w:tabs>
              <w:tab w:val="left" w:pos="567"/>
            </w:tabs>
            <w:spacing w:before="0"/>
          </w:pPr>
        </w:pPrChange>
      </w:pPr>
    </w:p>
    <w:p w14:paraId="74CFD52E" w14:textId="078E205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64" w:author="deletion" w:date="2026-07-14T15:08:00Z"/>
          <w:color w:val="000000"/>
          <w:szCs w:val="22"/>
          <w:lang w:val="pl-PL"/>
        </w:rPr>
        <w:pPrChange w:id="3265" w:author="deletion" w:date="2026-07-14T15:08:00Z">
          <w:pPr>
            <w:pStyle w:val="BodyText2"/>
            <w:tabs>
              <w:tab w:val="left" w:pos="567"/>
            </w:tabs>
            <w:spacing w:before="0"/>
          </w:pPr>
        </w:pPrChange>
      </w:pPr>
    </w:p>
    <w:p w14:paraId="64322DC9" w14:textId="14C3520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66" w:author="deletion" w:date="2026-07-14T15:08:00Z"/>
          <w:b/>
          <w:bCs/>
          <w:szCs w:val="22"/>
          <w:lang w:val="pl-PL"/>
        </w:rPr>
        <w:pPrChange w:id="3267" w:author="deletion" w:date="2026-07-14T15:08:00Z">
          <w:pPr>
            <w:pBdr>
              <w:top w:val="single" w:sz="4" w:space="1" w:color="auto"/>
              <w:left w:val="single" w:sz="4" w:space="4" w:color="auto"/>
              <w:bottom w:val="single" w:sz="4" w:space="1" w:color="auto"/>
              <w:right w:val="single" w:sz="4" w:space="4" w:color="auto"/>
            </w:pBdr>
          </w:pPr>
        </w:pPrChange>
      </w:pPr>
      <w:del w:id="3268" w:author="deletion" w:date="2026-07-14T15:08:00Z">
        <w:r w:rsidRPr="00EE6859" w:rsidDel="0098285E">
          <w:rPr>
            <w:lang w:val="pl-PL"/>
          </w:rPr>
          <w:br w:type="page"/>
        </w:r>
        <w:r w:rsidRPr="00EE6859" w:rsidDel="0098285E">
          <w:rPr>
            <w:b/>
            <w:bCs/>
            <w:szCs w:val="22"/>
            <w:lang w:val="pl-PL"/>
          </w:rPr>
          <w:lastRenderedPageBreak/>
          <w:delText>MINIMUM INFORMACJI ZAMIESZCZANYCH NA MAŁYCH OPAKOWANIACH BEZPOŚREDNICH</w:delText>
        </w:r>
      </w:del>
    </w:p>
    <w:p w14:paraId="74135D65" w14:textId="242E915D" w:rsidR="00F36FB0" w:rsidRPr="00EE6859" w:rsidDel="0098285E" w:rsidRDefault="00F36FB0">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69" w:author="deletion" w:date="2026-07-14T15:08:00Z"/>
          <w:b/>
          <w:bCs/>
          <w:szCs w:val="22"/>
          <w:lang w:val="pl-PL"/>
        </w:rPr>
        <w:pPrChange w:id="3270" w:author="deletion" w:date="2026-07-14T15:08:00Z">
          <w:pPr>
            <w:pBdr>
              <w:top w:val="single" w:sz="4" w:space="1" w:color="auto"/>
              <w:left w:val="single" w:sz="4" w:space="4" w:color="auto"/>
              <w:bottom w:val="single" w:sz="4" w:space="1" w:color="auto"/>
              <w:right w:val="single" w:sz="4" w:space="4" w:color="auto"/>
            </w:pBdr>
          </w:pPr>
        </w:pPrChange>
      </w:pPr>
    </w:p>
    <w:p w14:paraId="25F2E2AE" w14:textId="288D71F1" w:rsidR="00A40636" w:rsidRPr="00EE6859" w:rsidDel="0098285E" w:rsidRDefault="005855D9">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71" w:author="deletion" w:date="2026-07-14T15:08:00Z"/>
          <w:b/>
          <w:bCs/>
          <w:szCs w:val="22"/>
          <w:lang w:val="pl-PL"/>
        </w:rPr>
        <w:pPrChange w:id="3272" w:author="deletion" w:date="2026-07-14T15:08:00Z">
          <w:pPr>
            <w:pBdr>
              <w:top w:val="single" w:sz="4" w:space="1" w:color="auto"/>
              <w:left w:val="single" w:sz="4" w:space="4" w:color="auto"/>
              <w:bottom w:val="single" w:sz="4" w:space="1" w:color="auto"/>
              <w:right w:val="single" w:sz="4" w:space="4" w:color="auto"/>
            </w:pBdr>
          </w:pPr>
        </w:pPrChange>
      </w:pPr>
      <w:del w:id="3273" w:author="deletion" w:date="2026-07-14T15:08:00Z">
        <w:r w:rsidRPr="00EE6859" w:rsidDel="0098285E">
          <w:rPr>
            <w:b/>
            <w:bCs/>
            <w:szCs w:val="22"/>
            <w:lang w:val="pl-PL"/>
          </w:rPr>
          <w:delText xml:space="preserve">TEKST ETYKIETY NA </w:delText>
        </w:r>
        <w:r w:rsidR="00A40636" w:rsidRPr="00EE6859" w:rsidDel="0098285E">
          <w:rPr>
            <w:b/>
            <w:bCs/>
            <w:szCs w:val="22"/>
            <w:lang w:val="pl-PL"/>
          </w:rPr>
          <w:delText>AMPUŁKO-STRZYKAWce Z ROZPUSZCZALNIKIEM</w:delText>
        </w:r>
        <w:r w:rsidR="00EA01DA" w:rsidRPr="00EE6859" w:rsidDel="0098285E">
          <w:rPr>
            <w:b/>
            <w:bCs/>
            <w:szCs w:val="22"/>
            <w:lang w:val="pl-PL"/>
          </w:rPr>
          <w:delText xml:space="preserve"> DLA PRODUKTU GONAL</w:delText>
        </w:r>
        <w:r w:rsidR="00EA01DA" w:rsidRPr="00EE6859" w:rsidDel="0098285E">
          <w:rPr>
            <w:b/>
            <w:bCs/>
            <w:szCs w:val="22"/>
            <w:lang w:val="pl-PL"/>
          </w:rPr>
          <w:noBreakHyphen/>
          <w:delText>f 450 J.M./0,75 ML</w:delText>
        </w:r>
      </w:del>
    </w:p>
    <w:p w14:paraId="71EEF1C5" w14:textId="55590477"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74" w:author="deletion" w:date="2026-07-14T15:08:00Z"/>
          <w:color w:val="000000"/>
          <w:szCs w:val="22"/>
          <w:lang w:val="pl-PL"/>
        </w:rPr>
        <w:pPrChange w:id="3275" w:author="deletion" w:date="2026-07-14T15:08:00Z">
          <w:pPr>
            <w:tabs>
              <w:tab w:val="left" w:pos="567"/>
            </w:tabs>
          </w:pPr>
        </w:pPrChange>
      </w:pPr>
    </w:p>
    <w:p w14:paraId="76BDF41F" w14:textId="530D21D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76" w:author="deletion" w:date="2026-07-14T15:08:00Z"/>
          <w:color w:val="000000"/>
          <w:szCs w:val="22"/>
          <w:lang w:val="pl-PL"/>
        </w:rPr>
        <w:pPrChange w:id="3277" w:author="deletion" w:date="2026-07-14T15:08:00Z">
          <w:pPr>
            <w:tabs>
              <w:tab w:val="left" w:pos="567"/>
            </w:tabs>
          </w:pPr>
        </w:pPrChange>
      </w:pPr>
    </w:p>
    <w:p w14:paraId="704B3648" w14:textId="5E10C1C1"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78" w:author="deletion" w:date="2026-07-14T15:08:00Z"/>
          <w:szCs w:val="22"/>
          <w:lang w:val="pl-PL"/>
        </w:rPr>
        <w:pPrChange w:id="3279" w:author="deletion" w:date="2026-07-14T15:08:00Z">
          <w:pPr>
            <w:pStyle w:val="Label"/>
          </w:pPr>
        </w:pPrChange>
      </w:pPr>
      <w:del w:id="3280" w:author="deletion" w:date="2026-07-14T15:08:00Z">
        <w:r w:rsidRPr="00EE6859" w:rsidDel="0098285E">
          <w:rPr>
            <w:szCs w:val="22"/>
            <w:lang w:val="pl-PL"/>
          </w:rPr>
          <w:delText>1.</w:delText>
        </w:r>
        <w:r w:rsidRPr="00EE6859" w:rsidDel="0098285E">
          <w:rPr>
            <w:szCs w:val="22"/>
            <w:lang w:val="pl-PL"/>
          </w:rPr>
          <w:tab/>
          <w:delText>NAZWA PRODUKTU LECZNICZEGO I DROGA PODANIA</w:delText>
        </w:r>
      </w:del>
    </w:p>
    <w:p w14:paraId="106E4D17" w14:textId="43E5F7B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81" w:author="deletion" w:date="2026-07-14T15:08:00Z"/>
          <w:color w:val="000000"/>
          <w:szCs w:val="22"/>
          <w:lang w:val="pl-PL"/>
        </w:rPr>
        <w:pPrChange w:id="3282" w:author="deletion" w:date="2026-07-14T15:08:00Z">
          <w:pPr>
            <w:tabs>
              <w:tab w:val="left" w:pos="567"/>
            </w:tabs>
          </w:pPr>
        </w:pPrChange>
      </w:pPr>
    </w:p>
    <w:p w14:paraId="7290123E" w14:textId="481E762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83" w:author="deletion" w:date="2026-07-14T15:08:00Z"/>
          <w:color w:val="000000"/>
          <w:szCs w:val="22"/>
          <w:lang w:val="pl-PL" w:eastAsia="x-none"/>
        </w:rPr>
        <w:pPrChange w:id="3284" w:author="deletion" w:date="2026-07-14T15:08:00Z">
          <w:pPr>
            <w:pStyle w:val="BodyText"/>
            <w:tabs>
              <w:tab w:val="clear" w:pos="5387"/>
              <w:tab w:val="left" w:pos="567"/>
            </w:tabs>
            <w:jc w:val="left"/>
          </w:pPr>
        </w:pPrChange>
      </w:pPr>
      <w:del w:id="3285" w:author="deletion" w:date="2026-07-14T15:08:00Z">
        <w:r w:rsidRPr="00EE6859" w:rsidDel="0098285E">
          <w:rPr>
            <w:color w:val="000000"/>
            <w:szCs w:val="22"/>
            <w:lang w:val="pl-PL" w:eastAsia="x-none"/>
          </w:rPr>
          <w:delText>Rozpuszczalnik dla produktu GONAL</w:delText>
        </w:r>
        <w:r w:rsidRPr="00EE6859" w:rsidDel="0098285E">
          <w:rPr>
            <w:color w:val="000000"/>
            <w:szCs w:val="22"/>
            <w:lang w:val="pl-PL" w:eastAsia="x-none"/>
          </w:rPr>
          <w:noBreakHyphen/>
          <w:delText>f 450 j.m./0,75 ml</w:delText>
        </w:r>
      </w:del>
    </w:p>
    <w:p w14:paraId="1C18B8C8" w14:textId="56BB6FC4" w:rsidR="003A75C6" w:rsidRPr="00EE6859" w:rsidDel="0098285E" w:rsidRDefault="005E4C62">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86" w:author="deletion" w:date="2026-07-14T15:08:00Z"/>
          <w:color w:val="000000"/>
          <w:szCs w:val="22"/>
          <w:lang w:val="pl-PL" w:eastAsia="x-none"/>
        </w:rPr>
        <w:pPrChange w:id="3287" w:author="deletion" w:date="2026-07-14T15:08:00Z">
          <w:pPr>
            <w:pStyle w:val="BodyText"/>
            <w:tabs>
              <w:tab w:val="clear" w:pos="5387"/>
              <w:tab w:val="left" w:pos="567"/>
            </w:tabs>
            <w:jc w:val="left"/>
          </w:pPr>
        </w:pPrChange>
      </w:pPr>
      <w:del w:id="3288" w:author="deletion" w:date="2026-07-14T15:08:00Z">
        <w:r w:rsidRPr="00EE6859" w:rsidDel="0098285E">
          <w:rPr>
            <w:color w:val="000000"/>
            <w:szCs w:val="22"/>
            <w:lang w:val="pl-PL" w:eastAsia="x-none"/>
          </w:rPr>
          <w:delText>w</w:delText>
        </w:r>
        <w:r w:rsidR="003A75C6" w:rsidRPr="00EE6859" w:rsidDel="0098285E">
          <w:rPr>
            <w:color w:val="000000"/>
            <w:szCs w:val="22"/>
            <w:lang w:val="pl-PL" w:eastAsia="x-none"/>
          </w:rPr>
          <w:delText xml:space="preserve">oda do wstrzykiwań, </w:delText>
        </w:r>
        <w:r w:rsidR="00BA69C9" w:rsidRPr="00EE6859" w:rsidDel="0098285E">
          <w:rPr>
            <w:color w:val="000000"/>
            <w:szCs w:val="22"/>
            <w:lang w:val="pl-PL" w:eastAsia="x-none"/>
          </w:rPr>
          <w:delText xml:space="preserve">0,9% </w:delText>
        </w:r>
        <w:r w:rsidR="003A75C6" w:rsidRPr="00EE6859" w:rsidDel="0098285E">
          <w:rPr>
            <w:color w:val="000000"/>
            <w:szCs w:val="22"/>
            <w:lang w:val="pl-PL" w:eastAsia="x-none"/>
          </w:rPr>
          <w:delText>alkohol benzylowy</w:delText>
        </w:r>
      </w:del>
    </w:p>
    <w:p w14:paraId="7B7585A1" w14:textId="6FBB95B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89" w:author="deletion" w:date="2026-07-14T15:08:00Z"/>
          <w:color w:val="000000"/>
          <w:szCs w:val="22"/>
          <w:lang w:val="pl-PL" w:eastAsia="x-none"/>
        </w:rPr>
        <w:pPrChange w:id="3290" w:author="deletion" w:date="2026-07-14T15:08:00Z">
          <w:pPr>
            <w:pStyle w:val="BodyText"/>
            <w:tabs>
              <w:tab w:val="clear" w:pos="5387"/>
              <w:tab w:val="left" w:pos="567"/>
            </w:tabs>
            <w:jc w:val="left"/>
          </w:pPr>
        </w:pPrChange>
      </w:pPr>
    </w:p>
    <w:p w14:paraId="66945B6F" w14:textId="0A6B22FD"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91" w:author="deletion" w:date="2026-07-14T15:08:00Z"/>
          <w:color w:val="000000"/>
          <w:szCs w:val="22"/>
          <w:lang w:val="pl-PL" w:eastAsia="x-none"/>
        </w:rPr>
        <w:pPrChange w:id="3292" w:author="deletion" w:date="2026-07-14T15:08:00Z">
          <w:pPr>
            <w:pStyle w:val="BodyText"/>
            <w:tabs>
              <w:tab w:val="clear" w:pos="5387"/>
              <w:tab w:val="left" w:pos="567"/>
            </w:tabs>
            <w:jc w:val="left"/>
          </w:pPr>
        </w:pPrChange>
      </w:pPr>
    </w:p>
    <w:p w14:paraId="6484AB88" w14:textId="24C7D9D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93" w:author="deletion" w:date="2026-07-14T15:08:00Z"/>
          <w:szCs w:val="22"/>
          <w:lang w:val="pl-PL"/>
        </w:rPr>
        <w:pPrChange w:id="3294" w:author="deletion" w:date="2026-07-14T15:08:00Z">
          <w:pPr>
            <w:pStyle w:val="Label"/>
          </w:pPr>
        </w:pPrChange>
      </w:pPr>
      <w:del w:id="3295" w:author="deletion" w:date="2026-07-14T15:08:00Z">
        <w:r w:rsidRPr="00EE6859" w:rsidDel="0098285E">
          <w:rPr>
            <w:szCs w:val="22"/>
            <w:lang w:val="pl-PL"/>
          </w:rPr>
          <w:delText>2.</w:delText>
        </w:r>
        <w:r w:rsidRPr="00EE6859" w:rsidDel="0098285E">
          <w:rPr>
            <w:szCs w:val="22"/>
            <w:lang w:val="pl-PL"/>
          </w:rPr>
          <w:tab/>
          <w:delText>SPOSÓB PODAWANIA</w:delText>
        </w:r>
      </w:del>
    </w:p>
    <w:p w14:paraId="50B5640F" w14:textId="21FD012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96" w:author="deletion" w:date="2026-07-14T15:08:00Z"/>
          <w:color w:val="000000"/>
          <w:szCs w:val="22"/>
          <w:lang w:val="pl-PL"/>
        </w:rPr>
        <w:pPrChange w:id="3297" w:author="deletion" w:date="2026-07-14T15:08:00Z">
          <w:pPr>
            <w:tabs>
              <w:tab w:val="left" w:pos="567"/>
            </w:tabs>
          </w:pPr>
        </w:pPrChange>
      </w:pPr>
    </w:p>
    <w:p w14:paraId="59CC839E" w14:textId="0222B65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298" w:author="deletion" w:date="2026-07-14T15:08:00Z"/>
          <w:color w:val="000000"/>
          <w:szCs w:val="22"/>
          <w:lang w:val="pl-PL" w:eastAsia="x-none"/>
        </w:rPr>
        <w:pPrChange w:id="3299" w:author="deletion" w:date="2026-07-14T15:08:00Z">
          <w:pPr>
            <w:pStyle w:val="BodyText"/>
            <w:tabs>
              <w:tab w:val="clear" w:pos="5387"/>
              <w:tab w:val="left" w:pos="567"/>
            </w:tabs>
            <w:jc w:val="left"/>
          </w:pPr>
        </w:pPrChange>
      </w:pPr>
    </w:p>
    <w:p w14:paraId="15E21B05" w14:textId="4856754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00" w:author="deletion" w:date="2026-07-14T15:08:00Z"/>
          <w:szCs w:val="22"/>
          <w:lang w:val="pl-PL"/>
        </w:rPr>
        <w:pPrChange w:id="3301" w:author="deletion" w:date="2026-07-14T15:08:00Z">
          <w:pPr>
            <w:pStyle w:val="Label"/>
          </w:pPr>
        </w:pPrChange>
      </w:pPr>
      <w:del w:id="3302" w:author="deletion" w:date="2026-07-14T15:08:00Z">
        <w:r w:rsidRPr="00EE6859" w:rsidDel="0098285E">
          <w:rPr>
            <w:szCs w:val="22"/>
            <w:lang w:val="pl-PL"/>
          </w:rPr>
          <w:delText>3.</w:delText>
        </w:r>
        <w:r w:rsidRPr="00EE6859" w:rsidDel="0098285E">
          <w:rPr>
            <w:szCs w:val="22"/>
            <w:lang w:val="pl-PL"/>
          </w:rPr>
          <w:tab/>
          <w:delText>TERMIN WAŻNOŚCI</w:delText>
        </w:r>
      </w:del>
    </w:p>
    <w:p w14:paraId="1E334165" w14:textId="37DEC26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03" w:author="deletion" w:date="2026-07-14T15:08:00Z"/>
          <w:color w:val="000000"/>
          <w:szCs w:val="22"/>
          <w:lang w:val="pl-PL" w:eastAsia="x-none"/>
        </w:rPr>
        <w:pPrChange w:id="3304" w:author="deletion" w:date="2026-07-14T15:08:00Z">
          <w:pPr>
            <w:pStyle w:val="BodyText"/>
            <w:tabs>
              <w:tab w:val="clear" w:pos="5387"/>
              <w:tab w:val="left" w:pos="567"/>
            </w:tabs>
            <w:jc w:val="left"/>
          </w:pPr>
        </w:pPrChange>
      </w:pPr>
    </w:p>
    <w:p w14:paraId="2F608A79" w14:textId="43EA072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05" w:author="deletion" w:date="2026-07-14T15:08:00Z"/>
          <w:color w:val="000000"/>
          <w:szCs w:val="22"/>
          <w:lang w:val="pl-PL" w:eastAsia="x-none"/>
        </w:rPr>
        <w:pPrChange w:id="3306" w:author="deletion" w:date="2026-07-14T15:08:00Z">
          <w:pPr>
            <w:pStyle w:val="BodyText"/>
            <w:tabs>
              <w:tab w:val="clear" w:pos="5387"/>
              <w:tab w:val="left" w:pos="567"/>
            </w:tabs>
            <w:jc w:val="left"/>
          </w:pPr>
        </w:pPrChange>
      </w:pPr>
      <w:del w:id="3307" w:author="deletion" w:date="2026-07-14T15:08:00Z">
        <w:r w:rsidRPr="00EE6859" w:rsidDel="0098285E">
          <w:rPr>
            <w:color w:val="000000"/>
            <w:szCs w:val="22"/>
            <w:lang w:val="pl-PL" w:eastAsia="x-none"/>
          </w:rPr>
          <w:delText>EXP</w:delText>
        </w:r>
      </w:del>
    </w:p>
    <w:p w14:paraId="25AD0213" w14:textId="0422750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08" w:author="deletion" w:date="2026-07-14T15:08:00Z"/>
          <w:color w:val="000000"/>
          <w:szCs w:val="22"/>
          <w:lang w:val="pl-PL" w:eastAsia="x-none"/>
        </w:rPr>
        <w:pPrChange w:id="3309" w:author="deletion" w:date="2026-07-14T15:08:00Z">
          <w:pPr>
            <w:pStyle w:val="BodyText"/>
            <w:tabs>
              <w:tab w:val="clear" w:pos="5387"/>
              <w:tab w:val="left" w:pos="567"/>
            </w:tabs>
            <w:jc w:val="left"/>
          </w:pPr>
        </w:pPrChange>
      </w:pPr>
    </w:p>
    <w:p w14:paraId="79355CA1" w14:textId="38EFACE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10" w:author="deletion" w:date="2026-07-14T15:08:00Z"/>
          <w:color w:val="000000"/>
          <w:szCs w:val="22"/>
          <w:lang w:val="pl-PL" w:eastAsia="x-none"/>
        </w:rPr>
        <w:pPrChange w:id="3311" w:author="deletion" w:date="2026-07-14T15:08:00Z">
          <w:pPr>
            <w:pStyle w:val="BodyText"/>
            <w:tabs>
              <w:tab w:val="clear" w:pos="5387"/>
              <w:tab w:val="left" w:pos="567"/>
            </w:tabs>
            <w:jc w:val="left"/>
          </w:pPr>
        </w:pPrChange>
      </w:pPr>
    </w:p>
    <w:p w14:paraId="0F2F8281" w14:textId="686B88F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12" w:author="deletion" w:date="2026-07-14T15:08:00Z"/>
          <w:szCs w:val="22"/>
          <w:lang w:val="pl-PL"/>
        </w:rPr>
        <w:pPrChange w:id="3313" w:author="deletion" w:date="2026-07-14T15:08:00Z">
          <w:pPr>
            <w:pStyle w:val="Label"/>
          </w:pPr>
        </w:pPrChange>
      </w:pPr>
      <w:del w:id="3314" w:author="deletion" w:date="2026-07-14T15:08:00Z">
        <w:r w:rsidRPr="00EE6859" w:rsidDel="0098285E">
          <w:rPr>
            <w:szCs w:val="22"/>
            <w:lang w:val="pl-PL"/>
          </w:rPr>
          <w:delText>4.</w:delText>
        </w:r>
        <w:r w:rsidRPr="00EE6859" w:rsidDel="0098285E">
          <w:rPr>
            <w:szCs w:val="22"/>
            <w:lang w:val="pl-PL"/>
          </w:rPr>
          <w:tab/>
          <w:delText>NUMER SERII</w:delText>
        </w:r>
      </w:del>
    </w:p>
    <w:p w14:paraId="2CAE45A3" w14:textId="007207D5"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15" w:author="deletion" w:date="2026-07-14T15:08:00Z"/>
          <w:color w:val="000000"/>
          <w:szCs w:val="22"/>
          <w:lang w:val="pl-PL"/>
        </w:rPr>
        <w:pPrChange w:id="3316" w:author="deletion" w:date="2026-07-14T15:08:00Z">
          <w:pPr>
            <w:pStyle w:val="BodyText2"/>
            <w:tabs>
              <w:tab w:val="left" w:pos="567"/>
            </w:tabs>
            <w:spacing w:before="0"/>
          </w:pPr>
        </w:pPrChange>
      </w:pPr>
    </w:p>
    <w:p w14:paraId="34B24F97" w14:textId="5C33209A"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17" w:author="deletion" w:date="2026-07-14T15:08:00Z"/>
          <w:color w:val="000000"/>
          <w:szCs w:val="22"/>
          <w:lang w:val="pl-PL"/>
        </w:rPr>
        <w:pPrChange w:id="3318" w:author="deletion" w:date="2026-07-14T15:08:00Z">
          <w:pPr>
            <w:pStyle w:val="BodyText2"/>
            <w:tabs>
              <w:tab w:val="left" w:pos="567"/>
            </w:tabs>
            <w:spacing w:before="0"/>
          </w:pPr>
        </w:pPrChange>
      </w:pPr>
      <w:del w:id="3319" w:author="deletion" w:date="2026-07-14T15:08:00Z">
        <w:r w:rsidRPr="00EE6859" w:rsidDel="0098285E">
          <w:rPr>
            <w:color w:val="000000"/>
            <w:szCs w:val="22"/>
            <w:lang w:val="pl-PL"/>
          </w:rPr>
          <w:delText>Lot</w:delText>
        </w:r>
      </w:del>
    </w:p>
    <w:p w14:paraId="37A4115F" w14:textId="30768BE0"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20" w:author="deletion" w:date="2026-07-14T15:08:00Z"/>
          <w:color w:val="000000"/>
          <w:szCs w:val="22"/>
          <w:lang w:val="pl-PL"/>
        </w:rPr>
        <w:pPrChange w:id="3321" w:author="deletion" w:date="2026-07-14T15:08:00Z">
          <w:pPr>
            <w:pStyle w:val="BodyText2"/>
            <w:tabs>
              <w:tab w:val="left" w:pos="567"/>
            </w:tabs>
            <w:spacing w:before="0"/>
          </w:pPr>
        </w:pPrChange>
      </w:pPr>
    </w:p>
    <w:p w14:paraId="2C3B4839" w14:textId="4EE0DCF3"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22" w:author="deletion" w:date="2026-07-14T15:08:00Z"/>
          <w:color w:val="000000"/>
          <w:szCs w:val="22"/>
          <w:lang w:val="pl-PL"/>
        </w:rPr>
        <w:pPrChange w:id="3323" w:author="deletion" w:date="2026-07-14T15:08:00Z">
          <w:pPr>
            <w:pStyle w:val="BodyText2"/>
            <w:tabs>
              <w:tab w:val="left" w:pos="567"/>
            </w:tabs>
            <w:spacing w:before="0"/>
          </w:pPr>
        </w:pPrChange>
      </w:pPr>
    </w:p>
    <w:p w14:paraId="794E7CF5" w14:textId="64B0D66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24" w:author="deletion" w:date="2026-07-14T15:08:00Z"/>
          <w:szCs w:val="22"/>
          <w:lang w:val="pl-PL"/>
        </w:rPr>
        <w:pPrChange w:id="3325" w:author="deletion" w:date="2026-07-14T15:08:00Z">
          <w:pPr>
            <w:pStyle w:val="Label"/>
          </w:pPr>
        </w:pPrChange>
      </w:pPr>
      <w:del w:id="3326" w:author="deletion" w:date="2026-07-14T15:08:00Z">
        <w:r w:rsidRPr="00EE6859" w:rsidDel="0098285E">
          <w:rPr>
            <w:szCs w:val="22"/>
            <w:lang w:val="pl-PL"/>
          </w:rPr>
          <w:delText>5.</w:delText>
        </w:r>
        <w:r w:rsidRPr="00EE6859" w:rsidDel="0098285E">
          <w:rPr>
            <w:szCs w:val="22"/>
            <w:lang w:val="pl-PL"/>
          </w:rPr>
          <w:tab/>
          <w:delText>ZAWARTOŚĆ OPAKOWANIA Z PODANIEM MASY, OBJĘTOŚCI LUB LICZBY JEDNOSTEK</w:delText>
        </w:r>
      </w:del>
    </w:p>
    <w:p w14:paraId="531CC36E" w14:textId="6F1E52C8"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27" w:author="deletion" w:date="2026-07-14T15:08:00Z"/>
          <w:color w:val="000000"/>
          <w:szCs w:val="22"/>
          <w:lang w:val="pl-PL"/>
        </w:rPr>
        <w:pPrChange w:id="3328" w:author="deletion" w:date="2026-07-14T15:08:00Z">
          <w:pPr>
            <w:pStyle w:val="BodyText2"/>
            <w:tabs>
              <w:tab w:val="left" w:pos="567"/>
            </w:tabs>
            <w:spacing w:before="0"/>
          </w:pPr>
        </w:pPrChange>
      </w:pPr>
    </w:p>
    <w:p w14:paraId="118239B1" w14:textId="07567C1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29" w:author="deletion" w:date="2026-07-14T15:08:00Z"/>
          <w:color w:val="000000"/>
          <w:szCs w:val="22"/>
          <w:lang w:val="pl-PL"/>
        </w:rPr>
        <w:pPrChange w:id="3330" w:author="deletion" w:date="2026-07-14T15:08:00Z">
          <w:pPr>
            <w:pStyle w:val="BodyText2"/>
            <w:tabs>
              <w:tab w:val="left" w:pos="567"/>
            </w:tabs>
            <w:spacing w:before="0"/>
          </w:pPr>
        </w:pPrChange>
      </w:pPr>
      <w:del w:id="3331" w:author="deletion" w:date="2026-07-14T15:08:00Z">
        <w:r w:rsidRPr="00EE6859" w:rsidDel="0098285E">
          <w:rPr>
            <w:color w:val="000000"/>
            <w:szCs w:val="22"/>
            <w:lang w:val="pl-PL"/>
          </w:rPr>
          <w:delText>1 ml/ampułko-strzykawk</w:delText>
        </w:r>
        <w:r w:rsidR="00C84C77" w:rsidRPr="00EE6859" w:rsidDel="0098285E">
          <w:rPr>
            <w:color w:val="000000"/>
            <w:szCs w:val="22"/>
            <w:lang w:val="pl-PL"/>
          </w:rPr>
          <w:delText>ę</w:delText>
        </w:r>
      </w:del>
    </w:p>
    <w:p w14:paraId="4BEBEFE6" w14:textId="1BE3812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32" w:author="deletion" w:date="2026-07-14T15:08:00Z"/>
          <w:color w:val="000000"/>
          <w:szCs w:val="22"/>
          <w:lang w:val="pl-PL"/>
        </w:rPr>
        <w:pPrChange w:id="3333" w:author="deletion" w:date="2026-07-14T15:08:00Z">
          <w:pPr>
            <w:pStyle w:val="BodyText2"/>
            <w:tabs>
              <w:tab w:val="left" w:pos="567"/>
            </w:tabs>
            <w:spacing w:before="0"/>
          </w:pPr>
        </w:pPrChange>
      </w:pPr>
    </w:p>
    <w:p w14:paraId="355F3807" w14:textId="01DFA119"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34" w:author="deletion" w:date="2026-07-14T15:08:00Z"/>
          <w:color w:val="000000"/>
          <w:szCs w:val="22"/>
          <w:lang w:val="pl-PL"/>
        </w:rPr>
        <w:pPrChange w:id="3335" w:author="deletion" w:date="2026-07-14T15:08:00Z">
          <w:pPr>
            <w:pStyle w:val="BodyText2"/>
            <w:tabs>
              <w:tab w:val="left" w:pos="567"/>
            </w:tabs>
            <w:spacing w:before="0"/>
          </w:pPr>
        </w:pPrChange>
      </w:pPr>
    </w:p>
    <w:p w14:paraId="20F5267B" w14:textId="13CA637F"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36" w:author="deletion" w:date="2026-07-14T15:08:00Z"/>
          <w:szCs w:val="22"/>
          <w:lang w:val="pl-PL"/>
        </w:rPr>
        <w:pPrChange w:id="3337" w:author="deletion" w:date="2026-07-14T15:08:00Z">
          <w:pPr>
            <w:pStyle w:val="Label"/>
          </w:pPr>
        </w:pPrChange>
      </w:pPr>
      <w:del w:id="3338" w:author="deletion" w:date="2026-07-14T15:08:00Z">
        <w:r w:rsidRPr="00EE6859" w:rsidDel="0098285E">
          <w:rPr>
            <w:szCs w:val="22"/>
            <w:lang w:val="pl-PL"/>
          </w:rPr>
          <w:delText>6.</w:delText>
        </w:r>
        <w:r w:rsidRPr="00EE6859" w:rsidDel="0098285E">
          <w:rPr>
            <w:szCs w:val="22"/>
            <w:lang w:val="pl-PL"/>
          </w:rPr>
          <w:tab/>
          <w:delText>INNE</w:delText>
        </w:r>
      </w:del>
    </w:p>
    <w:p w14:paraId="77D21086" w14:textId="5657B35C" w:rsidR="00A40636" w:rsidRPr="00EE6859" w:rsidDel="0098285E"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39" w:author="deletion" w:date="2026-07-14T15:08:00Z"/>
          <w:color w:val="000000"/>
          <w:szCs w:val="22"/>
          <w:lang w:val="pl-PL"/>
        </w:rPr>
        <w:pPrChange w:id="3340" w:author="deletion" w:date="2026-07-14T15:08:00Z">
          <w:pPr>
            <w:pStyle w:val="BodyText2"/>
            <w:tabs>
              <w:tab w:val="left" w:pos="567"/>
            </w:tabs>
            <w:spacing w:before="0"/>
          </w:pPr>
        </w:pPrChange>
      </w:pPr>
    </w:p>
    <w:p w14:paraId="50D0EEB2" w14:textId="7D88C169" w:rsidR="00191DF3" w:rsidRPr="00EE6859" w:rsidDel="0098285E" w:rsidRDefault="00191DF3">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del w:id="3341" w:author="deletion" w:date="2026-07-14T15:08:00Z"/>
          <w:color w:val="000000"/>
          <w:szCs w:val="22"/>
          <w:lang w:val="pl-PL"/>
        </w:rPr>
        <w:pPrChange w:id="3342" w:author="deletion" w:date="2026-07-14T15:08:00Z">
          <w:pPr>
            <w:pStyle w:val="BodyText2"/>
            <w:tabs>
              <w:tab w:val="left" w:pos="567"/>
            </w:tabs>
            <w:spacing w:before="0"/>
          </w:pPr>
        </w:pPrChange>
      </w:pPr>
    </w:p>
    <w:p w14:paraId="342B5D9E" w14:textId="0270D60E" w:rsidR="00276F9D" w:rsidRPr="00EE6859" w:rsidRDefault="00A40636">
      <w:pPr>
        <w:pStyle w:val="BodyText"/>
        <w:pBdr>
          <w:top w:val="single" w:sz="4" w:space="1" w:color="auto"/>
          <w:left w:val="single" w:sz="4" w:space="4" w:color="auto"/>
          <w:bottom w:val="single" w:sz="4" w:space="1" w:color="auto"/>
          <w:right w:val="single" w:sz="4" w:space="4" w:color="auto"/>
        </w:pBdr>
        <w:tabs>
          <w:tab w:val="clear" w:pos="5387"/>
          <w:tab w:val="left" w:pos="567"/>
        </w:tabs>
        <w:jc w:val="left"/>
        <w:rPr>
          <w:b/>
          <w:szCs w:val="22"/>
          <w:lang w:val="pl-PL"/>
        </w:rPr>
        <w:pPrChange w:id="3343" w:author="deletion" w:date="2026-07-14T15:08:00Z">
          <w:pPr>
            <w:pStyle w:val="BodyText2"/>
            <w:pBdr>
              <w:top w:val="single" w:sz="4" w:space="1" w:color="auto"/>
              <w:left w:val="single" w:sz="4" w:space="4" w:color="auto"/>
              <w:bottom w:val="single" w:sz="4" w:space="1" w:color="auto"/>
              <w:right w:val="single" w:sz="4" w:space="4" w:color="auto"/>
            </w:pBdr>
            <w:tabs>
              <w:tab w:val="left" w:pos="567"/>
            </w:tabs>
            <w:spacing w:before="0"/>
          </w:pPr>
        </w:pPrChange>
      </w:pPr>
      <w:del w:id="3344" w:author="deletion" w:date="2026-07-14T15:08:00Z">
        <w:r w:rsidRPr="00EE6859" w:rsidDel="0098285E">
          <w:rPr>
            <w:b/>
            <w:caps/>
            <w:color w:val="000000"/>
            <w:szCs w:val="22"/>
            <w:lang w:val="pl-PL"/>
          </w:rPr>
          <w:br w:type="page"/>
        </w:r>
      </w:del>
      <w:r w:rsidR="00276F9D" w:rsidRPr="00EE6859">
        <w:rPr>
          <w:b/>
          <w:szCs w:val="22"/>
          <w:lang w:val="pl-PL"/>
        </w:rPr>
        <w:lastRenderedPageBreak/>
        <w:t>INFORMACJE ZAMIESZCZANE NA OPAKOWANIACH ZEWNĘTRZNYCH</w:t>
      </w:r>
    </w:p>
    <w:p w14:paraId="7EB355C7" w14:textId="77777777" w:rsidR="00276F9D" w:rsidRPr="00EE6859" w:rsidRDefault="00276F9D" w:rsidP="00C90F10">
      <w:pPr>
        <w:pStyle w:val="Label"/>
        <w:pBdr>
          <w:left w:val="single" w:sz="4" w:space="4" w:color="auto"/>
        </w:pBdr>
        <w:rPr>
          <w:rFonts w:ascii="Times New Roman" w:hAnsi="Times New Roman"/>
          <w:sz w:val="22"/>
          <w:szCs w:val="22"/>
          <w:lang w:val="pl-PL"/>
        </w:rPr>
      </w:pPr>
    </w:p>
    <w:p w14:paraId="36AF0095" w14:textId="1ED4F085" w:rsidR="00CB793D" w:rsidRPr="00D965D4" w:rsidRDefault="00CB793D" w:rsidP="00C90F10">
      <w:pPr>
        <w:pStyle w:val="Label"/>
        <w:pBdr>
          <w:left w:val="single" w:sz="4" w:space="4" w:color="auto"/>
        </w:pBdr>
        <w:tabs>
          <w:tab w:val="clear" w:pos="567"/>
        </w:tabs>
        <w:ind w:left="0" w:firstLine="0"/>
        <w:rPr>
          <w:rFonts w:ascii="Times New Roman" w:hAnsi="Times New Roman"/>
          <w:sz w:val="22"/>
          <w:szCs w:val="22"/>
          <w:lang w:val="pl-PL"/>
        </w:rPr>
      </w:pPr>
      <w:r w:rsidRPr="00D965D4">
        <w:rPr>
          <w:rFonts w:ascii="Times New Roman" w:hAnsi="Times New Roman"/>
          <w:sz w:val="22"/>
          <w:szCs w:val="22"/>
          <w:lang w:val="pl-PL"/>
        </w:rPr>
        <w:t>GONAL</w:t>
      </w:r>
      <w:r w:rsidRPr="00D965D4">
        <w:rPr>
          <w:rFonts w:ascii="Times New Roman" w:hAnsi="Times New Roman"/>
          <w:sz w:val="22"/>
          <w:szCs w:val="22"/>
          <w:lang w:val="pl-PL"/>
        </w:rPr>
        <w:noBreakHyphen/>
        <w:t>f 150 J.M./0,24 ML WSTRZYKIWACZ, PUDEŁKO Z 1 WSTRZYKIWACZEM PÓŁAUTOMATYCZNYM NAPEŁNIONYM</w:t>
      </w:r>
    </w:p>
    <w:p w14:paraId="72B62A98" w14:textId="77777777" w:rsidR="00CB793D" w:rsidRPr="00D965D4" w:rsidRDefault="00CB793D" w:rsidP="00C90F10">
      <w:pPr>
        <w:pStyle w:val="NormalIndent"/>
        <w:spacing w:before="0"/>
        <w:ind w:left="0"/>
        <w:rPr>
          <w:color w:val="000000"/>
          <w:sz w:val="22"/>
          <w:szCs w:val="22"/>
          <w:lang w:val="pl-PL"/>
        </w:rPr>
      </w:pPr>
    </w:p>
    <w:p w14:paraId="518CFA96" w14:textId="77777777" w:rsidR="00CB793D" w:rsidRPr="00D965D4" w:rsidRDefault="00CB793D" w:rsidP="00C90F10">
      <w:pPr>
        <w:pStyle w:val="NormalIndent"/>
        <w:spacing w:before="0"/>
        <w:ind w:left="0"/>
        <w:rPr>
          <w:color w:val="000000"/>
          <w:sz w:val="22"/>
          <w:szCs w:val="22"/>
          <w:lang w:val="pl-PL"/>
        </w:rPr>
      </w:pPr>
    </w:p>
    <w:p w14:paraId="28761F97"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w:t>
      </w:r>
    </w:p>
    <w:p w14:paraId="56A6A830" w14:textId="77777777" w:rsidR="00CB793D" w:rsidRPr="00D965D4" w:rsidRDefault="00CB793D" w:rsidP="00C90F10">
      <w:pPr>
        <w:tabs>
          <w:tab w:val="left" w:pos="567"/>
        </w:tabs>
        <w:rPr>
          <w:color w:val="000000"/>
          <w:sz w:val="22"/>
          <w:szCs w:val="22"/>
          <w:lang w:val="pl-PL"/>
        </w:rPr>
      </w:pPr>
    </w:p>
    <w:p w14:paraId="528F2C74" w14:textId="6A1BF083"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150 j.m./0,24 ml, roztwór do wstrzykiwań we wstrzykiwaczu</w:t>
      </w:r>
    </w:p>
    <w:p w14:paraId="59A93103"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folitropina alfa</w:t>
      </w:r>
    </w:p>
    <w:p w14:paraId="4ACA15E2" w14:textId="77777777" w:rsidR="00CB793D" w:rsidRPr="00D965D4" w:rsidRDefault="00CB793D" w:rsidP="00C90F10">
      <w:pPr>
        <w:tabs>
          <w:tab w:val="left" w:pos="567"/>
        </w:tabs>
        <w:rPr>
          <w:color w:val="000000"/>
          <w:sz w:val="22"/>
          <w:szCs w:val="22"/>
          <w:lang w:val="pl-PL"/>
        </w:rPr>
      </w:pPr>
    </w:p>
    <w:p w14:paraId="45B6581E" w14:textId="77777777" w:rsidR="00CB793D" w:rsidRPr="00D965D4" w:rsidRDefault="00CB793D" w:rsidP="00C90F10">
      <w:pPr>
        <w:tabs>
          <w:tab w:val="left" w:pos="567"/>
        </w:tabs>
        <w:rPr>
          <w:color w:val="000000"/>
          <w:sz w:val="22"/>
          <w:szCs w:val="22"/>
          <w:lang w:val="pl-PL"/>
        </w:rPr>
      </w:pPr>
    </w:p>
    <w:p w14:paraId="7F5F48A4"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ZAWARTOŚĆ SUBSTANCJI CZYNNEJ</w:t>
      </w:r>
    </w:p>
    <w:p w14:paraId="0572C24E" w14:textId="77777777" w:rsidR="00CB793D" w:rsidRPr="00D965D4" w:rsidRDefault="00CB793D" w:rsidP="00C90F10">
      <w:pPr>
        <w:pStyle w:val="BodyText2"/>
        <w:tabs>
          <w:tab w:val="left" w:pos="567"/>
        </w:tabs>
        <w:spacing w:before="0"/>
        <w:rPr>
          <w:color w:val="000000"/>
          <w:sz w:val="22"/>
          <w:szCs w:val="22"/>
          <w:lang w:val="pl-PL"/>
        </w:rPr>
      </w:pPr>
    </w:p>
    <w:p w14:paraId="1E94CE3B" w14:textId="5B285FB3" w:rsidR="00CB793D" w:rsidRPr="00D965D4" w:rsidRDefault="00CB793D" w:rsidP="00C90F10">
      <w:pPr>
        <w:pStyle w:val="BodyText2"/>
        <w:tabs>
          <w:tab w:val="left" w:pos="567"/>
        </w:tabs>
        <w:spacing w:before="0"/>
        <w:rPr>
          <w:color w:val="000000"/>
          <w:sz w:val="22"/>
          <w:szCs w:val="22"/>
          <w:lang w:val="pl-PL"/>
        </w:rPr>
      </w:pPr>
      <w:bookmarkStart w:id="3345" w:name="_Hlk134520353"/>
      <w:r w:rsidRPr="00D965D4">
        <w:rPr>
          <w:color w:val="000000"/>
          <w:sz w:val="22"/>
          <w:szCs w:val="22"/>
          <w:lang w:val="pl-PL"/>
        </w:rPr>
        <w:t>Każdy wielodawkowy wstrzykiwacz półautomatyczny napełniony zawiera 150 j.m. (co odpowiada 11 mikrogramom) folitropiny alfa w 0,24 ml.</w:t>
      </w:r>
    </w:p>
    <w:bookmarkEnd w:id="3345"/>
    <w:p w14:paraId="3A9F4700" w14:textId="77777777" w:rsidR="00276F9D" w:rsidRPr="00EE6859" w:rsidRDefault="00276F9D" w:rsidP="00C90F10">
      <w:pPr>
        <w:pStyle w:val="BodyText2"/>
        <w:tabs>
          <w:tab w:val="left" w:pos="567"/>
        </w:tabs>
        <w:spacing w:before="0"/>
        <w:rPr>
          <w:color w:val="000000"/>
          <w:sz w:val="22"/>
          <w:szCs w:val="22"/>
          <w:lang w:val="pl-PL"/>
        </w:rPr>
      </w:pPr>
    </w:p>
    <w:p w14:paraId="0B73AD76" w14:textId="77777777" w:rsidR="00276F9D" w:rsidRPr="00EE6859" w:rsidRDefault="00276F9D" w:rsidP="00C90F10">
      <w:pPr>
        <w:pStyle w:val="BodyText2"/>
        <w:tabs>
          <w:tab w:val="left" w:pos="567"/>
        </w:tabs>
        <w:spacing w:before="0"/>
        <w:rPr>
          <w:color w:val="000000"/>
          <w:sz w:val="22"/>
          <w:szCs w:val="22"/>
          <w:lang w:val="pl-PL"/>
        </w:rPr>
      </w:pPr>
    </w:p>
    <w:p w14:paraId="6FD22EE7"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WYKAZ SUBSTANCJI POMOCNICZYCH</w:t>
      </w:r>
    </w:p>
    <w:p w14:paraId="6D5E461B" w14:textId="77777777" w:rsidR="00276F9D" w:rsidRPr="00EE6859" w:rsidRDefault="00276F9D" w:rsidP="00C90F10">
      <w:pPr>
        <w:pStyle w:val="BodyText3"/>
        <w:tabs>
          <w:tab w:val="left" w:pos="567"/>
        </w:tabs>
        <w:rPr>
          <w:color w:val="000000"/>
          <w:sz w:val="22"/>
          <w:szCs w:val="22"/>
          <w:lang w:val="pl-PL"/>
        </w:rPr>
      </w:pPr>
    </w:p>
    <w:p w14:paraId="54B4731E" w14:textId="6B0A20A5" w:rsidR="00276F9D" w:rsidRPr="00EE6859" w:rsidRDefault="00276F9D" w:rsidP="00C90F10">
      <w:pPr>
        <w:pStyle w:val="BodyText3"/>
        <w:tabs>
          <w:tab w:val="left" w:pos="567"/>
        </w:tabs>
        <w:rPr>
          <w:color w:val="000000"/>
          <w:sz w:val="22"/>
          <w:szCs w:val="22"/>
          <w:lang w:val="pl-PL"/>
        </w:rPr>
      </w:pPr>
      <w:r w:rsidRPr="00EE6859">
        <w:rPr>
          <w:color w:val="000000"/>
          <w:sz w:val="22"/>
          <w:szCs w:val="22"/>
          <w:lang w:val="pl-PL"/>
        </w:rPr>
        <w:t>Substancje pomocnicze: poloksamer 188, sacharoza, metionina, sodu diwodorofosforan jednowodny, sodu wodorofosforan dwuwodny, m-krezol, stężony kwas fosforowy</w:t>
      </w:r>
      <w:r w:rsidR="00943988" w:rsidRPr="00EE6859">
        <w:rPr>
          <w:color w:val="000000"/>
          <w:sz w:val="22"/>
          <w:szCs w:val="22"/>
          <w:lang w:val="pl-PL"/>
        </w:rPr>
        <w:t xml:space="preserve"> </w:t>
      </w:r>
      <w:r w:rsidR="00943988" w:rsidRPr="00EE6859">
        <w:rPr>
          <w:sz w:val="22"/>
          <w:szCs w:val="22"/>
          <w:lang w:val="pl-PL"/>
        </w:rPr>
        <w:t>(do dostosowania pH)</w:t>
      </w:r>
      <w:r w:rsidRPr="00EE6859">
        <w:rPr>
          <w:color w:val="000000"/>
          <w:sz w:val="22"/>
          <w:szCs w:val="22"/>
          <w:lang w:val="pl-PL"/>
        </w:rPr>
        <w:t xml:space="preserve">, wodorotlenek sodu </w:t>
      </w:r>
      <w:r w:rsidR="00943988" w:rsidRPr="00EE6859">
        <w:rPr>
          <w:sz w:val="22"/>
          <w:szCs w:val="22"/>
          <w:lang w:val="pl-PL"/>
        </w:rPr>
        <w:t xml:space="preserve">(do dostosowania pH) </w:t>
      </w:r>
      <w:r w:rsidRPr="00EE6859">
        <w:rPr>
          <w:color w:val="000000"/>
          <w:sz w:val="22"/>
          <w:szCs w:val="22"/>
          <w:lang w:val="pl-PL"/>
        </w:rPr>
        <w:t>i woda do wstrzykiwań.</w:t>
      </w:r>
    </w:p>
    <w:p w14:paraId="29B122BC" w14:textId="77777777" w:rsidR="00276F9D" w:rsidRPr="00EE6859" w:rsidRDefault="00276F9D" w:rsidP="00C90F10">
      <w:pPr>
        <w:tabs>
          <w:tab w:val="left" w:pos="567"/>
        </w:tabs>
        <w:rPr>
          <w:color w:val="000000"/>
          <w:sz w:val="22"/>
          <w:szCs w:val="22"/>
          <w:lang w:val="pl-PL"/>
        </w:rPr>
      </w:pPr>
    </w:p>
    <w:p w14:paraId="0B8E622A" w14:textId="77777777" w:rsidR="00276F9D" w:rsidRPr="00EE6859" w:rsidRDefault="00276F9D" w:rsidP="00C90F10">
      <w:pPr>
        <w:tabs>
          <w:tab w:val="left" w:pos="567"/>
        </w:tabs>
        <w:rPr>
          <w:color w:val="000000"/>
          <w:sz w:val="22"/>
          <w:szCs w:val="22"/>
          <w:lang w:val="pl-PL"/>
        </w:rPr>
      </w:pPr>
    </w:p>
    <w:p w14:paraId="70588CE4"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POSTAĆ FARMACEUTYCZNA I ZAWARTOŚĆ OPAKOWANIA</w:t>
      </w:r>
    </w:p>
    <w:p w14:paraId="10220A68" w14:textId="77777777" w:rsidR="00276F9D" w:rsidRPr="00EE6859" w:rsidRDefault="00276F9D" w:rsidP="00C90F10">
      <w:pPr>
        <w:pStyle w:val="BodyText2"/>
        <w:tabs>
          <w:tab w:val="left" w:pos="567"/>
        </w:tabs>
        <w:spacing w:before="0"/>
        <w:rPr>
          <w:color w:val="000000"/>
          <w:sz w:val="22"/>
          <w:szCs w:val="22"/>
          <w:lang w:val="pl-PL"/>
        </w:rPr>
      </w:pPr>
    </w:p>
    <w:p w14:paraId="04F5E9C3" w14:textId="77777777" w:rsidR="00276F9D" w:rsidRPr="00EE6859" w:rsidRDefault="00276F9D" w:rsidP="00C90F10">
      <w:pPr>
        <w:pStyle w:val="BodyText2"/>
        <w:tabs>
          <w:tab w:val="left" w:pos="567"/>
        </w:tabs>
        <w:spacing w:before="0"/>
        <w:rPr>
          <w:color w:val="000000"/>
          <w:sz w:val="22"/>
          <w:szCs w:val="22"/>
          <w:lang w:val="pl-PL"/>
        </w:rPr>
      </w:pPr>
      <w:r w:rsidRPr="00EE6859">
        <w:rPr>
          <w:color w:val="000000"/>
          <w:sz w:val="22"/>
          <w:szCs w:val="22"/>
          <w:lang w:val="pl-PL"/>
        </w:rPr>
        <w:t>Roztwór do wstrzykiwań we wstrzykiwaczu</w:t>
      </w:r>
    </w:p>
    <w:p w14:paraId="6915973C" w14:textId="77777777" w:rsidR="00276F9D" w:rsidRPr="00EE6859" w:rsidRDefault="00276F9D" w:rsidP="00C90F10">
      <w:pPr>
        <w:pStyle w:val="BodyText2"/>
        <w:tabs>
          <w:tab w:val="left" w:pos="567"/>
        </w:tabs>
        <w:spacing w:before="0"/>
        <w:rPr>
          <w:color w:val="000000"/>
          <w:sz w:val="22"/>
          <w:szCs w:val="22"/>
          <w:lang w:val="pl-PL"/>
        </w:rPr>
      </w:pPr>
      <w:r w:rsidRPr="00EE6859">
        <w:rPr>
          <w:color w:val="000000"/>
          <w:sz w:val="22"/>
          <w:szCs w:val="22"/>
          <w:lang w:val="pl-PL"/>
        </w:rPr>
        <w:t>1 wielodawkowy wstrzykiwacz półautomatyczny napełniony</w:t>
      </w:r>
    </w:p>
    <w:p w14:paraId="7C57B7E1" w14:textId="77777777" w:rsidR="00276F9D" w:rsidRPr="00EE6859" w:rsidRDefault="00276F9D" w:rsidP="00C90F10">
      <w:pPr>
        <w:pStyle w:val="BodyText2"/>
        <w:tabs>
          <w:tab w:val="left" w:pos="567"/>
        </w:tabs>
        <w:spacing w:before="0"/>
        <w:rPr>
          <w:color w:val="000000"/>
          <w:sz w:val="22"/>
          <w:szCs w:val="22"/>
          <w:lang w:val="pl-PL"/>
        </w:rPr>
      </w:pPr>
      <w:r w:rsidRPr="00EE6859">
        <w:rPr>
          <w:color w:val="000000"/>
          <w:sz w:val="22"/>
          <w:szCs w:val="22"/>
          <w:lang w:val="pl-PL"/>
        </w:rPr>
        <w:t>4 igły iniekcyjne</w:t>
      </w:r>
    </w:p>
    <w:p w14:paraId="4C361FD5" w14:textId="77777777" w:rsidR="00276F9D" w:rsidRPr="00EE6859" w:rsidRDefault="00276F9D" w:rsidP="00C90F10">
      <w:pPr>
        <w:pStyle w:val="BodyText"/>
        <w:tabs>
          <w:tab w:val="clear" w:pos="5387"/>
          <w:tab w:val="left" w:pos="567"/>
        </w:tabs>
        <w:jc w:val="left"/>
        <w:rPr>
          <w:color w:val="000000"/>
          <w:szCs w:val="22"/>
          <w:lang w:val="pl-PL" w:eastAsia="x-none"/>
        </w:rPr>
      </w:pPr>
    </w:p>
    <w:p w14:paraId="53701A33" w14:textId="77777777" w:rsidR="00276F9D" w:rsidRPr="00EE6859" w:rsidRDefault="00276F9D" w:rsidP="00C90F10">
      <w:pPr>
        <w:tabs>
          <w:tab w:val="left" w:pos="567"/>
        </w:tabs>
        <w:rPr>
          <w:color w:val="000000"/>
          <w:sz w:val="22"/>
          <w:szCs w:val="22"/>
          <w:lang w:val="pl-PL"/>
        </w:rPr>
      </w:pPr>
    </w:p>
    <w:p w14:paraId="0EA9FEFB"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SPOSÓB I DROGA PODANIA</w:t>
      </w:r>
    </w:p>
    <w:p w14:paraId="2AA79E9A" w14:textId="77777777" w:rsidR="00276F9D" w:rsidRPr="00EE6859" w:rsidRDefault="00276F9D" w:rsidP="00C90F10">
      <w:pPr>
        <w:pStyle w:val="BodyText"/>
        <w:tabs>
          <w:tab w:val="clear" w:pos="5387"/>
          <w:tab w:val="left" w:pos="567"/>
        </w:tabs>
        <w:jc w:val="left"/>
        <w:rPr>
          <w:color w:val="000000"/>
          <w:szCs w:val="22"/>
          <w:lang w:val="pl-PL" w:eastAsia="x-none"/>
        </w:rPr>
      </w:pPr>
    </w:p>
    <w:p w14:paraId="7B7C555B" w14:textId="77777777" w:rsidR="00276F9D" w:rsidRPr="00EE6859" w:rsidRDefault="00276F9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zapoznać się z treścią ulotki przed zastosowaniem leku.</w:t>
      </w:r>
    </w:p>
    <w:p w14:paraId="6BE374F9" w14:textId="77777777" w:rsidR="00276F9D" w:rsidRPr="00EE6859" w:rsidRDefault="00276F9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Podanie podskórne</w:t>
      </w:r>
    </w:p>
    <w:p w14:paraId="100B6A79" w14:textId="77777777" w:rsidR="00276F9D" w:rsidRPr="00EE6859" w:rsidRDefault="00276F9D" w:rsidP="00C90F10">
      <w:pPr>
        <w:tabs>
          <w:tab w:val="left" w:pos="567"/>
        </w:tabs>
        <w:rPr>
          <w:color w:val="000000"/>
          <w:sz w:val="22"/>
          <w:szCs w:val="22"/>
          <w:lang w:val="pl-PL"/>
        </w:rPr>
      </w:pPr>
    </w:p>
    <w:p w14:paraId="21005ABB" w14:textId="77777777" w:rsidR="00276F9D" w:rsidRPr="00EE6859" w:rsidRDefault="00276F9D" w:rsidP="00C90F10">
      <w:pPr>
        <w:tabs>
          <w:tab w:val="left" w:pos="567"/>
        </w:tabs>
        <w:rPr>
          <w:color w:val="000000"/>
          <w:sz w:val="22"/>
          <w:szCs w:val="22"/>
          <w:lang w:val="pl-PL"/>
        </w:rPr>
      </w:pPr>
    </w:p>
    <w:p w14:paraId="25A5894F"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OSTRZEŻENIE DOTYCZĄCE PRZECHOWYWANIA PRODUKTU LECZNICZEGO W MIEJSCU NIEWIDOCZNYM I NIEDOSTĘPNYM DLA DZIECI</w:t>
      </w:r>
    </w:p>
    <w:p w14:paraId="5A915937" w14:textId="77777777" w:rsidR="00276F9D" w:rsidRPr="00EE6859" w:rsidRDefault="00276F9D" w:rsidP="00C90F10">
      <w:pPr>
        <w:pStyle w:val="BodyText2"/>
        <w:tabs>
          <w:tab w:val="left" w:pos="567"/>
        </w:tabs>
        <w:spacing w:before="0"/>
        <w:rPr>
          <w:color w:val="000000"/>
          <w:sz w:val="22"/>
          <w:szCs w:val="22"/>
          <w:lang w:val="pl-PL"/>
        </w:rPr>
      </w:pPr>
    </w:p>
    <w:p w14:paraId="151871B1" w14:textId="77777777" w:rsidR="00276F9D" w:rsidRPr="00EE6859" w:rsidRDefault="00276F9D" w:rsidP="00C90F10">
      <w:pPr>
        <w:pStyle w:val="BodyText2"/>
        <w:tabs>
          <w:tab w:val="left" w:pos="567"/>
        </w:tabs>
        <w:spacing w:before="0"/>
        <w:rPr>
          <w:color w:val="000000"/>
          <w:sz w:val="22"/>
          <w:szCs w:val="22"/>
          <w:lang w:val="pl-PL"/>
        </w:rPr>
      </w:pPr>
      <w:r w:rsidRPr="00EE6859">
        <w:rPr>
          <w:color w:val="000000"/>
          <w:sz w:val="22"/>
          <w:szCs w:val="22"/>
          <w:lang w:val="pl-PL"/>
        </w:rPr>
        <w:t>Lek przechowywać w miejscu niewidocznym i niedostępnym dla dzieci.</w:t>
      </w:r>
    </w:p>
    <w:p w14:paraId="65CE5D8E" w14:textId="77777777" w:rsidR="00276F9D" w:rsidRPr="00EE6859" w:rsidRDefault="00276F9D" w:rsidP="00C90F10">
      <w:pPr>
        <w:tabs>
          <w:tab w:val="left" w:pos="567"/>
        </w:tabs>
        <w:rPr>
          <w:color w:val="000000"/>
          <w:sz w:val="22"/>
          <w:szCs w:val="22"/>
          <w:lang w:val="pl-PL"/>
        </w:rPr>
      </w:pPr>
    </w:p>
    <w:p w14:paraId="38E7EAA7" w14:textId="77777777" w:rsidR="00276F9D" w:rsidRPr="00EE6859" w:rsidRDefault="00276F9D" w:rsidP="00C90F10">
      <w:pPr>
        <w:tabs>
          <w:tab w:val="left" w:pos="567"/>
        </w:tabs>
        <w:rPr>
          <w:color w:val="000000"/>
          <w:sz w:val="22"/>
          <w:szCs w:val="22"/>
          <w:lang w:val="pl-PL"/>
        </w:rPr>
      </w:pPr>
    </w:p>
    <w:p w14:paraId="3421C8E2"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 OSTRZEŻENIA SPECJALNE, JEŚLI KONIECZNE</w:t>
      </w:r>
    </w:p>
    <w:p w14:paraId="0F245322" w14:textId="77777777" w:rsidR="00276F9D" w:rsidRPr="00EE6859" w:rsidRDefault="00276F9D" w:rsidP="00C90F10">
      <w:pPr>
        <w:pStyle w:val="BodyText2"/>
        <w:tabs>
          <w:tab w:val="left" w:pos="567"/>
        </w:tabs>
        <w:spacing w:before="0"/>
        <w:rPr>
          <w:color w:val="000000"/>
          <w:sz w:val="22"/>
          <w:szCs w:val="22"/>
          <w:lang w:val="pl-PL"/>
        </w:rPr>
      </w:pPr>
    </w:p>
    <w:p w14:paraId="7F95E855" w14:textId="77777777" w:rsidR="00276F9D" w:rsidRPr="00EE6859" w:rsidRDefault="00276F9D" w:rsidP="00C90F10">
      <w:pPr>
        <w:pStyle w:val="BodyText2"/>
        <w:tabs>
          <w:tab w:val="left" w:pos="567"/>
        </w:tabs>
        <w:spacing w:before="0"/>
        <w:rPr>
          <w:color w:val="000000"/>
          <w:sz w:val="22"/>
          <w:szCs w:val="22"/>
          <w:lang w:val="pl-PL"/>
        </w:rPr>
      </w:pPr>
    </w:p>
    <w:p w14:paraId="34FF12CB" w14:textId="77777777" w:rsidR="00276F9D" w:rsidRPr="00EE6859" w:rsidRDefault="00276F9D" w:rsidP="00C90F10">
      <w:pPr>
        <w:pStyle w:val="Label"/>
        <w:keepNext/>
        <w:rPr>
          <w:rFonts w:ascii="Times New Roman" w:hAnsi="Times New Roman"/>
          <w:sz w:val="22"/>
          <w:szCs w:val="22"/>
          <w:lang w:val="pl-PL"/>
        </w:rPr>
      </w:pPr>
      <w:r w:rsidRPr="00EE6859">
        <w:rPr>
          <w:rFonts w:ascii="Times New Roman" w:hAnsi="Times New Roman"/>
          <w:sz w:val="22"/>
          <w:szCs w:val="22"/>
          <w:lang w:val="pl-PL"/>
        </w:rPr>
        <w:t>8.</w:t>
      </w:r>
      <w:r w:rsidRPr="00EE6859">
        <w:rPr>
          <w:rFonts w:ascii="Times New Roman" w:hAnsi="Times New Roman"/>
          <w:sz w:val="22"/>
          <w:szCs w:val="22"/>
          <w:lang w:val="pl-PL"/>
        </w:rPr>
        <w:tab/>
        <w:t>TERMIN WAŻNOŚCI</w:t>
      </w:r>
    </w:p>
    <w:p w14:paraId="3880D0C9" w14:textId="77777777" w:rsidR="00276F9D" w:rsidRPr="00EE6859" w:rsidRDefault="00276F9D" w:rsidP="00C90F10">
      <w:pPr>
        <w:pStyle w:val="BodyText"/>
        <w:keepNext/>
        <w:tabs>
          <w:tab w:val="clear" w:pos="5387"/>
          <w:tab w:val="left" w:pos="567"/>
        </w:tabs>
        <w:jc w:val="left"/>
        <w:rPr>
          <w:color w:val="000000"/>
          <w:szCs w:val="22"/>
          <w:lang w:val="pl-PL" w:eastAsia="x-none"/>
        </w:rPr>
      </w:pPr>
    </w:p>
    <w:p w14:paraId="40D67D18" w14:textId="77777777" w:rsidR="00276F9D" w:rsidRPr="00EE6859" w:rsidRDefault="00276F9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7F89E5E5" w14:textId="77777777" w:rsidR="00276F9D" w:rsidRPr="00EE6859" w:rsidRDefault="00276F9D" w:rsidP="00C90F10">
      <w:pPr>
        <w:pStyle w:val="BodyText"/>
        <w:tabs>
          <w:tab w:val="clear" w:pos="5387"/>
          <w:tab w:val="left" w:pos="567"/>
        </w:tabs>
        <w:jc w:val="left"/>
        <w:rPr>
          <w:color w:val="000000"/>
          <w:szCs w:val="22"/>
          <w:lang w:val="pl-PL" w:eastAsia="x-none"/>
        </w:rPr>
      </w:pPr>
    </w:p>
    <w:p w14:paraId="68457CC6" w14:textId="77777777" w:rsidR="00276F9D" w:rsidRPr="00EE6859" w:rsidRDefault="00276F9D" w:rsidP="00C90F10">
      <w:pPr>
        <w:pStyle w:val="BodyText"/>
        <w:tabs>
          <w:tab w:val="clear" w:pos="5387"/>
          <w:tab w:val="left" w:pos="567"/>
        </w:tabs>
        <w:jc w:val="left"/>
        <w:rPr>
          <w:color w:val="000000"/>
          <w:szCs w:val="22"/>
          <w:lang w:val="pl-PL" w:eastAsia="x-none"/>
        </w:rPr>
      </w:pPr>
    </w:p>
    <w:p w14:paraId="4CD09810" w14:textId="77777777" w:rsidR="00276F9D" w:rsidRPr="00EE6859" w:rsidRDefault="00276F9D"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9.</w:t>
      </w:r>
      <w:r w:rsidRPr="00EE6859">
        <w:rPr>
          <w:rFonts w:ascii="Times New Roman" w:hAnsi="Times New Roman"/>
          <w:sz w:val="22"/>
          <w:szCs w:val="22"/>
          <w:lang w:val="pl-PL"/>
        </w:rPr>
        <w:tab/>
        <w:t>WARUNKI PRZECHOWYWANIA</w:t>
      </w:r>
    </w:p>
    <w:p w14:paraId="7966795F" w14:textId="77777777" w:rsidR="00276F9D" w:rsidRPr="00EE6859" w:rsidRDefault="00276F9D" w:rsidP="00C90F10">
      <w:pPr>
        <w:pStyle w:val="BodyText2"/>
        <w:keepNext/>
        <w:tabs>
          <w:tab w:val="left" w:pos="567"/>
        </w:tabs>
        <w:spacing w:before="0"/>
        <w:rPr>
          <w:color w:val="000000"/>
          <w:sz w:val="22"/>
          <w:szCs w:val="22"/>
          <w:lang w:val="pl-PL"/>
        </w:rPr>
      </w:pPr>
    </w:p>
    <w:p w14:paraId="6B4B305D" w14:textId="77777777" w:rsidR="00276F9D" w:rsidRPr="00EE6859" w:rsidRDefault="00276F9D" w:rsidP="00C90F10">
      <w:pPr>
        <w:pStyle w:val="BodyText2"/>
        <w:keepNext/>
        <w:tabs>
          <w:tab w:val="left" w:pos="567"/>
        </w:tabs>
        <w:spacing w:before="0"/>
        <w:rPr>
          <w:color w:val="000000"/>
          <w:sz w:val="22"/>
          <w:szCs w:val="22"/>
          <w:lang w:val="pl-PL"/>
        </w:rPr>
      </w:pPr>
      <w:r w:rsidRPr="00EE6859">
        <w:rPr>
          <w:color w:val="000000"/>
          <w:sz w:val="22"/>
          <w:szCs w:val="22"/>
          <w:lang w:val="pl-PL"/>
        </w:rPr>
        <w:t>Przechowywać w lodówce. Nie zamrażać.</w:t>
      </w:r>
    </w:p>
    <w:p w14:paraId="2EE05D1A" w14:textId="2BE80634" w:rsidR="00CB793D" w:rsidRPr="00D965D4" w:rsidRDefault="00CB793D" w:rsidP="00C90F10">
      <w:pPr>
        <w:pStyle w:val="BodyText2"/>
        <w:keepNext/>
        <w:tabs>
          <w:tab w:val="left" w:pos="567"/>
        </w:tabs>
        <w:spacing w:before="0"/>
        <w:rPr>
          <w:color w:val="000000"/>
          <w:sz w:val="22"/>
          <w:szCs w:val="22"/>
          <w:lang w:val="pl-PL"/>
        </w:rPr>
      </w:pPr>
      <w:bookmarkStart w:id="3346" w:name="_Hlk134520369"/>
      <w:r w:rsidRPr="00D965D4">
        <w:rPr>
          <w:color w:val="000000"/>
          <w:sz w:val="22"/>
          <w:szCs w:val="22"/>
          <w:lang w:val="pl-PL"/>
        </w:rPr>
        <w:t>Pozostawić nasadkę na wstrzykiwaczu w celu ochrony przed światłem.</w:t>
      </w:r>
    </w:p>
    <w:p w14:paraId="70606B82" w14:textId="67A84514"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 xml:space="preserve">Przed otwarciem i z zachowaniem okresu ważności, lek może być przechowywany poza lodówką w temperaturze do maksymalnie 25°C </w:t>
      </w:r>
      <w:r>
        <w:rPr>
          <w:color w:val="000000"/>
          <w:sz w:val="22"/>
          <w:szCs w:val="22"/>
          <w:lang w:val="pl-PL"/>
        </w:rPr>
        <w:t xml:space="preserve">przez </w:t>
      </w:r>
      <w:r w:rsidRPr="00D965D4">
        <w:rPr>
          <w:color w:val="000000"/>
          <w:sz w:val="22"/>
          <w:szCs w:val="22"/>
          <w:lang w:val="pl-PL"/>
        </w:rPr>
        <w:t>jednorazow</w:t>
      </w:r>
      <w:r>
        <w:rPr>
          <w:color w:val="000000"/>
          <w:sz w:val="22"/>
          <w:szCs w:val="22"/>
          <w:lang w:val="pl-PL"/>
        </w:rPr>
        <w:t>y</w:t>
      </w:r>
      <w:r w:rsidRPr="00D965D4">
        <w:rPr>
          <w:color w:val="000000"/>
          <w:sz w:val="22"/>
          <w:szCs w:val="22"/>
          <w:lang w:val="pl-PL"/>
        </w:rPr>
        <w:t xml:space="preserve"> okres do 3 miesięcy i musi być potem zniszczony.</w:t>
      </w:r>
    </w:p>
    <w:p w14:paraId="3E095BDA" w14:textId="3E9EDFE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Po otwarciu lek należy przechowywać w temperaturze od 2°C do 25°C przez maksymalnie 28 dni.</w:t>
      </w:r>
      <w:bookmarkEnd w:id="3346"/>
    </w:p>
    <w:p w14:paraId="2E5C1B8E" w14:textId="77777777" w:rsidR="00276F9D" w:rsidRPr="00EE6859" w:rsidRDefault="00276F9D" w:rsidP="00C90F10">
      <w:pPr>
        <w:pStyle w:val="BodyText2"/>
        <w:tabs>
          <w:tab w:val="left" w:pos="567"/>
        </w:tabs>
        <w:spacing w:before="0"/>
        <w:rPr>
          <w:color w:val="000000"/>
          <w:sz w:val="22"/>
          <w:szCs w:val="22"/>
          <w:lang w:val="pl-PL"/>
        </w:rPr>
      </w:pPr>
    </w:p>
    <w:p w14:paraId="1E99DE4B" w14:textId="77777777" w:rsidR="00276F9D" w:rsidRPr="00EE6859" w:rsidRDefault="00276F9D" w:rsidP="00C90F10">
      <w:pPr>
        <w:pStyle w:val="BodyText2"/>
        <w:tabs>
          <w:tab w:val="left" w:pos="567"/>
        </w:tabs>
        <w:spacing w:before="0"/>
        <w:rPr>
          <w:color w:val="000000"/>
          <w:sz w:val="22"/>
          <w:szCs w:val="22"/>
          <w:lang w:val="pl-PL"/>
        </w:rPr>
      </w:pPr>
    </w:p>
    <w:p w14:paraId="0FF1B692"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10.</w:t>
      </w:r>
      <w:r w:rsidRPr="00EE6859">
        <w:rPr>
          <w:rFonts w:ascii="Times New Roman" w:hAnsi="Times New Roman"/>
          <w:sz w:val="22"/>
          <w:szCs w:val="22"/>
          <w:lang w:val="pl-PL"/>
        </w:rPr>
        <w:tab/>
        <w:t>SPECJALNE ŚRODKI OSTROŻNOŚCI DOTYCZĄCE USUWANIA NIEZUŻYTEGO PRODUKTU LECZNICZEGO LUB POCHODZĄCYCH Z NIEGO ODPADÓW, JEŚLI WŁAŚCIWE</w:t>
      </w:r>
    </w:p>
    <w:p w14:paraId="46F5B1EA" w14:textId="77777777" w:rsidR="00276F9D" w:rsidRPr="00EE6859" w:rsidRDefault="00276F9D" w:rsidP="00C90F10">
      <w:pPr>
        <w:pStyle w:val="BodyText2"/>
        <w:keepNext/>
        <w:tabs>
          <w:tab w:val="left" w:pos="567"/>
        </w:tabs>
        <w:spacing w:before="0"/>
        <w:rPr>
          <w:color w:val="000000"/>
          <w:sz w:val="22"/>
          <w:szCs w:val="22"/>
          <w:lang w:val="pl-PL"/>
        </w:rPr>
      </w:pPr>
    </w:p>
    <w:p w14:paraId="5AB744A9" w14:textId="77777777" w:rsidR="00276F9D" w:rsidRPr="00EE6859" w:rsidRDefault="00276F9D" w:rsidP="00C90F10">
      <w:pPr>
        <w:pStyle w:val="BodyText2"/>
        <w:keepNext/>
        <w:tabs>
          <w:tab w:val="left" w:pos="567"/>
        </w:tabs>
        <w:spacing w:before="0"/>
        <w:rPr>
          <w:color w:val="000000"/>
          <w:sz w:val="22"/>
          <w:szCs w:val="22"/>
          <w:lang w:val="pl-PL"/>
        </w:rPr>
      </w:pPr>
      <w:r w:rsidRPr="00EE6859">
        <w:rPr>
          <w:color w:val="000000"/>
          <w:sz w:val="22"/>
          <w:szCs w:val="22"/>
          <w:lang w:val="pl-PL"/>
        </w:rPr>
        <w:t>Wszelkie niewykorzystane resztki leku lub jego odpady należy usunąć zgodnie z lokalnymi przepisami.</w:t>
      </w:r>
    </w:p>
    <w:p w14:paraId="43D1DB64" w14:textId="77777777" w:rsidR="00276F9D" w:rsidRPr="00EE6859" w:rsidRDefault="00276F9D" w:rsidP="00C90F10">
      <w:pPr>
        <w:pStyle w:val="BodyText2"/>
        <w:tabs>
          <w:tab w:val="left" w:pos="567"/>
        </w:tabs>
        <w:spacing w:before="0"/>
        <w:rPr>
          <w:color w:val="000000"/>
          <w:sz w:val="22"/>
          <w:szCs w:val="22"/>
          <w:lang w:val="pl-PL"/>
        </w:rPr>
      </w:pPr>
    </w:p>
    <w:p w14:paraId="64DA568E" w14:textId="77777777" w:rsidR="00276F9D" w:rsidRPr="00EE6859" w:rsidRDefault="00276F9D" w:rsidP="00C90F10">
      <w:pPr>
        <w:pStyle w:val="BodyText2"/>
        <w:tabs>
          <w:tab w:val="left" w:pos="567"/>
        </w:tabs>
        <w:spacing w:before="0"/>
        <w:rPr>
          <w:color w:val="000000"/>
          <w:sz w:val="22"/>
          <w:szCs w:val="22"/>
          <w:lang w:val="pl-PL"/>
        </w:rPr>
      </w:pPr>
    </w:p>
    <w:p w14:paraId="27376D83"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11.</w:t>
      </w:r>
      <w:r w:rsidRPr="00EE6859">
        <w:rPr>
          <w:rFonts w:ascii="Times New Roman" w:hAnsi="Times New Roman"/>
          <w:sz w:val="22"/>
          <w:szCs w:val="22"/>
          <w:lang w:val="pl-PL"/>
        </w:rPr>
        <w:tab/>
        <w:t>NAZWA I ADRES PODMIOTU ODPOWIEDZIALNEGO</w:t>
      </w:r>
    </w:p>
    <w:p w14:paraId="147111F6" w14:textId="77777777" w:rsidR="00276F9D" w:rsidRPr="00EE6859" w:rsidRDefault="00276F9D" w:rsidP="00C90F10">
      <w:pPr>
        <w:pStyle w:val="BodyText"/>
        <w:tabs>
          <w:tab w:val="clear" w:pos="5387"/>
          <w:tab w:val="left" w:pos="567"/>
        </w:tabs>
        <w:jc w:val="left"/>
        <w:rPr>
          <w:color w:val="000000"/>
          <w:szCs w:val="22"/>
          <w:lang w:val="pl-PL" w:eastAsia="x-none"/>
        </w:rPr>
      </w:pPr>
    </w:p>
    <w:p w14:paraId="50CAB5E6" w14:textId="77777777" w:rsidR="00276F9D" w:rsidRPr="00EE6859" w:rsidRDefault="00276F9D" w:rsidP="00C90F10">
      <w:pPr>
        <w:pStyle w:val="BodyText"/>
        <w:tabs>
          <w:tab w:val="left" w:pos="567"/>
        </w:tabs>
        <w:rPr>
          <w:color w:val="000000"/>
          <w:szCs w:val="22"/>
          <w:lang w:val="pl-PL" w:eastAsia="x-none"/>
        </w:rPr>
      </w:pPr>
      <w:r w:rsidRPr="00EE6859">
        <w:rPr>
          <w:color w:val="000000"/>
          <w:szCs w:val="22"/>
          <w:lang w:val="pl-PL" w:eastAsia="x-none"/>
        </w:rPr>
        <w:t>Merck Europe B.V.</w:t>
      </w:r>
    </w:p>
    <w:p w14:paraId="0BB126DA" w14:textId="77777777" w:rsidR="00276F9D" w:rsidRPr="00EE6859" w:rsidRDefault="00276F9D" w:rsidP="00C90F10">
      <w:pPr>
        <w:pStyle w:val="BodyText"/>
        <w:tabs>
          <w:tab w:val="left" w:pos="567"/>
        </w:tabs>
        <w:rPr>
          <w:color w:val="000000"/>
          <w:szCs w:val="22"/>
          <w:lang w:val="pl-PL" w:eastAsia="x-none"/>
        </w:rPr>
      </w:pPr>
      <w:r w:rsidRPr="00EE6859">
        <w:rPr>
          <w:color w:val="000000"/>
          <w:szCs w:val="22"/>
          <w:lang w:val="pl-PL" w:eastAsia="x-none"/>
        </w:rPr>
        <w:t>Gustav Mahlerplein 102</w:t>
      </w:r>
    </w:p>
    <w:p w14:paraId="262C3B0F" w14:textId="77777777" w:rsidR="00276F9D" w:rsidRPr="00EE6859" w:rsidRDefault="00276F9D" w:rsidP="00C90F10">
      <w:pPr>
        <w:pStyle w:val="BodyText"/>
        <w:tabs>
          <w:tab w:val="left" w:pos="567"/>
        </w:tabs>
        <w:rPr>
          <w:color w:val="000000"/>
          <w:szCs w:val="22"/>
          <w:lang w:val="pl-PL" w:eastAsia="x-none"/>
        </w:rPr>
      </w:pPr>
      <w:r w:rsidRPr="00EE6859">
        <w:rPr>
          <w:color w:val="000000"/>
          <w:szCs w:val="22"/>
          <w:lang w:val="pl-PL" w:eastAsia="x-none"/>
        </w:rPr>
        <w:t>1082 MA Amsterdam</w:t>
      </w:r>
    </w:p>
    <w:p w14:paraId="09E27B54" w14:textId="77777777" w:rsidR="00276F9D" w:rsidRPr="00EE6859" w:rsidRDefault="00276F9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Holandia</w:t>
      </w:r>
    </w:p>
    <w:p w14:paraId="50A206ED" w14:textId="77777777" w:rsidR="00276F9D" w:rsidRPr="00EE6859" w:rsidRDefault="00276F9D" w:rsidP="00C90F10">
      <w:pPr>
        <w:tabs>
          <w:tab w:val="left" w:pos="567"/>
        </w:tabs>
        <w:rPr>
          <w:color w:val="000000"/>
          <w:sz w:val="22"/>
          <w:szCs w:val="22"/>
          <w:lang w:val="pl-PL"/>
        </w:rPr>
      </w:pPr>
    </w:p>
    <w:p w14:paraId="72F0A1E3" w14:textId="77777777" w:rsidR="00276F9D" w:rsidRPr="00EE6859" w:rsidRDefault="00276F9D" w:rsidP="00C90F10">
      <w:pPr>
        <w:tabs>
          <w:tab w:val="left" w:pos="567"/>
        </w:tabs>
        <w:rPr>
          <w:color w:val="000000"/>
          <w:sz w:val="22"/>
          <w:szCs w:val="22"/>
          <w:lang w:val="pl-PL"/>
        </w:rPr>
      </w:pPr>
    </w:p>
    <w:p w14:paraId="147F81F8"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12.</w:t>
      </w:r>
      <w:r w:rsidRPr="00EE6859">
        <w:rPr>
          <w:rFonts w:ascii="Times New Roman" w:hAnsi="Times New Roman"/>
          <w:sz w:val="22"/>
          <w:szCs w:val="22"/>
          <w:lang w:val="pl-PL"/>
        </w:rPr>
        <w:tab/>
        <w:t>NUMER POZWOLENIA NA DOPUSZCZENIE DO OBROTU</w:t>
      </w:r>
    </w:p>
    <w:p w14:paraId="7AA9CE59" w14:textId="77777777" w:rsidR="00276F9D" w:rsidRPr="00EE6859" w:rsidRDefault="00276F9D" w:rsidP="00C90F10">
      <w:pPr>
        <w:tabs>
          <w:tab w:val="left" w:pos="567"/>
        </w:tabs>
        <w:rPr>
          <w:color w:val="000000"/>
          <w:sz w:val="22"/>
          <w:szCs w:val="22"/>
          <w:lang w:val="pl-PL"/>
        </w:rPr>
      </w:pPr>
    </w:p>
    <w:p w14:paraId="5F5E2291" w14:textId="3B75A894" w:rsidR="00276F9D" w:rsidRPr="00EE6859" w:rsidRDefault="005F5A9B" w:rsidP="00C90F10">
      <w:pPr>
        <w:tabs>
          <w:tab w:val="left" w:pos="567"/>
        </w:tabs>
        <w:rPr>
          <w:color w:val="000000"/>
          <w:sz w:val="22"/>
          <w:szCs w:val="22"/>
          <w:lang w:val="pl-PL"/>
        </w:rPr>
      </w:pPr>
      <w:r w:rsidRPr="00EE6859">
        <w:rPr>
          <w:color w:val="000000"/>
          <w:sz w:val="22"/>
          <w:szCs w:val="22"/>
          <w:lang w:val="pl-PL"/>
        </w:rPr>
        <w:t>EU/1/95/001/0</w:t>
      </w:r>
      <w:r w:rsidR="00E73FDB" w:rsidRPr="00EE6859">
        <w:rPr>
          <w:color w:val="000000"/>
          <w:sz w:val="22"/>
          <w:szCs w:val="22"/>
          <w:lang w:val="pl-PL"/>
        </w:rPr>
        <w:t>36</w:t>
      </w:r>
      <w:r w:rsidR="00276F9D" w:rsidRPr="00EE6859">
        <w:rPr>
          <w:color w:val="000000"/>
          <w:sz w:val="22"/>
          <w:szCs w:val="22"/>
          <w:lang w:val="pl-PL"/>
        </w:rPr>
        <w:tab/>
      </w:r>
      <w:r w:rsidR="00276F9D" w:rsidRPr="00EE6859">
        <w:rPr>
          <w:sz w:val="22"/>
          <w:szCs w:val="22"/>
          <w:shd w:val="clear" w:color="auto" w:fill="D9D9D9"/>
          <w:lang w:val="pl-PL"/>
        </w:rPr>
        <w:t>roztwór do wstrzykiwań we wstrzykiwaczu</w:t>
      </w:r>
    </w:p>
    <w:p w14:paraId="396106CB" w14:textId="77777777" w:rsidR="00276F9D" w:rsidRPr="004B5240" w:rsidRDefault="00276F9D" w:rsidP="00C90F10">
      <w:pPr>
        <w:tabs>
          <w:tab w:val="left" w:pos="567"/>
        </w:tabs>
        <w:rPr>
          <w:color w:val="000000"/>
          <w:sz w:val="22"/>
          <w:szCs w:val="22"/>
          <w:lang w:val="nb-NO"/>
          <w:rPrChange w:id="3347" w:author="deletion" w:date="2026-07-14T14:35:00Z">
            <w:rPr>
              <w:color w:val="000000"/>
              <w:sz w:val="22"/>
              <w:szCs w:val="22"/>
              <w:lang w:val="pl-PL"/>
            </w:rPr>
          </w:rPrChange>
        </w:rPr>
      </w:pPr>
      <w:r w:rsidRPr="00EE6859">
        <w:rPr>
          <w:color w:val="000000"/>
          <w:sz w:val="22"/>
          <w:szCs w:val="22"/>
          <w:lang w:val="pl-PL"/>
        </w:rPr>
        <w:tab/>
      </w:r>
      <w:r w:rsidRPr="00EE6859">
        <w:rPr>
          <w:color w:val="000000"/>
          <w:sz w:val="22"/>
          <w:szCs w:val="22"/>
          <w:lang w:val="pl-PL"/>
        </w:rPr>
        <w:tab/>
      </w:r>
      <w:r w:rsidRPr="00EE6859">
        <w:rPr>
          <w:color w:val="000000"/>
          <w:sz w:val="22"/>
          <w:szCs w:val="22"/>
          <w:lang w:val="pl-PL"/>
        </w:rPr>
        <w:tab/>
      </w:r>
      <w:r w:rsidR="005F5A9B" w:rsidRPr="004B5240">
        <w:rPr>
          <w:sz w:val="22"/>
          <w:szCs w:val="22"/>
          <w:shd w:val="clear" w:color="auto" w:fill="D9D9D9"/>
          <w:lang w:val="nb-NO"/>
          <w:rPrChange w:id="3348" w:author="deletion" w:date="2026-07-14T14:35:00Z">
            <w:rPr>
              <w:sz w:val="22"/>
              <w:szCs w:val="22"/>
              <w:shd w:val="clear" w:color="auto" w:fill="D9D9D9"/>
              <w:lang w:val="pl-PL"/>
            </w:rPr>
          </w:rPrChange>
        </w:rPr>
        <w:t>4 ig</w:t>
      </w:r>
      <w:r w:rsidRPr="004B5240">
        <w:rPr>
          <w:sz w:val="22"/>
          <w:szCs w:val="22"/>
          <w:shd w:val="clear" w:color="auto" w:fill="D9D9D9"/>
          <w:lang w:val="nb-NO"/>
          <w:rPrChange w:id="3349" w:author="deletion" w:date="2026-07-14T14:35:00Z">
            <w:rPr>
              <w:sz w:val="22"/>
              <w:szCs w:val="22"/>
              <w:shd w:val="clear" w:color="auto" w:fill="D9D9D9"/>
              <w:lang w:val="pl-PL"/>
            </w:rPr>
          </w:rPrChange>
        </w:rPr>
        <w:t>ł</w:t>
      </w:r>
      <w:r w:rsidR="005F5A9B" w:rsidRPr="004B5240">
        <w:rPr>
          <w:sz w:val="22"/>
          <w:szCs w:val="22"/>
          <w:shd w:val="clear" w:color="auto" w:fill="D9D9D9"/>
          <w:lang w:val="nb-NO"/>
          <w:rPrChange w:id="3350" w:author="deletion" w:date="2026-07-14T14:35:00Z">
            <w:rPr>
              <w:sz w:val="22"/>
              <w:szCs w:val="22"/>
              <w:shd w:val="clear" w:color="auto" w:fill="D9D9D9"/>
              <w:lang w:val="pl-PL"/>
            </w:rPr>
          </w:rPrChange>
        </w:rPr>
        <w:t>y</w:t>
      </w:r>
    </w:p>
    <w:p w14:paraId="5A4E65B9" w14:textId="77777777" w:rsidR="00276F9D" w:rsidRPr="004B5240" w:rsidRDefault="00276F9D" w:rsidP="00C90F10">
      <w:pPr>
        <w:tabs>
          <w:tab w:val="left" w:pos="567"/>
        </w:tabs>
        <w:rPr>
          <w:color w:val="000000"/>
          <w:sz w:val="22"/>
          <w:szCs w:val="22"/>
          <w:lang w:val="nb-NO"/>
          <w:rPrChange w:id="3351" w:author="deletion" w:date="2026-07-14T14:35:00Z">
            <w:rPr>
              <w:color w:val="000000"/>
              <w:sz w:val="22"/>
              <w:szCs w:val="22"/>
              <w:lang w:val="pl-PL"/>
            </w:rPr>
          </w:rPrChange>
        </w:rPr>
      </w:pPr>
    </w:p>
    <w:p w14:paraId="0CA14B18" w14:textId="77777777" w:rsidR="00276F9D" w:rsidRPr="004B5240" w:rsidRDefault="00276F9D" w:rsidP="00C90F10">
      <w:pPr>
        <w:tabs>
          <w:tab w:val="left" w:pos="567"/>
        </w:tabs>
        <w:rPr>
          <w:color w:val="000000"/>
          <w:sz w:val="22"/>
          <w:szCs w:val="22"/>
          <w:lang w:val="nb-NO"/>
          <w:rPrChange w:id="3352" w:author="deletion" w:date="2026-07-14T14:35:00Z">
            <w:rPr>
              <w:color w:val="000000"/>
              <w:sz w:val="22"/>
              <w:szCs w:val="22"/>
              <w:lang w:val="pl-PL"/>
            </w:rPr>
          </w:rPrChange>
        </w:rPr>
      </w:pPr>
    </w:p>
    <w:p w14:paraId="22CA85E0" w14:textId="77777777" w:rsidR="00276F9D" w:rsidRPr="004B5240" w:rsidRDefault="00276F9D" w:rsidP="00C90F10">
      <w:pPr>
        <w:pStyle w:val="Label"/>
        <w:rPr>
          <w:rFonts w:ascii="Times New Roman" w:hAnsi="Times New Roman"/>
          <w:sz w:val="22"/>
          <w:szCs w:val="22"/>
          <w:lang w:val="nb-NO"/>
          <w:rPrChange w:id="3353" w:author="deletion" w:date="2026-07-14T14:35:00Z">
            <w:rPr>
              <w:rFonts w:ascii="Times New Roman" w:hAnsi="Times New Roman"/>
              <w:sz w:val="22"/>
              <w:szCs w:val="22"/>
              <w:lang w:val="pl-PL"/>
            </w:rPr>
          </w:rPrChange>
        </w:rPr>
      </w:pPr>
      <w:r w:rsidRPr="004B5240">
        <w:rPr>
          <w:rFonts w:ascii="Times New Roman" w:hAnsi="Times New Roman"/>
          <w:sz w:val="22"/>
          <w:szCs w:val="22"/>
          <w:lang w:val="nb-NO"/>
          <w:rPrChange w:id="3354" w:author="deletion" w:date="2026-07-14T14:35:00Z">
            <w:rPr>
              <w:rFonts w:ascii="Times New Roman" w:hAnsi="Times New Roman"/>
              <w:sz w:val="22"/>
              <w:szCs w:val="22"/>
              <w:lang w:val="pl-PL"/>
            </w:rPr>
          </w:rPrChange>
        </w:rPr>
        <w:t>13.</w:t>
      </w:r>
      <w:r w:rsidRPr="004B5240">
        <w:rPr>
          <w:rFonts w:ascii="Times New Roman" w:hAnsi="Times New Roman"/>
          <w:sz w:val="22"/>
          <w:szCs w:val="22"/>
          <w:lang w:val="nb-NO"/>
          <w:rPrChange w:id="3355" w:author="deletion" w:date="2026-07-14T14:35:00Z">
            <w:rPr>
              <w:rFonts w:ascii="Times New Roman" w:hAnsi="Times New Roman"/>
              <w:sz w:val="22"/>
              <w:szCs w:val="22"/>
              <w:lang w:val="pl-PL"/>
            </w:rPr>
          </w:rPrChange>
        </w:rPr>
        <w:tab/>
        <w:t>NUMER SERII</w:t>
      </w:r>
    </w:p>
    <w:p w14:paraId="4E7EB804" w14:textId="77777777" w:rsidR="00276F9D" w:rsidRPr="004B5240" w:rsidRDefault="00276F9D" w:rsidP="00C90F10">
      <w:pPr>
        <w:pStyle w:val="BodyText"/>
        <w:tabs>
          <w:tab w:val="clear" w:pos="5387"/>
        </w:tabs>
        <w:jc w:val="left"/>
        <w:rPr>
          <w:color w:val="000000"/>
          <w:szCs w:val="22"/>
          <w:lang w:val="nb-NO" w:eastAsia="x-none"/>
          <w:rPrChange w:id="3356" w:author="deletion" w:date="2026-07-14T14:35:00Z">
            <w:rPr>
              <w:color w:val="000000"/>
              <w:szCs w:val="22"/>
              <w:lang w:val="pl-PL" w:eastAsia="x-none"/>
            </w:rPr>
          </w:rPrChange>
        </w:rPr>
      </w:pPr>
    </w:p>
    <w:p w14:paraId="6E6662E4" w14:textId="77777777" w:rsidR="00276F9D" w:rsidRPr="004B5240" w:rsidRDefault="00276F9D" w:rsidP="00C90F10">
      <w:pPr>
        <w:pStyle w:val="BodyText"/>
        <w:tabs>
          <w:tab w:val="clear" w:pos="5387"/>
          <w:tab w:val="left" w:pos="567"/>
        </w:tabs>
        <w:jc w:val="left"/>
        <w:rPr>
          <w:color w:val="000000"/>
          <w:szCs w:val="22"/>
          <w:lang w:val="nb-NO" w:eastAsia="x-none"/>
          <w:rPrChange w:id="3357" w:author="deletion" w:date="2026-07-14T14:35:00Z">
            <w:rPr>
              <w:color w:val="000000"/>
              <w:szCs w:val="22"/>
              <w:lang w:val="pl-PL" w:eastAsia="x-none"/>
            </w:rPr>
          </w:rPrChange>
        </w:rPr>
      </w:pPr>
      <w:r w:rsidRPr="004B5240">
        <w:rPr>
          <w:color w:val="000000"/>
          <w:szCs w:val="22"/>
          <w:lang w:val="nb-NO" w:eastAsia="x-none"/>
          <w:rPrChange w:id="3358" w:author="deletion" w:date="2026-07-14T14:35:00Z">
            <w:rPr>
              <w:color w:val="000000"/>
              <w:szCs w:val="22"/>
              <w:lang w:val="pl-PL" w:eastAsia="x-none"/>
            </w:rPr>
          </w:rPrChange>
        </w:rPr>
        <w:t>Nr serii (Lot)</w:t>
      </w:r>
    </w:p>
    <w:p w14:paraId="68ECC52E" w14:textId="77777777" w:rsidR="00276F9D" w:rsidRPr="004B5240" w:rsidRDefault="00276F9D" w:rsidP="00C90F10">
      <w:pPr>
        <w:tabs>
          <w:tab w:val="left" w:pos="567"/>
        </w:tabs>
        <w:rPr>
          <w:color w:val="000000"/>
          <w:sz w:val="22"/>
          <w:szCs w:val="22"/>
          <w:lang w:val="nb-NO"/>
          <w:rPrChange w:id="3359" w:author="deletion" w:date="2026-07-14T14:35:00Z">
            <w:rPr>
              <w:color w:val="000000"/>
              <w:sz w:val="22"/>
              <w:szCs w:val="22"/>
              <w:lang w:val="pl-PL"/>
            </w:rPr>
          </w:rPrChange>
        </w:rPr>
      </w:pPr>
    </w:p>
    <w:p w14:paraId="5E555565" w14:textId="77777777" w:rsidR="00276F9D" w:rsidRPr="004B5240" w:rsidRDefault="00276F9D" w:rsidP="00C90F10">
      <w:pPr>
        <w:tabs>
          <w:tab w:val="left" w:pos="567"/>
        </w:tabs>
        <w:rPr>
          <w:color w:val="000000"/>
          <w:sz w:val="22"/>
          <w:szCs w:val="22"/>
          <w:lang w:val="nb-NO"/>
          <w:rPrChange w:id="3360" w:author="deletion" w:date="2026-07-14T14:35:00Z">
            <w:rPr>
              <w:color w:val="000000"/>
              <w:sz w:val="22"/>
              <w:szCs w:val="22"/>
              <w:lang w:val="pl-PL"/>
            </w:rPr>
          </w:rPrChange>
        </w:rPr>
      </w:pPr>
    </w:p>
    <w:p w14:paraId="0AB9DBD0"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14.</w:t>
      </w:r>
      <w:r w:rsidRPr="00EE6859">
        <w:rPr>
          <w:rFonts w:ascii="Times New Roman" w:hAnsi="Times New Roman"/>
          <w:sz w:val="22"/>
          <w:szCs w:val="22"/>
          <w:lang w:val="pl-PL"/>
        </w:rPr>
        <w:tab/>
        <w:t>OGÓLNA KATEGORIA DOSTĘPNOŚCI</w:t>
      </w:r>
    </w:p>
    <w:p w14:paraId="17325F0E" w14:textId="77777777" w:rsidR="00276F9D" w:rsidRPr="00EE6859" w:rsidRDefault="00276F9D" w:rsidP="00C90F10">
      <w:pPr>
        <w:tabs>
          <w:tab w:val="left" w:pos="567"/>
        </w:tabs>
        <w:rPr>
          <w:color w:val="000000"/>
          <w:sz w:val="22"/>
          <w:szCs w:val="22"/>
          <w:lang w:val="pl-PL"/>
        </w:rPr>
      </w:pPr>
    </w:p>
    <w:p w14:paraId="0275612D" w14:textId="77777777" w:rsidR="00276F9D" w:rsidRPr="00EE6859" w:rsidRDefault="00276F9D" w:rsidP="00C90F10">
      <w:pPr>
        <w:pStyle w:val="BodyText"/>
        <w:tabs>
          <w:tab w:val="clear" w:pos="5387"/>
          <w:tab w:val="left" w:pos="567"/>
        </w:tabs>
        <w:jc w:val="left"/>
        <w:rPr>
          <w:color w:val="000000"/>
          <w:szCs w:val="22"/>
          <w:lang w:val="pl-PL" w:eastAsia="x-none"/>
        </w:rPr>
      </w:pPr>
    </w:p>
    <w:p w14:paraId="6C1D9A97"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15.</w:t>
      </w:r>
      <w:r w:rsidRPr="00EE6859">
        <w:rPr>
          <w:rFonts w:ascii="Times New Roman" w:hAnsi="Times New Roman"/>
          <w:sz w:val="22"/>
          <w:szCs w:val="22"/>
          <w:lang w:val="pl-PL"/>
        </w:rPr>
        <w:tab/>
        <w:t>INSTRUKCJA UŻYCIA</w:t>
      </w:r>
    </w:p>
    <w:p w14:paraId="46C0893F" w14:textId="77777777" w:rsidR="00276F9D" w:rsidRPr="00EE6859" w:rsidRDefault="00276F9D" w:rsidP="00C90F10">
      <w:pPr>
        <w:tabs>
          <w:tab w:val="left" w:pos="567"/>
        </w:tabs>
        <w:rPr>
          <w:color w:val="000000"/>
          <w:sz w:val="22"/>
          <w:szCs w:val="22"/>
          <w:lang w:val="pl-PL"/>
        </w:rPr>
      </w:pPr>
    </w:p>
    <w:p w14:paraId="635E0024" w14:textId="77777777" w:rsidR="00276F9D" w:rsidRPr="00EE6859" w:rsidRDefault="00276F9D" w:rsidP="00C90F10">
      <w:pPr>
        <w:pStyle w:val="BodyText"/>
        <w:tabs>
          <w:tab w:val="clear" w:pos="5387"/>
          <w:tab w:val="left" w:pos="567"/>
        </w:tabs>
        <w:jc w:val="left"/>
        <w:rPr>
          <w:color w:val="000000"/>
          <w:szCs w:val="22"/>
          <w:lang w:val="pl-PL" w:eastAsia="x-none"/>
        </w:rPr>
      </w:pPr>
    </w:p>
    <w:p w14:paraId="28383F25"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16.</w:t>
      </w:r>
      <w:r w:rsidRPr="00EE6859">
        <w:rPr>
          <w:rFonts w:ascii="Times New Roman" w:hAnsi="Times New Roman"/>
          <w:sz w:val="22"/>
          <w:szCs w:val="22"/>
          <w:lang w:val="pl-PL"/>
        </w:rPr>
        <w:tab/>
        <w:t>INFORMACJA PODANA SYSTEMEM BRAILLE’A</w:t>
      </w:r>
    </w:p>
    <w:p w14:paraId="10DB2EA8" w14:textId="77777777" w:rsidR="00276F9D" w:rsidRPr="00EE6859" w:rsidRDefault="00276F9D" w:rsidP="00C90F10">
      <w:pPr>
        <w:pStyle w:val="BodyText"/>
        <w:tabs>
          <w:tab w:val="clear" w:pos="5387"/>
          <w:tab w:val="left" w:pos="567"/>
        </w:tabs>
        <w:jc w:val="left"/>
        <w:rPr>
          <w:color w:val="000000"/>
          <w:szCs w:val="22"/>
          <w:lang w:val="pl-PL" w:eastAsia="x-none"/>
        </w:rPr>
      </w:pPr>
    </w:p>
    <w:p w14:paraId="7132ABFB" w14:textId="0542D44B"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gonal</w:t>
      </w:r>
      <w:r w:rsidRPr="00D965D4">
        <w:rPr>
          <w:color w:val="000000"/>
          <w:szCs w:val="22"/>
          <w:lang w:val="pl-PL" w:eastAsia="x-none"/>
        </w:rPr>
        <w:noBreakHyphen/>
        <w:t>f 150 j.m./0,24 ml</w:t>
      </w:r>
    </w:p>
    <w:p w14:paraId="7A03FECC" w14:textId="77777777" w:rsidR="00276F9D" w:rsidRPr="00EE6859" w:rsidRDefault="00276F9D" w:rsidP="00C90F10">
      <w:pPr>
        <w:tabs>
          <w:tab w:val="left" w:pos="567"/>
        </w:tabs>
        <w:rPr>
          <w:color w:val="000000"/>
          <w:sz w:val="22"/>
          <w:szCs w:val="22"/>
          <w:lang w:val="pl-PL"/>
        </w:rPr>
      </w:pPr>
    </w:p>
    <w:p w14:paraId="0652BFAA" w14:textId="77777777" w:rsidR="00276F9D" w:rsidRPr="00EE6859" w:rsidRDefault="00276F9D" w:rsidP="00C90F10">
      <w:pPr>
        <w:tabs>
          <w:tab w:val="left" w:pos="567"/>
        </w:tabs>
        <w:rPr>
          <w:color w:val="000000"/>
          <w:sz w:val="22"/>
          <w:szCs w:val="22"/>
          <w:lang w:val="pl-PL"/>
        </w:rPr>
      </w:pPr>
    </w:p>
    <w:p w14:paraId="2F8F916F" w14:textId="77777777" w:rsidR="00276F9D" w:rsidRPr="00EE6859" w:rsidRDefault="00276F9D" w:rsidP="00C90F10">
      <w:pPr>
        <w:pStyle w:val="Label"/>
        <w:keepNext/>
        <w:rPr>
          <w:rFonts w:ascii="Times New Roman" w:hAnsi="Times New Roman"/>
          <w:sz w:val="22"/>
          <w:szCs w:val="22"/>
          <w:lang w:val="pl-PL"/>
        </w:rPr>
      </w:pPr>
      <w:r w:rsidRPr="00EE6859">
        <w:rPr>
          <w:rFonts w:ascii="Times New Roman" w:hAnsi="Times New Roman"/>
          <w:sz w:val="22"/>
          <w:szCs w:val="22"/>
          <w:lang w:val="pl-PL"/>
        </w:rPr>
        <w:t>17.</w:t>
      </w:r>
      <w:r w:rsidRPr="00EE6859">
        <w:rPr>
          <w:rFonts w:ascii="Times New Roman" w:hAnsi="Times New Roman"/>
          <w:sz w:val="22"/>
          <w:szCs w:val="22"/>
          <w:lang w:val="pl-PL"/>
        </w:rPr>
        <w:tab/>
        <w:t>NIEPOWTARZALNY IDENTYFIKATOR – KOD 2D</w:t>
      </w:r>
    </w:p>
    <w:p w14:paraId="31CB1D67" w14:textId="77777777" w:rsidR="00276F9D" w:rsidRPr="00EE6859" w:rsidRDefault="00276F9D" w:rsidP="00C90F10">
      <w:pPr>
        <w:pStyle w:val="BodyText"/>
        <w:keepNext/>
        <w:tabs>
          <w:tab w:val="clear" w:pos="5387"/>
          <w:tab w:val="left" w:pos="567"/>
        </w:tabs>
        <w:jc w:val="left"/>
        <w:rPr>
          <w:color w:val="000000"/>
          <w:szCs w:val="22"/>
          <w:lang w:val="pl-PL" w:eastAsia="x-none"/>
        </w:rPr>
      </w:pPr>
    </w:p>
    <w:p w14:paraId="5833B63C" w14:textId="77777777" w:rsidR="00276F9D" w:rsidRPr="00EE6859" w:rsidRDefault="00276F9D" w:rsidP="00C90F10">
      <w:pPr>
        <w:pStyle w:val="BodyText"/>
        <w:tabs>
          <w:tab w:val="clear" w:pos="5387"/>
          <w:tab w:val="left" w:pos="567"/>
        </w:tabs>
        <w:jc w:val="left"/>
        <w:rPr>
          <w:color w:val="000000"/>
          <w:szCs w:val="22"/>
          <w:lang w:val="pl-PL" w:eastAsia="x-none"/>
        </w:rPr>
      </w:pPr>
      <w:r w:rsidRPr="00EE6859">
        <w:rPr>
          <w:color w:val="000000"/>
          <w:szCs w:val="22"/>
          <w:shd w:val="clear" w:color="auto" w:fill="BFBFBF"/>
          <w:lang w:val="pl-PL" w:eastAsia="x-none"/>
        </w:rPr>
        <w:t>Obejmuje kod 2D będący nośnikiem niepowtarzalnego identyfikatora.</w:t>
      </w:r>
    </w:p>
    <w:p w14:paraId="52E2F004" w14:textId="77777777" w:rsidR="00276F9D" w:rsidRPr="00EE6859" w:rsidRDefault="00276F9D" w:rsidP="00C90F10">
      <w:pPr>
        <w:pStyle w:val="BodyText"/>
        <w:tabs>
          <w:tab w:val="clear" w:pos="5387"/>
          <w:tab w:val="left" w:pos="567"/>
        </w:tabs>
        <w:jc w:val="left"/>
        <w:rPr>
          <w:color w:val="000000"/>
          <w:szCs w:val="22"/>
          <w:lang w:val="pl-PL" w:eastAsia="x-none"/>
        </w:rPr>
      </w:pPr>
    </w:p>
    <w:p w14:paraId="671EA996" w14:textId="77777777" w:rsidR="00276F9D" w:rsidRPr="00EE6859" w:rsidRDefault="00276F9D" w:rsidP="00C90F10">
      <w:pPr>
        <w:pStyle w:val="BodyText"/>
        <w:tabs>
          <w:tab w:val="clear" w:pos="5387"/>
          <w:tab w:val="left" w:pos="567"/>
        </w:tabs>
        <w:jc w:val="left"/>
        <w:rPr>
          <w:color w:val="000000"/>
          <w:szCs w:val="22"/>
          <w:lang w:val="pl-PL" w:eastAsia="x-none"/>
        </w:rPr>
      </w:pPr>
    </w:p>
    <w:p w14:paraId="1E5CBB0F" w14:textId="77777777" w:rsidR="00276F9D" w:rsidRPr="00EE6859" w:rsidRDefault="00276F9D"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18.</w:t>
      </w:r>
      <w:r w:rsidRPr="00EE6859">
        <w:rPr>
          <w:rFonts w:ascii="Times New Roman" w:hAnsi="Times New Roman"/>
          <w:sz w:val="22"/>
          <w:szCs w:val="22"/>
          <w:lang w:val="pl-PL"/>
        </w:rPr>
        <w:tab/>
        <w:t>NIEPOWTARZALNY IDENTYFIKATOR – DANE CZYTELNE DLA CZŁOWIEKA</w:t>
      </w:r>
    </w:p>
    <w:p w14:paraId="6680E093" w14:textId="77777777" w:rsidR="00276F9D" w:rsidRPr="00EE6859" w:rsidRDefault="00276F9D" w:rsidP="00C90F10">
      <w:pPr>
        <w:pStyle w:val="BodyText"/>
        <w:keepNext/>
        <w:tabs>
          <w:tab w:val="clear" w:pos="5387"/>
          <w:tab w:val="left" w:pos="567"/>
        </w:tabs>
        <w:jc w:val="left"/>
        <w:rPr>
          <w:color w:val="000000"/>
          <w:szCs w:val="22"/>
          <w:lang w:val="pl-PL" w:eastAsia="x-none"/>
        </w:rPr>
      </w:pPr>
    </w:p>
    <w:p w14:paraId="79345518" w14:textId="77777777" w:rsidR="00276F9D" w:rsidRPr="00EE6859" w:rsidRDefault="00276F9D" w:rsidP="00C90F10">
      <w:pPr>
        <w:keepNext/>
        <w:tabs>
          <w:tab w:val="left" w:pos="567"/>
        </w:tabs>
        <w:rPr>
          <w:color w:val="000000"/>
          <w:sz w:val="22"/>
          <w:szCs w:val="22"/>
          <w:lang w:val="pl-PL"/>
        </w:rPr>
      </w:pPr>
      <w:r w:rsidRPr="00EE6859">
        <w:rPr>
          <w:color w:val="000000"/>
          <w:sz w:val="22"/>
          <w:szCs w:val="22"/>
          <w:lang w:val="pl-PL"/>
        </w:rPr>
        <w:t>PC</w:t>
      </w:r>
    </w:p>
    <w:p w14:paraId="67B176EC" w14:textId="77777777" w:rsidR="00276F9D" w:rsidRPr="00EE6859" w:rsidRDefault="00276F9D" w:rsidP="00C90F10">
      <w:pPr>
        <w:tabs>
          <w:tab w:val="left" w:pos="567"/>
        </w:tabs>
        <w:rPr>
          <w:color w:val="000000"/>
          <w:sz w:val="22"/>
          <w:szCs w:val="22"/>
          <w:lang w:val="pl-PL"/>
        </w:rPr>
      </w:pPr>
      <w:r w:rsidRPr="00EE6859">
        <w:rPr>
          <w:color w:val="000000"/>
          <w:sz w:val="22"/>
          <w:szCs w:val="22"/>
          <w:lang w:val="pl-PL"/>
        </w:rPr>
        <w:t>SN</w:t>
      </w:r>
    </w:p>
    <w:p w14:paraId="1E2C29A8" w14:textId="77777777" w:rsidR="00276F9D" w:rsidRPr="00EE6859" w:rsidRDefault="00276F9D" w:rsidP="00C90F10">
      <w:pPr>
        <w:tabs>
          <w:tab w:val="left" w:pos="567"/>
        </w:tabs>
        <w:rPr>
          <w:color w:val="000000"/>
          <w:sz w:val="22"/>
          <w:szCs w:val="22"/>
          <w:lang w:val="pl-PL"/>
        </w:rPr>
      </w:pPr>
      <w:r w:rsidRPr="00EE6859">
        <w:rPr>
          <w:color w:val="000000"/>
          <w:sz w:val="22"/>
          <w:szCs w:val="22"/>
          <w:lang w:val="pl-PL"/>
        </w:rPr>
        <w:t>NN</w:t>
      </w:r>
    </w:p>
    <w:p w14:paraId="5A4CE003" w14:textId="065E214A" w:rsidR="00276F9D" w:rsidRPr="00EE6859" w:rsidRDefault="00276F9D" w:rsidP="00E2387D">
      <w:pPr>
        <w:pStyle w:val="BodyText"/>
        <w:tabs>
          <w:tab w:val="clear" w:pos="5387"/>
          <w:tab w:val="left" w:pos="567"/>
        </w:tabs>
        <w:jc w:val="left"/>
        <w:rPr>
          <w:bCs/>
          <w:caps/>
          <w:color w:val="000000"/>
          <w:szCs w:val="22"/>
          <w:lang w:val="pl-PL"/>
        </w:rPr>
      </w:pPr>
      <w:r w:rsidRPr="00EE6859">
        <w:rPr>
          <w:color w:val="000000"/>
          <w:szCs w:val="22"/>
          <w:shd w:val="pct20" w:color="auto" w:fill="FFFFFF"/>
          <w:lang w:val="pl-PL"/>
        </w:rPr>
        <w:br w:type="page"/>
      </w:r>
    </w:p>
    <w:p w14:paraId="523ABE29" w14:textId="77777777" w:rsidR="00276F9D" w:rsidRPr="00EE6859" w:rsidRDefault="00276F9D" w:rsidP="00C90F10">
      <w:pPr>
        <w:pBdr>
          <w:top w:val="single" w:sz="4" w:space="1" w:color="auto"/>
          <w:left w:val="single" w:sz="4" w:space="4" w:color="auto"/>
          <w:bottom w:val="single" w:sz="4" w:space="1" w:color="auto"/>
          <w:right w:val="single" w:sz="4" w:space="4" w:color="auto"/>
        </w:pBdr>
        <w:tabs>
          <w:tab w:val="left" w:pos="567"/>
        </w:tabs>
        <w:rPr>
          <w:b/>
          <w:color w:val="000000"/>
          <w:sz w:val="22"/>
          <w:szCs w:val="22"/>
          <w:lang w:val="pl-PL"/>
        </w:rPr>
      </w:pPr>
      <w:r w:rsidRPr="00EE6859">
        <w:rPr>
          <w:b/>
          <w:caps/>
          <w:color w:val="000000"/>
          <w:sz w:val="22"/>
          <w:szCs w:val="22"/>
          <w:lang w:val="pl-PL"/>
        </w:rPr>
        <w:lastRenderedPageBreak/>
        <w:t>minimum INFORMACJI ZAMIESZCZANYCH NA MAŁYCH OPAKOWANIACH BEZPOŚREDNICH</w:t>
      </w:r>
      <w:r w:rsidRPr="00EE6859">
        <w:rPr>
          <w:b/>
          <w:caps/>
          <w:color w:val="000000"/>
          <w:sz w:val="22"/>
          <w:szCs w:val="22"/>
          <w:lang w:val="pl-PL"/>
        </w:rPr>
        <w:br/>
      </w:r>
    </w:p>
    <w:p w14:paraId="0822DD5B" w14:textId="25B64087" w:rsidR="00CB793D" w:rsidRPr="00D965D4" w:rsidRDefault="00CB793D"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D965D4">
        <w:rPr>
          <w:b/>
          <w:color w:val="000000"/>
          <w:sz w:val="22"/>
          <w:szCs w:val="22"/>
          <w:lang w:val="pl-PL"/>
        </w:rPr>
        <w:t>GONAL</w:t>
      </w:r>
      <w:r w:rsidRPr="00D965D4">
        <w:rPr>
          <w:b/>
          <w:color w:val="000000"/>
          <w:sz w:val="22"/>
          <w:szCs w:val="22"/>
          <w:lang w:val="pl-PL"/>
        </w:rPr>
        <w:noBreakHyphen/>
        <w:t>f 150 J.M./0,24 ML WSTRZYKIWACZ, TEKST ETYKIETY UMIESZCZONEJ NA WSTRZYKIWACZU</w:t>
      </w:r>
    </w:p>
    <w:p w14:paraId="3C929DF6" w14:textId="77777777" w:rsidR="00CB793D" w:rsidRPr="00D965D4" w:rsidRDefault="00CB793D" w:rsidP="00C90F10">
      <w:pPr>
        <w:tabs>
          <w:tab w:val="left" w:pos="567"/>
        </w:tabs>
        <w:rPr>
          <w:color w:val="000000"/>
          <w:sz w:val="22"/>
          <w:szCs w:val="22"/>
          <w:lang w:val="pl-PL"/>
        </w:rPr>
      </w:pPr>
    </w:p>
    <w:p w14:paraId="5FC2BF28" w14:textId="77777777" w:rsidR="00CB793D" w:rsidRPr="00D965D4" w:rsidRDefault="00CB793D" w:rsidP="00C90F10">
      <w:pPr>
        <w:tabs>
          <w:tab w:val="left" w:pos="567"/>
        </w:tabs>
        <w:rPr>
          <w:color w:val="000000"/>
          <w:sz w:val="22"/>
          <w:szCs w:val="22"/>
          <w:lang w:val="pl-PL"/>
        </w:rPr>
      </w:pPr>
    </w:p>
    <w:p w14:paraId="4D2C44BC"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 I DROGA PODANIA</w:t>
      </w:r>
    </w:p>
    <w:p w14:paraId="3655CD05" w14:textId="77777777" w:rsidR="00CB793D" w:rsidRPr="00D965D4" w:rsidRDefault="00CB793D" w:rsidP="00C90F10">
      <w:pPr>
        <w:tabs>
          <w:tab w:val="left" w:pos="567"/>
        </w:tabs>
        <w:rPr>
          <w:color w:val="000000"/>
          <w:sz w:val="22"/>
          <w:szCs w:val="22"/>
          <w:lang w:val="pl-PL"/>
        </w:rPr>
      </w:pPr>
    </w:p>
    <w:p w14:paraId="14A701CD" w14:textId="5BD63111"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150 j.m./0,24 ml, roztwór do wstrzykiwań we wstrzykiwaczu</w:t>
      </w:r>
    </w:p>
    <w:p w14:paraId="65FCC5CD"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folitropina alfa</w:t>
      </w:r>
    </w:p>
    <w:p w14:paraId="2D3D2962"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Podanie podskórne</w:t>
      </w:r>
    </w:p>
    <w:p w14:paraId="1E695B43" w14:textId="77777777" w:rsidR="00CB793D" w:rsidRPr="00D965D4" w:rsidRDefault="00CB793D" w:rsidP="00C90F10">
      <w:pPr>
        <w:pStyle w:val="BodyText"/>
        <w:tabs>
          <w:tab w:val="clear" w:pos="5387"/>
          <w:tab w:val="left" w:pos="567"/>
        </w:tabs>
        <w:jc w:val="left"/>
        <w:rPr>
          <w:color w:val="000000"/>
          <w:szCs w:val="22"/>
          <w:lang w:val="pl-PL" w:eastAsia="x-none"/>
        </w:rPr>
      </w:pPr>
    </w:p>
    <w:p w14:paraId="4ADED7D4" w14:textId="77777777" w:rsidR="00CB793D" w:rsidRPr="00D965D4" w:rsidRDefault="00CB793D" w:rsidP="00C90F10">
      <w:pPr>
        <w:pStyle w:val="BodyText"/>
        <w:tabs>
          <w:tab w:val="clear" w:pos="5387"/>
          <w:tab w:val="left" w:pos="567"/>
        </w:tabs>
        <w:jc w:val="left"/>
        <w:rPr>
          <w:color w:val="000000"/>
          <w:szCs w:val="22"/>
          <w:lang w:val="pl-PL" w:eastAsia="x-none"/>
        </w:rPr>
      </w:pPr>
    </w:p>
    <w:p w14:paraId="620ACC96"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SPOSÓB PODANIA</w:t>
      </w:r>
    </w:p>
    <w:p w14:paraId="535777E6" w14:textId="77777777" w:rsidR="00CB793D" w:rsidRPr="00D965D4" w:rsidRDefault="00CB793D" w:rsidP="00C90F10">
      <w:pPr>
        <w:tabs>
          <w:tab w:val="left" w:pos="567"/>
        </w:tabs>
        <w:rPr>
          <w:color w:val="000000"/>
          <w:sz w:val="22"/>
          <w:szCs w:val="22"/>
          <w:lang w:val="pl-PL"/>
        </w:rPr>
      </w:pPr>
    </w:p>
    <w:p w14:paraId="5D9F917D" w14:textId="77777777" w:rsidR="00CB793D" w:rsidRPr="00D965D4" w:rsidRDefault="00CB793D" w:rsidP="00C90F10">
      <w:pPr>
        <w:pStyle w:val="BodyText"/>
        <w:tabs>
          <w:tab w:val="clear" w:pos="5387"/>
          <w:tab w:val="left" w:pos="567"/>
        </w:tabs>
        <w:jc w:val="left"/>
        <w:rPr>
          <w:color w:val="000000"/>
          <w:szCs w:val="22"/>
          <w:lang w:val="pl-PL" w:eastAsia="x-none"/>
        </w:rPr>
      </w:pPr>
    </w:p>
    <w:p w14:paraId="4D9D4792"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3.</w:t>
      </w:r>
      <w:r w:rsidRPr="00D965D4">
        <w:rPr>
          <w:rFonts w:ascii="Times New Roman" w:hAnsi="Times New Roman"/>
          <w:sz w:val="22"/>
          <w:szCs w:val="22"/>
          <w:lang w:val="pl-PL"/>
        </w:rPr>
        <w:tab/>
        <w:t>TERMIN WAŻNOŚCI</w:t>
      </w:r>
    </w:p>
    <w:p w14:paraId="25CF79BE" w14:textId="77777777" w:rsidR="00CB793D" w:rsidRPr="00D965D4" w:rsidRDefault="00CB793D" w:rsidP="00C90F10">
      <w:pPr>
        <w:pStyle w:val="BodyText"/>
        <w:tabs>
          <w:tab w:val="clear" w:pos="5387"/>
          <w:tab w:val="left" w:pos="567"/>
        </w:tabs>
        <w:jc w:val="left"/>
        <w:rPr>
          <w:color w:val="000000"/>
          <w:szCs w:val="22"/>
          <w:lang w:val="pl-PL" w:eastAsia="x-none"/>
        </w:rPr>
      </w:pPr>
    </w:p>
    <w:p w14:paraId="237E2F5D"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EXP</w:t>
      </w:r>
    </w:p>
    <w:p w14:paraId="3AEBC53F"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Termin ważności po pierwszym użyciu: 28 dni</w:t>
      </w:r>
    </w:p>
    <w:p w14:paraId="01FAE027" w14:textId="77777777" w:rsidR="00CB793D" w:rsidRPr="00D965D4" w:rsidRDefault="00CB793D" w:rsidP="00C90F10">
      <w:pPr>
        <w:pStyle w:val="BodyText"/>
        <w:tabs>
          <w:tab w:val="clear" w:pos="5387"/>
          <w:tab w:val="left" w:pos="567"/>
        </w:tabs>
        <w:jc w:val="left"/>
        <w:rPr>
          <w:color w:val="000000"/>
          <w:szCs w:val="22"/>
          <w:lang w:val="pl-PL" w:eastAsia="x-none"/>
        </w:rPr>
      </w:pPr>
    </w:p>
    <w:p w14:paraId="1075D89D" w14:textId="77777777" w:rsidR="00CB793D" w:rsidRPr="00D965D4" w:rsidRDefault="00CB793D" w:rsidP="00C90F10">
      <w:pPr>
        <w:pStyle w:val="BodyText"/>
        <w:tabs>
          <w:tab w:val="clear" w:pos="5387"/>
          <w:tab w:val="left" w:pos="567"/>
        </w:tabs>
        <w:jc w:val="left"/>
        <w:rPr>
          <w:color w:val="000000"/>
          <w:szCs w:val="22"/>
          <w:lang w:val="pl-PL" w:eastAsia="x-none"/>
        </w:rPr>
      </w:pPr>
    </w:p>
    <w:p w14:paraId="1403CB78"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4.</w:t>
      </w:r>
      <w:r w:rsidRPr="00D965D4">
        <w:rPr>
          <w:rFonts w:ascii="Times New Roman" w:hAnsi="Times New Roman"/>
          <w:sz w:val="22"/>
          <w:szCs w:val="22"/>
          <w:lang w:val="pl-PL"/>
        </w:rPr>
        <w:tab/>
        <w:t>NUMER SERII</w:t>
      </w:r>
    </w:p>
    <w:p w14:paraId="70A16932" w14:textId="77777777" w:rsidR="00CB793D" w:rsidRPr="00D965D4" w:rsidRDefault="00CB793D" w:rsidP="00C90F10">
      <w:pPr>
        <w:pStyle w:val="BodyText2"/>
        <w:tabs>
          <w:tab w:val="left" w:pos="567"/>
        </w:tabs>
        <w:spacing w:before="0"/>
        <w:rPr>
          <w:color w:val="000000"/>
          <w:sz w:val="22"/>
          <w:szCs w:val="22"/>
          <w:lang w:val="pl-PL"/>
        </w:rPr>
      </w:pPr>
    </w:p>
    <w:p w14:paraId="7B4DA29D"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Lot</w:t>
      </w:r>
    </w:p>
    <w:p w14:paraId="6C646030" w14:textId="77777777" w:rsidR="00CB793D" w:rsidRPr="00D965D4" w:rsidRDefault="00CB793D" w:rsidP="00C90F10">
      <w:pPr>
        <w:pStyle w:val="BodyText2"/>
        <w:tabs>
          <w:tab w:val="left" w:pos="567"/>
        </w:tabs>
        <w:spacing w:before="0"/>
        <w:rPr>
          <w:color w:val="000000"/>
          <w:sz w:val="22"/>
          <w:szCs w:val="22"/>
          <w:lang w:val="pl-PL"/>
        </w:rPr>
      </w:pPr>
    </w:p>
    <w:p w14:paraId="61CAF4B7" w14:textId="77777777" w:rsidR="00CB793D" w:rsidRPr="00D965D4" w:rsidRDefault="00CB793D" w:rsidP="00C90F10">
      <w:pPr>
        <w:pStyle w:val="BodyText2"/>
        <w:tabs>
          <w:tab w:val="left" w:pos="567"/>
        </w:tabs>
        <w:spacing w:before="0"/>
        <w:rPr>
          <w:color w:val="000000"/>
          <w:sz w:val="22"/>
          <w:szCs w:val="22"/>
          <w:lang w:val="pl-PL"/>
        </w:rPr>
      </w:pPr>
    </w:p>
    <w:p w14:paraId="421B043F"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5.</w:t>
      </w:r>
      <w:r w:rsidRPr="00D965D4">
        <w:rPr>
          <w:rFonts w:ascii="Times New Roman" w:hAnsi="Times New Roman"/>
          <w:sz w:val="22"/>
          <w:szCs w:val="22"/>
          <w:lang w:val="pl-PL"/>
        </w:rPr>
        <w:tab/>
        <w:t>ZAWARTOŚĆ OPAKOWANIA Z PODANIEM MASY, OBJĘTOŚCI LUB LICZBY JEDNOSTEK</w:t>
      </w:r>
    </w:p>
    <w:p w14:paraId="217EB0B7" w14:textId="77777777" w:rsidR="00CB793D" w:rsidRPr="00D965D4" w:rsidRDefault="00CB793D" w:rsidP="00C90F10">
      <w:pPr>
        <w:pStyle w:val="BodyText2"/>
        <w:tabs>
          <w:tab w:val="left" w:pos="567"/>
        </w:tabs>
        <w:spacing w:before="0"/>
        <w:rPr>
          <w:color w:val="000000"/>
          <w:sz w:val="22"/>
          <w:szCs w:val="22"/>
          <w:lang w:val="pl-PL"/>
        </w:rPr>
      </w:pPr>
    </w:p>
    <w:p w14:paraId="144E2F6E" w14:textId="43253197" w:rsidR="00CB793D" w:rsidRPr="00D965D4" w:rsidRDefault="00CB793D" w:rsidP="00C90F10">
      <w:pPr>
        <w:pStyle w:val="BodyText2"/>
        <w:tabs>
          <w:tab w:val="left" w:pos="567"/>
        </w:tabs>
        <w:spacing w:before="0"/>
        <w:rPr>
          <w:sz w:val="22"/>
          <w:szCs w:val="22"/>
          <w:lang w:val="pl-PL"/>
        </w:rPr>
      </w:pPr>
      <w:r w:rsidRPr="00D965D4">
        <w:rPr>
          <w:sz w:val="22"/>
          <w:szCs w:val="22"/>
          <w:shd w:val="clear" w:color="auto" w:fill="BFBFBF"/>
          <w:lang w:val="pl-PL"/>
        </w:rPr>
        <w:t>150 j.m./0,24 ml</w:t>
      </w:r>
    </w:p>
    <w:p w14:paraId="28628C2F" w14:textId="77777777" w:rsidR="00276F9D" w:rsidRPr="00EE6859" w:rsidRDefault="00276F9D" w:rsidP="00C90F10">
      <w:pPr>
        <w:pStyle w:val="BodyText2"/>
        <w:tabs>
          <w:tab w:val="left" w:pos="567"/>
        </w:tabs>
        <w:spacing w:before="0"/>
        <w:rPr>
          <w:color w:val="000000"/>
          <w:sz w:val="22"/>
          <w:szCs w:val="22"/>
          <w:lang w:val="pl-PL"/>
        </w:rPr>
      </w:pPr>
    </w:p>
    <w:p w14:paraId="67A8BC7E" w14:textId="77777777" w:rsidR="00276F9D" w:rsidRPr="00EE6859" w:rsidRDefault="00276F9D" w:rsidP="00C90F10">
      <w:pPr>
        <w:pStyle w:val="BodyText2"/>
        <w:tabs>
          <w:tab w:val="left" w:pos="567"/>
        </w:tabs>
        <w:spacing w:before="0"/>
        <w:rPr>
          <w:color w:val="000000"/>
          <w:sz w:val="22"/>
          <w:szCs w:val="22"/>
          <w:lang w:val="pl-PL"/>
        </w:rPr>
      </w:pPr>
    </w:p>
    <w:p w14:paraId="4F540A4F" w14:textId="77777777" w:rsidR="00276F9D" w:rsidRPr="00EE6859" w:rsidRDefault="00276F9D"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INNE</w:t>
      </w:r>
    </w:p>
    <w:p w14:paraId="661C5F0D" w14:textId="77777777" w:rsidR="00276F9D" w:rsidRPr="00EE6859" w:rsidRDefault="00276F9D" w:rsidP="00C90F10">
      <w:pPr>
        <w:pStyle w:val="BodyText2"/>
        <w:tabs>
          <w:tab w:val="left" w:pos="567"/>
        </w:tabs>
        <w:spacing w:before="0"/>
        <w:rPr>
          <w:color w:val="000000"/>
          <w:sz w:val="22"/>
          <w:szCs w:val="22"/>
          <w:lang w:val="pl-PL"/>
        </w:rPr>
      </w:pPr>
    </w:p>
    <w:p w14:paraId="69775434" w14:textId="77777777" w:rsidR="00A40636" w:rsidRPr="00EE6859" w:rsidRDefault="00276F9D" w:rsidP="00C90F10">
      <w:pPr>
        <w:pStyle w:val="BodyText2"/>
        <w:pBdr>
          <w:top w:val="single" w:sz="4" w:space="1" w:color="auto"/>
          <w:left w:val="single" w:sz="4" w:space="4" w:color="auto"/>
          <w:bottom w:val="single" w:sz="4" w:space="1" w:color="auto"/>
          <w:right w:val="single" w:sz="4" w:space="4" w:color="auto"/>
        </w:pBdr>
        <w:tabs>
          <w:tab w:val="left" w:pos="567"/>
        </w:tabs>
        <w:spacing w:before="0"/>
        <w:rPr>
          <w:b/>
          <w:sz w:val="22"/>
          <w:szCs w:val="22"/>
          <w:lang w:val="pl-PL"/>
        </w:rPr>
      </w:pPr>
      <w:r w:rsidRPr="00EE6859">
        <w:rPr>
          <w:color w:val="000000"/>
          <w:sz w:val="22"/>
          <w:szCs w:val="22"/>
          <w:lang w:val="pl-PL"/>
        </w:rPr>
        <w:br w:type="page"/>
      </w:r>
      <w:r w:rsidR="00A40636" w:rsidRPr="00EE6859">
        <w:rPr>
          <w:b/>
          <w:sz w:val="22"/>
          <w:szCs w:val="22"/>
          <w:lang w:val="pl-PL"/>
        </w:rPr>
        <w:lastRenderedPageBreak/>
        <w:t>INFORMACJE ZAM</w:t>
      </w:r>
      <w:r w:rsidR="00BF1BAC" w:rsidRPr="00EE6859">
        <w:rPr>
          <w:b/>
          <w:sz w:val="22"/>
          <w:szCs w:val="22"/>
          <w:lang w:val="pl-PL"/>
        </w:rPr>
        <w:t>I</w:t>
      </w:r>
      <w:r w:rsidR="00A40636" w:rsidRPr="00EE6859">
        <w:rPr>
          <w:b/>
          <w:sz w:val="22"/>
          <w:szCs w:val="22"/>
          <w:lang w:val="pl-PL"/>
        </w:rPr>
        <w:t>ESZCZANE NA OPAKOWANIACH ZEWNĘTRZNYCH</w:t>
      </w:r>
    </w:p>
    <w:p w14:paraId="21E650F8" w14:textId="77777777" w:rsidR="00833F56" w:rsidRPr="00EE6859" w:rsidRDefault="00833F56" w:rsidP="00C90F10">
      <w:pPr>
        <w:pStyle w:val="Label"/>
        <w:pBdr>
          <w:left w:val="single" w:sz="4" w:space="4" w:color="auto"/>
        </w:pBdr>
        <w:rPr>
          <w:rFonts w:ascii="Times New Roman" w:hAnsi="Times New Roman"/>
          <w:sz w:val="22"/>
          <w:szCs w:val="22"/>
          <w:lang w:val="pl-PL"/>
        </w:rPr>
      </w:pPr>
    </w:p>
    <w:p w14:paraId="53606544" w14:textId="04EC5496" w:rsidR="00CB793D" w:rsidRPr="00D965D4" w:rsidRDefault="00CB793D" w:rsidP="00C90F10">
      <w:pPr>
        <w:pStyle w:val="Label"/>
        <w:pBdr>
          <w:left w:val="single" w:sz="4" w:space="4" w:color="auto"/>
        </w:pBdr>
        <w:tabs>
          <w:tab w:val="clear" w:pos="567"/>
        </w:tabs>
        <w:ind w:left="0" w:firstLine="0"/>
        <w:rPr>
          <w:rFonts w:ascii="Times New Roman" w:hAnsi="Times New Roman"/>
          <w:sz w:val="22"/>
          <w:szCs w:val="22"/>
          <w:lang w:val="pl-PL"/>
        </w:rPr>
      </w:pPr>
      <w:r w:rsidRPr="00D965D4">
        <w:rPr>
          <w:rFonts w:ascii="Times New Roman" w:hAnsi="Times New Roman"/>
          <w:sz w:val="22"/>
          <w:szCs w:val="22"/>
          <w:lang w:val="pl-PL"/>
        </w:rPr>
        <w:t>GONAL</w:t>
      </w:r>
      <w:r w:rsidRPr="00D965D4">
        <w:rPr>
          <w:rFonts w:ascii="Times New Roman" w:hAnsi="Times New Roman"/>
          <w:sz w:val="22"/>
          <w:szCs w:val="22"/>
          <w:lang w:val="pl-PL"/>
        </w:rPr>
        <w:noBreakHyphen/>
        <w:t>f 300 J.M./0,48 ML WSTRZYKIWACZ, PUDEŁKO ZE WSTRZYKIWACZEM PÓŁAUTOMATYCZNYM NAPEŁNIONYM</w:t>
      </w:r>
    </w:p>
    <w:p w14:paraId="3419B2C7" w14:textId="77777777" w:rsidR="00CB793D" w:rsidRPr="00D965D4" w:rsidRDefault="00CB793D" w:rsidP="00C90F10">
      <w:pPr>
        <w:pStyle w:val="NormalIndent"/>
        <w:spacing w:before="0"/>
        <w:ind w:left="0"/>
        <w:rPr>
          <w:color w:val="000000"/>
          <w:sz w:val="22"/>
          <w:szCs w:val="22"/>
          <w:lang w:val="pl-PL"/>
        </w:rPr>
      </w:pPr>
    </w:p>
    <w:p w14:paraId="58EC444C" w14:textId="77777777" w:rsidR="00CB793D" w:rsidRPr="00D965D4" w:rsidRDefault="00CB793D" w:rsidP="00C90F10">
      <w:pPr>
        <w:pStyle w:val="NormalIndent"/>
        <w:spacing w:before="0"/>
        <w:ind w:left="0"/>
        <w:rPr>
          <w:color w:val="000000"/>
          <w:sz w:val="22"/>
          <w:szCs w:val="22"/>
          <w:lang w:val="pl-PL"/>
        </w:rPr>
      </w:pPr>
    </w:p>
    <w:p w14:paraId="7B0506CD"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w:t>
      </w:r>
    </w:p>
    <w:p w14:paraId="0AE2D598" w14:textId="77777777" w:rsidR="00CB793D" w:rsidRPr="00D965D4" w:rsidRDefault="00CB793D" w:rsidP="00C90F10">
      <w:pPr>
        <w:tabs>
          <w:tab w:val="left" w:pos="567"/>
        </w:tabs>
        <w:rPr>
          <w:color w:val="000000"/>
          <w:sz w:val="22"/>
          <w:szCs w:val="22"/>
          <w:lang w:val="pl-PL"/>
        </w:rPr>
      </w:pPr>
    </w:p>
    <w:p w14:paraId="3B28EA15" w14:textId="7975B317"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300 j.m./0,48 ml, roztwór do wstrzykiwań we wstrzykiwaczu</w:t>
      </w:r>
    </w:p>
    <w:p w14:paraId="2BA8F482"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folitropina alfa</w:t>
      </w:r>
    </w:p>
    <w:p w14:paraId="0BB8E0A4" w14:textId="77777777" w:rsidR="00CB793D" w:rsidRPr="00D965D4" w:rsidRDefault="00CB793D" w:rsidP="00C90F10">
      <w:pPr>
        <w:tabs>
          <w:tab w:val="left" w:pos="567"/>
        </w:tabs>
        <w:rPr>
          <w:color w:val="000000"/>
          <w:sz w:val="22"/>
          <w:szCs w:val="22"/>
          <w:lang w:val="pl-PL"/>
        </w:rPr>
      </w:pPr>
    </w:p>
    <w:p w14:paraId="4E8EBD02" w14:textId="77777777" w:rsidR="00CB793D" w:rsidRPr="00D965D4" w:rsidRDefault="00CB793D" w:rsidP="00C90F10">
      <w:pPr>
        <w:tabs>
          <w:tab w:val="left" w:pos="567"/>
        </w:tabs>
        <w:rPr>
          <w:color w:val="000000"/>
          <w:sz w:val="22"/>
          <w:szCs w:val="22"/>
          <w:lang w:val="pl-PL"/>
        </w:rPr>
      </w:pPr>
    </w:p>
    <w:p w14:paraId="54F5CFDD"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ZAWARTOŚĆ SUBSTANCJI CZYNNEJ</w:t>
      </w:r>
    </w:p>
    <w:p w14:paraId="75343ED4" w14:textId="77777777" w:rsidR="00CB793D" w:rsidRPr="00D965D4" w:rsidRDefault="00CB793D" w:rsidP="00C90F10">
      <w:pPr>
        <w:pStyle w:val="BodyText2"/>
        <w:tabs>
          <w:tab w:val="left" w:pos="567"/>
        </w:tabs>
        <w:spacing w:before="0"/>
        <w:rPr>
          <w:color w:val="000000"/>
          <w:sz w:val="22"/>
          <w:szCs w:val="22"/>
          <w:lang w:val="pl-PL"/>
        </w:rPr>
      </w:pPr>
    </w:p>
    <w:p w14:paraId="705B3A48" w14:textId="2967085C"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Każdy wielodawkowy wstrzykiwacz półautomatyczny napełniony zawiera 300 j.m. (co odpowiada 22 mikrogramom) folitropiny alfa w 0,48 ml.</w:t>
      </w:r>
    </w:p>
    <w:p w14:paraId="34619924" w14:textId="77777777" w:rsidR="00A40636" w:rsidRPr="00EE6859" w:rsidRDefault="00A40636" w:rsidP="00C90F10">
      <w:pPr>
        <w:pStyle w:val="BodyText2"/>
        <w:tabs>
          <w:tab w:val="left" w:pos="567"/>
        </w:tabs>
        <w:spacing w:before="0"/>
        <w:rPr>
          <w:color w:val="000000"/>
          <w:sz w:val="22"/>
          <w:szCs w:val="22"/>
          <w:lang w:val="pl-PL"/>
        </w:rPr>
      </w:pPr>
    </w:p>
    <w:p w14:paraId="1F3CD9C4" w14:textId="77777777" w:rsidR="00A40636" w:rsidRPr="00EE6859" w:rsidRDefault="00A40636" w:rsidP="00C90F10">
      <w:pPr>
        <w:pStyle w:val="BodyText2"/>
        <w:tabs>
          <w:tab w:val="left" w:pos="567"/>
        </w:tabs>
        <w:spacing w:before="0"/>
        <w:rPr>
          <w:color w:val="000000"/>
          <w:sz w:val="22"/>
          <w:szCs w:val="22"/>
          <w:lang w:val="pl-PL"/>
        </w:rPr>
      </w:pPr>
    </w:p>
    <w:p w14:paraId="7C7AE5F4"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WYKAZ SUBSTANCJI POMOCNICZYCH</w:t>
      </w:r>
    </w:p>
    <w:p w14:paraId="11D4B2DC" w14:textId="77777777" w:rsidR="00A40636" w:rsidRPr="00EE6859" w:rsidRDefault="00A40636" w:rsidP="00C90F10">
      <w:pPr>
        <w:pStyle w:val="BodyText3"/>
        <w:tabs>
          <w:tab w:val="left" w:pos="567"/>
        </w:tabs>
        <w:rPr>
          <w:color w:val="000000"/>
          <w:sz w:val="22"/>
          <w:szCs w:val="22"/>
          <w:lang w:val="pl-PL"/>
        </w:rPr>
      </w:pPr>
    </w:p>
    <w:p w14:paraId="27DE6715" w14:textId="4BC6CAE3"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 xml:space="preserve">Substancje pomocnicze: </w:t>
      </w:r>
      <w:r w:rsidR="00C84C77" w:rsidRPr="00EE6859">
        <w:rPr>
          <w:color w:val="000000"/>
          <w:sz w:val="22"/>
          <w:szCs w:val="22"/>
          <w:lang w:val="pl-PL"/>
        </w:rPr>
        <w:t>p</w:t>
      </w:r>
      <w:r w:rsidRPr="00EE6859">
        <w:rPr>
          <w:color w:val="000000"/>
          <w:sz w:val="22"/>
          <w:szCs w:val="22"/>
          <w:lang w:val="pl-PL"/>
        </w:rPr>
        <w:t>oloksamer 188, sacharoza, metionina, sodu diwodorofosforan jednowodny, sodu wodorofosforan dwuwodny, m-krezol, stężony kwas fosforowy</w:t>
      </w:r>
      <w:r w:rsidR="00207970" w:rsidRPr="00EE6859">
        <w:rPr>
          <w:color w:val="000000"/>
          <w:sz w:val="22"/>
          <w:szCs w:val="22"/>
          <w:lang w:val="pl-PL"/>
        </w:rPr>
        <w:t xml:space="preserve"> </w:t>
      </w:r>
      <w:r w:rsidR="00207970" w:rsidRPr="00EE6859">
        <w:rPr>
          <w:sz w:val="22"/>
          <w:szCs w:val="22"/>
          <w:lang w:val="pl-PL"/>
        </w:rPr>
        <w:t>(do dostosowania pH)</w:t>
      </w:r>
      <w:r w:rsidRPr="00EE6859">
        <w:rPr>
          <w:color w:val="000000"/>
          <w:sz w:val="22"/>
          <w:szCs w:val="22"/>
          <w:lang w:val="pl-PL"/>
        </w:rPr>
        <w:t xml:space="preserve">, wodorotlenek sodu </w:t>
      </w:r>
      <w:r w:rsidR="00207970" w:rsidRPr="00EE6859">
        <w:rPr>
          <w:sz w:val="22"/>
          <w:szCs w:val="22"/>
          <w:lang w:val="pl-PL"/>
        </w:rPr>
        <w:t>(do dostosowania pH)</w:t>
      </w:r>
      <w:r w:rsidR="00120523" w:rsidRPr="00EE6859">
        <w:rPr>
          <w:sz w:val="22"/>
          <w:szCs w:val="22"/>
          <w:lang w:val="pl-PL"/>
        </w:rPr>
        <w:t xml:space="preserve"> </w:t>
      </w:r>
      <w:r w:rsidRPr="00EE6859">
        <w:rPr>
          <w:color w:val="000000"/>
          <w:sz w:val="22"/>
          <w:szCs w:val="22"/>
          <w:lang w:val="pl-PL"/>
        </w:rPr>
        <w:t>i woda do wstrzykiwań.</w:t>
      </w:r>
    </w:p>
    <w:p w14:paraId="1A255D35" w14:textId="77777777" w:rsidR="00A40636" w:rsidRPr="00EE6859" w:rsidRDefault="00A40636" w:rsidP="00C90F10">
      <w:pPr>
        <w:tabs>
          <w:tab w:val="left" w:pos="567"/>
        </w:tabs>
        <w:rPr>
          <w:color w:val="000000"/>
          <w:sz w:val="22"/>
          <w:szCs w:val="22"/>
          <w:lang w:val="pl-PL"/>
        </w:rPr>
      </w:pPr>
    </w:p>
    <w:p w14:paraId="26758628" w14:textId="77777777" w:rsidR="00A40636" w:rsidRPr="00EE6859" w:rsidRDefault="00A40636" w:rsidP="00C90F10">
      <w:pPr>
        <w:tabs>
          <w:tab w:val="left" w:pos="567"/>
        </w:tabs>
        <w:rPr>
          <w:color w:val="000000"/>
          <w:sz w:val="22"/>
          <w:szCs w:val="22"/>
          <w:lang w:val="pl-PL"/>
        </w:rPr>
      </w:pPr>
    </w:p>
    <w:p w14:paraId="05A88673"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POSTAĆ FARMACEUTYCZNA I ZAWARTOŚĆ OPAKOWANIA</w:t>
      </w:r>
    </w:p>
    <w:p w14:paraId="2D3A9C0E" w14:textId="77777777" w:rsidR="00A40636" w:rsidRPr="00EE6859" w:rsidRDefault="00A40636" w:rsidP="00C90F10">
      <w:pPr>
        <w:pStyle w:val="BodyText2"/>
        <w:tabs>
          <w:tab w:val="left" w:pos="567"/>
        </w:tabs>
        <w:spacing w:before="0"/>
        <w:rPr>
          <w:color w:val="000000"/>
          <w:sz w:val="22"/>
          <w:szCs w:val="22"/>
          <w:lang w:val="pl-PL"/>
        </w:rPr>
      </w:pPr>
    </w:p>
    <w:p w14:paraId="3C819A5B"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Roztwór do wstrzykiwań we wstrzykiwaczu</w:t>
      </w:r>
    </w:p>
    <w:p w14:paraId="530B63A8" w14:textId="77777777" w:rsidR="0032480E" w:rsidRPr="00EE6859" w:rsidRDefault="0032480E" w:rsidP="00C90F10">
      <w:pPr>
        <w:pStyle w:val="BodyText2"/>
        <w:tabs>
          <w:tab w:val="left" w:pos="567"/>
        </w:tabs>
        <w:spacing w:before="0"/>
        <w:rPr>
          <w:color w:val="000000"/>
          <w:sz w:val="22"/>
          <w:szCs w:val="22"/>
          <w:lang w:val="pl-PL"/>
        </w:rPr>
      </w:pPr>
      <w:r w:rsidRPr="00EE6859">
        <w:rPr>
          <w:color w:val="000000"/>
          <w:sz w:val="22"/>
          <w:szCs w:val="22"/>
          <w:lang w:val="pl-PL"/>
        </w:rPr>
        <w:t>1</w:t>
      </w:r>
      <w:r w:rsidR="00436DEF" w:rsidRPr="00EE6859">
        <w:rPr>
          <w:color w:val="000000"/>
          <w:sz w:val="22"/>
          <w:szCs w:val="22"/>
          <w:lang w:val="pl-PL"/>
        </w:rPr>
        <w:t> </w:t>
      </w:r>
      <w:r w:rsidR="00A40636" w:rsidRPr="00EE6859">
        <w:rPr>
          <w:color w:val="000000"/>
          <w:sz w:val="22"/>
          <w:szCs w:val="22"/>
          <w:lang w:val="pl-PL"/>
        </w:rPr>
        <w:t>wielodawkowy wstrzykiwacz półautomatyczny</w:t>
      </w:r>
      <w:r w:rsidR="007772F4" w:rsidRPr="00EE6859">
        <w:rPr>
          <w:color w:val="000000"/>
          <w:sz w:val="22"/>
          <w:szCs w:val="22"/>
          <w:lang w:val="pl-PL"/>
        </w:rPr>
        <w:t xml:space="preserve"> napełniony</w:t>
      </w:r>
    </w:p>
    <w:p w14:paraId="76FB129F" w14:textId="77777777" w:rsidR="00A40636" w:rsidRPr="00EE6859" w:rsidRDefault="00E4599F" w:rsidP="00C90F10">
      <w:pPr>
        <w:pStyle w:val="BodyText2"/>
        <w:tabs>
          <w:tab w:val="left" w:pos="567"/>
        </w:tabs>
        <w:spacing w:before="0"/>
        <w:rPr>
          <w:color w:val="000000"/>
          <w:sz w:val="22"/>
          <w:szCs w:val="22"/>
          <w:lang w:val="pl-PL"/>
        </w:rPr>
      </w:pPr>
      <w:r w:rsidRPr="00EE6859">
        <w:rPr>
          <w:color w:val="000000"/>
          <w:sz w:val="22"/>
          <w:szCs w:val="22"/>
          <w:lang w:val="pl-PL"/>
        </w:rPr>
        <w:t>8</w:t>
      </w:r>
      <w:r w:rsidR="00A40636" w:rsidRPr="00EE6859">
        <w:rPr>
          <w:color w:val="000000"/>
          <w:sz w:val="22"/>
          <w:szCs w:val="22"/>
          <w:lang w:val="pl-PL"/>
        </w:rPr>
        <w:t xml:space="preserve"> igieł </w:t>
      </w:r>
      <w:r w:rsidR="00F1642F" w:rsidRPr="00EE6859">
        <w:rPr>
          <w:color w:val="000000"/>
          <w:sz w:val="22"/>
          <w:szCs w:val="22"/>
          <w:lang w:val="pl-PL"/>
        </w:rPr>
        <w:t>iniekcyjnych</w:t>
      </w:r>
    </w:p>
    <w:p w14:paraId="190661DD" w14:textId="77777777" w:rsidR="00A40636" w:rsidRPr="00EE6859" w:rsidRDefault="00A40636" w:rsidP="00C90F10">
      <w:pPr>
        <w:pStyle w:val="BodyText"/>
        <w:tabs>
          <w:tab w:val="clear" w:pos="5387"/>
          <w:tab w:val="left" w:pos="567"/>
        </w:tabs>
        <w:jc w:val="left"/>
        <w:rPr>
          <w:color w:val="000000"/>
          <w:szCs w:val="22"/>
          <w:lang w:val="pl-PL" w:eastAsia="x-none"/>
        </w:rPr>
      </w:pPr>
    </w:p>
    <w:p w14:paraId="24E517C1" w14:textId="77777777" w:rsidR="00A40636" w:rsidRPr="00EE6859" w:rsidRDefault="00A40636" w:rsidP="00C90F10">
      <w:pPr>
        <w:tabs>
          <w:tab w:val="left" w:pos="567"/>
        </w:tabs>
        <w:rPr>
          <w:color w:val="000000"/>
          <w:sz w:val="22"/>
          <w:szCs w:val="22"/>
          <w:lang w:val="pl-PL"/>
        </w:rPr>
      </w:pPr>
    </w:p>
    <w:p w14:paraId="03CD10F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SPOSÓB I DROGA PODANIA</w:t>
      </w:r>
    </w:p>
    <w:p w14:paraId="6D11BDDB" w14:textId="77777777" w:rsidR="00A40636" w:rsidRPr="00EE6859" w:rsidRDefault="00A40636" w:rsidP="00C90F10">
      <w:pPr>
        <w:pStyle w:val="BodyText"/>
        <w:tabs>
          <w:tab w:val="clear" w:pos="5387"/>
          <w:tab w:val="left" w:pos="567"/>
        </w:tabs>
        <w:jc w:val="left"/>
        <w:rPr>
          <w:color w:val="000000"/>
          <w:szCs w:val="22"/>
          <w:lang w:val="pl-PL" w:eastAsia="x-none"/>
        </w:rPr>
      </w:pPr>
    </w:p>
    <w:p w14:paraId="5CAD75BD"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zapoznać się z treścią ulotki przed zastosowaniem leku.</w:t>
      </w:r>
    </w:p>
    <w:p w14:paraId="058AC52E" w14:textId="77777777" w:rsidR="00CD6E02" w:rsidRPr="00EE6859" w:rsidRDefault="00CD6E02"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Podanie podskórne</w:t>
      </w:r>
    </w:p>
    <w:p w14:paraId="37BB304E" w14:textId="77777777" w:rsidR="00A40636" w:rsidRPr="00EE6859" w:rsidRDefault="00A40636" w:rsidP="00C90F10">
      <w:pPr>
        <w:tabs>
          <w:tab w:val="left" w:pos="567"/>
        </w:tabs>
        <w:rPr>
          <w:color w:val="000000"/>
          <w:sz w:val="22"/>
          <w:szCs w:val="22"/>
          <w:lang w:val="pl-PL"/>
        </w:rPr>
      </w:pPr>
    </w:p>
    <w:p w14:paraId="2338FBD3" w14:textId="77777777" w:rsidR="00A40636" w:rsidRPr="00EE6859" w:rsidRDefault="00A40636" w:rsidP="00C90F10">
      <w:pPr>
        <w:tabs>
          <w:tab w:val="left" w:pos="567"/>
        </w:tabs>
        <w:rPr>
          <w:color w:val="000000"/>
          <w:sz w:val="22"/>
          <w:szCs w:val="22"/>
          <w:lang w:val="pl-PL"/>
        </w:rPr>
      </w:pPr>
    </w:p>
    <w:p w14:paraId="5C219F2C"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 xml:space="preserve">OSTRZEŻENIE DOTYCZĄCE PRZECHOWYWANIA PRODUKTU LECZNICZEGO W MIEJSCU </w:t>
      </w:r>
      <w:r w:rsidR="00833F56" w:rsidRPr="00EE6859">
        <w:rPr>
          <w:rFonts w:ascii="Times New Roman" w:hAnsi="Times New Roman"/>
          <w:sz w:val="22"/>
          <w:szCs w:val="22"/>
          <w:lang w:val="pl-PL"/>
        </w:rPr>
        <w:t xml:space="preserve">NIEWIDOCZNYM I </w:t>
      </w:r>
      <w:r w:rsidRPr="00EE6859">
        <w:rPr>
          <w:rFonts w:ascii="Times New Roman" w:hAnsi="Times New Roman"/>
          <w:sz w:val="22"/>
          <w:szCs w:val="22"/>
          <w:lang w:val="pl-PL"/>
        </w:rPr>
        <w:t>NIEDOSTĘPNYM DLA DZIECI</w:t>
      </w:r>
    </w:p>
    <w:p w14:paraId="10E44CCE" w14:textId="77777777" w:rsidR="00A40636" w:rsidRPr="00EE6859" w:rsidRDefault="00A40636" w:rsidP="00C90F10">
      <w:pPr>
        <w:pStyle w:val="BodyText2"/>
        <w:tabs>
          <w:tab w:val="left" w:pos="567"/>
        </w:tabs>
        <w:spacing w:before="0"/>
        <w:rPr>
          <w:color w:val="000000"/>
          <w:sz w:val="22"/>
          <w:szCs w:val="22"/>
          <w:lang w:val="pl-PL"/>
        </w:rPr>
      </w:pPr>
    </w:p>
    <w:p w14:paraId="21632AF1"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 xml:space="preserve">Lek przechowywać w miejscu </w:t>
      </w:r>
      <w:r w:rsidR="00833F56" w:rsidRPr="00EE6859">
        <w:rPr>
          <w:color w:val="000000"/>
          <w:sz w:val="22"/>
          <w:szCs w:val="22"/>
          <w:lang w:val="pl-PL"/>
        </w:rPr>
        <w:t xml:space="preserve">niewidocznym i </w:t>
      </w:r>
      <w:r w:rsidRPr="00EE6859">
        <w:rPr>
          <w:color w:val="000000"/>
          <w:sz w:val="22"/>
          <w:szCs w:val="22"/>
          <w:lang w:val="pl-PL"/>
        </w:rPr>
        <w:t>niedostępnym dla dzieci.</w:t>
      </w:r>
    </w:p>
    <w:p w14:paraId="74732A8D" w14:textId="77777777" w:rsidR="00A40636" w:rsidRPr="00EE6859" w:rsidRDefault="00A40636" w:rsidP="00C90F10">
      <w:pPr>
        <w:tabs>
          <w:tab w:val="left" w:pos="567"/>
        </w:tabs>
        <w:rPr>
          <w:color w:val="000000"/>
          <w:sz w:val="22"/>
          <w:szCs w:val="22"/>
          <w:lang w:val="pl-PL"/>
        </w:rPr>
      </w:pPr>
    </w:p>
    <w:p w14:paraId="01345C9C" w14:textId="77777777" w:rsidR="00A40636" w:rsidRPr="00EE6859" w:rsidRDefault="00A40636" w:rsidP="00C90F10">
      <w:pPr>
        <w:tabs>
          <w:tab w:val="left" w:pos="567"/>
        </w:tabs>
        <w:rPr>
          <w:color w:val="000000"/>
          <w:sz w:val="22"/>
          <w:szCs w:val="22"/>
          <w:lang w:val="pl-PL"/>
        </w:rPr>
      </w:pPr>
    </w:p>
    <w:p w14:paraId="50D18A0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 OSTRZEŻENIA SPECJALNE, JEŚLI KONIECZNE</w:t>
      </w:r>
    </w:p>
    <w:p w14:paraId="11A97269" w14:textId="77777777" w:rsidR="00A40636" w:rsidRPr="00EE6859" w:rsidRDefault="00A40636" w:rsidP="00C90F10">
      <w:pPr>
        <w:pStyle w:val="BodyText2"/>
        <w:tabs>
          <w:tab w:val="left" w:pos="567"/>
        </w:tabs>
        <w:spacing w:before="0"/>
        <w:rPr>
          <w:color w:val="000000"/>
          <w:sz w:val="22"/>
          <w:szCs w:val="22"/>
          <w:lang w:val="pl-PL"/>
        </w:rPr>
      </w:pPr>
    </w:p>
    <w:p w14:paraId="2C96DDBE" w14:textId="77777777" w:rsidR="00A40636" w:rsidRPr="00EE6859" w:rsidRDefault="00A40636" w:rsidP="00C90F10">
      <w:pPr>
        <w:pStyle w:val="BodyText2"/>
        <w:tabs>
          <w:tab w:val="left" w:pos="567"/>
        </w:tabs>
        <w:spacing w:before="0"/>
        <w:rPr>
          <w:color w:val="000000"/>
          <w:sz w:val="22"/>
          <w:szCs w:val="22"/>
          <w:lang w:val="pl-PL"/>
        </w:rPr>
      </w:pPr>
    </w:p>
    <w:p w14:paraId="32C59352"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t>8.</w:t>
      </w:r>
      <w:r w:rsidRPr="00EE6859">
        <w:rPr>
          <w:rFonts w:ascii="Times New Roman" w:hAnsi="Times New Roman"/>
          <w:sz w:val="22"/>
          <w:szCs w:val="22"/>
          <w:lang w:val="pl-PL"/>
        </w:rPr>
        <w:tab/>
        <w:t>TERMIN WAŻNOŚCI</w:t>
      </w:r>
    </w:p>
    <w:p w14:paraId="60B18DB3"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1695EEDC"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10F937CE" w14:textId="77777777" w:rsidR="00A40636" w:rsidRPr="00EE6859" w:rsidRDefault="00A40636" w:rsidP="00C90F10">
      <w:pPr>
        <w:pStyle w:val="BodyText"/>
        <w:tabs>
          <w:tab w:val="clear" w:pos="5387"/>
          <w:tab w:val="left" w:pos="567"/>
        </w:tabs>
        <w:jc w:val="left"/>
        <w:rPr>
          <w:color w:val="000000"/>
          <w:szCs w:val="22"/>
          <w:lang w:val="pl-PL" w:eastAsia="x-none"/>
        </w:rPr>
      </w:pPr>
    </w:p>
    <w:p w14:paraId="43DE910F" w14:textId="77777777" w:rsidR="00A40636" w:rsidRPr="00EE6859" w:rsidRDefault="00A40636" w:rsidP="00C90F10">
      <w:pPr>
        <w:pStyle w:val="BodyText"/>
        <w:tabs>
          <w:tab w:val="clear" w:pos="5387"/>
          <w:tab w:val="left" w:pos="567"/>
        </w:tabs>
        <w:jc w:val="left"/>
        <w:rPr>
          <w:color w:val="000000"/>
          <w:szCs w:val="22"/>
          <w:lang w:val="pl-PL" w:eastAsia="x-none"/>
        </w:rPr>
      </w:pPr>
    </w:p>
    <w:p w14:paraId="4C6FC145"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9.</w:t>
      </w:r>
      <w:r w:rsidRPr="00EE6859">
        <w:rPr>
          <w:rFonts w:ascii="Times New Roman" w:hAnsi="Times New Roman"/>
          <w:sz w:val="22"/>
          <w:szCs w:val="22"/>
          <w:lang w:val="pl-PL"/>
        </w:rPr>
        <w:tab/>
        <w:t>WARUNKI PRZECHOWYWANIA</w:t>
      </w:r>
    </w:p>
    <w:p w14:paraId="76563F37" w14:textId="77777777" w:rsidR="00A40636" w:rsidRPr="00EE6859" w:rsidRDefault="00A40636" w:rsidP="00C90F10">
      <w:pPr>
        <w:pStyle w:val="BodyText2"/>
        <w:keepNext/>
        <w:tabs>
          <w:tab w:val="left" w:pos="567"/>
        </w:tabs>
        <w:spacing w:before="0"/>
        <w:rPr>
          <w:color w:val="000000"/>
          <w:sz w:val="22"/>
          <w:szCs w:val="22"/>
          <w:lang w:val="pl-PL"/>
        </w:rPr>
      </w:pPr>
    </w:p>
    <w:p w14:paraId="65C4284D"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Przechowywać w lodówce. Nie zamrażać.</w:t>
      </w:r>
    </w:p>
    <w:p w14:paraId="489F3700" w14:textId="6DDE1365"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Pozostawić nasadkę na wstrzykiwaczu w celu ochrony przed światłem.</w:t>
      </w:r>
    </w:p>
    <w:p w14:paraId="1F0DD165" w14:textId="3C4B3747"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 xml:space="preserve">Przed otwarciem i z zachowaniem okresu ważności, lek może być przechowywany poza lodówką w temperaturze do maksymalnie 25°C </w:t>
      </w:r>
      <w:r>
        <w:rPr>
          <w:color w:val="000000"/>
          <w:sz w:val="22"/>
          <w:szCs w:val="22"/>
          <w:lang w:val="pl-PL"/>
        </w:rPr>
        <w:t xml:space="preserve">przez </w:t>
      </w:r>
      <w:r w:rsidRPr="00D965D4">
        <w:rPr>
          <w:color w:val="000000"/>
          <w:sz w:val="22"/>
          <w:szCs w:val="22"/>
          <w:lang w:val="pl-PL"/>
        </w:rPr>
        <w:t>jednorazow</w:t>
      </w:r>
      <w:r>
        <w:rPr>
          <w:color w:val="000000"/>
          <w:sz w:val="22"/>
          <w:szCs w:val="22"/>
          <w:lang w:val="pl-PL"/>
        </w:rPr>
        <w:t>y</w:t>
      </w:r>
      <w:r w:rsidRPr="00D965D4">
        <w:rPr>
          <w:color w:val="000000"/>
          <w:sz w:val="22"/>
          <w:szCs w:val="22"/>
          <w:lang w:val="pl-PL"/>
        </w:rPr>
        <w:t xml:space="preserve"> okres do 3 miesięcy i musi być potem zniszczony.</w:t>
      </w:r>
    </w:p>
    <w:p w14:paraId="7026D3B9" w14:textId="6B4D3A04"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Po otwarciu lek należy przechowywać w temperaturze od 2°C do 25°C przez maksymalnie 28 dni.</w:t>
      </w:r>
    </w:p>
    <w:p w14:paraId="4075DB88" w14:textId="77777777" w:rsidR="00A40636" w:rsidRPr="00EE6859" w:rsidRDefault="00A40636" w:rsidP="00C90F10">
      <w:pPr>
        <w:pStyle w:val="BodyText2"/>
        <w:tabs>
          <w:tab w:val="left" w:pos="567"/>
        </w:tabs>
        <w:spacing w:before="0"/>
        <w:rPr>
          <w:color w:val="000000"/>
          <w:sz w:val="22"/>
          <w:szCs w:val="22"/>
          <w:lang w:val="pl-PL"/>
        </w:rPr>
      </w:pPr>
    </w:p>
    <w:p w14:paraId="0473B45F" w14:textId="77777777" w:rsidR="00A40636" w:rsidRPr="00EE6859" w:rsidRDefault="00A40636" w:rsidP="00C90F10">
      <w:pPr>
        <w:pStyle w:val="BodyText2"/>
        <w:tabs>
          <w:tab w:val="left" w:pos="567"/>
        </w:tabs>
        <w:spacing w:before="0"/>
        <w:rPr>
          <w:color w:val="000000"/>
          <w:sz w:val="22"/>
          <w:szCs w:val="22"/>
          <w:lang w:val="pl-PL"/>
        </w:rPr>
      </w:pPr>
    </w:p>
    <w:p w14:paraId="65DB4A52"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10.</w:t>
      </w:r>
      <w:r w:rsidRPr="00EE6859">
        <w:rPr>
          <w:rFonts w:ascii="Times New Roman" w:hAnsi="Times New Roman"/>
          <w:sz w:val="22"/>
          <w:szCs w:val="22"/>
          <w:lang w:val="pl-PL"/>
        </w:rPr>
        <w:tab/>
        <w:t>SPECJALNE ŚRODKI OSTROŻNOŚCI DOTYCZĄCE USUWANIA NI</w:t>
      </w:r>
      <w:r w:rsidR="00601C92" w:rsidRPr="00EE6859">
        <w:rPr>
          <w:rFonts w:ascii="Times New Roman" w:hAnsi="Times New Roman"/>
          <w:sz w:val="22"/>
          <w:szCs w:val="22"/>
          <w:lang w:val="pl-PL"/>
        </w:rPr>
        <w:t>E</w:t>
      </w:r>
      <w:r w:rsidRPr="00EE6859">
        <w:rPr>
          <w:rFonts w:ascii="Times New Roman" w:hAnsi="Times New Roman"/>
          <w:sz w:val="22"/>
          <w:szCs w:val="22"/>
          <w:lang w:val="pl-PL"/>
        </w:rPr>
        <w:t>ZUŻYTEGO PRODUKTU LECZNICZEGO LUB POCHODZĄCYCH Z NIEGO ODPADÓW, JEŚLI WŁAŚCIWE</w:t>
      </w:r>
    </w:p>
    <w:p w14:paraId="28BF1344" w14:textId="77777777" w:rsidR="00A40636" w:rsidRPr="00EE6859" w:rsidRDefault="00A40636" w:rsidP="00C90F10">
      <w:pPr>
        <w:pStyle w:val="BodyText2"/>
        <w:keepNext/>
        <w:tabs>
          <w:tab w:val="left" w:pos="567"/>
        </w:tabs>
        <w:spacing w:before="0"/>
        <w:rPr>
          <w:color w:val="000000"/>
          <w:sz w:val="22"/>
          <w:szCs w:val="22"/>
          <w:lang w:val="pl-PL"/>
        </w:rPr>
      </w:pPr>
    </w:p>
    <w:p w14:paraId="4552EB9F"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Wszelkie niewykorzystane resztki leku lub jego odpady należy usunąć zgodnie z lokalnymi przepisami.</w:t>
      </w:r>
    </w:p>
    <w:p w14:paraId="19261D63" w14:textId="77777777" w:rsidR="00A40636" w:rsidRPr="00EE6859" w:rsidRDefault="00A40636" w:rsidP="00C90F10">
      <w:pPr>
        <w:pStyle w:val="BodyText2"/>
        <w:tabs>
          <w:tab w:val="left" w:pos="567"/>
        </w:tabs>
        <w:spacing w:before="0"/>
        <w:rPr>
          <w:color w:val="000000"/>
          <w:sz w:val="22"/>
          <w:szCs w:val="22"/>
          <w:lang w:val="pl-PL"/>
        </w:rPr>
      </w:pPr>
    </w:p>
    <w:p w14:paraId="664224A5" w14:textId="77777777" w:rsidR="00A40636" w:rsidRPr="00EE6859" w:rsidRDefault="00A40636" w:rsidP="00C90F10">
      <w:pPr>
        <w:pStyle w:val="BodyText2"/>
        <w:tabs>
          <w:tab w:val="left" w:pos="567"/>
        </w:tabs>
        <w:spacing w:before="0"/>
        <w:rPr>
          <w:color w:val="000000"/>
          <w:sz w:val="22"/>
          <w:szCs w:val="22"/>
          <w:lang w:val="pl-PL"/>
        </w:rPr>
      </w:pPr>
    </w:p>
    <w:p w14:paraId="1284CB4D"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11.</w:t>
      </w:r>
      <w:r w:rsidRPr="00EE6859">
        <w:rPr>
          <w:rFonts w:ascii="Times New Roman" w:hAnsi="Times New Roman"/>
          <w:sz w:val="22"/>
          <w:szCs w:val="22"/>
          <w:lang w:val="pl-PL"/>
        </w:rPr>
        <w:tab/>
        <w:t>NAZWA I ADRES PODMIOTU ODPOW</w:t>
      </w:r>
      <w:r w:rsidR="008F5CC3" w:rsidRPr="00EE6859">
        <w:rPr>
          <w:rFonts w:ascii="Times New Roman" w:hAnsi="Times New Roman"/>
          <w:sz w:val="22"/>
          <w:szCs w:val="22"/>
          <w:lang w:val="pl-PL"/>
        </w:rPr>
        <w:t>I</w:t>
      </w:r>
      <w:r w:rsidRPr="00EE6859">
        <w:rPr>
          <w:rFonts w:ascii="Times New Roman" w:hAnsi="Times New Roman"/>
          <w:sz w:val="22"/>
          <w:szCs w:val="22"/>
          <w:lang w:val="pl-PL"/>
        </w:rPr>
        <w:t>EDZIALNEGO</w:t>
      </w:r>
    </w:p>
    <w:p w14:paraId="0B77F808" w14:textId="77777777" w:rsidR="00A40636" w:rsidRPr="00EE6859" w:rsidRDefault="00A40636" w:rsidP="00C90F10">
      <w:pPr>
        <w:pStyle w:val="BodyText"/>
        <w:tabs>
          <w:tab w:val="clear" w:pos="5387"/>
          <w:tab w:val="left" w:pos="567"/>
        </w:tabs>
        <w:jc w:val="left"/>
        <w:rPr>
          <w:color w:val="000000"/>
          <w:szCs w:val="22"/>
          <w:lang w:val="pl-PL" w:eastAsia="x-none"/>
        </w:rPr>
      </w:pPr>
    </w:p>
    <w:p w14:paraId="14730115" w14:textId="77777777" w:rsidR="00A03260" w:rsidRPr="00EE6859" w:rsidRDefault="00A03260" w:rsidP="00C90F10">
      <w:pPr>
        <w:pStyle w:val="BodyText"/>
        <w:tabs>
          <w:tab w:val="left" w:pos="567"/>
        </w:tabs>
        <w:rPr>
          <w:color w:val="000000"/>
          <w:szCs w:val="22"/>
          <w:lang w:val="pl-PL" w:eastAsia="x-none"/>
        </w:rPr>
      </w:pPr>
      <w:r w:rsidRPr="00EE6859">
        <w:rPr>
          <w:color w:val="000000"/>
          <w:szCs w:val="22"/>
          <w:lang w:val="pl-PL" w:eastAsia="x-none"/>
        </w:rPr>
        <w:t>Merck Europe B.V.</w:t>
      </w:r>
    </w:p>
    <w:p w14:paraId="1AFD429F" w14:textId="77777777" w:rsidR="00A03260" w:rsidRPr="00EE6859" w:rsidRDefault="00A03260" w:rsidP="00C90F10">
      <w:pPr>
        <w:pStyle w:val="BodyText"/>
        <w:tabs>
          <w:tab w:val="left" w:pos="567"/>
        </w:tabs>
        <w:rPr>
          <w:color w:val="000000"/>
          <w:szCs w:val="22"/>
          <w:lang w:val="pl-PL" w:eastAsia="x-none"/>
        </w:rPr>
      </w:pPr>
      <w:r w:rsidRPr="00EE6859">
        <w:rPr>
          <w:color w:val="000000"/>
          <w:szCs w:val="22"/>
          <w:lang w:val="pl-PL" w:eastAsia="x-none"/>
        </w:rPr>
        <w:t>Gustav Mahlerplein 102</w:t>
      </w:r>
    </w:p>
    <w:p w14:paraId="00F185E3" w14:textId="77777777" w:rsidR="00A03260" w:rsidRPr="00EE6859" w:rsidRDefault="00A03260" w:rsidP="00C90F10">
      <w:pPr>
        <w:pStyle w:val="BodyText"/>
        <w:tabs>
          <w:tab w:val="left" w:pos="567"/>
        </w:tabs>
        <w:rPr>
          <w:color w:val="000000"/>
          <w:szCs w:val="22"/>
          <w:lang w:val="pl-PL" w:eastAsia="x-none"/>
        </w:rPr>
      </w:pPr>
      <w:r w:rsidRPr="00EE6859">
        <w:rPr>
          <w:color w:val="000000"/>
          <w:szCs w:val="22"/>
          <w:lang w:val="pl-PL" w:eastAsia="x-none"/>
        </w:rPr>
        <w:t>1082 MA Amsterdam</w:t>
      </w:r>
    </w:p>
    <w:p w14:paraId="4CAA0AD0" w14:textId="77777777" w:rsidR="00A03260" w:rsidRPr="00EE6859" w:rsidRDefault="00A0326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Holandia</w:t>
      </w:r>
    </w:p>
    <w:p w14:paraId="326DB3FE" w14:textId="77777777" w:rsidR="00A40636" w:rsidRPr="00EE6859" w:rsidRDefault="00A40636" w:rsidP="00C90F10">
      <w:pPr>
        <w:tabs>
          <w:tab w:val="left" w:pos="567"/>
        </w:tabs>
        <w:rPr>
          <w:color w:val="000000"/>
          <w:sz w:val="22"/>
          <w:szCs w:val="22"/>
          <w:lang w:val="pl-PL"/>
        </w:rPr>
      </w:pPr>
    </w:p>
    <w:p w14:paraId="359EE1D4" w14:textId="77777777" w:rsidR="00A40636" w:rsidRPr="00EE6859" w:rsidRDefault="00A40636" w:rsidP="00C90F10">
      <w:pPr>
        <w:tabs>
          <w:tab w:val="left" w:pos="567"/>
        </w:tabs>
        <w:rPr>
          <w:color w:val="000000"/>
          <w:sz w:val="22"/>
          <w:szCs w:val="22"/>
          <w:lang w:val="pl-PL"/>
        </w:rPr>
      </w:pPr>
    </w:p>
    <w:p w14:paraId="2B4A5197"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12.</w:t>
      </w:r>
      <w:r w:rsidRPr="00EE6859">
        <w:rPr>
          <w:rFonts w:ascii="Times New Roman" w:hAnsi="Times New Roman"/>
          <w:sz w:val="22"/>
          <w:szCs w:val="22"/>
          <w:lang w:val="pl-PL"/>
        </w:rPr>
        <w:tab/>
        <w:t>NUMER POZWOLENIA NA DOPUSZCZENIE DO OBROTU</w:t>
      </w:r>
    </w:p>
    <w:p w14:paraId="5D28E3F2" w14:textId="77777777" w:rsidR="00A40636" w:rsidRPr="00EE6859" w:rsidRDefault="00A40636" w:rsidP="00C90F10">
      <w:pPr>
        <w:tabs>
          <w:tab w:val="left" w:pos="567"/>
        </w:tabs>
        <w:rPr>
          <w:color w:val="000000"/>
          <w:sz w:val="22"/>
          <w:szCs w:val="22"/>
          <w:lang w:val="pl-PL"/>
        </w:rPr>
      </w:pPr>
    </w:p>
    <w:p w14:paraId="04BDAFCE"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EU/1/95/001/033</w:t>
      </w:r>
      <w:r w:rsidRPr="00EE6859">
        <w:rPr>
          <w:color w:val="000000"/>
          <w:sz w:val="22"/>
          <w:szCs w:val="22"/>
          <w:lang w:val="pl-PL"/>
        </w:rPr>
        <w:tab/>
      </w:r>
      <w:r w:rsidRPr="00EE6859">
        <w:rPr>
          <w:sz w:val="22"/>
          <w:szCs w:val="22"/>
          <w:shd w:val="clear" w:color="auto" w:fill="D9D9D9"/>
          <w:lang w:val="pl-PL"/>
        </w:rPr>
        <w:t>roztwór do wstrzykiwań we wstrzykiwaczu</w:t>
      </w:r>
    </w:p>
    <w:p w14:paraId="7C0E3318" w14:textId="77777777" w:rsidR="00A40636" w:rsidRPr="004B5240" w:rsidRDefault="00A40636" w:rsidP="00C90F10">
      <w:pPr>
        <w:tabs>
          <w:tab w:val="left" w:pos="567"/>
        </w:tabs>
        <w:rPr>
          <w:color w:val="000000"/>
          <w:sz w:val="22"/>
          <w:szCs w:val="22"/>
          <w:lang w:val="nb-NO"/>
          <w:rPrChange w:id="3361" w:author="deletion" w:date="2026-07-14T14:35:00Z">
            <w:rPr>
              <w:color w:val="000000"/>
              <w:sz w:val="22"/>
              <w:szCs w:val="22"/>
              <w:lang w:val="pl-PL"/>
            </w:rPr>
          </w:rPrChange>
        </w:rPr>
      </w:pPr>
      <w:r w:rsidRPr="00EE6859">
        <w:rPr>
          <w:color w:val="000000"/>
          <w:sz w:val="22"/>
          <w:szCs w:val="22"/>
          <w:lang w:val="pl-PL"/>
        </w:rPr>
        <w:tab/>
      </w:r>
      <w:r w:rsidRPr="00EE6859">
        <w:rPr>
          <w:color w:val="000000"/>
          <w:sz w:val="22"/>
          <w:szCs w:val="22"/>
          <w:lang w:val="pl-PL"/>
        </w:rPr>
        <w:tab/>
      </w:r>
      <w:r w:rsidRPr="00EE6859">
        <w:rPr>
          <w:color w:val="000000"/>
          <w:sz w:val="22"/>
          <w:szCs w:val="22"/>
          <w:lang w:val="pl-PL"/>
        </w:rPr>
        <w:tab/>
      </w:r>
      <w:r w:rsidR="00E4599F" w:rsidRPr="004B5240">
        <w:rPr>
          <w:sz w:val="22"/>
          <w:szCs w:val="22"/>
          <w:shd w:val="clear" w:color="auto" w:fill="D9D9D9"/>
          <w:lang w:val="nb-NO"/>
          <w:rPrChange w:id="3362" w:author="deletion" w:date="2026-07-14T14:35:00Z">
            <w:rPr>
              <w:sz w:val="22"/>
              <w:szCs w:val="22"/>
              <w:shd w:val="clear" w:color="auto" w:fill="D9D9D9"/>
              <w:lang w:val="pl-PL"/>
            </w:rPr>
          </w:rPrChange>
        </w:rPr>
        <w:t>8</w:t>
      </w:r>
      <w:r w:rsidRPr="004B5240">
        <w:rPr>
          <w:sz w:val="22"/>
          <w:szCs w:val="22"/>
          <w:shd w:val="clear" w:color="auto" w:fill="D9D9D9"/>
          <w:lang w:val="nb-NO"/>
          <w:rPrChange w:id="3363" w:author="deletion" w:date="2026-07-14T14:35:00Z">
            <w:rPr>
              <w:sz w:val="22"/>
              <w:szCs w:val="22"/>
              <w:shd w:val="clear" w:color="auto" w:fill="D9D9D9"/>
              <w:lang w:val="pl-PL"/>
            </w:rPr>
          </w:rPrChange>
        </w:rPr>
        <w:t> igieł</w:t>
      </w:r>
    </w:p>
    <w:p w14:paraId="47CB27F0" w14:textId="77777777" w:rsidR="00A40636" w:rsidRPr="004B5240" w:rsidRDefault="00A40636" w:rsidP="00C90F10">
      <w:pPr>
        <w:tabs>
          <w:tab w:val="left" w:pos="567"/>
        </w:tabs>
        <w:rPr>
          <w:color w:val="000000"/>
          <w:sz w:val="22"/>
          <w:szCs w:val="22"/>
          <w:lang w:val="nb-NO"/>
          <w:rPrChange w:id="3364" w:author="deletion" w:date="2026-07-14T14:35:00Z">
            <w:rPr>
              <w:color w:val="000000"/>
              <w:sz w:val="22"/>
              <w:szCs w:val="22"/>
              <w:lang w:val="pl-PL"/>
            </w:rPr>
          </w:rPrChange>
        </w:rPr>
      </w:pPr>
    </w:p>
    <w:p w14:paraId="57C804B8" w14:textId="77777777" w:rsidR="00A40636" w:rsidRPr="004B5240" w:rsidRDefault="00A40636" w:rsidP="00C90F10">
      <w:pPr>
        <w:tabs>
          <w:tab w:val="left" w:pos="567"/>
        </w:tabs>
        <w:rPr>
          <w:color w:val="000000"/>
          <w:sz w:val="22"/>
          <w:szCs w:val="22"/>
          <w:lang w:val="nb-NO"/>
          <w:rPrChange w:id="3365" w:author="deletion" w:date="2026-07-14T14:35:00Z">
            <w:rPr>
              <w:color w:val="000000"/>
              <w:sz w:val="22"/>
              <w:szCs w:val="22"/>
              <w:lang w:val="pl-PL"/>
            </w:rPr>
          </w:rPrChange>
        </w:rPr>
      </w:pPr>
    </w:p>
    <w:p w14:paraId="2F69DB37" w14:textId="77777777" w:rsidR="00A40636" w:rsidRPr="004B5240" w:rsidRDefault="00A40636" w:rsidP="00C90F10">
      <w:pPr>
        <w:pStyle w:val="Label"/>
        <w:rPr>
          <w:rFonts w:ascii="Times New Roman" w:hAnsi="Times New Roman"/>
          <w:sz w:val="22"/>
          <w:szCs w:val="22"/>
          <w:lang w:val="nb-NO"/>
          <w:rPrChange w:id="3366" w:author="deletion" w:date="2026-07-14T14:35:00Z">
            <w:rPr>
              <w:rFonts w:ascii="Times New Roman" w:hAnsi="Times New Roman"/>
              <w:sz w:val="22"/>
              <w:szCs w:val="22"/>
              <w:lang w:val="pl-PL"/>
            </w:rPr>
          </w:rPrChange>
        </w:rPr>
      </w:pPr>
      <w:r w:rsidRPr="004B5240">
        <w:rPr>
          <w:rFonts w:ascii="Times New Roman" w:hAnsi="Times New Roman"/>
          <w:sz w:val="22"/>
          <w:szCs w:val="22"/>
          <w:lang w:val="nb-NO"/>
          <w:rPrChange w:id="3367" w:author="deletion" w:date="2026-07-14T14:35:00Z">
            <w:rPr>
              <w:rFonts w:ascii="Times New Roman" w:hAnsi="Times New Roman"/>
              <w:sz w:val="22"/>
              <w:szCs w:val="22"/>
              <w:lang w:val="pl-PL"/>
            </w:rPr>
          </w:rPrChange>
        </w:rPr>
        <w:t>13.</w:t>
      </w:r>
      <w:r w:rsidRPr="004B5240">
        <w:rPr>
          <w:rFonts w:ascii="Times New Roman" w:hAnsi="Times New Roman"/>
          <w:sz w:val="22"/>
          <w:szCs w:val="22"/>
          <w:lang w:val="nb-NO"/>
          <w:rPrChange w:id="3368" w:author="deletion" w:date="2026-07-14T14:35:00Z">
            <w:rPr>
              <w:rFonts w:ascii="Times New Roman" w:hAnsi="Times New Roman"/>
              <w:sz w:val="22"/>
              <w:szCs w:val="22"/>
              <w:lang w:val="pl-PL"/>
            </w:rPr>
          </w:rPrChange>
        </w:rPr>
        <w:tab/>
        <w:t>NUMER SERII</w:t>
      </w:r>
    </w:p>
    <w:p w14:paraId="0B0B94B1" w14:textId="77777777" w:rsidR="00A40636" w:rsidRPr="004B5240" w:rsidRDefault="00A40636" w:rsidP="00C90F10">
      <w:pPr>
        <w:pStyle w:val="BodyText"/>
        <w:tabs>
          <w:tab w:val="clear" w:pos="5387"/>
        </w:tabs>
        <w:jc w:val="left"/>
        <w:rPr>
          <w:color w:val="000000"/>
          <w:szCs w:val="22"/>
          <w:lang w:val="nb-NO" w:eastAsia="x-none"/>
          <w:rPrChange w:id="3369" w:author="deletion" w:date="2026-07-14T14:35:00Z">
            <w:rPr>
              <w:color w:val="000000"/>
              <w:szCs w:val="22"/>
              <w:lang w:val="pl-PL" w:eastAsia="x-none"/>
            </w:rPr>
          </w:rPrChange>
        </w:rPr>
      </w:pPr>
    </w:p>
    <w:p w14:paraId="5653F742" w14:textId="77777777" w:rsidR="00A40636" w:rsidRPr="004B5240" w:rsidRDefault="00A40636" w:rsidP="00C90F10">
      <w:pPr>
        <w:pStyle w:val="BodyText"/>
        <w:tabs>
          <w:tab w:val="clear" w:pos="5387"/>
          <w:tab w:val="left" w:pos="567"/>
        </w:tabs>
        <w:jc w:val="left"/>
        <w:rPr>
          <w:color w:val="000000"/>
          <w:szCs w:val="22"/>
          <w:lang w:val="nb-NO" w:eastAsia="x-none"/>
          <w:rPrChange w:id="3370" w:author="deletion" w:date="2026-07-14T14:35:00Z">
            <w:rPr>
              <w:color w:val="000000"/>
              <w:szCs w:val="22"/>
              <w:lang w:val="pl-PL" w:eastAsia="x-none"/>
            </w:rPr>
          </w:rPrChange>
        </w:rPr>
      </w:pPr>
      <w:r w:rsidRPr="004B5240">
        <w:rPr>
          <w:color w:val="000000"/>
          <w:szCs w:val="22"/>
          <w:lang w:val="nb-NO" w:eastAsia="x-none"/>
          <w:rPrChange w:id="3371" w:author="deletion" w:date="2026-07-14T14:35:00Z">
            <w:rPr>
              <w:color w:val="000000"/>
              <w:szCs w:val="22"/>
              <w:lang w:val="pl-PL" w:eastAsia="x-none"/>
            </w:rPr>
          </w:rPrChange>
        </w:rPr>
        <w:t>Nr serii (Lot)</w:t>
      </w:r>
    </w:p>
    <w:p w14:paraId="6E417837" w14:textId="77777777" w:rsidR="00A40636" w:rsidRPr="004B5240" w:rsidRDefault="00A40636" w:rsidP="00C90F10">
      <w:pPr>
        <w:tabs>
          <w:tab w:val="left" w:pos="567"/>
        </w:tabs>
        <w:rPr>
          <w:color w:val="000000"/>
          <w:sz w:val="22"/>
          <w:szCs w:val="22"/>
          <w:lang w:val="nb-NO"/>
          <w:rPrChange w:id="3372" w:author="deletion" w:date="2026-07-14T14:35:00Z">
            <w:rPr>
              <w:color w:val="000000"/>
              <w:sz w:val="22"/>
              <w:szCs w:val="22"/>
              <w:lang w:val="pl-PL"/>
            </w:rPr>
          </w:rPrChange>
        </w:rPr>
      </w:pPr>
    </w:p>
    <w:p w14:paraId="60ADBCA1" w14:textId="77777777" w:rsidR="00A40636" w:rsidRPr="004B5240" w:rsidRDefault="00A40636" w:rsidP="00C90F10">
      <w:pPr>
        <w:tabs>
          <w:tab w:val="left" w:pos="567"/>
        </w:tabs>
        <w:rPr>
          <w:color w:val="000000"/>
          <w:sz w:val="22"/>
          <w:szCs w:val="22"/>
          <w:lang w:val="nb-NO"/>
          <w:rPrChange w:id="3373" w:author="deletion" w:date="2026-07-14T14:35:00Z">
            <w:rPr>
              <w:color w:val="000000"/>
              <w:sz w:val="22"/>
              <w:szCs w:val="22"/>
              <w:lang w:val="pl-PL"/>
            </w:rPr>
          </w:rPrChange>
        </w:rPr>
      </w:pPr>
    </w:p>
    <w:p w14:paraId="042A6700"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14.</w:t>
      </w:r>
      <w:r w:rsidRPr="00EE6859">
        <w:rPr>
          <w:rFonts w:ascii="Times New Roman" w:hAnsi="Times New Roman"/>
          <w:sz w:val="22"/>
          <w:szCs w:val="22"/>
          <w:lang w:val="pl-PL"/>
        </w:rPr>
        <w:tab/>
        <w:t>OGÓLNA KATEGORIA DOSTĘPNOŚCI</w:t>
      </w:r>
    </w:p>
    <w:p w14:paraId="69BE1DCD" w14:textId="77777777" w:rsidR="00A40636" w:rsidRPr="00EE6859" w:rsidRDefault="00A40636" w:rsidP="00C90F10">
      <w:pPr>
        <w:tabs>
          <w:tab w:val="left" w:pos="567"/>
        </w:tabs>
        <w:rPr>
          <w:color w:val="000000"/>
          <w:sz w:val="22"/>
          <w:szCs w:val="22"/>
          <w:lang w:val="pl-PL"/>
        </w:rPr>
      </w:pPr>
    </w:p>
    <w:p w14:paraId="27925229" w14:textId="77777777" w:rsidR="00A40636" w:rsidRPr="00EE6859" w:rsidRDefault="00A40636" w:rsidP="00C90F10">
      <w:pPr>
        <w:pStyle w:val="BodyText"/>
        <w:tabs>
          <w:tab w:val="clear" w:pos="5387"/>
          <w:tab w:val="left" w:pos="567"/>
        </w:tabs>
        <w:jc w:val="left"/>
        <w:rPr>
          <w:color w:val="000000"/>
          <w:szCs w:val="22"/>
          <w:lang w:val="pl-PL" w:eastAsia="x-none"/>
        </w:rPr>
      </w:pPr>
    </w:p>
    <w:p w14:paraId="3366B40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15.</w:t>
      </w:r>
      <w:r w:rsidRPr="00EE6859">
        <w:rPr>
          <w:rFonts w:ascii="Times New Roman" w:hAnsi="Times New Roman"/>
          <w:sz w:val="22"/>
          <w:szCs w:val="22"/>
          <w:lang w:val="pl-PL"/>
        </w:rPr>
        <w:tab/>
        <w:t>INSTRUKCJA UŻYCIA</w:t>
      </w:r>
    </w:p>
    <w:p w14:paraId="061649AB" w14:textId="77777777" w:rsidR="00A40636" w:rsidRPr="00EE6859" w:rsidRDefault="00A40636" w:rsidP="00C90F10">
      <w:pPr>
        <w:tabs>
          <w:tab w:val="left" w:pos="567"/>
        </w:tabs>
        <w:rPr>
          <w:color w:val="000000"/>
          <w:sz w:val="22"/>
          <w:szCs w:val="22"/>
          <w:lang w:val="pl-PL"/>
        </w:rPr>
      </w:pPr>
    </w:p>
    <w:p w14:paraId="2014CAAA" w14:textId="77777777" w:rsidR="00A40636" w:rsidRPr="00EE6859" w:rsidRDefault="00A40636" w:rsidP="00C90F10">
      <w:pPr>
        <w:pStyle w:val="BodyText"/>
        <w:tabs>
          <w:tab w:val="clear" w:pos="5387"/>
          <w:tab w:val="left" w:pos="567"/>
        </w:tabs>
        <w:jc w:val="left"/>
        <w:rPr>
          <w:color w:val="000000"/>
          <w:szCs w:val="22"/>
          <w:lang w:val="pl-PL" w:eastAsia="x-none"/>
        </w:rPr>
      </w:pPr>
    </w:p>
    <w:p w14:paraId="58AF8F4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16.</w:t>
      </w:r>
      <w:r w:rsidRPr="00EE6859">
        <w:rPr>
          <w:rFonts w:ascii="Times New Roman" w:hAnsi="Times New Roman"/>
          <w:sz w:val="22"/>
          <w:szCs w:val="22"/>
          <w:lang w:val="pl-PL"/>
        </w:rPr>
        <w:tab/>
        <w:t>INFORMACJA PODANA SYSTEMEM BRAILLE’A</w:t>
      </w:r>
    </w:p>
    <w:p w14:paraId="6219A256" w14:textId="77777777" w:rsidR="00A40636" w:rsidRPr="00EE6859" w:rsidRDefault="00A40636" w:rsidP="00C90F10">
      <w:pPr>
        <w:pStyle w:val="BodyText"/>
        <w:tabs>
          <w:tab w:val="clear" w:pos="5387"/>
          <w:tab w:val="left" w:pos="567"/>
        </w:tabs>
        <w:jc w:val="left"/>
        <w:rPr>
          <w:color w:val="000000"/>
          <w:szCs w:val="22"/>
          <w:lang w:val="pl-PL" w:eastAsia="x-none"/>
        </w:rPr>
      </w:pPr>
    </w:p>
    <w:p w14:paraId="3EB0B5EF" w14:textId="0CB7A451"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gonal</w:t>
      </w:r>
      <w:r w:rsidRPr="00D965D4">
        <w:rPr>
          <w:color w:val="000000"/>
          <w:szCs w:val="22"/>
          <w:lang w:val="pl-PL" w:eastAsia="x-none"/>
        </w:rPr>
        <w:noBreakHyphen/>
        <w:t>f 300 j.m./0,48 ml</w:t>
      </w:r>
    </w:p>
    <w:p w14:paraId="1B4237FA" w14:textId="77777777" w:rsidR="00C64537" w:rsidRPr="00EE6859" w:rsidRDefault="00C64537" w:rsidP="00C90F10">
      <w:pPr>
        <w:tabs>
          <w:tab w:val="left" w:pos="567"/>
        </w:tabs>
        <w:rPr>
          <w:color w:val="000000"/>
          <w:sz w:val="22"/>
          <w:szCs w:val="22"/>
          <w:lang w:val="pl-PL"/>
        </w:rPr>
      </w:pPr>
    </w:p>
    <w:p w14:paraId="566A3A0D" w14:textId="77777777" w:rsidR="00C64537" w:rsidRPr="00EE6859" w:rsidRDefault="00C64537" w:rsidP="00C90F10">
      <w:pPr>
        <w:tabs>
          <w:tab w:val="left" w:pos="567"/>
        </w:tabs>
        <w:rPr>
          <w:color w:val="000000"/>
          <w:sz w:val="22"/>
          <w:szCs w:val="22"/>
          <w:lang w:val="pl-PL"/>
        </w:rPr>
      </w:pPr>
    </w:p>
    <w:p w14:paraId="4441E275"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t>17.</w:t>
      </w:r>
      <w:r w:rsidRPr="00EE6859">
        <w:rPr>
          <w:rFonts w:ascii="Times New Roman" w:hAnsi="Times New Roman"/>
          <w:sz w:val="22"/>
          <w:szCs w:val="22"/>
          <w:lang w:val="pl-PL"/>
        </w:rPr>
        <w:tab/>
        <w:t>NIEPOWTARZALNY IDENTYFIKATOR – KOD 2D</w:t>
      </w:r>
    </w:p>
    <w:p w14:paraId="2E998543"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529A1E40" w14:textId="77777777" w:rsidR="00C64537" w:rsidRPr="00EE6859" w:rsidRDefault="00C64537" w:rsidP="00C90F10">
      <w:pPr>
        <w:pStyle w:val="BodyText"/>
        <w:tabs>
          <w:tab w:val="clear" w:pos="5387"/>
          <w:tab w:val="left" w:pos="567"/>
        </w:tabs>
        <w:jc w:val="left"/>
        <w:rPr>
          <w:color w:val="000000"/>
          <w:szCs w:val="22"/>
          <w:lang w:val="pl-PL" w:eastAsia="x-none"/>
        </w:rPr>
      </w:pPr>
      <w:r w:rsidRPr="00EE6859">
        <w:rPr>
          <w:color w:val="000000"/>
          <w:szCs w:val="22"/>
          <w:shd w:val="clear" w:color="auto" w:fill="BFBFBF"/>
          <w:lang w:val="pl-PL" w:eastAsia="x-none"/>
        </w:rPr>
        <w:t>Obejmuje kod 2D będący nośnikiem niepowtarzalnego identyfikatora.</w:t>
      </w:r>
    </w:p>
    <w:p w14:paraId="7D875EF4" w14:textId="77777777" w:rsidR="00C64537" w:rsidRPr="00EE6859" w:rsidRDefault="00C64537" w:rsidP="00C90F10">
      <w:pPr>
        <w:pStyle w:val="BodyText"/>
        <w:tabs>
          <w:tab w:val="clear" w:pos="5387"/>
          <w:tab w:val="left" w:pos="567"/>
        </w:tabs>
        <w:jc w:val="left"/>
        <w:rPr>
          <w:color w:val="000000"/>
          <w:szCs w:val="22"/>
          <w:lang w:val="pl-PL" w:eastAsia="x-none"/>
        </w:rPr>
      </w:pPr>
    </w:p>
    <w:p w14:paraId="4D52B173" w14:textId="77777777" w:rsidR="00C64537" w:rsidRPr="00EE6859" w:rsidRDefault="00C64537" w:rsidP="00C90F10">
      <w:pPr>
        <w:pStyle w:val="BodyText"/>
        <w:tabs>
          <w:tab w:val="clear" w:pos="5387"/>
          <w:tab w:val="left" w:pos="567"/>
        </w:tabs>
        <w:jc w:val="left"/>
        <w:rPr>
          <w:color w:val="000000"/>
          <w:szCs w:val="22"/>
          <w:lang w:val="pl-PL" w:eastAsia="x-none"/>
        </w:rPr>
      </w:pPr>
    </w:p>
    <w:p w14:paraId="786E5786"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18.</w:t>
      </w:r>
      <w:r w:rsidRPr="00EE6859">
        <w:rPr>
          <w:rFonts w:ascii="Times New Roman" w:hAnsi="Times New Roman"/>
          <w:sz w:val="22"/>
          <w:szCs w:val="22"/>
          <w:lang w:val="pl-PL"/>
        </w:rPr>
        <w:tab/>
        <w:t>NIEPOWTARZALNY IDENTYFIKATOR – DANE CZYTELNE DLA CZŁOWIEKA</w:t>
      </w:r>
    </w:p>
    <w:p w14:paraId="3C20AC36"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4C7B6943" w14:textId="407918FB"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PC</w:t>
      </w:r>
    </w:p>
    <w:p w14:paraId="3581FA6B" w14:textId="00C021D7"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SN</w:t>
      </w:r>
    </w:p>
    <w:p w14:paraId="5670B4DC" w14:textId="65DEE19C" w:rsidR="005E4C62" w:rsidRPr="00EE6859" w:rsidRDefault="005E4C62" w:rsidP="00C90F10">
      <w:pPr>
        <w:tabs>
          <w:tab w:val="left" w:pos="567"/>
        </w:tabs>
        <w:rPr>
          <w:color w:val="000000"/>
          <w:sz w:val="22"/>
          <w:szCs w:val="22"/>
          <w:lang w:val="pl-PL"/>
        </w:rPr>
      </w:pPr>
      <w:r w:rsidRPr="00EE6859">
        <w:rPr>
          <w:color w:val="000000"/>
          <w:sz w:val="22"/>
          <w:szCs w:val="22"/>
          <w:lang w:val="pl-PL"/>
        </w:rPr>
        <w:t>NN</w:t>
      </w:r>
    </w:p>
    <w:p w14:paraId="687C3A7E" w14:textId="561FEC60" w:rsidR="00A40636" w:rsidRPr="00EE6859" w:rsidRDefault="00A40636" w:rsidP="00E2387D">
      <w:pPr>
        <w:pStyle w:val="BodyText"/>
        <w:tabs>
          <w:tab w:val="clear" w:pos="5387"/>
          <w:tab w:val="left" w:pos="567"/>
        </w:tabs>
        <w:jc w:val="left"/>
        <w:rPr>
          <w:iCs/>
          <w:color w:val="000000"/>
          <w:szCs w:val="22"/>
          <w:lang w:val="pl-PL" w:eastAsia="x-none"/>
        </w:rPr>
      </w:pPr>
      <w:r w:rsidRPr="00EE6859">
        <w:rPr>
          <w:color w:val="000000"/>
          <w:szCs w:val="22"/>
          <w:shd w:val="pct20" w:color="auto" w:fill="FFFFFF"/>
          <w:lang w:val="pl-PL"/>
        </w:rPr>
        <w:br w:type="page"/>
      </w:r>
    </w:p>
    <w:p w14:paraId="00DCDD80" w14:textId="77777777" w:rsidR="006C4D19" w:rsidRPr="00EE6859" w:rsidRDefault="00A40636" w:rsidP="00C90F10">
      <w:pPr>
        <w:pBdr>
          <w:top w:val="single" w:sz="4" w:space="1" w:color="auto"/>
          <w:left w:val="single" w:sz="4" w:space="4" w:color="auto"/>
          <w:bottom w:val="single" w:sz="4" w:space="1" w:color="auto"/>
          <w:right w:val="single" w:sz="4" w:space="4" w:color="auto"/>
        </w:pBdr>
        <w:tabs>
          <w:tab w:val="left" w:pos="567"/>
        </w:tabs>
        <w:rPr>
          <w:b/>
          <w:color w:val="000000"/>
          <w:sz w:val="22"/>
          <w:szCs w:val="22"/>
          <w:lang w:val="pl-PL"/>
        </w:rPr>
      </w:pPr>
      <w:r w:rsidRPr="00EE6859">
        <w:rPr>
          <w:b/>
          <w:caps/>
          <w:color w:val="000000"/>
          <w:sz w:val="22"/>
          <w:szCs w:val="22"/>
          <w:lang w:val="pl-PL"/>
        </w:rPr>
        <w:lastRenderedPageBreak/>
        <w:t>minimum INFORMACJI ZAMIESZCZANYCH NA MAŁYCH OPAKOWANIACH BEZPOŚREDNICH</w:t>
      </w:r>
      <w:r w:rsidRPr="00EE6859">
        <w:rPr>
          <w:b/>
          <w:caps/>
          <w:color w:val="000000"/>
          <w:sz w:val="22"/>
          <w:szCs w:val="22"/>
          <w:lang w:val="pl-PL"/>
        </w:rPr>
        <w:br/>
      </w:r>
    </w:p>
    <w:p w14:paraId="1281D7A1" w14:textId="0F2BB25E" w:rsidR="00CB793D" w:rsidRPr="00D965D4" w:rsidRDefault="00CB793D"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D965D4">
        <w:rPr>
          <w:b/>
          <w:color w:val="000000"/>
          <w:sz w:val="22"/>
          <w:szCs w:val="22"/>
          <w:lang w:val="pl-PL"/>
        </w:rPr>
        <w:t>GONAL</w:t>
      </w:r>
      <w:r w:rsidRPr="00D965D4">
        <w:rPr>
          <w:b/>
          <w:color w:val="000000"/>
          <w:sz w:val="22"/>
          <w:szCs w:val="22"/>
          <w:lang w:val="pl-PL"/>
        </w:rPr>
        <w:noBreakHyphen/>
        <w:t>f 300 J.M./0,48 ML WSTRZYKIWACZ, TEKST ETYKIETY UMIESZCZONEJ NA WSTRZYKIWACZU</w:t>
      </w:r>
    </w:p>
    <w:p w14:paraId="1A39FDCD" w14:textId="77777777" w:rsidR="00CB793D" w:rsidRPr="00D965D4" w:rsidRDefault="00CB793D" w:rsidP="00C90F10">
      <w:pPr>
        <w:tabs>
          <w:tab w:val="left" w:pos="567"/>
        </w:tabs>
        <w:rPr>
          <w:color w:val="000000"/>
          <w:sz w:val="22"/>
          <w:szCs w:val="22"/>
          <w:lang w:val="pl-PL"/>
        </w:rPr>
      </w:pPr>
    </w:p>
    <w:p w14:paraId="3DCA71CC" w14:textId="77777777" w:rsidR="00CB793D" w:rsidRPr="00D965D4" w:rsidRDefault="00CB793D" w:rsidP="00C90F10">
      <w:pPr>
        <w:tabs>
          <w:tab w:val="left" w:pos="567"/>
        </w:tabs>
        <w:rPr>
          <w:color w:val="000000"/>
          <w:sz w:val="22"/>
          <w:szCs w:val="22"/>
          <w:lang w:val="pl-PL"/>
        </w:rPr>
      </w:pPr>
    </w:p>
    <w:p w14:paraId="1A7C6E29"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 I DROGA PODANIA</w:t>
      </w:r>
    </w:p>
    <w:p w14:paraId="329AE693" w14:textId="77777777" w:rsidR="00CB793D" w:rsidRPr="00D965D4" w:rsidRDefault="00CB793D" w:rsidP="00C90F10">
      <w:pPr>
        <w:tabs>
          <w:tab w:val="left" w:pos="567"/>
        </w:tabs>
        <w:rPr>
          <w:color w:val="000000"/>
          <w:sz w:val="22"/>
          <w:szCs w:val="22"/>
          <w:lang w:val="pl-PL"/>
        </w:rPr>
      </w:pPr>
    </w:p>
    <w:p w14:paraId="7B8C5A68" w14:textId="1A668BE7"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300 j.m./0,48 ml, roztwór do wstrzykiwań we wstrzykiwaczu</w:t>
      </w:r>
    </w:p>
    <w:p w14:paraId="52755326"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folitropina alfa</w:t>
      </w:r>
    </w:p>
    <w:p w14:paraId="7A03ACF2"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Podanie podskórne</w:t>
      </w:r>
    </w:p>
    <w:p w14:paraId="7A0EBF70" w14:textId="77777777" w:rsidR="00CB793D" w:rsidRPr="00D965D4" w:rsidRDefault="00CB793D" w:rsidP="00C90F10">
      <w:pPr>
        <w:pStyle w:val="BodyText"/>
        <w:tabs>
          <w:tab w:val="clear" w:pos="5387"/>
          <w:tab w:val="left" w:pos="567"/>
        </w:tabs>
        <w:jc w:val="left"/>
        <w:rPr>
          <w:color w:val="000000"/>
          <w:szCs w:val="22"/>
          <w:lang w:val="pl-PL" w:eastAsia="x-none"/>
        </w:rPr>
      </w:pPr>
    </w:p>
    <w:p w14:paraId="22D331E3" w14:textId="77777777" w:rsidR="00CB793D" w:rsidRPr="00D965D4" w:rsidRDefault="00CB793D" w:rsidP="00C90F10">
      <w:pPr>
        <w:pStyle w:val="BodyText"/>
        <w:tabs>
          <w:tab w:val="clear" w:pos="5387"/>
          <w:tab w:val="left" w:pos="567"/>
        </w:tabs>
        <w:jc w:val="left"/>
        <w:rPr>
          <w:color w:val="000000"/>
          <w:szCs w:val="22"/>
          <w:lang w:val="pl-PL" w:eastAsia="x-none"/>
        </w:rPr>
      </w:pPr>
    </w:p>
    <w:p w14:paraId="1B2D913B"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SPOSÓB PODANIA</w:t>
      </w:r>
    </w:p>
    <w:p w14:paraId="3E294E03" w14:textId="77777777" w:rsidR="00CB793D" w:rsidRPr="00D965D4" w:rsidRDefault="00CB793D" w:rsidP="00C90F10">
      <w:pPr>
        <w:tabs>
          <w:tab w:val="left" w:pos="567"/>
        </w:tabs>
        <w:rPr>
          <w:color w:val="000000"/>
          <w:sz w:val="22"/>
          <w:szCs w:val="22"/>
          <w:lang w:val="pl-PL"/>
        </w:rPr>
      </w:pPr>
    </w:p>
    <w:p w14:paraId="51A2B12A" w14:textId="77777777" w:rsidR="00CB793D" w:rsidRPr="00D965D4" w:rsidRDefault="00CB793D" w:rsidP="00C90F10">
      <w:pPr>
        <w:pStyle w:val="BodyText"/>
        <w:tabs>
          <w:tab w:val="clear" w:pos="5387"/>
          <w:tab w:val="left" w:pos="567"/>
        </w:tabs>
        <w:jc w:val="left"/>
        <w:rPr>
          <w:color w:val="000000"/>
          <w:szCs w:val="22"/>
          <w:lang w:val="pl-PL" w:eastAsia="x-none"/>
        </w:rPr>
      </w:pPr>
    </w:p>
    <w:p w14:paraId="69737D8F"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3.</w:t>
      </w:r>
      <w:r w:rsidRPr="00D965D4">
        <w:rPr>
          <w:rFonts w:ascii="Times New Roman" w:hAnsi="Times New Roman"/>
          <w:sz w:val="22"/>
          <w:szCs w:val="22"/>
          <w:lang w:val="pl-PL"/>
        </w:rPr>
        <w:tab/>
        <w:t>TERMIN WAŻNOŚCI</w:t>
      </w:r>
    </w:p>
    <w:p w14:paraId="0EA4C6F8" w14:textId="77777777" w:rsidR="00CB793D" w:rsidRPr="00D965D4" w:rsidRDefault="00CB793D" w:rsidP="00C90F10">
      <w:pPr>
        <w:pStyle w:val="BodyText"/>
        <w:tabs>
          <w:tab w:val="clear" w:pos="5387"/>
          <w:tab w:val="left" w:pos="567"/>
        </w:tabs>
        <w:jc w:val="left"/>
        <w:rPr>
          <w:color w:val="000000"/>
          <w:szCs w:val="22"/>
          <w:lang w:val="pl-PL" w:eastAsia="x-none"/>
        </w:rPr>
      </w:pPr>
    </w:p>
    <w:p w14:paraId="6271E0C6"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EXP</w:t>
      </w:r>
    </w:p>
    <w:p w14:paraId="45C8ED1D"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Termin ważności po pierwszym użyciu: 28 dni</w:t>
      </w:r>
    </w:p>
    <w:p w14:paraId="483D3B90" w14:textId="77777777" w:rsidR="00CB793D" w:rsidRPr="00D965D4" w:rsidRDefault="00CB793D" w:rsidP="00C90F10">
      <w:pPr>
        <w:pStyle w:val="BodyText"/>
        <w:tabs>
          <w:tab w:val="clear" w:pos="5387"/>
          <w:tab w:val="left" w:pos="567"/>
        </w:tabs>
        <w:jc w:val="left"/>
        <w:rPr>
          <w:color w:val="000000"/>
          <w:szCs w:val="22"/>
          <w:lang w:val="pl-PL" w:eastAsia="x-none"/>
        </w:rPr>
      </w:pPr>
    </w:p>
    <w:p w14:paraId="7022EED5" w14:textId="77777777" w:rsidR="00CB793D" w:rsidRPr="00D965D4" w:rsidRDefault="00CB793D" w:rsidP="00C90F10">
      <w:pPr>
        <w:pStyle w:val="BodyText"/>
        <w:tabs>
          <w:tab w:val="clear" w:pos="5387"/>
          <w:tab w:val="left" w:pos="567"/>
        </w:tabs>
        <w:jc w:val="left"/>
        <w:rPr>
          <w:color w:val="000000"/>
          <w:szCs w:val="22"/>
          <w:lang w:val="pl-PL" w:eastAsia="x-none"/>
        </w:rPr>
      </w:pPr>
    </w:p>
    <w:p w14:paraId="07315453"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4.</w:t>
      </w:r>
      <w:r w:rsidRPr="00D965D4">
        <w:rPr>
          <w:rFonts w:ascii="Times New Roman" w:hAnsi="Times New Roman"/>
          <w:sz w:val="22"/>
          <w:szCs w:val="22"/>
          <w:lang w:val="pl-PL"/>
        </w:rPr>
        <w:tab/>
        <w:t>NUMER SERII</w:t>
      </w:r>
    </w:p>
    <w:p w14:paraId="0A7C99D8" w14:textId="77777777" w:rsidR="00CB793D" w:rsidRPr="00D965D4" w:rsidRDefault="00CB793D" w:rsidP="00C90F10">
      <w:pPr>
        <w:pStyle w:val="BodyText2"/>
        <w:tabs>
          <w:tab w:val="left" w:pos="567"/>
        </w:tabs>
        <w:spacing w:before="0"/>
        <w:rPr>
          <w:color w:val="000000"/>
          <w:sz w:val="22"/>
          <w:szCs w:val="22"/>
          <w:lang w:val="pl-PL"/>
        </w:rPr>
      </w:pPr>
    </w:p>
    <w:p w14:paraId="6926B4F4"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Lot</w:t>
      </w:r>
    </w:p>
    <w:p w14:paraId="0CF8EB68" w14:textId="77777777" w:rsidR="00CB793D" w:rsidRPr="00D965D4" w:rsidRDefault="00CB793D" w:rsidP="00C90F10">
      <w:pPr>
        <w:pStyle w:val="BodyText2"/>
        <w:tabs>
          <w:tab w:val="left" w:pos="567"/>
        </w:tabs>
        <w:spacing w:before="0"/>
        <w:rPr>
          <w:color w:val="000000"/>
          <w:sz w:val="22"/>
          <w:szCs w:val="22"/>
          <w:lang w:val="pl-PL"/>
        </w:rPr>
      </w:pPr>
    </w:p>
    <w:p w14:paraId="446BA470" w14:textId="77777777" w:rsidR="00CB793D" w:rsidRPr="00D965D4" w:rsidRDefault="00CB793D" w:rsidP="00C90F10">
      <w:pPr>
        <w:pStyle w:val="BodyText2"/>
        <w:tabs>
          <w:tab w:val="left" w:pos="567"/>
        </w:tabs>
        <w:spacing w:before="0"/>
        <w:rPr>
          <w:color w:val="000000"/>
          <w:sz w:val="22"/>
          <w:szCs w:val="22"/>
          <w:lang w:val="pl-PL"/>
        </w:rPr>
      </w:pPr>
    </w:p>
    <w:p w14:paraId="7090243E"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5.</w:t>
      </w:r>
      <w:r w:rsidRPr="00D965D4">
        <w:rPr>
          <w:rFonts w:ascii="Times New Roman" w:hAnsi="Times New Roman"/>
          <w:sz w:val="22"/>
          <w:szCs w:val="22"/>
          <w:lang w:val="pl-PL"/>
        </w:rPr>
        <w:tab/>
        <w:t>ZAWARTOŚĆ OPAKOWANIA Z PODANIEM MASY, OBJĘTOŚCI LUB LICZBY JEDNOSTEK</w:t>
      </w:r>
    </w:p>
    <w:p w14:paraId="64CB4A45" w14:textId="77777777" w:rsidR="00CB793D" w:rsidRPr="00D965D4" w:rsidRDefault="00CB793D" w:rsidP="00C90F10">
      <w:pPr>
        <w:pStyle w:val="BodyText2"/>
        <w:tabs>
          <w:tab w:val="left" w:pos="567"/>
        </w:tabs>
        <w:spacing w:before="0"/>
        <w:rPr>
          <w:color w:val="000000"/>
          <w:sz w:val="22"/>
          <w:szCs w:val="22"/>
          <w:lang w:val="pl-PL"/>
        </w:rPr>
      </w:pPr>
    </w:p>
    <w:p w14:paraId="65ED1AB2" w14:textId="6B11E8E5" w:rsidR="00CB793D" w:rsidRPr="00D965D4" w:rsidRDefault="00CB793D" w:rsidP="00C90F10">
      <w:pPr>
        <w:pStyle w:val="BodyText2"/>
        <w:tabs>
          <w:tab w:val="left" w:pos="567"/>
        </w:tabs>
        <w:spacing w:before="0"/>
        <w:rPr>
          <w:sz w:val="22"/>
          <w:szCs w:val="22"/>
          <w:lang w:val="pl-PL"/>
        </w:rPr>
      </w:pPr>
      <w:r w:rsidRPr="00D965D4">
        <w:rPr>
          <w:sz w:val="22"/>
          <w:szCs w:val="22"/>
          <w:shd w:val="clear" w:color="auto" w:fill="BFBFBF"/>
          <w:lang w:val="pl-PL"/>
        </w:rPr>
        <w:t>300 j.m./0,48 ml</w:t>
      </w:r>
    </w:p>
    <w:p w14:paraId="6CC952B9" w14:textId="77777777" w:rsidR="00A40636" w:rsidRPr="00EE6859" w:rsidRDefault="00A40636" w:rsidP="00C90F10">
      <w:pPr>
        <w:pStyle w:val="BodyText2"/>
        <w:tabs>
          <w:tab w:val="left" w:pos="567"/>
        </w:tabs>
        <w:spacing w:before="0"/>
        <w:rPr>
          <w:color w:val="000000"/>
          <w:sz w:val="22"/>
          <w:szCs w:val="22"/>
          <w:lang w:val="pl-PL"/>
        </w:rPr>
      </w:pPr>
    </w:p>
    <w:p w14:paraId="02777BC5" w14:textId="77777777" w:rsidR="00A40636" w:rsidRPr="00EE6859" w:rsidRDefault="00A40636" w:rsidP="00C90F10">
      <w:pPr>
        <w:pStyle w:val="BodyText2"/>
        <w:tabs>
          <w:tab w:val="left" w:pos="567"/>
        </w:tabs>
        <w:spacing w:before="0"/>
        <w:rPr>
          <w:color w:val="000000"/>
          <w:sz w:val="22"/>
          <w:szCs w:val="22"/>
          <w:lang w:val="pl-PL"/>
        </w:rPr>
      </w:pPr>
    </w:p>
    <w:p w14:paraId="3CD3F215"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INNE</w:t>
      </w:r>
    </w:p>
    <w:p w14:paraId="29FAEE58" w14:textId="77777777" w:rsidR="00A40636" w:rsidRPr="00EE6859" w:rsidRDefault="00A40636" w:rsidP="00C90F10">
      <w:pPr>
        <w:pStyle w:val="BodyText2"/>
        <w:tabs>
          <w:tab w:val="left" w:pos="567"/>
        </w:tabs>
        <w:spacing w:before="0"/>
        <w:rPr>
          <w:color w:val="000000"/>
          <w:sz w:val="22"/>
          <w:szCs w:val="22"/>
          <w:lang w:val="pl-PL"/>
        </w:rPr>
      </w:pPr>
    </w:p>
    <w:p w14:paraId="1A9660DD" w14:textId="77777777" w:rsidR="00A40636" w:rsidRPr="00EE6859" w:rsidRDefault="00A40636"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EE6859">
        <w:rPr>
          <w:color w:val="000000"/>
          <w:sz w:val="22"/>
          <w:szCs w:val="22"/>
          <w:lang w:val="pl-PL"/>
        </w:rPr>
        <w:br w:type="page"/>
      </w:r>
      <w:r w:rsidRPr="00EE6859">
        <w:rPr>
          <w:b/>
          <w:caps/>
          <w:color w:val="000000"/>
          <w:sz w:val="22"/>
          <w:szCs w:val="22"/>
          <w:lang w:val="pl-PL"/>
        </w:rPr>
        <w:lastRenderedPageBreak/>
        <w:t>INFORMACJE ZAMIESZCZANE NA OPAKOWANIACH ZEWNĘTRZNYCH</w:t>
      </w:r>
    </w:p>
    <w:p w14:paraId="160ECF49" w14:textId="77777777" w:rsidR="006C4D19" w:rsidRPr="00EE6859" w:rsidRDefault="006C4D19"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p>
    <w:p w14:paraId="35D6BC26" w14:textId="29207A13" w:rsidR="00CB793D" w:rsidRPr="00D965D4" w:rsidRDefault="00CB793D"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D965D4">
        <w:rPr>
          <w:b/>
          <w:color w:val="000000"/>
          <w:sz w:val="22"/>
          <w:szCs w:val="22"/>
          <w:lang w:val="pl-PL"/>
        </w:rPr>
        <w:t>GONAL</w:t>
      </w:r>
      <w:r w:rsidRPr="00D965D4">
        <w:rPr>
          <w:b/>
          <w:color w:val="000000"/>
          <w:sz w:val="22"/>
          <w:szCs w:val="22"/>
          <w:lang w:val="pl-PL"/>
        </w:rPr>
        <w:noBreakHyphen/>
        <w:t xml:space="preserve">f 450 J.M./0,72 ML, </w:t>
      </w:r>
      <w:r w:rsidRPr="00D965D4">
        <w:rPr>
          <w:b/>
          <w:caps/>
          <w:color w:val="000000"/>
          <w:sz w:val="22"/>
          <w:szCs w:val="22"/>
          <w:lang w:val="pl-PL"/>
        </w:rPr>
        <w:t>PUDEŁKO ZE WSTRZYKIWACZEM PÓŁAUTOMATYCZNYM NAPEŁNIONYM</w:t>
      </w:r>
    </w:p>
    <w:p w14:paraId="09FCC12B" w14:textId="77777777" w:rsidR="00CB793D" w:rsidRPr="00D965D4" w:rsidRDefault="00CB793D" w:rsidP="00C90F10">
      <w:pPr>
        <w:tabs>
          <w:tab w:val="left" w:pos="567"/>
        </w:tabs>
        <w:rPr>
          <w:color w:val="000000"/>
          <w:sz w:val="22"/>
          <w:szCs w:val="22"/>
          <w:lang w:val="pl-PL"/>
        </w:rPr>
      </w:pPr>
    </w:p>
    <w:p w14:paraId="408B4D69" w14:textId="77777777" w:rsidR="00CB793D" w:rsidRPr="00D965D4" w:rsidRDefault="00CB793D" w:rsidP="00C90F10">
      <w:pPr>
        <w:tabs>
          <w:tab w:val="left" w:pos="567"/>
        </w:tabs>
        <w:rPr>
          <w:color w:val="000000"/>
          <w:sz w:val="22"/>
          <w:szCs w:val="22"/>
          <w:lang w:val="pl-PL"/>
        </w:rPr>
      </w:pPr>
    </w:p>
    <w:p w14:paraId="3B25973A"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w:t>
      </w:r>
    </w:p>
    <w:p w14:paraId="2C275CFF" w14:textId="77777777" w:rsidR="00CB793D" w:rsidRPr="00D965D4" w:rsidRDefault="00CB793D" w:rsidP="00C90F10">
      <w:pPr>
        <w:tabs>
          <w:tab w:val="left" w:pos="567"/>
        </w:tabs>
        <w:rPr>
          <w:color w:val="000000"/>
          <w:sz w:val="22"/>
          <w:szCs w:val="22"/>
          <w:lang w:val="pl-PL"/>
        </w:rPr>
      </w:pPr>
    </w:p>
    <w:p w14:paraId="7D275CB4" w14:textId="5DF7FF7F"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450 j.m./0,72 ml, roztwór do wstrzykiwań we wstrzykiwaczu</w:t>
      </w:r>
    </w:p>
    <w:p w14:paraId="6A1C5CD3"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folitropina alfa</w:t>
      </w:r>
    </w:p>
    <w:p w14:paraId="5D21F92C" w14:textId="77777777" w:rsidR="00CB793D" w:rsidRPr="00D965D4" w:rsidRDefault="00CB793D" w:rsidP="00C90F10">
      <w:pPr>
        <w:tabs>
          <w:tab w:val="left" w:pos="567"/>
        </w:tabs>
        <w:rPr>
          <w:color w:val="000000"/>
          <w:sz w:val="22"/>
          <w:szCs w:val="22"/>
          <w:lang w:val="pl-PL"/>
        </w:rPr>
      </w:pPr>
    </w:p>
    <w:p w14:paraId="7B60E3BF" w14:textId="77777777" w:rsidR="00CB793D" w:rsidRPr="00D965D4" w:rsidRDefault="00CB793D" w:rsidP="00C90F10">
      <w:pPr>
        <w:tabs>
          <w:tab w:val="left" w:pos="567"/>
        </w:tabs>
        <w:rPr>
          <w:color w:val="000000"/>
          <w:sz w:val="22"/>
          <w:szCs w:val="22"/>
          <w:lang w:val="pl-PL"/>
        </w:rPr>
      </w:pPr>
    </w:p>
    <w:p w14:paraId="4F0E23A0"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ZAWARTOŚĆ SUBSTANCJI CZYNNEJ</w:t>
      </w:r>
    </w:p>
    <w:p w14:paraId="6C799A19" w14:textId="77777777" w:rsidR="00CB793D" w:rsidRPr="00D965D4" w:rsidRDefault="00CB793D" w:rsidP="00C90F10">
      <w:pPr>
        <w:pStyle w:val="BodyText2"/>
        <w:tabs>
          <w:tab w:val="left" w:pos="567"/>
        </w:tabs>
        <w:spacing w:before="0"/>
        <w:rPr>
          <w:color w:val="000000"/>
          <w:sz w:val="22"/>
          <w:szCs w:val="22"/>
          <w:lang w:val="pl-PL"/>
        </w:rPr>
      </w:pPr>
    </w:p>
    <w:p w14:paraId="10199D48" w14:textId="5975D51E"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Każdy wielodawkowy wstrzykiwacz półautomatyczny napełniony zawiera 450 j.m. (co odpowiada 33 mikrogramom) folitropiny alfa w 0,72 ml.</w:t>
      </w:r>
    </w:p>
    <w:p w14:paraId="3552E019" w14:textId="77777777" w:rsidR="00A40636" w:rsidRPr="00EE6859" w:rsidRDefault="00A40636" w:rsidP="00C90F10">
      <w:pPr>
        <w:pStyle w:val="BodyText2"/>
        <w:tabs>
          <w:tab w:val="left" w:pos="567"/>
        </w:tabs>
        <w:spacing w:before="0"/>
        <w:rPr>
          <w:color w:val="000000"/>
          <w:sz w:val="22"/>
          <w:szCs w:val="22"/>
          <w:lang w:val="pl-PL"/>
        </w:rPr>
      </w:pPr>
    </w:p>
    <w:p w14:paraId="476BE969" w14:textId="77777777" w:rsidR="00A40636" w:rsidRPr="00EE6859" w:rsidRDefault="00A40636" w:rsidP="00C90F10">
      <w:pPr>
        <w:pStyle w:val="BodyText2"/>
        <w:tabs>
          <w:tab w:val="left" w:pos="567"/>
        </w:tabs>
        <w:spacing w:before="0"/>
        <w:rPr>
          <w:color w:val="000000"/>
          <w:sz w:val="22"/>
          <w:szCs w:val="22"/>
          <w:lang w:val="pl-PL"/>
        </w:rPr>
      </w:pPr>
    </w:p>
    <w:p w14:paraId="11E6422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WYKAZ SUBSTANCJI POMOCNICZYCH</w:t>
      </w:r>
    </w:p>
    <w:p w14:paraId="49859ACE" w14:textId="77777777" w:rsidR="00A40636" w:rsidRPr="00EE6859" w:rsidRDefault="00A40636" w:rsidP="00C90F10">
      <w:pPr>
        <w:pStyle w:val="BodyText3"/>
        <w:tabs>
          <w:tab w:val="left" w:pos="567"/>
        </w:tabs>
        <w:rPr>
          <w:color w:val="000000"/>
          <w:sz w:val="22"/>
          <w:szCs w:val="22"/>
          <w:lang w:val="pl-PL"/>
        </w:rPr>
      </w:pPr>
    </w:p>
    <w:p w14:paraId="25909E3D" w14:textId="317B78A2"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 xml:space="preserve">Substancje pomocnicze: </w:t>
      </w:r>
      <w:r w:rsidR="00C84C77" w:rsidRPr="00EE6859">
        <w:rPr>
          <w:color w:val="000000"/>
          <w:sz w:val="22"/>
          <w:szCs w:val="22"/>
          <w:lang w:val="pl-PL"/>
        </w:rPr>
        <w:t>p</w:t>
      </w:r>
      <w:r w:rsidRPr="00EE6859">
        <w:rPr>
          <w:color w:val="000000"/>
          <w:sz w:val="22"/>
          <w:szCs w:val="22"/>
          <w:lang w:val="pl-PL"/>
        </w:rPr>
        <w:t>oloksamer 188, sacharoza, metionina, sodu diwodorofosforan jednowodny, sodu wodorofosforan dwuwodny, m</w:t>
      </w:r>
      <w:r w:rsidRPr="00EE6859">
        <w:rPr>
          <w:color w:val="000000"/>
          <w:sz w:val="22"/>
          <w:szCs w:val="22"/>
          <w:lang w:val="pl-PL"/>
        </w:rPr>
        <w:noBreakHyphen/>
        <w:t>krezol, stężony kwas fosforowy</w:t>
      </w:r>
      <w:r w:rsidR="00823319" w:rsidRPr="00EE6859">
        <w:rPr>
          <w:color w:val="000000"/>
          <w:sz w:val="22"/>
          <w:szCs w:val="22"/>
          <w:lang w:val="pl-PL"/>
        </w:rPr>
        <w:t xml:space="preserve"> </w:t>
      </w:r>
      <w:r w:rsidR="00823319" w:rsidRPr="00EE6859">
        <w:rPr>
          <w:sz w:val="22"/>
          <w:szCs w:val="22"/>
          <w:lang w:val="pl-PL"/>
        </w:rPr>
        <w:t>(do dostosowania pH)</w:t>
      </w:r>
      <w:r w:rsidRPr="00EE6859">
        <w:rPr>
          <w:color w:val="000000"/>
          <w:sz w:val="22"/>
          <w:szCs w:val="22"/>
          <w:lang w:val="pl-PL"/>
        </w:rPr>
        <w:t xml:space="preserve">, wodorotlenek sodu </w:t>
      </w:r>
      <w:r w:rsidR="00823319" w:rsidRPr="00EE6859">
        <w:rPr>
          <w:sz w:val="22"/>
          <w:szCs w:val="22"/>
          <w:lang w:val="pl-PL"/>
        </w:rPr>
        <w:t xml:space="preserve">(do dostosowania pH) </w:t>
      </w:r>
      <w:r w:rsidRPr="00EE6859">
        <w:rPr>
          <w:color w:val="000000"/>
          <w:sz w:val="22"/>
          <w:szCs w:val="22"/>
          <w:lang w:val="pl-PL"/>
        </w:rPr>
        <w:t>i woda do wstrzykiwań.</w:t>
      </w:r>
    </w:p>
    <w:p w14:paraId="381355FD" w14:textId="77777777" w:rsidR="00A40636" w:rsidRPr="00EE6859" w:rsidRDefault="00A40636" w:rsidP="00C90F10">
      <w:pPr>
        <w:tabs>
          <w:tab w:val="left" w:pos="567"/>
        </w:tabs>
        <w:rPr>
          <w:color w:val="000000"/>
          <w:sz w:val="22"/>
          <w:szCs w:val="22"/>
          <w:lang w:val="pl-PL"/>
        </w:rPr>
      </w:pPr>
    </w:p>
    <w:p w14:paraId="58D69DDB" w14:textId="77777777" w:rsidR="00A40636" w:rsidRPr="00EE6859" w:rsidRDefault="00A40636" w:rsidP="00C90F10">
      <w:pPr>
        <w:tabs>
          <w:tab w:val="left" w:pos="567"/>
        </w:tabs>
        <w:rPr>
          <w:color w:val="000000"/>
          <w:sz w:val="22"/>
          <w:szCs w:val="22"/>
          <w:lang w:val="pl-PL"/>
        </w:rPr>
      </w:pPr>
    </w:p>
    <w:p w14:paraId="3C72B752"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POSTAĆ FARMACEUTYCZNA I ZAWARTOŚĆ OPAKOWANIA</w:t>
      </w:r>
    </w:p>
    <w:p w14:paraId="17EF99B0" w14:textId="77777777" w:rsidR="00A40636" w:rsidRPr="00EE6859" w:rsidRDefault="00A40636" w:rsidP="00C90F10">
      <w:pPr>
        <w:pStyle w:val="BodyText2"/>
        <w:tabs>
          <w:tab w:val="left" w:pos="567"/>
        </w:tabs>
        <w:spacing w:before="0"/>
        <w:rPr>
          <w:color w:val="000000"/>
          <w:sz w:val="22"/>
          <w:szCs w:val="22"/>
          <w:lang w:val="pl-PL"/>
        </w:rPr>
      </w:pPr>
    </w:p>
    <w:p w14:paraId="5DE7A0B2"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Roztwór do wstrzykiwań we wstrzykiwaczu</w:t>
      </w:r>
    </w:p>
    <w:p w14:paraId="1A0CA981" w14:textId="77777777" w:rsidR="00436DEF" w:rsidRPr="00EE6859" w:rsidRDefault="00436DEF" w:rsidP="00C90F10">
      <w:pPr>
        <w:pStyle w:val="BodyText2"/>
        <w:tabs>
          <w:tab w:val="left" w:pos="567"/>
        </w:tabs>
        <w:spacing w:before="0"/>
        <w:rPr>
          <w:color w:val="000000"/>
          <w:sz w:val="22"/>
          <w:szCs w:val="22"/>
          <w:lang w:val="pl-PL"/>
        </w:rPr>
      </w:pPr>
      <w:r w:rsidRPr="00EE6859">
        <w:rPr>
          <w:color w:val="000000"/>
          <w:sz w:val="22"/>
          <w:szCs w:val="22"/>
          <w:lang w:val="pl-PL"/>
        </w:rPr>
        <w:t>1 </w:t>
      </w:r>
      <w:r w:rsidR="00A40636" w:rsidRPr="00EE6859">
        <w:rPr>
          <w:color w:val="000000"/>
          <w:sz w:val="22"/>
          <w:szCs w:val="22"/>
          <w:lang w:val="pl-PL"/>
        </w:rPr>
        <w:t>wielodawkowy wstrzykiwacz półautomatyczny</w:t>
      </w:r>
      <w:r w:rsidR="007772F4" w:rsidRPr="00EE6859">
        <w:rPr>
          <w:color w:val="000000"/>
          <w:sz w:val="22"/>
          <w:szCs w:val="22"/>
          <w:lang w:val="pl-PL"/>
        </w:rPr>
        <w:t xml:space="preserve"> napełniony</w:t>
      </w:r>
    </w:p>
    <w:p w14:paraId="72CF6F5C" w14:textId="77777777" w:rsidR="00A40636" w:rsidRPr="00EE6859" w:rsidRDefault="00E4599F" w:rsidP="00C90F10">
      <w:pPr>
        <w:pStyle w:val="BodyText2"/>
        <w:tabs>
          <w:tab w:val="left" w:pos="567"/>
        </w:tabs>
        <w:spacing w:before="0"/>
        <w:rPr>
          <w:color w:val="000000"/>
          <w:sz w:val="22"/>
          <w:szCs w:val="22"/>
          <w:lang w:val="pl-PL"/>
        </w:rPr>
      </w:pPr>
      <w:r w:rsidRPr="00EE6859">
        <w:rPr>
          <w:color w:val="000000"/>
          <w:sz w:val="22"/>
          <w:szCs w:val="22"/>
          <w:lang w:val="pl-PL"/>
        </w:rPr>
        <w:t>12</w:t>
      </w:r>
      <w:r w:rsidR="00A40636" w:rsidRPr="00EE6859">
        <w:rPr>
          <w:color w:val="000000"/>
          <w:sz w:val="22"/>
          <w:szCs w:val="22"/>
          <w:lang w:val="pl-PL"/>
        </w:rPr>
        <w:t xml:space="preserve"> igieł </w:t>
      </w:r>
      <w:r w:rsidR="00151DF6" w:rsidRPr="00EE6859">
        <w:rPr>
          <w:color w:val="000000"/>
          <w:sz w:val="22"/>
          <w:szCs w:val="22"/>
          <w:lang w:val="pl-PL"/>
        </w:rPr>
        <w:t>iniekcyjnych</w:t>
      </w:r>
    </w:p>
    <w:p w14:paraId="1AF010CA" w14:textId="77777777" w:rsidR="00A40636" w:rsidRPr="00EE6859" w:rsidRDefault="00A40636" w:rsidP="00C90F10">
      <w:pPr>
        <w:pStyle w:val="BodyText"/>
        <w:tabs>
          <w:tab w:val="clear" w:pos="5387"/>
          <w:tab w:val="left" w:pos="567"/>
        </w:tabs>
        <w:jc w:val="left"/>
        <w:rPr>
          <w:color w:val="000000"/>
          <w:szCs w:val="22"/>
          <w:lang w:val="pl-PL" w:eastAsia="x-none"/>
        </w:rPr>
      </w:pPr>
    </w:p>
    <w:p w14:paraId="06C0CC4F" w14:textId="77777777" w:rsidR="00A40636" w:rsidRPr="00EE6859" w:rsidRDefault="00A40636" w:rsidP="00C90F10">
      <w:pPr>
        <w:tabs>
          <w:tab w:val="left" w:pos="567"/>
        </w:tabs>
        <w:rPr>
          <w:color w:val="000000"/>
          <w:sz w:val="22"/>
          <w:szCs w:val="22"/>
          <w:lang w:val="pl-PL"/>
        </w:rPr>
      </w:pPr>
    </w:p>
    <w:p w14:paraId="2D6AABA5"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SPOSÓB I DROGA PODANIA</w:t>
      </w:r>
    </w:p>
    <w:p w14:paraId="7047B493" w14:textId="77777777" w:rsidR="00A40636" w:rsidRPr="00EE6859" w:rsidRDefault="00A40636" w:rsidP="00C90F10">
      <w:pPr>
        <w:pStyle w:val="BodyText"/>
        <w:tabs>
          <w:tab w:val="clear" w:pos="5387"/>
          <w:tab w:val="left" w:pos="567"/>
        </w:tabs>
        <w:jc w:val="left"/>
        <w:rPr>
          <w:color w:val="000000"/>
          <w:szCs w:val="22"/>
          <w:lang w:val="pl-PL" w:eastAsia="x-none"/>
        </w:rPr>
      </w:pPr>
    </w:p>
    <w:p w14:paraId="09E7713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zapoznać się z treścią ulotki przed zastosowaniem leku.</w:t>
      </w:r>
    </w:p>
    <w:p w14:paraId="0EEF816F" w14:textId="77777777" w:rsidR="00CD6E02" w:rsidRPr="00EE6859" w:rsidRDefault="00CD6E02"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Podanie podskórne</w:t>
      </w:r>
    </w:p>
    <w:p w14:paraId="15453E1E" w14:textId="77777777" w:rsidR="0086667F" w:rsidRPr="00EE6859" w:rsidRDefault="0086667F" w:rsidP="00C90F10">
      <w:pPr>
        <w:tabs>
          <w:tab w:val="left" w:pos="567"/>
        </w:tabs>
        <w:rPr>
          <w:color w:val="000000"/>
          <w:sz w:val="22"/>
          <w:szCs w:val="22"/>
          <w:lang w:val="pl-PL"/>
        </w:rPr>
      </w:pPr>
    </w:p>
    <w:p w14:paraId="1C6CC09E" w14:textId="77777777" w:rsidR="00A40636" w:rsidRPr="00EE6859" w:rsidRDefault="00A40636" w:rsidP="00C90F10">
      <w:pPr>
        <w:tabs>
          <w:tab w:val="left" w:pos="567"/>
        </w:tabs>
        <w:rPr>
          <w:color w:val="000000"/>
          <w:sz w:val="22"/>
          <w:szCs w:val="22"/>
          <w:lang w:val="pl-PL"/>
        </w:rPr>
      </w:pPr>
    </w:p>
    <w:p w14:paraId="13263E53"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 xml:space="preserve">OSTRZEŻENIE DOTYCZĄCE PRZECHOWYWANIA PRODUKTU LECZNICZEGO W MIEJSCU </w:t>
      </w:r>
      <w:r w:rsidR="006C4D19" w:rsidRPr="00EE6859">
        <w:rPr>
          <w:rFonts w:ascii="Times New Roman" w:hAnsi="Times New Roman"/>
          <w:sz w:val="22"/>
          <w:szCs w:val="22"/>
          <w:lang w:val="pl-PL"/>
        </w:rPr>
        <w:t xml:space="preserve">NIEWIDOCZNYM I </w:t>
      </w:r>
      <w:r w:rsidRPr="00EE6859">
        <w:rPr>
          <w:rFonts w:ascii="Times New Roman" w:hAnsi="Times New Roman"/>
          <w:sz w:val="22"/>
          <w:szCs w:val="22"/>
          <w:lang w:val="pl-PL"/>
        </w:rPr>
        <w:t>NIEDOSTĘPNYM DLA DZIECI</w:t>
      </w:r>
    </w:p>
    <w:p w14:paraId="3D31B039" w14:textId="77777777" w:rsidR="00A40636" w:rsidRPr="00EE6859" w:rsidRDefault="00A40636" w:rsidP="00C90F10">
      <w:pPr>
        <w:pStyle w:val="BodyText2"/>
        <w:tabs>
          <w:tab w:val="left" w:pos="567"/>
        </w:tabs>
        <w:spacing w:before="0"/>
        <w:rPr>
          <w:color w:val="000000"/>
          <w:sz w:val="22"/>
          <w:szCs w:val="22"/>
          <w:lang w:val="pl-PL"/>
        </w:rPr>
      </w:pPr>
    </w:p>
    <w:p w14:paraId="36424BC8"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 xml:space="preserve">Lek przechowywać w miejscu </w:t>
      </w:r>
      <w:r w:rsidR="006C4D19" w:rsidRPr="00EE6859">
        <w:rPr>
          <w:color w:val="000000"/>
          <w:sz w:val="22"/>
          <w:szCs w:val="22"/>
          <w:lang w:val="pl-PL"/>
        </w:rPr>
        <w:t xml:space="preserve">niewidocznym i </w:t>
      </w:r>
      <w:r w:rsidRPr="00EE6859">
        <w:rPr>
          <w:color w:val="000000"/>
          <w:sz w:val="22"/>
          <w:szCs w:val="22"/>
          <w:lang w:val="pl-PL"/>
        </w:rPr>
        <w:t>niedostępnym dla dzieci.</w:t>
      </w:r>
    </w:p>
    <w:p w14:paraId="2861FFAA" w14:textId="77777777" w:rsidR="00A40636" w:rsidRPr="00EE6859" w:rsidRDefault="00A40636" w:rsidP="00C90F10">
      <w:pPr>
        <w:tabs>
          <w:tab w:val="left" w:pos="567"/>
        </w:tabs>
        <w:rPr>
          <w:color w:val="000000"/>
          <w:sz w:val="22"/>
          <w:szCs w:val="22"/>
          <w:lang w:val="pl-PL"/>
        </w:rPr>
      </w:pPr>
    </w:p>
    <w:p w14:paraId="5299E596" w14:textId="77777777" w:rsidR="00A40636" w:rsidRPr="00EE6859" w:rsidRDefault="00A40636" w:rsidP="00C90F10">
      <w:pPr>
        <w:tabs>
          <w:tab w:val="left" w:pos="567"/>
        </w:tabs>
        <w:rPr>
          <w:color w:val="000000"/>
          <w:sz w:val="22"/>
          <w:szCs w:val="22"/>
          <w:lang w:val="pl-PL"/>
        </w:rPr>
      </w:pPr>
    </w:p>
    <w:p w14:paraId="75099A9C"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 OSTRZEŻENIA SPECJALNE, JEŚLI KONIECZNE</w:t>
      </w:r>
    </w:p>
    <w:p w14:paraId="0C7D3AD3" w14:textId="77777777" w:rsidR="00A40636" w:rsidRPr="00EE6859" w:rsidRDefault="00A40636" w:rsidP="00C90F10">
      <w:pPr>
        <w:pStyle w:val="BodyText2"/>
        <w:tabs>
          <w:tab w:val="left" w:pos="567"/>
        </w:tabs>
        <w:spacing w:before="0"/>
        <w:rPr>
          <w:color w:val="000000"/>
          <w:sz w:val="22"/>
          <w:szCs w:val="22"/>
          <w:lang w:val="pl-PL"/>
        </w:rPr>
      </w:pPr>
    </w:p>
    <w:p w14:paraId="3B4676B6" w14:textId="77777777" w:rsidR="00A40636" w:rsidRPr="00EE6859" w:rsidRDefault="00A40636" w:rsidP="00C90F10">
      <w:pPr>
        <w:pStyle w:val="BodyText2"/>
        <w:tabs>
          <w:tab w:val="left" w:pos="567"/>
        </w:tabs>
        <w:spacing w:before="0"/>
        <w:rPr>
          <w:color w:val="000000"/>
          <w:sz w:val="22"/>
          <w:szCs w:val="22"/>
          <w:lang w:val="pl-PL"/>
        </w:rPr>
      </w:pPr>
    </w:p>
    <w:p w14:paraId="1944F797"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t>8.</w:t>
      </w:r>
      <w:r w:rsidRPr="00EE6859">
        <w:rPr>
          <w:rFonts w:ascii="Times New Roman" w:hAnsi="Times New Roman"/>
          <w:sz w:val="22"/>
          <w:szCs w:val="22"/>
          <w:lang w:val="pl-PL"/>
        </w:rPr>
        <w:tab/>
        <w:t>TERMIN WAŻNOŚCI</w:t>
      </w:r>
    </w:p>
    <w:p w14:paraId="05DB1CAC"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41E7AA88"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6F85F826" w14:textId="77777777" w:rsidR="00A40636" w:rsidRPr="00EE6859" w:rsidRDefault="00A40636" w:rsidP="00C90F10">
      <w:pPr>
        <w:pStyle w:val="BodyText"/>
        <w:tabs>
          <w:tab w:val="clear" w:pos="5387"/>
          <w:tab w:val="left" w:pos="567"/>
        </w:tabs>
        <w:jc w:val="left"/>
        <w:rPr>
          <w:color w:val="000000"/>
          <w:szCs w:val="22"/>
          <w:lang w:val="pl-PL" w:eastAsia="x-none"/>
        </w:rPr>
      </w:pPr>
    </w:p>
    <w:p w14:paraId="018DB45B" w14:textId="77777777" w:rsidR="00A40636" w:rsidRPr="00EE6859" w:rsidRDefault="00A40636" w:rsidP="00C90F10">
      <w:pPr>
        <w:pStyle w:val="BodyText"/>
        <w:tabs>
          <w:tab w:val="clear" w:pos="5387"/>
          <w:tab w:val="left" w:pos="567"/>
        </w:tabs>
        <w:jc w:val="left"/>
        <w:rPr>
          <w:color w:val="000000"/>
          <w:szCs w:val="22"/>
          <w:lang w:val="pl-PL" w:eastAsia="x-none"/>
        </w:rPr>
      </w:pPr>
    </w:p>
    <w:p w14:paraId="344CC5ED"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9.</w:t>
      </w:r>
      <w:r w:rsidRPr="00EE6859">
        <w:rPr>
          <w:rFonts w:ascii="Times New Roman" w:hAnsi="Times New Roman"/>
          <w:sz w:val="22"/>
          <w:szCs w:val="22"/>
          <w:lang w:val="pl-PL"/>
        </w:rPr>
        <w:tab/>
        <w:t>WARUNKI PRZECHOWYWANIA</w:t>
      </w:r>
    </w:p>
    <w:p w14:paraId="0051D7CA" w14:textId="77777777" w:rsidR="00A40636" w:rsidRPr="00EE6859" w:rsidRDefault="00A40636" w:rsidP="00C90F10">
      <w:pPr>
        <w:pStyle w:val="BodyText2"/>
        <w:keepNext/>
        <w:tabs>
          <w:tab w:val="left" w:pos="567"/>
        </w:tabs>
        <w:spacing w:before="0"/>
        <w:rPr>
          <w:color w:val="000000"/>
          <w:sz w:val="22"/>
          <w:szCs w:val="22"/>
          <w:lang w:val="pl-PL"/>
        </w:rPr>
      </w:pPr>
    </w:p>
    <w:p w14:paraId="5ED01252"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Przechowywać w lodówce. Nie zamrażać.</w:t>
      </w:r>
    </w:p>
    <w:p w14:paraId="3CB8451B" w14:textId="13EF53FE"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Pozostawić nasadkę na wstrzykiwaczu w celu ochrony przed światłem.</w:t>
      </w:r>
    </w:p>
    <w:p w14:paraId="04400257" w14:textId="17E8009B"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 xml:space="preserve">Przed otwarciem i z zachowaniem okresu ważności, lek może być przechowywany poza lodówką w temperaturze do maksymalnie 25°C </w:t>
      </w:r>
      <w:r>
        <w:rPr>
          <w:color w:val="000000"/>
          <w:sz w:val="22"/>
          <w:szCs w:val="22"/>
          <w:lang w:val="pl-PL"/>
        </w:rPr>
        <w:t xml:space="preserve">przez </w:t>
      </w:r>
      <w:r w:rsidRPr="00D965D4">
        <w:rPr>
          <w:color w:val="000000"/>
          <w:sz w:val="22"/>
          <w:szCs w:val="22"/>
          <w:lang w:val="pl-PL"/>
        </w:rPr>
        <w:t>jednorazow</w:t>
      </w:r>
      <w:r>
        <w:rPr>
          <w:color w:val="000000"/>
          <w:sz w:val="22"/>
          <w:szCs w:val="22"/>
          <w:lang w:val="pl-PL"/>
        </w:rPr>
        <w:t>y</w:t>
      </w:r>
      <w:r w:rsidRPr="00D965D4">
        <w:rPr>
          <w:color w:val="000000"/>
          <w:sz w:val="22"/>
          <w:szCs w:val="22"/>
          <w:lang w:val="pl-PL"/>
        </w:rPr>
        <w:t xml:space="preserve"> okres do 3 miesięcy i musi być potem zniszczony.</w:t>
      </w:r>
    </w:p>
    <w:p w14:paraId="26A67BCE" w14:textId="3ABF4E8A"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Po otwarciu lek należy przechowywać w temperaturze od 2°C do 25°C przez maksymalnie 28 dni.</w:t>
      </w:r>
    </w:p>
    <w:p w14:paraId="3F7D004E" w14:textId="77777777" w:rsidR="00A40636" w:rsidRPr="00EE6859" w:rsidRDefault="00A40636" w:rsidP="00C90F10">
      <w:pPr>
        <w:pStyle w:val="BodyText2"/>
        <w:tabs>
          <w:tab w:val="left" w:pos="567"/>
        </w:tabs>
        <w:spacing w:before="0"/>
        <w:rPr>
          <w:color w:val="000000"/>
          <w:sz w:val="22"/>
          <w:szCs w:val="22"/>
          <w:lang w:val="pl-PL"/>
        </w:rPr>
      </w:pPr>
    </w:p>
    <w:p w14:paraId="39818B13" w14:textId="77777777" w:rsidR="00A40636" w:rsidRPr="00EE6859" w:rsidRDefault="00A40636" w:rsidP="00C90F10">
      <w:pPr>
        <w:pStyle w:val="BodyText2"/>
        <w:tabs>
          <w:tab w:val="left" w:pos="567"/>
        </w:tabs>
        <w:spacing w:before="0"/>
        <w:rPr>
          <w:color w:val="000000"/>
          <w:sz w:val="22"/>
          <w:szCs w:val="22"/>
          <w:lang w:val="pl-PL"/>
        </w:rPr>
      </w:pPr>
    </w:p>
    <w:p w14:paraId="39C13078"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10.</w:t>
      </w:r>
      <w:r w:rsidRPr="00EE6859">
        <w:rPr>
          <w:rFonts w:ascii="Times New Roman" w:hAnsi="Times New Roman"/>
          <w:sz w:val="22"/>
          <w:szCs w:val="22"/>
          <w:lang w:val="pl-PL"/>
        </w:rPr>
        <w:tab/>
        <w:t>SPECJALNE ŚRODKI OSTROŻNOŚCI DOTYCZĄCE USUWANIA NI</w:t>
      </w:r>
      <w:r w:rsidR="00601C92" w:rsidRPr="00EE6859">
        <w:rPr>
          <w:rFonts w:ascii="Times New Roman" w:hAnsi="Times New Roman"/>
          <w:sz w:val="22"/>
          <w:szCs w:val="22"/>
          <w:lang w:val="pl-PL"/>
        </w:rPr>
        <w:t>E</w:t>
      </w:r>
      <w:r w:rsidRPr="00EE6859">
        <w:rPr>
          <w:rFonts w:ascii="Times New Roman" w:hAnsi="Times New Roman"/>
          <w:sz w:val="22"/>
          <w:szCs w:val="22"/>
          <w:lang w:val="pl-PL"/>
        </w:rPr>
        <w:t>ZUŻYTEGO PRODUKTU LECZNICZEGO LUB POCHODZĄCYCH Z NIEGO ODPADÓW, JEŚLI WŁAŚCIWE</w:t>
      </w:r>
    </w:p>
    <w:p w14:paraId="436D39E5" w14:textId="77777777" w:rsidR="00A40636" w:rsidRPr="00EE6859" w:rsidRDefault="00A40636" w:rsidP="00C90F10">
      <w:pPr>
        <w:pStyle w:val="BodyText2"/>
        <w:keepNext/>
        <w:tabs>
          <w:tab w:val="left" w:pos="567"/>
        </w:tabs>
        <w:spacing w:before="0"/>
        <w:rPr>
          <w:color w:val="000000"/>
          <w:sz w:val="22"/>
          <w:szCs w:val="22"/>
          <w:lang w:val="pl-PL"/>
        </w:rPr>
      </w:pPr>
    </w:p>
    <w:p w14:paraId="5052D8E9"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Wszelkie niewykorzystane resztki leku lub jego odpady należy usunąć zgodnie z lokalnymi przepisami.</w:t>
      </w:r>
    </w:p>
    <w:p w14:paraId="155850DE" w14:textId="77777777" w:rsidR="00A40636" w:rsidRPr="00EE6859" w:rsidRDefault="00A40636" w:rsidP="00C90F10">
      <w:pPr>
        <w:pStyle w:val="BodyText2"/>
        <w:tabs>
          <w:tab w:val="left" w:pos="567"/>
        </w:tabs>
        <w:spacing w:before="0"/>
        <w:rPr>
          <w:color w:val="000000"/>
          <w:sz w:val="22"/>
          <w:szCs w:val="22"/>
          <w:lang w:val="pl-PL"/>
        </w:rPr>
      </w:pPr>
    </w:p>
    <w:p w14:paraId="78230F8A" w14:textId="77777777" w:rsidR="00A40636" w:rsidRPr="00EE6859" w:rsidRDefault="00A40636" w:rsidP="00C90F10">
      <w:pPr>
        <w:pStyle w:val="BodyText2"/>
        <w:tabs>
          <w:tab w:val="left" w:pos="567"/>
        </w:tabs>
        <w:spacing w:before="0"/>
        <w:rPr>
          <w:color w:val="000000"/>
          <w:sz w:val="22"/>
          <w:szCs w:val="22"/>
          <w:lang w:val="pl-PL"/>
        </w:rPr>
      </w:pPr>
    </w:p>
    <w:p w14:paraId="7418187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11.</w:t>
      </w:r>
      <w:r w:rsidRPr="00EE6859">
        <w:rPr>
          <w:rFonts w:ascii="Times New Roman" w:hAnsi="Times New Roman"/>
          <w:sz w:val="22"/>
          <w:szCs w:val="22"/>
          <w:lang w:val="pl-PL"/>
        </w:rPr>
        <w:tab/>
        <w:t>NAZWA I ADRES PODMIOTU ODPOW</w:t>
      </w:r>
      <w:r w:rsidR="008F5CC3" w:rsidRPr="00EE6859">
        <w:rPr>
          <w:rFonts w:ascii="Times New Roman" w:hAnsi="Times New Roman"/>
          <w:sz w:val="22"/>
          <w:szCs w:val="22"/>
          <w:lang w:val="pl-PL"/>
        </w:rPr>
        <w:t>I</w:t>
      </w:r>
      <w:r w:rsidRPr="00EE6859">
        <w:rPr>
          <w:rFonts w:ascii="Times New Roman" w:hAnsi="Times New Roman"/>
          <w:sz w:val="22"/>
          <w:szCs w:val="22"/>
          <w:lang w:val="pl-PL"/>
        </w:rPr>
        <w:t>EDZIALNEGO</w:t>
      </w:r>
    </w:p>
    <w:p w14:paraId="5B708140" w14:textId="77777777" w:rsidR="00A40636" w:rsidRPr="00EE6859" w:rsidRDefault="00A40636" w:rsidP="00C90F10">
      <w:pPr>
        <w:pStyle w:val="BodyText"/>
        <w:tabs>
          <w:tab w:val="clear" w:pos="5387"/>
          <w:tab w:val="left" w:pos="567"/>
        </w:tabs>
        <w:jc w:val="left"/>
        <w:rPr>
          <w:color w:val="000000"/>
          <w:szCs w:val="22"/>
          <w:lang w:val="pl-PL" w:eastAsia="x-none"/>
        </w:rPr>
      </w:pPr>
    </w:p>
    <w:p w14:paraId="061B4840" w14:textId="77777777" w:rsidR="00537521" w:rsidRPr="00EE6859" w:rsidRDefault="00537521" w:rsidP="00C90F10">
      <w:pPr>
        <w:pStyle w:val="BodyText"/>
        <w:tabs>
          <w:tab w:val="left" w:pos="567"/>
        </w:tabs>
        <w:rPr>
          <w:color w:val="000000"/>
          <w:szCs w:val="22"/>
          <w:lang w:val="pl-PL" w:eastAsia="x-none"/>
        </w:rPr>
      </w:pPr>
      <w:r w:rsidRPr="00EE6859">
        <w:rPr>
          <w:color w:val="000000"/>
          <w:szCs w:val="22"/>
          <w:lang w:val="pl-PL" w:eastAsia="x-none"/>
        </w:rPr>
        <w:t>Merck Europe B.V.</w:t>
      </w:r>
    </w:p>
    <w:p w14:paraId="5FAF641D" w14:textId="77777777" w:rsidR="00537521" w:rsidRPr="00EE6859" w:rsidRDefault="00537521" w:rsidP="00C90F10">
      <w:pPr>
        <w:pStyle w:val="BodyText"/>
        <w:tabs>
          <w:tab w:val="left" w:pos="567"/>
        </w:tabs>
        <w:rPr>
          <w:color w:val="000000"/>
          <w:szCs w:val="22"/>
          <w:lang w:val="pl-PL" w:eastAsia="x-none"/>
        </w:rPr>
      </w:pPr>
      <w:r w:rsidRPr="00EE6859">
        <w:rPr>
          <w:color w:val="000000"/>
          <w:szCs w:val="22"/>
          <w:lang w:val="pl-PL" w:eastAsia="x-none"/>
        </w:rPr>
        <w:t>Gustav Mahlerplein 102</w:t>
      </w:r>
    </w:p>
    <w:p w14:paraId="66A09475" w14:textId="77777777" w:rsidR="00537521" w:rsidRPr="00EE6859" w:rsidRDefault="00537521" w:rsidP="00C90F10">
      <w:pPr>
        <w:pStyle w:val="BodyText"/>
        <w:tabs>
          <w:tab w:val="left" w:pos="567"/>
        </w:tabs>
        <w:rPr>
          <w:color w:val="000000"/>
          <w:szCs w:val="22"/>
          <w:lang w:val="pl-PL" w:eastAsia="x-none"/>
        </w:rPr>
      </w:pPr>
      <w:r w:rsidRPr="00EE6859">
        <w:rPr>
          <w:color w:val="000000"/>
          <w:szCs w:val="22"/>
          <w:lang w:val="pl-PL" w:eastAsia="x-none"/>
        </w:rPr>
        <w:t>1082 MA Amsterdam</w:t>
      </w:r>
    </w:p>
    <w:p w14:paraId="396C4A3C" w14:textId="77777777" w:rsidR="00537521" w:rsidRPr="00EE6859" w:rsidRDefault="00537521"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Holandia</w:t>
      </w:r>
    </w:p>
    <w:p w14:paraId="0A68B1B2" w14:textId="77777777" w:rsidR="00A40636" w:rsidRPr="00EE6859" w:rsidRDefault="00A40636" w:rsidP="00C90F10">
      <w:pPr>
        <w:tabs>
          <w:tab w:val="left" w:pos="567"/>
        </w:tabs>
        <w:rPr>
          <w:color w:val="000000"/>
          <w:sz w:val="22"/>
          <w:szCs w:val="22"/>
          <w:lang w:val="pl-PL"/>
        </w:rPr>
      </w:pPr>
    </w:p>
    <w:p w14:paraId="6D75C198" w14:textId="77777777" w:rsidR="00A40636" w:rsidRPr="00EE6859" w:rsidRDefault="00A40636" w:rsidP="00C90F10">
      <w:pPr>
        <w:tabs>
          <w:tab w:val="left" w:pos="567"/>
        </w:tabs>
        <w:rPr>
          <w:color w:val="000000"/>
          <w:sz w:val="22"/>
          <w:szCs w:val="22"/>
          <w:lang w:val="pl-PL"/>
        </w:rPr>
      </w:pPr>
    </w:p>
    <w:p w14:paraId="5990CC71"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12.</w:t>
      </w:r>
      <w:r w:rsidRPr="00EE6859">
        <w:rPr>
          <w:rFonts w:ascii="Times New Roman" w:hAnsi="Times New Roman"/>
          <w:sz w:val="22"/>
          <w:szCs w:val="22"/>
          <w:lang w:val="pl-PL"/>
        </w:rPr>
        <w:tab/>
        <w:t>NUMER POZWOLENIA NA DOPUSZCZENIE DO OBROTU</w:t>
      </w:r>
    </w:p>
    <w:p w14:paraId="22FFFE5E" w14:textId="77777777" w:rsidR="00A40636" w:rsidRPr="00EE6859" w:rsidRDefault="00A40636" w:rsidP="00C90F10">
      <w:pPr>
        <w:tabs>
          <w:tab w:val="left" w:pos="567"/>
        </w:tabs>
        <w:rPr>
          <w:color w:val="000000"/>
          <w:sz w:val="22"/>
          <w:szCs w:val="22"/>
          <w:lang w:val="pl-PL"/>
        </w:rPr>
      </w:pPr>
    </w:p>
    <w:p w14:paraId="51CE2487"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EU/1/95/001/034</w:t>
      </w:r>
      <w:r w:rsidRPr="00EE6859">
        <w:rPr>
          <w:color w:val="000000"/>
          <w:sz w:val="22"/>
          <w:szCs w:val="22"/>
          <w:lang w:val="pl-PL"/>
        </w:rPr>
        <w:tab/>
      </w:r>
      <w:r w:rsidRPr="00EE6859">
        <w:rPr>
          <w:sz w:val="22"/>
          <w:szCs w:val="22"/>
          <w:shd w:val="clear" w:color="auto" w:fill="D9D9D9"/>
          <w:lang w:val="pl-PL"/>
        </w:rPr>
        <w:t>roztwór do wstrzykiwań we wstrzykiwaczu</w:t>
      </w:r>
    </w:p>
    <w:p w14:paraId="6C5C3AB6" w14:textId="77777777" w:rsidR="00A40636" w:rsidRPr="004B5240" w:rsidRDefault="00A40636" w:rsidP="00C90F10">
      <w:pPr>
        <w:tabs>
          <w:tab w:val="left" w:pos="567"/>
        </w:tabs>
        <w:rPr>
          <w:color w:val="000000"/>
          <w:sz w:val="22"/>
          <w:szCs w:val="22"/>
          <w:lang w:val="nb-NO"/>
          <w:rPrChange w:id="3374" w:author="deletion" w:date="2026-07-14T14:35:00Z">
            <w:rPr>
              <w:color w:val="000000"/>
              <w:sz w:val="22"/>
              <w:szCs w:val="22"/>
              <w:lang w:val="pl-PL"/>
            </w:rPr>
          </w:rPrChange>
        </w:rPr>
      </w:pPr>
      <w:r w:rsidRPr="00EE6859">
        <w:rPr>
          <w:color w:val="000000"/>
          <w:sz w:val="22"/>
          <w:szCs w:val="22"/>
          <w:lang w:val="pl-PL"/>
        </w:rPr>
        <w:tab/>
      </w:r>
      <w:r w:rsidRPr="00EE6859">
        <w:rPr>
          <w:color w:val="000000"/>
          <w:sz w:val="22"/>
          <w:szCs w:val="22"/>
          <w:lang w:val="pl-PL"/>
        </w:rPr>
        <w:tab/>
      </w:r>
      <w:r w:rsidRPr="00EE6859">
        <w:rPr>
          <w:color w:val="000000"/>
          <w:sz w:val="22"/>
          <w:szCs w:val="22"/>
          <w:lang w:val="pl-PL"/>
        </w:rPr>
        <w:tab/>
      </w:r>
      <w:r w:rsidR="00E4599F" w:rsidRPr="004B5240">
        <w:rPr>
          <w:sz w:val="22"/>
          <w:szCs w:val="22"/>
          <w:shd w:val="clear" w:color="auto" w:fill="D9D9D9"/>
          <w:lang w:val="nb-NO"/>
          <w:rPrChange w:id="3375" w:author="deletion" w:date="2026-07-14T14:35:00Z">
            <w:rPr>
              <w:sz w:val="22"/>
              <w:szCs w:val="22"/>
              <w:shd w:val="clear" w:color="auto" w:fill="D9D9D9"/>
              <w:lang w:val="pl-PL"/>
            </w:rPr>
          </w:rPrChange>
        </w:rPr>
        <w:t>12</w:t>
      </w:r>
      <w:r w:rsidRPr="004B5240">
        <w:rPr>
          <w:sz w:val="22"/>
          <w:szCs w:val="22"/>
          <w:shd w:val="clear" w:color="auto" w:fill="D9D9D9"/>
          <w:lang w:val="nb-NO"/>
          <w:rPrChange w:id="3376" w:author="deletion" w:date="2026-07-14T14:35:00Z">
            <w:rPr>
              <w:sz w:val="22"/>
              <w:szCs w:val="22"/>
              <w:shd w:val="clear" w:color="auto" w:fill="D9D9D9"/>
              <w:lang w:val="pl-PL"/>
            </w:rPr>
          </w:rPrChange>
        </w:rPr>
        <w:t> igieł</w:t>
      </w:r>
    </w:p>
    <w:p w14:paraId="294558FF" w14:textId="77777777" w:rsidR="00A40636" w:rsidRPr="004B5240" w:rsidRDefault="00A40636" w:rsidP="00C90F10">
      <w:pPr>
        <w:tabs>
          <w:tab w:val="left" w:pos="567"/>
        </w:tabs>
        <w:rPr>
          <w:color w:val="000000"/>
          <w:sz w:val="22"/>
          <w:szCs w:val="22"/>
          <w:lang w:val="nb-NO"/>
          <w:rPrChange w:id="3377" w:author="deletion" w:date="2026-07-14T14:35:00Z">
            <w:rPr>
              <w:color w:val="000000"/>
              <w:sz w:val="22"/>
              <w:szCs w:val="22"/>
              <w:lang w:val="pl-PL"/>
            </w:rPr>
          </w:rPrChange>
        </w:rPr>
      </w:pPr>
    </w:p>
    <w:p w14:paraId="6473F24C" w14:textId="77777777" w:rsidR="00A40636" w:rsidRPr="004B5240" w:rsidRDefault="00A40636" w:rsidP="00C90F10">
      <w:pPr>
        <w:tabs>
          <w:tab w:val="left" w:pos="567"/>
        </w:tabs>
        <w:rPr>
          <w:color w:val="000000"/>
          <w:sz w:val="22"/>
          <w:szCs w:val="22"/>
          <w:lang w:val="nb-NO"/>
          <w:rPrChange w:id="3378" w:author="deletion" w:date="2026-07-14T14:35:00Z">
            <w:rPr>
              <w:color w:val="000000"/>
              <w:sz w:val="22"/>
              <w:szCs w:val="22"/>
              <w:lang w:val="pl-PL"/>
            </w:rPr>
          </w:rPrChange>
        </w:rPr>
      </w:pPr>
    </w:p>
    <w:p w14:paraId="4F232846" w14:textId="77777777" w:rsidR="00A40636" w:rsidRPr="004B5240" w:rsidRDefault="00A40636" w:rsidP="00C90F10">
      <w:pPr>
        <w:pStyle w:val="Label"/>
        <w:rPr>
          <w:rFonts w:ascii="Times New Roman" w:hAnsi="Times New Roman"/>
          <w:sz w:val="22"/>
          <w:szCs w:val="22"/>
          <w:lang w:val="nb-NO"/>
          <w:rPrChange w:id="3379" w:author="deletion" w:date="2026-07-14T14:35:00Z">
            <w:rPr>
              <w:rFonts w:ascii="Times New Roman" w:hAnsi="Times New Roman"/>
              <w:sz w:val="22"/>
              <w:szCs w:val="22"/>
              <w:lang w:val="pl-PL"/>
            </w:rPr>
          </w:rPrChange>
        </w:rPr>
      </w:pPr>
      <w:r w:rsidRPr="004B5240">
        <w:rPr>
          <w:rFonts w:ascii="Times New Roman" w:hAnsi="Times New Roman"/>
          <w:sz w:val="22"/>
          <w:szCs w:val="22"/>
          <w:lang w:val="nb-NO"/>
          <w:rPrChange w:id="3380" w:author="deletion" w:date="2026-07-14T14:35:00Z">
            <w:rPr>
              <w:rFonts w:ascii="Times New Roman" w:hAnsi="Times New Roman"/>
              <w:sz w:val="22"/>
              <w:szCs w:val="22"/>
              <w:lang w:val="pl-PL"/>
            </w:rPr>
          </w:rPrChange>
        </w:rPr>
        <w:t>13.</w:t>
      </w:r>
      <w:r w:rsidRPr="004B5240">
        <w:rPr>
          <w:rFonts w:ascii="Times New Roman" w:hAnsi="Times New Roman"/>
          <w:sz w:val="22"/>
          <w:szCs w:val="22"/>
          <w:lang w:val="nb-NO"/>
          <w:rPrChange w:id="3381" w:author="deletion" w:date="2026-07-14T14:35:00Z">
            <w:rPr>
              <w:rFonts w:ascii="Times New Roman" w:hAnsi="Times New Roman"/>
              <w:sz w:val="22"/>
              <w:szCs w:val="22"/>
              <w:lang w:val="pl-PL"/>
            </w:rPr>
          </w:rPrChange>
        </w:rPr>
        <w:tab/>
        <w:t>NUMER SERII</w:t>
      </w:r>
    </w:p>
    <w:p w14:paraId="12CCD708" w14:textId="77777777" w:rsidR="00A40636" w:rsidRPr="004B5240" w:rsidRDefault="00A40636" w:rsidP="00C90F10">
      <w:pPr>
        <w:pStyle w:val="BodyText"/>
        <w:tabs>
          <w:tab w:val="clear" w:pos="5387"/>
          <w:tab w:val="left" w:pos="567"/>
        </w:tabs>
        <w:jc w:val="left"/>
        <w:rPr>
          <w:color w:val="000000"/>
          <w:szCs w:val="22"/>
          <w:lang w:val="nb-NO" w:eastAsia="x-none"/>
          <w:rPrChange w:id="3382" w:author="deletion" w:date="2026-07-14T14:35:00Z">
            <w:rPr>
              <w:color w:val="000000"/>
              <w:szCs w:val="22"/>
              <w:lang w:val="pl-PL" w:eastAsia="x-none"/>
            </w:rPr>
          </w:rPrChange>
        </w:rPr>
      </w:pPr>
    </w:p>
    <w:p w14:paraId="5761F9F7" w14:textId="77777777" w:rsidR="00A40636" w:rsidRPr="004B5240" w:rsidRDefault="00A40636" w:rsidP="00C90F10">
      <w:pPr>
        <w:pStyle w:val="BodyText"/>
        <w:tabs>
          <w:tab w:val="clear" w:pos="5387"/>
          <w:tab w:val="left" w:pos="567"/>
        </w:tabs>
        <w:jc w:val="left"/>
        <w:rPr>
          <w:color w:val="000000"/>
          <w:szCs w:val="22"/>
          <w:lang w:val="nb-NO" w:eastAsia="x-none"/>
          <w:rPrChange w:id="3383" w:author="deletion" w:date="2026-07-14T14:35:00Z">
            <w:rPr>
              <w:color w:val="000000"/>
              <w:szCs w:val="22"/>
              <w:lang w:val="pl-PL" w:eastAsia="x-none"/>
            </w:rPr>
          </w:rPrChange>
        </w:rPr>
      </w:pPr>
      <w:r w:rsidRPr="004B5240">
        <w:rPr>
          <w:color w:val="000000"/>
          <w:szCs w:val="22"/>
          <w:lang w:val="nb-NO" w:eastAsia="x-none"/>
          <w:rPrChange w:id="3384" w:author="deletion" w:date="2026-07-14T14:35:00Z">
            <w:rPr>
              <w:color w:val="000000"/>
              <w:szCs w:val="22"/>
              <w:lang w:val="pl-PL" w:eastAsia="x-none"/>
            </w:rPr>
          </w:rPrChange>
        </w:rPr>
        <w:t>Nr serii (Lot)</w:t>
      </w:r>
    </w:p>
    <w:p w14:paraId="64BF4B13" w14:textId="77777777" w:rsidR="00A40636" w:rsidRPr="004B5240" w:rsidRDefault="00A40636" w:rsidP="00C90F10">
      <w:pPr>
        <w:tabs>
          <w:tab w:val="left" w:pos="567"/>
        </w:tabs>
        <w:rPr>
          <w:color w:val="000000"/>
          <w:sz w:val="22"/>
          <w:szCs w:val="22"/>
          <w:lang w:val="nb-NO"/>
          <w:rPrChange w:id="3385" w:author="deletion" w:date="2026-07-14T14:35:00Z">
            <w:rPr>
              <w:color w:val="000000"/>
              <w:sz w:val="22"/>
              <w:szCs w:val="22"/>
              <w:lang w:val="pl-PL"/>
            </w:rPr>
          </w:rPrChange>
        </w:rPr>
      </w:pPr>
    </w:p>
    <w:p w14:paraId="19B009A5" w14:textId="77777777" w:rsidR="00A40636" w:rsidRPr="004B5240" w:rsidRDefault="00A40636" w:rsidP="00C90F10">
      <w:pPr>
        <w:tabs>
          <w:tab w:val="left" w:pos="567"/>
        </w:tabs>
        <w:rPr>
          <w:color w:val="000000"/>
          <w:sz w:val="22"/>
          <w:szCs w:val="22"/>
          <w:lang w:val="nb-NO"/>
          <w:rPrChange w:id="3386" w:author="deletion" w:date="2026-07-14T14:35:00Z">
            <w:rPr>
              <w:color w:val="000000"/>
              <w:sz w:val="22"/>
              <w:szCs w:val="22"/>
              <w:lang w:val="pl-PL"/>
            </w:rPr>
          </w:rPrChange>
        </w:rPr>
      </w:pPr>
    </w:p>
    <w:p w14:paraId="116ECE72"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14.</w:t>
      </w:r>
      <w:r w:rsidRPr="00EE6859">
        <w:rPr>
          <w:rFonts w:ascii="Times New Roman" w:hAnsi="Times New Roman"/>
          <w:sz w:val="22"/>
          <w:szCs w:val="22"/>
          <w:lang w:val="pl-PL"/>
        </w:rPr>
        <w:tab/>
        <w:t>OGÓLNA KATEGORIA DOSTĘPNOŚCI</w:t>
      </w:r>
    </w:p>
    <w:p w14:paraId="62F2942C" w14:textId="77777777" w:rsidR="00A40636" w:rsidRPr="00EE6859" w:rsidRDefault="00A40636" w:rsidP="00C90F10">
      <w:pPr>
        <w:tabs>
          <w:tab w:val="left" w:pos="567"/>
        </w:tabs>
        <w:rPr>
          <w:color w:val="000000"/>
          <w:sz w:val="22"/>
          <w:szCs w:val="22"/>
          <w:lang w:val="pl-PL"/>
        </w:rPr>
      </w:pPr>
    </w:p>
    <w:p w14:paraId="1F57A90F" w14:textId="77777777" w:rsidR="00A40636" w:rsidRPr="00EE6859" w:rsidRDefault="00A40636" w:rsidP="00C90F10">
      <w:pPr>
        <w:pStyle w:val="BodyText"/>
        <w:tabs>
          <w:tab w:val="clear" w:pos="5387"/>
          <w:tab w:val="left" w:pos="567"/>
        </w:tabs>
        <w:jc w:val="left"/>
        <w:rPr>
          <w:color w:val="000000"/>
          <w:szCs w:val="22"/>
          <w:lang w:val="pl-PL" w:eastAsia="x-none"/>
        </w:rPr>
      </w:pPr>
    </w:p>
    <w:p w14:paraId="00FD7514"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15.</w:t>
      </w:r>
      <w:r w:rsidRPr="00EE6859">
        <w:rPr>
          <w:rFonts w:ascii="Times New Roman" w:hAnsi="Times New Roman"/>
          <w:sz w:val="22"/>
          <w:szCs w:val="22"/>
          <w:lang w:val="pl-PL"/>
        </w:rPr>
        <w:tab/>
        <w:t>INSTRUKCJA UŻYCIA</w:t>
      </w:r>
    </w:p>
    <w:p w14:paraId="16811E77" w14:textId="77777777" w:rsidR="00A40636" w:rsidRPr="00EE6859" w:rsidRDefault="00A40636" w:rsidP="00C90F10">
      <w:pPr>
        <w:tabs>
          <w:tab w:val="left" w:pos="567"/>
        </w:tabs>
        <w:rPr>
          <w:color w:val="000000"/>
          <w:sz w:val="22"/>
          <w:szCs w:val="22"/>
          <w:lang w:val="pl-PL"/>
        </w:rPr>
      </w:pPr>
    </w:p>
    <w:p w14:paraId="727A766C" w14:textId="77777777" w:rsidR="00A40636" w:rsidRPr="00EE6859" w:rsidRDefault="00A40636" w:rsidP="00C90F10">
      <w:pPr>
        <w:tabs>
          <w:tab w:val="left" w:pos="567"/>
        </w:tabs>
        <w:rPr>
          <w:color w:val="000000"/>
          <w:sz w:val="22"/>
          <w:szCs w:val="22"/>
          <w:lang w:val="pl-PL"/>
        </w:rPr>
      </w:pPr>
    </w:p>
    <w:p w14:paraId="5F1E059B"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16.</w:t>
      </w:r>
      <w:r w:rsidRPr="00EE6859">
        <w:rPr>
          <w:rFonts w:ascii="Times New Roman" w:hAnsi="Times New Roman"/>
          <w:sz w:val="22"/>
          <w:szCs w:val="22"/>
          <w:lang w:val="pl-PL"/>
        </w:rPr>
        <w:tab/>
      </w:r>
      <w:r w:rsidR="00C64537" w:rsidRPr="00EE6859">
        <w:rPr>
          <w:rFonts w:ascii="Times New Roman" w:hAnsi="Times New Roman"/>
          <w:sz w:val="22"/>
          <w:szCs w:val="22"/>
          <w:lang w:val="pl-PL"/>
        </w:rPr>
        <w:t xml:space="preserve">INFORMACJA PODANA </w:t>
      </w:r>
      <w:r w:rsidRPr="00EE6859">
        <w:rPr>
          <w:rFonts w:ascii="Times New Roman" w:hAnsi="Times New Roman"/>
          <w:sz w:val="22"/>
          <w:szCs w:val="22"/>
          <w:lang w:val="pl-PL"/>
        </w:rPr>
        <w:t>SYSTEMEM BRAILLE’A</w:t>
      </w:r>
    </w:p>
    <w:p w14:paraId="1DC9F0FD" w14:textId="77777777" w:rsidR="00A40636" w:rsidRPr="00EE6859" w:rsidRDefault="00A40636" w:rsidP="00C90F10">
      <w:pPr>
        <w:tabs>
          <w:tab w:val="left" w:pos="567"/>
        </w:tabs>
        <w:rPr>
          <w:color w:val="000000"/>
          <w:sz w:val="22"/>
          <w:szCs w:val="22"/>
          <w:lang w:val="pl-PL"/>
        </w:rPr>
      </w:pPr>
    </w:p>
    <w:p w14:paraId="73708A24" w14:textId="5834EA2F"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gonal</w:t>
      </w:r>
      <w:r w:rsidRPr="00D965D4">
        <w:rPr>
          <w:color w:val="000000"/>
          <w:szCs w:val="22"/>
          <w:lang w:val="pl-PL" w:eastAsia="x-none"/>
        </w:rPr>
        <w:noBreakHyphen/>
        <w:t>f 450 j.m./0,72 ml</w:t>
      </w:r>
    </w:p>
    <w:p w14:paraId="0C55E070" w14:textId="77777777" w:rsidR="00C64537" w:rsidRPr="00EE6859" w:rsidRDefault="00C64537" w:rsidP="00C90F10">
      <w:pPr>
        <w:tabs>
          <w:tab w:val="left" w:pos="567"/>
        </w:tabs>
        <w:rPr>
          <w:color w:val="000000"/>
          <w:sz w:val="22"/>
          <w:szCs w:val="22"/>
          <w:lang w:val="pl-PL"/>
        </w:rPr>
      </w:pPr>
    </w:p>
    <w:p w14:paraId="558FE561" w14:textId="77777777" w:rsidR="00C64537" w:rsidRPr="00EE6859" w:rsidRDefault="00C64537" w:rsidP="00C90F10">
      <w:pPr>
        <w:tabs>
          <w:tab w:val="left" w:pos="567"/>
        </w:tabs>
        <w:rPr>
          <w:color w:val="000000"/>
          <w:sz w:val="22"/>
          <w:szCs w:val="22"/>
          <w:lang w:val="pl-PL"/>
        </w:rPr>
      </w:pPr>
    </w:p>
    <w:p w14:paraId="0C5F9907"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t>17.</w:t>
      </w:r>
      <w:r w:rsidRPr="00EE6859">
        <w:rPr>
          <w:rFonts w:ascii="Times New Roman" w:hAnsi="Times New Roman"/>
          <w:sz w:val="22"/>
          <w:szCs w:val="22"/>
          <w:lang w:val="pl-PL"/>
        </w:rPr>
        <w:tab/>
        <w:t>NIEPOWTARZALNY IDENTYFIKATOR – KOD 2D</w:t>
      </w:r>
    </w:p>
    <w:p w14:paraId="4A7E4C67"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6A45E15C" w14:textId="77777777" w:rsidR="00C64537" w:rsidRPr="00EE6859" w:rsidRDefault="00C64537" w:rsidP="00C90F10">
      <w:pPr>
        <w:pStyle w:val="BodyText"/>
        <w:tabs>
          <w:tab w:val="clear" w:pos="5387"/>
          <w:tab w:val="left" w:pos="567"/>
        </w:tabs>
        <w:jc w:val="left"/>
        <w:rPr>
          <w:color w:val="000000"/>
          <w:szCs w:val="22"/>
          <w:lang w:val="pl-PL" w:eastAsia="x-none"/>
        </w:rPr>
      </w:pPr>
      <w:r w:rsidRPr="00EE6859">
        <w:rPr>
          <w:color w:val="000000"/>
          <w:szCs w:val="22"/>
          <w:shd w:val="clear" w:color="auto" w:fill="BFBFBF"/>
          <w:lang w:val="pl-PL" w:eastAsia="x-none"/>
        </w:rPr>
        <w:t>Obejmuje kod 2D będący nośnikiem niepowtarzalnego identyfikatora.</w:t>
      </w:r>
    </w:p>
    <w:p w14:paraId="15E36D60" w14:textId="77777777" w:rsidR="00C64537" w:rsidRPr="00EE6859" w:rsidRDefault="00C64537" w:rsidP="00C90F10">
      <w:pPr>
        <w:pStyle w:val="BodyText"/>
        <w:tabs>
          <w:tab w:val="clear" w:pos="5387"/>
          <w:tab w:val="left" w:pos="567"/>
        </w:tabs>
        <w:jc w:val="left"/>
        <w:rPr>
          <w:color w:val="000000"/>
          <w:szCs w:val="22"/>
          <w:lang w:val="pl-PL" w:eastAsia="x-none"/>
        </w:rPr>
      </w:pPr>
    </w:p>
    <w:p w14:paraId="50E7C561" w14:textId="77777777" w:rsidR="00C64537" w:rsidRPr="00EE6859" w:rsidRDefault="00C64537" w:rsidP="00C90F10">
      <w:pPr>
        <w:pStyle w:val="BodyText"/>
        <w:tabs>
          <w:tab w:val="clear" w:pos="5387"/>
          <w:tab w:val="left" w:pos="567"/>
        </w:tabs>
        <w:jc w:val="left"/>
        <w:rPr>
          <w:color w:val="000000"/>
          <w:szCs w:val="22"/>
          <w:lang w:val="pl-PL" w:eastAsia="x-none"/>
        </w:rPr>
      </w:pPr>
    </w:p>
    <w:p w14:paraId="668BFB58"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18.</w:t>
      </w:r>
      <w:r w:rsidRPr="00EE6859">
        <w:rPr>
          <w:rFonts w:ascii="Times New Roman" w:hAnsi="Times New Roman"/>
          <w:sz w:val="22"/>
          <w:szCs w:val="22"/>
          <w:lang w:val="pl-PL"/>
        </w:rPr>
        <w:tab/>
        <w:t>NIEPOWTARZALNY IDENTYFIKATOR – DANE CZYTELNE DLA CZŁOWIEKA</w:t>
      </w:r>
    </w:p>
    <w:p w14:paraId="23364865"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748413F8" w14:textId="663CA527"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PC</w:t>
      </w:r>
    </w:p>
    <w:p w14:paraId="09FF03AA" w14:textId="3F98C314"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SN</w:t>
      </w:r>
    </w:p>
    <w:p w14:paraId="173C39E5" w14:textId="62809E0C" w:rsidR="005E4C62" w:rsidRPr="00EE6859" w:rsidRDefault="005E4C62" w:rsidP="00C90F10">
      <w:pPr>
        <w:tabs>
          <w:tab w:val="left" w:pos="567"/>
        </w:tabs>
        <w:rPr>
          <w:color w:val="000000"/>
          <w:sz w:val="22"/>
          <w:szCs w:val="22"/>
          <w:lang w:val="pl-PL"/>
        </w:rPr>
      </w:pPr>
      <w:r w:rsidRPr="00EE6859">
        <w:rPr>
          <w:color w:val="000000"/>
          <w:sz w:val="22"/>
          <w:szCs w:val="22"/>
          <w:lang w:val="pl-PL"/>
        </w:rPr>
        <w:t>NN</w:t>
      </w:r>
    </w:p>
    <w:p w14:paraId="07B2B0F8" w14:textId="1D2F5B9B" w:rsidR="00A33549" w:rsidRPr="00EE6859" w:rsidRDefault="00A40636" w:rsidP="005D1B5D">
      <w:pPr>
        <w:pBdr>
          <w:top w:val="single" w:sz="4" w:space="1" w:color="auto"/>
          <w:left w:val="single" w:sz="4" w:space="4" w:color="auto"/>
          <w:bottom w:val="single" w:sz="4" w:space="1" w:color="auto"/>
          <w:right w:val="single" w:sz="4" w:space="4" w:color="auto"/>
        </w:pBdr>
        <w:tabs>
          <w:tab w:val="left" w:pos="567"/>
        </w:tabs>
        <w:rPr>
          <w:b/>
          <w:color w:val="000000"/>
          <w:sz w:val="22"/>
          <w:szCs w:val="22"/>
          <w:lang w:val="pl-PL"/>
        </w:rPr>
      </w:pPr>
      <w:r w:rsidRPr="00EE6859">
        <w:rPr>
          <w:color w:val="000000"/>
          <w:sz w:val="22"/>
          <w:szCs w:val="22"/>
          <w:shd w:val="pct20" w:color="auto" w:fill="FFFFFF"/>
          <w:lang w:val="pl-PL"/>
        </w:rPr>
        <w:br w:type="page"/>
      </w:r>
      <w:r w:rsidRPr="00EE6859">
        <w:rPr>
          <w:b/>
          <w:caps/>
          <w:color w:val="000000"/>
          <w:sz w:val="22"/>
          <w:szCs w:val="22"/>
          <w:lang w:val="pl-PL"/>
        </w:rPr>
        <w:lastRenderedPageBreak/>
        <w:t>minimum INFORMACJI ZAMIESZCZANYCH NA MAŁYCH OPAKOWANIACH BEZPOŚREDNICH</w:t>
      </w:r>
      <w:r w:rsidRPr="00EE6859">
        <w:rPr>
          <w:b/>
          <w:caps/>
          <w:color w:val="000000"/>
          <w:sz w:val="22"/>
          <w:szCs w:val="22"/>
          <w:lang w:val="pl-PL"/>
        </w:rPr>
        <w:br/>
      </w:r>
    </w:p>
    <w:p w14:paraId="1093DD62" w14:textId="4FD4168E" w:rsidR="00CB793D" w:rsidRPr="00D965D4" w:rsidRDefault="00CB793D" w:rsidP="00C90F10">
      <w:pPr>
        <w:pBdr>
          <w:top w:val="single" w:sz="4" w:space="1" w:color="auto"/>
          <w:left w:val="single" w:sz="4" w:space="4" w:color="auto"/>
          <w:bottom w:val="single" w:sz="4" w:space="1" w:color="auto"/>
          <w:right w:val="single" w:sz="4" w:space="4" w:color="auto"/>
        </w:pBdr>
        <w:tabs>
          <w:tab w:val="left" w:pos="567"/>
        </w:tabs>
        <w:rPr>
          <w:b/>
          <w:caps/>
          <w:color w:val="000000"/>
          <w:sz w:val="22"/>
          <w:szCs w:val="22"/>
          <w:lang w:val="pl-PL"/>
        </w:rPr>
      </w:pPr>
      <w:r w:rsidRPr="00D965D4">
        <w:rPr>
          <w:b/>
          <w:color w:val="000000"/>
          <w:sz w:val="22"/>
          <w:szCs w:val="22"/>
          <w:lang w:val="pl-PL"/>
        </w:rPr>
        <w:t>GONAL</w:t>
      </w:r>
      <w:r w:rsidRPr="00D965D4">
        <w:rPr>
          <w:b/>
          <w:color w:val="000000"/>
          <w:sz w:val="22"/>
          <w:szCs w:val="22"/>
          <w:lang w:val="pl-PL"/>
        </w:rPr>
        <w:noBreakHyphen/>
        <w:t>f 450 J.M./0,72 ML WSTRZYKIWACZ, TEKST ETYKIETY UMIESZCZONEJ NA WSTRZYKIWACZU</w:t>
      </w:r>
    </w:p>
    <w:p w14:paraId="13A0C4E2" w14:textId="77777777" w:rsidR="00CB793D" w:rsidRPr="00D965D4" w:rsidRDefault="00CB793D" w:rsidP="00C90F10">
      <w:pPr>
        <w:tabs>
          <w:tab w:val="left" w:pos="567"/>
        </w:tabs>
        <w:rPr>
          <w:color w:val="000000"/>
          <w:sz w:val="22"/>
          <w:szCs w:val="22"/>
          <w:lang w:val="pl-PL"/>
        </w:rPr>
      </w:pPr>
    </w:p>
    <w:p w14:paraId="19ADC222" w14:textId="77777777" w:rsidR="00CB793D" w:rsidRPr="00D965D4" w:rsidRDefault="00CB793D" w:rsidP="00C90F10">
      <w:pPr>
        <w:tabs>
          <w:tab w:val="left" w:pos="567"/>
        </w:tabs>
        <w:rPr>
          <w:color w:val="000000"/>
          <w:sz w:val="22"/>
          <w:szCs w:val="22"/>
          <w:lang w:val="pl-PL"/>
        </w:rPr>
      </w:pPr>
    </w:p>
    <w:p w14:paraId="39FD5663"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 I DROGA PODANIA</w:t>
      </w:r>
    </w:p>
    <w:p w14:paraId="46E7EB1B" w14:textId="77777777" w:rsidR="00CB793D" w:rsidRPr="00D965D4" w:rsidRDefault="00CB793D" w:rsidP="00C90F10">
      <w:pPr>
        <w:tabs>
          <w:tab w:val="left" w:pos="567"/>
        </w:tabs>
        <w:rPr>
          <w:color w:val="000000"/>
          <w:sz w:val="22"/>
          <w:szCs w:val="22"/>
          <w:lang w:val="pl-PL"/>
        </w:rPr>
      </w:pPr>
    </w:p>
    <w:p w14:paraId="4A334E2A" w14:textId="16722A85"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450 j.m./0,72 ml, roztwór do wstrzykiwań we wstrzykiwaczu</w:t>
      </w:r>
    </w:p>
    <w:p w14:paraId="2D4A758E"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folitropina alfa</w:t>
      </w:r>
    </w:p>
    <w:p w14:paraId="1C8C8954"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Podanie podskórne</w:t>
      </w:r>
    </w:p>
    <w:p w14:paraId="567D0C98" w14:textId="77777777" w:rsidR="00CB793D" w:rsidRPr="00D965D4" w:rsidRDefault="00CB793D" w:rsidP="00C90F10">
      <w:pPr>
        <w:pStyle w:val="BodyText"/>
        <w:tabs>
          <w:tab w:val="clear" w:pos="5387"/>
          <w:tab w:val="left" w:pos="567"/>
        </w:tabs>
        <w:jc w:val="left"/>
        <w:rPr>
          <w:color w:val="000000"/>
          <w:szCs w:val="22"/>
          <w:lang w:val="pl-PL" w:eastAsia="x-none"/>
        </w:rPr>
      </w:pPr>
    </w:p>
    <w:p w14:paraId="1658FC16" w14:textId="77777777" w:rsidR="00CB793D" w:rsidRPr="00D965D4" w:rsidRDefault="00CB793D" w:rsidP="00C90F10">
      <w:pPr>
        <w:pStyle w:val="BodyText"/>
        <w:tabs>
          <w:tab w:val="clear" w:pos="5387"/>
          <w:tab w:val="left" w:pos="567"/>
        </w:tabs>
        <w:jc w:val="left"/>
        <w:rPr>
          <w:color w:val="000000"/>
          <w:szCs w:val="22"/>
          <w:lang w:val="pl-PL" w:eastAsia="x-none"/>
        </w:rPr>
      </w:pPr>
    </w:p>
    <w:p w14:paraId="6ECB9BCD"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SPOSÓB PODANIA</w:t>
      </w:r>
    </w:p>
    <w:p w14:paraId="1424F013" w14:textId="77777777" w:rsidR="00CB793D" w:rsidRPr="00D965D4" w:rsidRDefault="00CB793D" w:rsidP="00C90F10">
      <w:pPr>
        <w:tabs>
          <w:tab w:val="left" w:pos="567"/>
        </w:tabs>
        <w:rPr>
          <w:color w:val="000000"/>
          <w:sz w:val="22"/>
          <w:szCs w:val="22"/>
          <w:lang w:val="pl-PL"/>
        </w:rPr>
      </w:pPr>
    </w:p>
    <w:p w14:paraId="681AD241" w14:textId="77777777" w:rsidR="00CB793D" w:rsidRPr="00D965D4" w:rsidRDefault="00CB793D" w:rsidP="00C90F10">
      <w:pPr>
        <w:pStyle w:val="BodyText"/>
        <w:tabs>
          <w:tab w:val="clear" w:pos="5387"/>
          <w:tab w:val="left" w:pos="567"/>
        </w:tabs>
        <w:jc w:val="left"/>
        <w:rPr>
          <w:color w:val="000000"/>
          <w:szCs w:val="22"/>
          <w:lang w:val="pl-PL" w:eastAsia="x-none"/>
        </w:rPr>
      </w:pPr>
    </w:p>
    <w:p w14:paraId="68010125"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3.</w:t>
      </w:r>
      <w:r w:rsidRPr="00D965D4">
        <w:rPr>
          <w:rFonts w:ascii="Times New Roman" w:hAnsi="Times New Roman"/>
          <w:sz w:val="22"/>
          <w:szCs w:val="22"/>
          <w:lang w:val="pl-PL"/>
        </w:rPr>
        <w:tab/>
        <w:t>TERMIN WAŻNOŚCI</w:t>
      </w:r>
    </w:p>
    <w:p w14:paraId="0995DA1C" w14:textId="77777777" w:rsidR="00CB793D" w:rsidRPr="00D965D4" w:rsidRDefault="00CB793D" w:rsidP="00C90F10">
      <w:pPr>
        <w:pStyle w:val="BodyText"/>
        <w:tabs>
          <w:tab w:val="clear" w:pos="5387"/>
          <w:tab w:val="left" w:pos="567"/>
        </w:tabs>
        <w:jc w:val="left"/>
        <w:rPr>
          <w:color w:val="000000"/>
          <w:szCs w:val="22"/>
          <w:lang w:val="pl-PL" w:eastAsia="x-none"/>
        </w:rPr>
      </w:pPr>
    </w:p>
    <w:p w14:paraId="54DD2CB4"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EXP</w:t>
      </w:r>
    </w:p>
    <w:p w14:paraId="4408C8A3"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Termin ważności po pierwszym użyciu: 28 dni</w:t>
      </w:r>
    </w:p>
    <w:p w14:paraId="2005E77D" w14:textId="77777777" w:rsidR="00CB793D" w:rsidRPr="00D965D4" w:rsidRDefault="00CB793D" w:rsidP="00C90F10">
      <w:pPr>
        <w:pStyle w:val="BodyText"/>
        <w:tabs>
          <w:tab w:val="clear" w:pos="5387"/>
          <w:tab w:val="left" w:pos="567"/>
        </w:tabs>
        <w:jc w:val="left"/>
        <w:rPr>
          <w:color w:val="000000"/>
          <w:szCs w:val="22"/>
          <w:lang w:val="pl-PL" w:eastAsia="x-none"/>
        </w:rPr>
      </w:pPr>
    </w:p>
    <w:p w14:paraId="1D8E6AD2" w14:textId="77777777" w:rsidR="00CB793D" w:rsidRPr="00D965D4" w:rsidRDefault="00CB793D" w:rsidP="00C90F10">
      <w:pPr>
        <w:pStyle w:val="BodyText"/>
        <w:tabs>
          <w:tab w:val="clear" w:pos="5387"/>
          <w:tab w:val="left" w:pos="567"/>
        </w:tabs>
        <w:jc w:val="left"/>
        <w:rPr>
          <w:color w:val="000000"/>
          <w:szCs w:val="22"/>
          <w:lang w:val="pl-PL" w:eastAsia="x-none"/>
        </w:rPr>
      </w:pPr>
    </w:p>
    <w:p w14:paraId="7BA4CDE8"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4.</w:t>
      </w:r>
      <w:r w:rsidRPr="00D965D4">
        <w:rPr>
          <w:rFonts w:ascii="Times New Roman" w:hAnsi="Times New Roman"/>
          <w:sz w:val="22"/>
          <w:szCs w:val="22"/>
          <w:lang w:val="pl-PL"/>
        </w:rPr>
        <w:tab/>
        <w:t>NUMER SERII</w:t>
      </w:r>
    </w:p>
    <w:p w14:paraId="7C7C3264" w14:textId="77777777" w:rsidR="00CB793D" w:rsidRPr="00D965D4" w:rsidRDefault="00CB793D" w:rsidP="00C90F10">
      <w:pPr>
        <w:pStyle w:val="BodyText2"/>
        <w:tabs>
          <w:tab w:val="left" w:pos="567"/>
        </w:tabs>
        <w:spacing w:before="0"/>
        <w:rPr>
          <w:color w:val="000000"/>
          <w:sz w:val="22"/>
          <w:szCs w:val="22"/>
          <w:lang w:val="pl-PL"/>
        </w:rPr>
      </w:pPr>
    </w:p>
    <w:p w14:paraId="43A622EF"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Lot</w:t>
      </w:r>
    </w:p>
    <w:p w14:paraId="5797075C" w14:textId="77777777" w:rsidR="00CB793D" w:rsidRPr="00D965D4" w:rsidRDefault="00CB793D" w:rsidP="00C90F10">
      <w:pPr>
        <w:pStyle w:val="BodyText2"/>
        <w:tabs>
          <w:tab w:val="left" w:pos="567"/>
        </w:tabs>
        <w:spacing w:before="0"/>
        <w:rPr>
          <w:color w:val="000000"/>
          <w:sz w:val="22"/>
          <w:szCs w:val="22"/>
          <w:lang w:val="pl-PL"/>
        </w:rPr>
      </w:pPr>
    </w:p>
    <w:p w14:paraId="58023AC6" w14:textId="77777777" w:rsidR="00CB793D" w:rsidRPr="00D965D4" w:rsidRDefault="00CB793D" w:rsidP="00C90F10">
      <w:pPr>
        <w:pStyle w:val="BodyText2"/>
        <w:tabs>
          <w:tab w:val="left" w:pos="567"/>
        </w:tabs>
        <w:spacing w:before="0"/>
        <w:rPr>
          <w:color w:val="000000"/>
          <w:sz w:val="22"/>
          <w:szCs w:val="22"/>
          <w:lang w:val="pl-PL"/>
        </w:rPr>
      </w:pPr>
    </w:p>
    <w:p w14:paraId="68959C6A"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5.</w:t>
      </w:r>
      <w:r w:rsidRPr="00D965D4">
        <w:rPr>
          <w:rFonts w:ascii="Times New Roman" w:hAnsi="Times New Roman"/>
          <w:sz w:val="22"/>
          <w:szCs w:val="22"/>
          <w:lang w:val="pl-PL"/>
        </w:rPr>
        <w:tab/>
        <w:t>ZAWARTOŚĆ OPAKOWANIA Z PODANIEM MASY, OBJĘTOŚCI LUB LICZBY JEDNOSTEK</w:t>
      </w:r>
    </w:p>
    <w:p w14:paraId="4E9E6A38" w14:textId="77777777" w:rsidR="00CB793D" w:rsidRPr="00D965D4" w:rsidRDefault="00CB793D" w:rsidP="00C90F10">
      <w:pPr>
        <w:pStyle w:val="BodyText2"/>
        <w:tabs>
          <w:tab w:val="left" w:pos="567"/>
        </w:tabs>
        <w:spacing w:before="0"/>
        <w:rPr>
          <w:color w:val="000000"/>
          <w:sz w:val="22"/>
          <w:szCs w:val="22"/>
          <w:lang w:val="pl-PL"/>
        </w:rPr>
      </w:pPr>
    </w:p>
    <w:p w14:paraId="2E5DCCC6" w14:textId="34D5E298" w:rsidR="00CB793D" w:rsidRPr="00D965D4" w:rsidRDefault="00CB793D" w:rsidP="00C90F10">
      <w:pPr>
        <w:pStyle w:val="BodyText2"/>
        <w:tabs>
          <w:tab w:val="left" w:pos="567"/>
        </w:tabs>
        <w:spacing w:before="0"/>
        <w:rPr>
          <w:sz w:val="22"/>
          <w:szCs w:val="22"/>
          <w:lang w:val="pl-PL"/>
        </w:rPr>
      </w:pPr>
      <w:r w:rsidRPr="00D965D4">
        <w:rPr>
          <w:sz w:val="22"/>
          <w:szCs w:val="22"/>
          <w:shd w:val="clear" w:color="auto" w:fill="BFBFBF"/>
          <w:lang w:val="pl-PL"/>
        </w:rPr>
        <w:t>450 j.m./0,72 ml</w:t>
      </w:r>
    </w:p>
    <w:p w14:paraId="158C1F5A" w14:textId="77777777" w:rsidR="00A40636" w:rsidRPr="00EE6859" w:rsidRDefault="00A40636" w:rsidP="00C90F10">
      <w:pPr>
        <w:pStyle w:val="BodyText2"/>
        <w:tabs>
          <w:tab w:val="left" w:pos="567"/>
        </w:tabs>
        <w:spacing w:before="0"/>
        <w:rPr>
          <w:color w:val="000000"/>
          <w:sz w:val="22"/>
          <w:szCs w:val="22"/>
          <w:lang w:val="pl-PL"/>
        </w:rPr>
      </w:pPr>
    </w:p>
    <w:p w14:paraId="3B9B7D70" w14:textId="77777777" w:rsidR="00A40636" w:rsidRPr="00EE6859" w:rsidRDefault="00A40636" w:rsidP="00C90F10">
      <w:pPr>
        <w:pStyle w:val="BodyText2"/>
        <w:tabs>
          <w:tab w:val="left" w:pos="567"/>
        </w:tabs>
        <w:spacing w:before="0"/>
        <w:rPr>
          <w:color w:val="000000"/>
          <w:sz w:val="22"/>
          <w:szCs w:val="22"/>
          <w:lang w:val="pl-PL"/>
        </w:rPr>
      </w:pPr>
    </w:p>
    <w:p w14:paraId="5727FEF0"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INNE</w:t>
      </w:r>
    </w:p>
    <w:p w14:paraId="346C2171" w14:textId="77777777" w:rsidR="00A40636" w:rsidRPr="00EE6859" w:rsidRDefault="00A40636" w:rsidP="00C90F10">
      <w:pPr>
        <w:pStyle w:val="BodyText2"/>
        <w:tabs>
          <w:tab w:val="left" w:pos="567"/>
        </w:tabs>
        <w:spacing w:before="0"/>
        <w:rPr>
          <w:color w:val="000000"/>
          <w:sz w:val="22"/>
          <w:szCs w:val="22"/>
          <w:lang w:val="pl-PL"/>
        </w:rPr>
      </w:pPr>
    </w:p>
    <w:p w14:paraId="334BC73D" w14:textId="77777777" w:rsidR="00A40636" w:rsidRPr="00EE6859" w:rsidRDefault="00A40636" w:rsidP="00C90F10">
      <w:pPr>
        <w:pBdr>
          <w:top w:val="single" w:sz="4" w:space="0" w:color="auto"/>
          <w:left w:val="single" w:sz="4" w:space="4" w:color="auto"/>
          <w:bottom w:val="single" w:sz="4" w:space="1" w:color="auto"/>
          <w:right w:val="single" w:sz="4" w:space="4" w:color="auto"/>
        </w:pBdr>
        <w:tabs>
          <w:tab w:val="left" w:pos="567"/>
        </w:tabs>
        <w:rPr>
          <w:b/>
          <w:caps/>
          <w:color w:val="000000"/>
          <w:sz w:val="22"/>
          <w:szCs w:val="22"/>
          <w:lang w:val="pl-PL"/>
        </w:rPr>
      </w:pPr>
      <w:r w:rsidRPr="00EE6859">
        <w:rPr>
          <w:color w:val="000000"/>
          <w:sz w:val="22"/>
          <w:szCs w:val="22"/>
          <w:lang w:val="pl-PL"/>
        </w:rPr>
        <w:br w:type="page"/>
      </w:r>
      <w:r w:rsidRPr="00EE6859">
        <w:rPr>
          <w:b/>
          <w:caps/>
          <w:color w:val="000000"/>
          <w:sz w:val="22"/>
          <w:szCs w:val="22"/>
          <w:lang w:val="pl-PL"/>
        </w:rPr>
        <w:lastRenderedPageBreak/>
        <w:t>INFORMACJE ZAMIESZCZANE NA OPAKOWANIACH ZEWNĘTRZNYCH</w:t>
      </w:r>
    </w:p>
    <w:p w14:paraId="7D274B2B" w14:textId="77777777" w:rsidR="00A33549" w:rsidRPr="00EE6859" w:rsidRDefault="00A33549" w:rsidP="00C90F10">
      <w:pPr>
        <w:pBdr>
          <w:top w:val="single" w:sz="4" w:space="0" w:color="auto"/>
          <w:left w:val="single" w:sz="4" w:space="4" w:color="auto"/>
          <w:bottom w:val="single" w:sz="4" w:space="1" w:color="auto"/>
          <w:right w:val="single" w:sz="4" w:space="4" w:color="auto"/>
        </w:pBdr>
        <w:tabs>
          <w:tab w:val="left" w:pos="567"/>
        </w:tabs>
        <w:rPr>
          <w:b/>
          <w:caps/>
          <w:color w:val="000000"/>
          <w:sz w:val="22"/>
          <w:szCs w:val="22"/>
          <w:lang w:val="pl-PL"/>
        </w:rPr>
      </w:pPr>
    </w:p>
    <w:p w14:paraId="7E6DE37F" w14:textId="0C62B67E" w:rsidR="00CB793D" w:rsidRPr="00D965D4" w:rsidRDefault="00CB793D" w:rsidP="00C90F10">
      <w:pPr>
        <w:pBdr>
          <w:top w:val="single" w:sz="4" w:space="0" w:color="auto"/>
          <w:left w:val="single" w:sz="4" w:space="4" w:color="auto"/>
          <w:bottom w:val="single" w:sz="4" w:space="1" w:color="auto"/>
          <w:right w:val="single" w:sz="4" w:space="4" w:color="auto"/>
        </w:pBdr>
        <w:tabs>
          <w:tab w:val="left" w:pos="567"/>
        </w:tabs>
        <w:rPr>
          <w:b/>
          <w:caps/>
          <w:color w:val="000000"/>
          <w:sz w:val="22"/>
          <w:szCs w:val="22"/>
          <w:lang w:val="pl-PL"/>
        </w:rPr>
      </w:pPr>
      <w:r w:rsidRPr="00D965D4">
        <w:rPr>
          <w:b/>
          <w:color w:val="000000"/>
          <w:sz w:val="22"/>
          <w:szCs w:val="22"/>
          <w:lang w:val="pl-PL"/>
        </w:rPr>
        <w:t>GONAL</w:t>
      </w:r>
      <w:r w:rsidRPr="00D965D4">
        <w:rPr>
          <w:b/>
          <w:color w:val="000000"/>
          <w:sz w:val="22"/>
          <w:szCs w:val="22"/>
          <w:lang w:val="pl-PL"/>
        </w:rPr>
        <w:noBreakHyphen/>
        <w:t xml:space="preserve">f 900 J.M./1,44 ML </w:t>
      </w:r>
      <w:r w:rsidRPr="00D965D4">
        <w:rPr>
          <w:b/>
          <w:caps/>
          <w:color w:val="000000"/>
          <w:sz w:val="22"/>
          <w:szCs w:val="22"/>
          <w:lang w:val="pl-PL"/>
        </w:rPr>
        <w:t>WSTRZYKIWACZ</w:t>
      </w:r>
      <w:r w:rsidRPr="00D965D4">
        <w:rPr>
          <w:b/>
          <w:color w:val="000000"/>
          <w:sz w:val="22"/>
          <w:szCs w:val="22"/>
          <w:lang w:val="pl-PL"/>
        </w:rPr>
        <w:t xml:space="preserve">, </w:t>
      </w:r>
      <w:r w:rsidRPr="00D965D4">
        <w:rPr>
          <w:b/>
          <w:caps/>
          <w:color w:val="000000"/>
          <w:sz w:val="22"/>
          <w:szCs w:val="22"/>
          <w:lang w:val="pl-PL"/>
        </w:rPr>
        <w:t>PUDEŁKO ZE WSTRZYKIWACZEM PÓŁAUTOMATYCZNYM NAPEŁNIONYM</w:t>
      </w:r>
    </w:p>
    <w:p w14:paraId="58BD74D9" w14:textId="77777777" w:rsidR="00CB793D" w:rsidRPr="00D965D4" w:rsidRDefault="00CB793D" w:rsidP="00C90F10">
      <w:pPr>
        <w:tabs>
          <w:tab w:val="left" w:pos="567"/>
        </w:tabs>
        <w:rPr>
          <w:color w:val="000000"/>
          <w:sz w:val="22"/>
          <w:szCs w:val="22"/>
          <w:lang w:val="pl-PL"/>
        </w:rPr>
      </w:pPr>
    </w:p>
    <w:p w14:paraId="77389074" w14:textId="77777777" w:rsidR="00CB793D" w:rsidRPr="00D965D4" w:rsidRDefault="00CB793D" w:rsidP="00C90F10">
      <w:pPr>
        <w:tabs>
          <w:tab w:val="left" w:pos="567"/>
        </w:tabs>
        <w:rPr>
          <w:color w:val="000000"/>
          <w:sz w:val="22"/>
          <w:szCs w:val="22"/>
          <w:lang w:val="pl-PL"/>
        </w:rPr>
      </w:pPr>
    </w:p>
    <w:p w14:paraId="500ABA5C"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w:t>
      </w:r>
    </w:p>
    <w:p w14:paraId="469C3DF4" w14:textId="77777777" w:rsidR="00CB793D" w:rsidRPr="00D965D4" w:rsidRDefault="00CB793D" w:rsidP="00C90F10">
      <w:pPr>
        <w:tabs>
          <w:tab w:val="left" w:pos="567"/>
        </w:tabs>
        <w:rPr>
          <w:color w:val="000000"/>
          <w:sz w:val="22"/>
          <w:szCs w:val="22"/>
          <w:lang w:val="pl-PL"/>
        </w:rPr>
      </w:pPr>
    </w:p>
    <w:p w14:paraId="73018E02" w14:textId="41FFA803"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900 j.m./1,44 ml, roztwór do wstrzykiwań we wstrzykiwaczu</w:t>
      </w:r>
    </w:p>
    <w:p w14:paraId="1DB1D0CC"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folitropina alfa</w:t>
      </w:r>
    </w:p>
    <w:p w14:paraId="49A3F581" w14:textId="77777777" w:rsidR="00CB793D" w:rsidRPr="00D965D4" w:rsidRDefault="00CB793D" w:rsidP="00C90F10">
      <w:pPr>
        <w:tabs>
          <w:tab w:val="left" w:pos="567"/>
        </w:tabs>
        <w:rPr>
          <w:color w:val="000000"/>
          <w:sz w:val="22"/>
          <w:szCs w:val="22"/>
          <w:lang w:val="pl-PL"/>
        </w:rPr>
      </w:pPr>
    </w:p>
    <w:p w14:paraId="320E3613" w14:textId="77777777" w:rsidR="00CB793D" w:rsidRPr="00D965D4" w:rsidRDefault="00CB793D" w:rsidP="00C90F10">
      <w:pPr>
        <w:tabs>
          <w:tab w:val="left" w:pos="567"/>
        </w:tabs>
        <w:rPr>
          <w:color w:val="000000"/>
          <w:sz w:val="22"/>
          <w:szCs w:val="22"/>
          <w:lang w:val="pl-PL"/>
        </w:rPr>
      </w:pPr>
    </w:p>
    <w:p w14:paraId="663D3311"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ZAWARTOŚĆ SUBSTANCJI CZYNNEJ</w:t>
      </w:r>
    </w:p>
    <w:p w14:paraId="54DD0DE8" w14:textId="77777777" w:rsidR="00CB793D" w:rsidRPr="00D965D4" w:rsidRDefault="00CB793D" w:rsidP="00C90F10">
      <w:pPr>
        <w:pStyle w:val="BodyText2"/>
        <w:tabs>
          <w:tab w:val="left" w:pos="567"/>
        </w:tabs>
        <w:spacing w:before="0"/>
        <w:rPr>
          <w:color w:val="000000"/>
          <w:sz w:val="22"/>
          <w:szCs w:val="22"/>
          <w:lang w:val="pl-PL"/>
        </w:rPr>
      </w:pPr>
    </w:p>
    <w:p w14:paraId="3F6B6B5A" w14:textId="333EBD70"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Każdy wielodawkowy wstrzykiwacz półautomatyczny napełniony zawiera 900 j.m. (co odpowiada 66 mikrogramom) folitropiny alfa w 1,44 ml.</w:t>
      </w:r>
    </w:p>
    <w:p w14:paraId="5A1B3378" w14:textId="77777777" w:rsidR="00A40636" w:rsidRPr="00EE6859" w:rsidRDefault="00A40636" w:rsidP="00C90F10">
      <w:pPr>
        <w:pStyle w:val="BodyText2"/>
        <w:tabs>
          <w:tab w:val="left" w:pos="567"/>
        </w:tabs>
        <w:spacing w:before="0"/>
        <w:rPr>
          <w:color w:val="000000"/>
          <w:sz w:val="22"/>
          <w:szCs w:val="22"/>
          <w:lang w:val="pl-PL"/>
        </w:rPr>
      </w:pPr>
    </w:p>
    <w:p w14:paraId="60925BD5" w14:textId="77777777" w:rsidR="00A40636" w:rsidRPr="00EE6859" w:rsidRDefault="00A40636" w:rsidP="00C90F10">
      <w:pPr>
        <w:pStyle w:val="BodyText2"/>
        <w:tabs>
          <w:tab w:val="left" w:pos="567"/>
        </w:tabs>
        <w:spacing w:before="0"/>
        <w:rPr>
          <w:color w:val="000000"/>
          <w:sz w:val="22"/>
          <w:szCs w:val="22"/>
          <w:lang w:val="pl-PL"/>
        </w:rPr>
      </w:pPr>
    </w:p>
    <w:p w14:paraId="69D9E107"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3.</w:t>
      </w:r>
      <w:r w:rsidRPr="00EE6859">
        <w:rPr>
          <w:rFonts w:ascii="Times New Roman" w:hAnsi="Times New Roman"/>
          <w:sz w:val="22"/>
          <w:szCs w:val="22"/>
          <w:lang w:val="pl-PL"/>
        </w:rPr>
        <w:tab/>
        <w:t>WYKAZ SUBSTANCJI POMOCNICZYCH</w:t>
      </w:r>
    </w:p>
    <w:p w14:paraId="669AC3E6" w14:textId="77777777" w:rsidR="00A40636" w:rsidRPr="00EE6859" w:rsidRDefault="00A40636" w:rsidP="00C90F10">
      <w:pPr>
        <w:pStyle w:val="BodyText3"/>
        <w:tabs>
          <w:tab w:val="left" w:pos="567"/>
        </w:tabs>
        <w:rPr>
          <w:color w:val="000000"/>
          <w:sz w:val="22"/>
          <w:szCs w:val="22"/>
          <w:lang w:val="pl-PL"/>
        </w:rPr>
      </w:pPr>
    </w:p>
    <w:p w14:paraId="5A5A4025" w14:textId="2546F9A3" w:rsidR="00A40636" w:rsidRPr="00EE6859" w:rsidRDefault="00A40636" w:rsidP="00C90F10">
      <w:pPr>
        <w:pStyle w:val="BodyText3"/>
        <w:tabs>
          <w:tab w:val="left" w:pos="567"/>
        </w:tabs>
        <w:rPr>
          <w:color w:val="000000"/>
          <w:sz w:val="22"/>
          <w:szCs w:val="22"/>
          <w:lang w:val="pl-PL"/>
        </w:rPr>
      </w:pPr>
      <w:r w:rsidRPr="00EE6859">
        <w:rPr>
          <w:color w:val="000000"/>
          <w:sz w:val="22"/>
          <w:szCs w:val="22"/>
          <w:lang w:val="pl-PL"/>
        </w:rPr>
        <w:t xml:space="preserve">Substancje pomocnicze: </w:t>
      </w:r>
      <w:r w:rsidR="00C84C77" w:rsidRPr="00EE6859">
        <w:rPr>
          <w:color w:val="000000"/>
          <w:sz w:val="22"/>
          <w:szCs w:val="22"/>
          <w:lang w:val="pl-PL"/>
        </w:rPr>
        <w:t>p</w:t>
      </w:r>
      <w:r w:rsidRPr="00EE6859">
        <w:rPr>
          <w:color w:val="000000"/>
          <w:sz w:val="22"/>
          <w:szCs w:val="22"/>
          <w:lang w:val="pl-PL"/>
        </w:rPr>
        <w:t>oloksamer 188, sacharoza, metionina, sodu diwodorofosforan jednowodny, sodu wodorofosforan dwuwodny, m</w:t>
      </w:r>
      <w:r w:rsidRPr="00EE6859">
        <w:rPr>
          <w:color w:val="000000"/>
          <w:sz w:val="22"/>
          <w:szCs w:val="22"/>
          <w:lang w:val="pl-PL"/>
        </w:rPr>
        <w:noBreakHyphen/>
        <w:t>krezol, stężony kwas fosforowy</w:t>
      </w:r>
      <w:r w:rsidR="002F05F2" w:rsidRPr="00EE6859">
        <w:rPr>
          <w:color w:val="000000"/>
          <w:sz w:val="22"/>
          <w:szCs w:val="22"/>
          <w:lang w:val="pl-PL"/>
        </w:rPr>
        <w:t xml:space="preserve"> </w:t>
      </w:r>
      <w:r w:rsidR="002F05F2" w:rsidRPr="00EE6859">
        <w:rPr>
          <w:sz w:val="22"/>
          <w:szCs w:val="22"/>
          <w:lang w:val="pl-PL"/>
        </w:rPr>
        <w:t>(do dostosowania pH)</w:t>
      </w:r>
      <w:r w:rsidRPr="00EE6859">
        <w:rPr>
          <w:color w:val="000000"/>
          <w:sz w:val="22"/>
          <w:szCs w:val="22"/>
          <w:lang w:val="pl-PL"/>
        </w:rPr>
        <w:t xml:space="preserve">, wodorotlenek sodu </w:t>
      </w:r>
      <w:r w:rsidR="002F05F2" w:rsidRPr="00EE6859">
        <w:rPr>
          <w:sz w:val="22"/>
          <w:szCs w:val="22"/>
          <w:lang w:val="pl-PL"/>
        </w:rPr>
        <w:t>(do dostosowania pH)</w:t>
      </w:r>
      <w:r w:rsidR="00DF7170" w:rsidRPr="00EE6859">
        <w:rPr>
          <w:sz w:val="22"/>
          <w:szCs w:val="22"/>
          <w:lang w:val="pl-PL"/>
        </w:rPr>
        <w:t xml:space="preserve"> </w:t>
      </w:r>
      <w:r w:rsidRPr="00EE6859">
        <w:rPr>
          <w:color w:val="000000"/>
          <w:sz w:val="22"/>
          <w:szCs w:val="22"/>
          <w:lang w:val="pl-PL"/>
        </w:rPr>
        <w:t>i woda do wstrzykiwań.</w:t>
      </w:r>
    </w:p>
    <w:p w14:paraId="535BB35E" w14:textId="77777777" w:rsidR="00A40636" w:rsidRPr="00EE6859" w:rsidRDefault="00A40636" w:rsidP="00C90F10">
      <w:pPr>
        <w:tabs>
          <w:tab w:val="left" w:pos="567"/>
        </w:tabs>
        <w:rPr>
          <w:color w:val="000000"/>
          <w:sz w:val="22"/>
          <w:szCs w:val="22"/>
          <w:lang w:val="pl-PL"/>
        </w:rPr>
      </w:pPr>
    </w:p>
    <w:p w14:paraId="7FFCF483" w14:textId="77777777" w:rsidR="00A40636" w:rsidRPr="00EE6859" w:rsidRDefault="00A40636" w:rsidP="00C90F10">
      <w:pPr>
        <w:tabs>
          <w:tab w:val="left" w:pos="567"/>
        </w:tabs>
        <w:rPr>
          <w:color w:val="000000"/>
          <w:sz w:val="22"/>
          <w:szCs w:val="22"/>
          <w:lang w:val="pl-PL"/>
        </w:rPr>
      </w:pPr>
    </w:p>
    <w:p w14:paraId="263D3DD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4.</w:t>
      </w:r>
      <w:r w:rsidRPr="00EE6859">
        <w:rPr>
          <w:rFonts w:ascii="Times New Roman" w:hAnsi="Times New Roman"/>
          <w:sz w:val="22"/>
          <w:szCs w:val="22"/>
          <w:lang w:val="pl-PL"/>
        </w:rPr>
        <w:tab/>
        <w:t>POSTAĆ FARMACEUTYCZNA I ZAWARTOŚĆ OPAKOWANIA</w:t>
      </w:r>
    </w:p>
    <w:p w14:paraId="167A9C34" w14:textId="77777777" w:rsidR="00A40636" w:rsidRPr="00EE6859" w:rsidRDefault="00A40636" w:rsidP="00C90F10">
      <w:pPr>
        <w:pStyle w:val="BodyText2"/>
        <w:tabs>
          <w:tab w:val="left" w:pos="567"/>
        </w:tabs>
        <w:spacing w:before="0"/>
        <w:rPr>
          <w:color w:val="000000"/>
          <w:sz w:val="22"/>
          <w:szCs w:val="22"/>
          <w:lang w:val="pl-PL"/>
        </w:rPr>
      </w:pPr>
    </w:p>
    <w:p w14:paraId="78C73FB8"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Roztwór do wstrzykiwań we wstrzykiwaczu</w:t>
      </w:r>
    </w:p>
    <w:p w14:paraId="0EE464F7" w14:textId="77777777" w:rsidR="00F974D7" w:rsidRPr="00EE6859" w:rsidRDefault="00F974D7" w:rsidP="00C90F10">
      <w:pPr>
        <w:pStyle w:val="BodyText2"/>
        <w:tabs>
          <w:tab w:val="left" w:pos="567"/>
        </w:tabs>
        <w:spacing w:before="0"/>
        <w:rPr>
          <w:color w:val="000000"/>
          <w:sz w:val="22"/>
          <w:szCs w:val="22"/>
          <w:lang w:val="pl-PL"/>
        </w:rPr>
      </w:pPr>
      <w:r w:rsidRPr="00EE6859">
        <w:rPr>
          <w:color w:val="000000"/>
          <w:sz w:val="22"/>
          <w:szCs w:val="22"/>
          <w:lang w:val="pl-PL"/>
        </w:rPr>
        <w:t>1 </w:t>
      </w:r>
      <w:r w:rsidR="00A40636" w:rsidRPr="00EE6859">
        <w:rPr>
          <w:color w:val="000000"/>
          <w:sz w:val="22"/>
          <w:szCs w:val="22"/>
          <w:lang w:val="pl-PL"/>
        </w:rPr>
        <w:t>wielodawkowy wstrzykiwacz półautomatyczny</w:t>
      </w:r>
      <w:r w:rsidR="007772F4" w:rsidRPr="00EE6859">
        <w:rPr>
          <w:color w:val="000000"/>
          <w:sz w:val="22"/>
          <w:szCs w:val="22"/>
          <w:lang w:val="pl-PL"/>
        </w:rPr>
        <w:t xml:space="preserve"> napełniony</w:t>
      </w:r>
    </w:p>
    <w:p w14:paraId="6B021997" w14:textId="3CD9F84A" w:rsidR="00A40636" w:rsidRPr="00EE6859" w:rsidRDefault="005D1B5D" w:rsidP="00C90F10">
      <w:pPr>
        <w:pStyle w:val="BodyText2"/>
        <w:tabs>
          <w:tab w:val="left" w:pos="567"/>
        </w:tabs>
        <w:spacing w:before="0"/>
        <w:rPr>
          <w:color w:val="000000"/>
          <w:sz w:val="22"/>
          <w:szCs w:val="22"/>
          <w:lang w:val="pl-PL"/>
        </w:rPr>
      </w:pPr>
      <w:r>
        <w:rPr>
          <w:color w:val="000000"/>
          <w:sz w:val="22"/>
          <w:szCs w:val="22"/>
          <w:lang w:val="pl-PL"/>
        </w:rPr>
        <w:t>16</w:t>
      </w:r>
      <w:r w:rsidR="00A40636" w:rsidRPr="00EE6859">
        <w:rPr>
          <w:color w:val="000000"/>
          <w:sz w:val="22"/>
          <w:szCs w:val="22"/>
          <w:lang w:val="pl-PL"/>
        </w:rPr>
        <w:t xml:space="preserve"> igieł </w:t>
      </w:r>
      <w:r w:rsidR="00151DF6" w:rsidRPr="00EE6859">
        <w:rPr>
          <w:color w:val="000000"/>
          <w:sz w:val="22"/>
          <w:szCs w:val="22"/>
          <w:lang w:val="pl-PL"/>
        </w:rPr>
        <w:t>iniekcyjnych</w:t>
      </w:r>
    </w:p>
    <w:p w14:paraId="4A9CA918" w14:textId="77777777" w:rsidR="00A40636" w:rsidRPr="00EE6859" w:rsidRDefault="00A40636" w:rsidP="00C90F10">
      <w:pPr>
        <w:pStyle w:val="BodyText"/>
        <w:tabs>
          <w:tab w:val="clear" w:pos="5387"/>
          <w:tab w:val="left" w:pos="567"/>
        </w:tabs>
        <w:jc w:val="left"/>
        <w:rPr>
          <w:color w:val="000000"/>
          <w:szCs w:val="22"/>
          <w:lang w:val="pl-PL" w:eastAsia="x-none"/>
        </w:rPr>
      </w:pPr>
    </w:p>
    <w:p w14:paraId="770FE5A4" w14:textId="77777777" w:rsidR="00A40636" w:rsidRPr="00EE6859" w:rsidRDefault="00A40636" w:rsidP="00C90F10">
      <w:pPr>
        <w:tabs>
          <w:tab w:val="left" w:pos="567"/>
        </w:tabs>
        <w:rPr>
          <w:color w:val="000000"/>
          <w:sz w:val="22"/>
          <w:szCs w:val="22"/>
          <w:lang w:val="pl-PL"/>
        </w:rPr>
      </w:pPr>
    </w:p>
    <w:p w14:paraId="37E9C24F"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5.</w:t>
      </w:r>
      <w:r w:rsidRPr="00EE6859">
        <w:rPr>
          <w:rFonts w:ascii="Times New Roman" w:hAnsi="Times New Roman"/>
          <w:sz w:val="22"/>
          <w:szCs w:val="22"/>
          <w:lang w:val="pl-PL"/>
        </w:rPr>
        <w:tab/>
        <w:t>SPOSÓB I DROGA PODANIA</w:t>
      </w:r>
    </w:p>
    <w:p w14:paraId="1DD022C0" w14:textId="77777777" w:rsidR="00A40636" w:rsidRPr="00EE6859" w:rsidRDefault="00A40636" w:rsidP="00C90F10">
      <w:pPr>
        <w:pStyle w:val="BodyText"/>
        <w:tabs>
          <w:tab w:val="clear" w:pos="5387"/>
          <w:tab w:val="left" w:pos="567"/>
        </w:tabs>
        <w:jc w:val="left"/>
        <w:rPr>
          <w:color w:val="000000"/>
          <w:szCs w:val="22"/>
          <w:lang w:val="pl-PL" w:eastAsia="x-none"/>
        </w:rPr>
      </w:pPr>
    </w:p>
    <w:p w14:paraId="54D1CF41"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Należy zapoznać się z treścią ulotki przed zastosowaniem leku.</w:t>
      </w:r>
    </w:p>
    <w:p w14:paraId="1008D09A" w14:textId="77777777" w:rsidR="00CD6E02" w:rsidRPr="00EE6859" w:rsidRDefault="00CD6E02"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Podanie podskórne</w:t>
      </w:r>
    </w:p>
    <w:p w14:paraId="3D374B35" w14:textId="77777777" w:rsidR="00F974D7" w:rsidRPr="00EE6859" w:rsidRDefault="00F974D7" w:rsidP="00C90F10">
      <w:pPr>
        <w:tabs>
          <w:tab w:val="left" w:pos="567"/>
        </w:tabs>
        <w:rPr>
          <w:color w:val="000000"/>
          <w:sz w:val="22"/>
          <w:szCs w:val="22"/>
          <w:lang w:val="pl-PL"/>
        </w:rPr>
      </w:pPr>
    </w:p>
    <w:p w14:paraId="0D4D10FD" w14:textId="77777777" w:rsidR="00A40636" w:rsidRPr="00EE6859" w:rsidRDefault="00A40636" w:rsidP="00C90F10">
      <w:pPr>
        <w:tabs>
          <w:tab w:val="left" w:pos="567"/>
        </w:tabs>
        <w:rPr>
          <w:color w:val="000000"/>
          <w:sz w:val="22"/>
          <w:szCs w:val="22"/>
          <w:lang w:val="pl-PL"/>
        </w:rPr>
      </w:pPr>
    </w:p>
    <w:p w14:paraId="6091807E"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 xml:space="preserve">OSTRZEŻENIE DOTYCZĄCE PRZECHOWYWANIA PRODUKTU LECZNICZEGO W MIEJSCU </w:t>
      </w:r>
      <w:r w:rsidR="006B634E" w:rsidRPr="00EE6859">
        <w:rPr>
          <w:rFonts w:ascii="Times New Roman" w:hAnsi="Times New Roman"/>
          <w:sz w:val="22"/>
          <w:szCs w:val="22"/>
          <w:lang w:val="pl-PL"/>
        </w:rPr>
        <w:t xml:space="preserve">NIEWIDOCZNYM I </w:t>
      </w:r>
      <w:r w:rsidRPr="00EE6859">
        <w:rPr>
          <w:rFonts w:ascii="Times New Roman" w:hAnsi="Times New Roman"/>
          <w:sz w:val="22"/>
          <w:szCs w:val="22"/>
          <w:lang w:val="pl-PL"/>
        </w:rPr>
        <w:t>NIEDOSTĘPNYM DLA DZIECI</w:t>
      </w:r>
    </w:p>
    <w:p w14:paraId="48FB3FA9" w14:textId="77777777" w:rsidR="00A40636" w:rsidRPr="00EE6859" w:rsidRDefault="00A40636" w:rsidP="00C90F10">
      <w:pPr>
        <w:pStyle w:val="BodyText2"/>
        <w:tabs>
          <w:tab w:val="left" w:pos="567"/>
        </w:tabs>
        <w:spacing w:before="0"/>
        <w:rPr>
          <w:color w:val="000000"/>
          <w:sz w:val="22"/>
          <w:szCs w:val="22"/>
          <w:lang w:val="pl-PL"/>
        </w:rPr>
      </w:pPr>
    </w:p>
    <w:p w14:paraId="69C600B9" w14:textId="77777777"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 xml:space="preserve">Lek przechowywać w miejscu </w:t>
      </w:r>
      <w:r w:rsidR="006B634E" w:rsidRPr="00EE6859">
        <w:rPr>
          <w:color w:val="000000"/>
          <w:sz w:val="22"/>
          <w:szCs w:val="22"/>
          <w:lang w:val="pl-PL"/>
        </w:rPr>
        <w:t xml:space="preserve">niewidocznym i </w:t>
      </w:r>
      <w:r w:rsidRPr="00EE6859">
        <w:rPr>
          <w:color w:val="000000"/>
          <w:sz w:val="22"/>
          <w:szCs w:val="22"/>
          <w:lang w:val="pl-PL"/>
        </w:rPr>
        <w:t>niedostępnym dla dzieci.</w:t>
      </w:r>
    </w:p>
    <w:p w14:paraId="6C169A3D" w14:textId="77777777" w:rsidR="00A40636" w:rsidRPr="00EE6859" w:rsidRDefault="00A40636" w:rsidP="00C90F10">
      <w:pPr>
        <w:tabs>
          <w:tab w:val="left" w:pos="567"/>
        </w:tabs>
        <w:rPr>
          <w:color w:val="000000"/>
          <w:sz w:val="22"/>
          <w:szCs w:val="22"/>
          <w:lang w:val="pl-PL"/>
        </w:rPr>
      </w:pPr>
    </w:p>
    <w:p w14:paraId="3A27F89E" w14:textId="77777777" w:rsidR="00A40636" w:rsidRPr="00EE6859" w:rsidRDefault="00A40636" w:rsidP="00C90F10">
      <w:pPr>
        <w:tabs>
          <w:tab w:val="left" w:pos="567"/>
        </w:tabs>
        <w:rPr>
          <w:color w:val="000000"/>
          <w:sz w:val="22"/>
          <w:szCs w:val="22"/>
          <w:lang w:val="pl-PL"/>
        </w:rPr>
      </w:pPr>
    </w:p>
    <w:p w14:paraId="2A7992F3"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7.</w:t>
      </w:r>
      <w:r w:rsidRPr="00EE6859">
        <w:rPr>
          <w:rFonts w:ascii="Times New Roman" w:hAnsi="Times New Roman"/>
          <w:sz w:val="22"/>
          <w:szCs w:val="22"/>
          <w:lang w:val="pl-PL"/>
        </w:rPr>
        <w:tab/>
        <w:t>INNE OSTRZEŻENIA SPECJALNE, JEŚLI KONIECZNE</w:t>
      </w:r>
    </w:p>
    <w:p w14:paraId="15074E0B" w14:textId="77777777" w:rsidR="00A40636" w:rsidRPr="00EE6859" w:rsidRDefault="00A40636" w:rsidP="00C90F10">
      <w:pPr>
        <w:pStyle w:val="BodyText2"/>
        <w:tabs>
          <w:tab w:val="left" w:pos="567"/>
        </w:tabs>
        <w:spacing w:before="0"/>
        <w:rPr>
          <w:color w:val="000000"/>
          <w:sz w:val="22"/>
          <w:szCs w:val="22"/>
          <w:lang w:val="pl-PL"/>
        </w:rPr>
      </w:pPr>
    </w:p>
    <w:p w14:paraId="5449C6B3" w14:textId="77777777" w:rsidR="00A40636" w:rsidRPr="00EE6859" w:rsidRDefault="00A40636" w:rsidP="00C90F10">
      <w:pPr>
        <w:pStyle w:val="BodyText2"/>
        <w:tabs>
          <w:tab w:val="left" w:pos="567"/>
        </w:tabs>
        <w:spacing w:before="0"/>
        <w:rPr>
          <w:color w:val="000000"/>
          <w:sz w:val="22"/>
          <w:szCs w:val="22"/>
          <w:lang w:val="pl-PL"/>
        </w:rPr>
      </w:pPr>
    </w:p>
    <w:p w14:paraId="2D589E8A"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t>8.</w:t>
      </w:r>
      <w:r w:rsidRPr="00EE6859">
        <w:rPr>
          <w:rFonts w:ascii="Times New Roman" w:hAnsi="Times New Roman"/>
          <w:sz w:val="22"/>
          <w:szCs w:val="22"/>
          <w:lang w:val="pl-PL"/>
        </w:rPr>
        <w:tab/>
        <w:t>TERMIN WAŻNOŚCI</w:t>
      </w:r>
    </w:p>
    <w:p w14:paraId="3BC6E1FC"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57D84FD2"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EXP</w:t>
      </w:r>
    </w:p>
    <w:p w14:paraId="207B0BE0" w14:textId="77777777" w:rsidR="00A40636" w:rsidRPr="00EE6859" w:rsidRDefault="00A40636" w:rsidP="00C90F10">
      <w:pPr>
        <w:pStyle w:val="BodyText"/>
        <w:tabs>
          <w:tab w:val="clear" w:pos="5387"/>
          <w:tab w:val="left" w:pos="567"/>
        </w:tabs>
        <w:jc w:val="left"/>
        <w:rPr>
          <w:color w:val="000000"/>
          <w:szCs w:val="22"/>
          <w:lang w:val="pl-PL" w:eastAsia="x-none"/>
        </w:rPr>
      </w:pPr>
    </w:p>
    <w:p w14:paraId="2B834906" w14:textId="77777777" w:rsidR="00A40636" w:rsidRPr="00EE6859" w:rsidRDefault="00A40636" w:rsidP="00C90F10">
      <w:pPr>
        <w:pStyle w:val="BodyText"/>
        <w:tabs>
          <w:tab w:val="clear" w:pos="5387"/>
          <w:tab w:val="left" w:pos="567"/>
        </w:tabs>
        <w:jc w:val="left"/>
        <w:rPr>
          <w:color w:val="000000"/>
          <w:szCs w:val="22"/>
          <w:lang w:val="pl-PL" w:eastAsia="x-none"/>
        </w:rPr>
      </w:pPr>
    </w:p>
    <w:p w14:paraId="66952AF1" w14:textId="77777777" w:rsidR="00A40636" w:rsidRPr="00EE6859" w:rsidRDefault="00A40636"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9.</w:t>
      </w:r>
      <w:r w:rsidRPr="00EE6859">
        <w:rPr>
          <w:rFonts w:ascii="Times New Roman" w:hAnsi="Times New Roman"/>
          <w:sz w:val="22"/>
          <w:szCs w:val="22"/>
          <w:lang w:val="pl-PL"/>
        </w:rPr>
        <w:tab/>
        <w:t>WARUNKI PRZECHOWYWANIA</w:t>
      </w:r>
    </w:p>
    <w:p w14:paraId="039D4F7F" w14:textId="77777777" w:rsidR="00A40636" w:rsidRPr="00EE6859" w:rsidRDefault="00A40636" w:rsidP="00C90F10">
      <w:pPr>
        <w:pStyle w:val="BodyText2"/>
        <w:keepNext/>
        <w:tabs>
          <w:tab w:val="left" w:pos="567"/>
        </w:tabs>
        <w:spacing w:before="0"/>
        <w:rPr>
          <w:color w:val="000000"/>
          <w:sz w:val="22"/>
          <w:szCs w:val="22"/>
          <w:lang w:val="pl-PL"/>
        </w:rPr>
      </w:pPr>
    </w:p>
    <w:p w14:paraId="44FF7CD9"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Przechowywać w lodówce. Nie zamrażać.</w:t>
      </w:r>
    </w:p>
    <w:p w14:paraId="253B4DE0" w14:textId="684CB349" w:rsidR="00CB793D" w:rsidRPr="00D965D4" w:rsidRDefault="00CB793D" w:rsidP="00C90F10">
      <w:pPr>
        <w:pStyle w:val="BodyText2"/>
        <w:keepNext/>
        <w:tabs>
          <w:tab w:val="left" w:pos="567"/>
        </w:tabs>
        <w:spacing w:before="0"/>
        <w:rPr>
          <w:color w:val="000000"/>
          <w:sz w:val="22"/>
          <w:szCs w:val="22"/>
          <w:lang w:val="pl-PL"/>
        </w:rPr>
      </w:pPr>
      <w:r w:rsidRPr="00D965D4">
        <w:rPr>
          <w:color w:val="000000"/>
          <w:sz w:val="22"/>
          <w:szCs w:val="22"/>
          <w:lang w:val="pl-PL"/>
        </w:rPr>
        <w:t>Pozostawić nasadkę na wstrzykiwaczu w celu ochrony przed światłem.</w:t>
      </w:r>
    </w:p>
    <w:p w14:paraId="6F2756CD" w14:textId="41365603"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 xml:space="preserve">Przed otwarciem i z zachowaniem okresu ważności, lek może być przechowywany poza lodówką w temperaturze do maksymalnie 25°C </w:t>
      </w:r>
      <w:r>
        <w:rPr>
          <w:color w:val="000000"/>
          <w:sz w:val="22"/>
          <w:szCs w:val="22"/>
          <w:lang w:val="pl-PL"/>
        </w:rPr>
        <w:t xml:space="preserve">przez </w:t>
      </w:r>
      <w:r w:rsidRPr="00D965D4">
        <w:rPr>
          <w:color w:val="000000"/>
          <w:sz w:val="22"/>
          <w:szCs w:val="22"/>
          <w:lang w:val="pl-PL"/>
        </w:rPr>
        <w:t>jednorazow</w:t>
      </w:r>
      <w:r>
        <w:rPr>
          <w:color w:val="000000"/>
          <w:sz w:val="22"/>
          <w:szCs w:val="22"/>
          <w:lang w:val="pl-PL"/>
        </w:rPr>
        <w:t>y</w:t>
      </w:r>
      <w:r w:rsidRPr="00D965D4">
        <w:rPr>
          <w:color w:val="000000"/>
          <w:sz w:val="22"/>
          <w:szCs w:val="22"/>
          <w:lang w:val="pl-PL"/>
        </w:rPr>
        <w:t xml:space="preserve"> okres do 3 miesięcy i musi być potem zniszczony.</w:t>
      </w:r>
    </w:p>
    <w:p w14:paraId="5339DACD" w14:textId="51210654"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Po otwarciu lek należy przechowywać w temperaturze od 2°C do 25°C przez maksymalnie 28 dni.</w:t>
      </w:r>
    </w:p>
    <w:p w14:paraId="7FDE9FFB" w14:textId="77777777" w:rsidR="00A40636" w:rsidRPr="00EE6859" w:rsidRDefault="00A40636" w:rsidP="00C90F10">
      <w:pPr>
        <w:pStyle w:val="BodyText2"/>
        <w:tabs>
          <w:tab w:val="left" w:pos="567"/>
        </w:tabs>
        <w:spacing w:before="0"/>
        <w:rPr>
          <w:color w:val="000000"/>
          <w:sz w:val="22"/>
          <w:szCs w:val="22"/>
          <w:lang w:val="pl-PL"/>
        </w:rPr>
      </w:pPr>
    </w:p>
    <w:p w14:paraId="1AAC5094" w14:textId="77777777" w:rsidR="00A40636" w:rsidRPr="00EE6859" w:rsidRDefault="00A40636" w:rsidP="00C90F10">
      <w:pPr>
        <w:pStyle w:val="BodyText2"/>
        <w:tabs>
          <w:tab w:val="left" w:pos="567"/>
        </w:tabs>
        <w:spacing w:before="0"/>
        <w:rPr>
          <w:color w:val="000000"/>
          <w:sz w:val="22"/>
          <w:szCs w:val="22"/>
          <w:lang w:val="pl-PL"/>
        </w:rPr>
      </w:pPr>
    </w:p>
    <w:p w14:paraId="5F9C02EC"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10.</w:t>
      </w:r>
      <w:r w:rsidRPr="00EE6859">
        <w:rPr>
          <w:rFonts w:ascii="Times New Roman" w:hAnsi="Times New Roman"/>
          <w:sz w:val="22"/>
          <w:szCs w:val="22"/>
          <w:lang w:val="pl-PL"/>
        </w:rPr>
        <w:tab/>
        <w:t>SPECJALNE ŚRODKI OSTROŻNOŚCI DOTYCZĄCE USUWANIA NI</w:t>
      </w:r>
      <w:r w:rsidR="00601C92" w:rsidRPr="00EE6859">
        <w:rPr>
          <w:rFonts w:ascii="Times New Roman" w:hAnsi="Times New Roman"/>
          <w:sz w:val="22"/>
          <w:szCs w:val="22"/>
          <w:lang w:val="pl-PL"/>
        </w:rPr>
        <w:t>E</w:t>
      </w:r>
      <w:r w:rsidRPr="00EE6859">
        <w:rPr>
          <w:rFonts w:ascii="Times New Roman" w:hAnsi="Times New Roman"/>
          <w:sz w:val="22"/>
          <w:szCs w:val="22"/>
          <w:lang w:val="pl-PL"/>
        </w:rPr>
        <w:t>ZUŻYTEGO PRODUKTU LECZNICZEGO LUB POCHODZĄCYCH Z NIEGO ODPADÓW, JEŚLI WŁAŚCIWE</w:t>
      </w:r>
    </w:p>
    <w:p w14:paraId="7F290AAC" w14:textId="77777777" w:rsidR="00A40636" w:rsidRPr="00EE6859" w:rsidRDefault="00A40636" w:rsidP="00C90F10">
      <w:pPr>
        <w:pStyle w:val="BodyText2"/>
        <w:keepNext/>
        <w:tabs>
          <w:tab w:val="left" w:pos="567"/>
        </w:tabs>
        <w:spacing w:before="0"/>
        <w:rPr>
          <w:color w:val="000000"/>
          <w:sz w:val="22"/>
          <w:szCs w:val="22"/>
          <w:lang w:val="pl-PL"/>
        </w:rPr>
      </w:pPr>
    </w:p>
    <w:p w14:paraId="648B5AC0" w14:textId="77777777" w:rsidR="00A40636" w:rsidRPr="00EE6859" w:rsidRDefault="00A40636" w:rsidP="00C90F10">
      <w:pPr>
        <w:pStyle w:val="BodyText2"/>
        <w:keepNext/>
        <w:tabs>
          <w:tab w:val="left" w:pos="567"/>
        </w:tabs>
        <w:spacing w:before="0"/>
        <w:rPr>
          <w:color w:val="000000"/>
          <w:sz w:val="22"/>
          <w:szCs w:val="22"/>
          <w:lang w:val="pl-PL"/>
        </w:rPr>
      </w:pPr>
      <w:r w:rsidRPr="00EE6859">
        <w:rPr>
          <w:color w:val="000000"/>
          <w:sz w:val="22"/>
          <w:szCs w:val="22"/>
          <w:lang w:val="pl-PL"/>
        </w:rPr>
        <w:t>Wszelkie niewykorzystane resztki leku lub jego odpady należy usunąć zgodnie z lokalnymi przepisami.</w:t>
      </w:r>
    </w:p>
    <w:p w14:paraId="512551BD" w14:textId="77777777" w:rsidR="00A40636" w:rsidRPr="00EE6859" w:rsidRDefault="00A40636" w:rsidP="00C90F10">
      <w:pPr>
        <w:pStyle w:val="BodyText2"/>
        <w:tabs>
          <w:tab w:val="left" w:pos="567"/>
        </w:tabs>
        <w:spacing w:before="0"/>
        <w:rPr>
          <w:color w:val="000000"/>
          <w:sz w:val="22"/>
          <w:szCs w:val="22"/>
          <w:lang w:val="pl-PL"/>
        </w:rPr>
      </w:pPr>
    </w:p>
    <w:p w14:paraId="1FBD9F45" w14:textId="77777777" w:rsidR="00A40636" w:rsidRPr="00EE6859" w:rsidRDefault="00A40636" w:rsidP="00C90F10">
      <w:pPr>
        <w:pStyle w:val="BodyText2"/>
        <w:tabs>
          <w:tab w:val="left" w:pos="567"/>
        </w:tabs>
        <w:spacing w:before="0"/>
        <w:rPr>
          <w:color w:val="000000"/>
          <w:sz w:val="22"/>
          <w:szCs w:val="22"/>
          <w:lang w:val="pl-PL"/>
        </w:rPr>
      </w:pPr>
    </w:p>
    <w:p w14:paraId="4893EB37"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11.</w:t>
      </w:r>
      <w:r w:rsidRPr="00EE6859">
        <w:rPr>
          <w:rFonts w:ascii="Times New Roman" w:hAnsi="Times New Roman"/>
          <w:sz w:val="22"/>
          <w:szCs w:val="22"/>
          <w:lang w:val="pl-PL"/>
        </w:rPr>
        <w:tab/>
        <w:t>NAZWA I ADRES PODMIOTU ODPOW</w:t>
      </w:r>
      <w:r w:rsidR="008F5CC3" w:rsidRPr="00EE6859">
        <w:rPr>
          <w:rFonts w:ascii="Times New Roman" w:hAnsi="Times New Roman"/>
          <w:sz w:val="22"/>
          <w:szCs w:val="22"/>
          <w:lang w:val="pl-PL"/>
        </w:rPr>
        <w:t>I</w:t>
      </w:r>
      <w:r w:rsidRPr="00EE6859">
        <w:rPr>
          <w:rFonts w:ascii="Times New Roman" w:hAnsi="Times New Roman"/>
          <w:sz w:val="22"/>
          <w:szCs w:val="22"/>
          <w:lang w:val="pl-PL"/>
        </w:rPr>
        <w:t>EDZIALNEGO</w:t>
      </w:r>
    </w:p>
    <w:p w14:paraId="6DB36BF4" w14:textId="77777777" w:rsidR="00A40636" w:rsidRPr="00EE6859" w:rsidRDefault="00A40636" w:rsidP="00C90F10">
      <w:pPr>
        <w:pStyle w:val="BodyText"/>
        <w:tabs>
          <w:tab w:val="clear" w:pos="5387"/>
          <w:tab w:val="left" w:pos="567"/>
        </w:tabs>
        <w:jc w:val="left"/>
        <w:rPr>
          <w:color w:val="000000"/>
          <w:szCs w:val="22"/>
          <w:lang w:val="pl-PL" w:eastAsia="x-none"/>
        </w:rPr>
      </w:pPr>
    </w:p>
    <w:p w14:paraId="17415AB7" w14:textId="77777777" w:rsidR="00666D05" w:rsidRPr="00EE6859" w:rsidRDefault="00666D05" w:rsidP="00C90F10">
      <w:pPr>
        <w:pStyle w:val="BodyText"/>
        <w:tabs>
          <w:tab w:val="left" w:pos="567"/>
        </w:tabs>
        <w:rPr>
          <w:color w:val="000000"/>
          <w:szCs w:val="22"/>
          <w:lang w:val="pl-PL" w:eastAsia="x-none"/>
        </w:rPr>
      </w:pPr>
      <w:r w:rsidRPr="00EE6859">
        <w:rPr>
          <w:color w:val="000000"/>
          <w:szCs w:val="22"/>
          <w:lang w:val="pl-PL" w:eastAsia="x-none"/>
        </w:rPr>
        <w:t>Merck Europe B.V.</w:t>
      </w:r>
    </w:p>
    <w:p w14:paraId="4141E7B0" w14:textId="77777777" w:rsidR="00666D05" w:rsidRPr="00EE6859" w:rsidRDefault="00666D05" w:rsidP="00C90F10">
      <w:pPr>
        <w:pStyle w:val="BodyText"/>
        <w:tabs>
          <w:tab w:val="left" w:pos="567"/>
        </w:tabs>
        <w:rPr>
          <w:color w:val="000000"/>
          <w:szCs w:val="22"/>
          <w:lang w:val="pl-PL" w:eastAsia="x-none"/>
        </w:rPr>
      </w:pPr>
      <w:r w:rsidRPr="00EE6859">
        <w:rPr>
          <w:color w:val="000000"/>
          <w:szCs w:val="22"/>
          <w:lang w:val="pl-PL" w:eastAsia="x-none"/>
        </w:rPr>
        <w:t>Gustav Mahlerplein 102</w:t>
      </w:r>
    </w:p>
    <w:p w14:paraId="1862102D" w14:textId="77777777" w:rsidR="00666D05" w:rsidRPr="00EE6859" w:rsidRDefault="00666D05" w:rsidP="00C90F10">
      <w:pPr>
        <w:pStyle w:val="BodyText"/>
        <w:tabs>
          <w:tab w:val="left" w:pos="567"/>
        </w:tabs>
        <w:rPr>
          <w:color w:val="000000"/>
          <w:szCs w:val="22"/>
          <w:lang w:val="pl-PL" w:eastAsia="x-none"/>
        </w:rPr>
      </w:pPr>
      <w:r w:rsidRPr="00EE6859">
        <w:rPr>
          <w:color w:val="000000"/>
          <w:szCs w:val="22"/>
          <w:lang w:val="pl-PL" w:eastAsia="x-none"/>
        </w:rPr>
        <w:t>1082 MA Amsterdam</w:t>
      </w:r>
    </w:p>
    <w:p w14:paraId="05133B89" w14:textId="77777777" w:rsidR="00666D05" w:rsidRPr="00EE6859" w:rsidRDefault="00666D05"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Holandia</w:t>
      </w:r>
    </w:p>
    <w:p w14:paraId="4DDF9830" w14:textId="77777777" w:rsidR="00A40636" w:rsidRPr="00EE6859" w:rsidRDefault="00A40636" w:rsidP="00C90F10">
      <w:pPr>
        <w:tabs>
          <w:tab w:val="left" w:pos="567"/>
        </w:tabs>
        <w:rPr>
          <w:color w:val="000000"/>
          <w:sz w:val="22"/>
          <w:szCs w:val="22"/>
          <w:lang w:val="pl-PL"/>
        </w:rPr>
      </w:pPr>
    </w:p>
    <w:p w14:paraId="15DE43BB" w14:textId="77777777" w:rsidR="00A40636" w:rsidRPr="00EE6859" w:rsidRDefault="00A40636" w:rsidP="00C90F10">
      <w:pPr>
        <w:tabs>
          <w:tab w:val="left" w:pos="567"/>
        </w:tabs>
        <w:rPr>
          <w:color w:val="000000"/>
          <w:sz w:val="22"/>
          <w:szCs w:val="22"/>
          <w:lang w:val="pl-PL"/>
        </w:rPr>
      </w:pPr>
    </w:p>
    <w:p w14:paraId="0AD90BB1"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12.</w:t>
      </w:r>
      <w:r w:rsidRPr="00EE6859">
        <w:rPr>
          <w:rFonts w:ascii="Times New Roman" w:hAnsi="Times New Roman"/>
          <w:sz w:val="22"/>
          <w:szCs w:val="22"/>
          <w:lang w:val="pl-PL"/>
        </w:rPr>
        <w:tab/>
        <w:t>NUMER POZWOLENIA NA DOPUSZCZENIE DO OBROTU</w:t>
      </w:r>
    </w:p>
    <w:p w14:paraId="43A245F7" w14:textId="77777777" w:rsidR="00A40636" w:rsidRPr="00EE6859" w:rsidRDefault="00A40636" w:rsidP="00C90F10">
      <w:pPr>
        <w:tabs>
          <w:tab w:val="left" w:pos="567"/>
        </w:tabs>
        <w:rPr>
          <w:color w:val="000000"/>
          <w:sz w:val="22"/>
          <w:szCs w:val="22"/>
          <w:lang w:val="pl-PL"/>
        </w:rPr>
      </w:pPr>
    </w:p>
    <w:p w14:paraId="4362E534"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EU/1/95/001/035</w:t>
      </w:r>
      <w:r w:rsidRPr="00EE6859">
        <w:rPr>
          <w:color w:val="000000"/>
          <w:sz w:val="22"/>
          <w:szCs w:val="22"/>
          <w:lang w:val="pl-PL"/>
        </w:rPr>
        <w:tab/>
      </w:r>
      <w:r w:rsidRPr="00EE6859">
        <w:rPr>
          <w:color w:val="000000"/>
          <w:sz w:val="22"/>
          <w:szCs w:val="22"/>
          <w:shd w:val="clear" w:color="auto" w:fill="D9D9D9"/>
          <w:lang w:val="pl-PL"/>
        </w:rPr>
        <w:t>roztwór do wstrzykiwań we wstrzykiwaczu</w:t>
      </w:r>
    </w:p>
    <w:p w14:paraId="43FFD8E0" w14:textId="11170474" w:rsidR="00A40636" w:rsidRPr="004B5240" w:rsidRDefault="00A40636" w:rsidP="00C90F10">
      <w:pPr>
        <w:tabs>
          <w:tab w:val="left" w:pos="567"/>
        </w:tabs>
        <w:rPr>
          <w:color w:val="000000"/>
          <w:sz w:val="22"/>
          <w:szCs w:val="22"/>
          <w:lang w:val="nb-NO"/>
          <w:rPrChange w:id="3387" w:author="deletion" w:date="2026-07-14T14:35:00Z">
            <w:rPr>
              <w:color w:val="000000"/>
              <w:sz w:val="22"/>
              <w:szCs w:val="22"/>
              <w:lang w:val="pl-PL"/>
            </w:rPr>
          </w:rPrChange>
        </w:rPr>
      </w:pPr>
      <w:r w:rsidRPr="00EE6859">
        <w:rPr>
          <w:color w:val="000000"/>
          <w:sz w:val="22"/>
          <w:szCs w:val="22"/>
          <w:lang w:val="pl-PL"/>
        </w:rPr>
        <w:tab/>
      </w:r>
      <w:r w:rsidRPr="00EE6859">
        <w:rPr>
          <w:color w:val="000000"/>
          <w:sz w:val="22"/>
          <w:szCs w:val="22"/>
          <w:lang w:val="pl-PL"/>
        </w:rPr>
        <w:tab/>
      </w:r>
      <w:r w:rsidRPr="00EE6859">
        <w:rPr>
          <w:color w:val="000000"/>
          <w:sz w:val="22"/>
          <w:szCs w:val="22"/>
          <w:lang w:val="pl-PL"/>
        </w:rPr>
        <w:tab/>
      </w:r>
      <w:r w:rsidR="005D1B5D" w:rsidRPr="004B5240">
        <w:rPr>
          <w:color w:val="000000"/>
          <w:sz w:val="22"/>
          <w:szCs w:val="22"/>
          <w:shd w:val="clear" w:color="auto" w:fill="D9D9D9"/>
          <w:lang w:val="nb-NO"/>
          <w:rPrChange w:id="3388" w:author="deletion" w:date="2026-07-14T14:35:00Z">
            <w:rPr>
              <w:color w:val="000000"/>
              <w:sz w:val="22"/>
              <w:szCs w:val="22"/>
              <w:shd w:val="clear" w:color="auto" w:fill="D9D9D9"/>
              <w:lang w:val="pl-PL"/>
            </w:rPr>
          </w:rPrChange>
        </w:rPr>
        <w:t>16</w:t>
      </w:r>
      <w:r w:rsidRPr="004B5240">
        <w:rPr>
          <w:color w:val="000000"/>
          <w:sz w:val="22"/>
          <w:szCs w:val="22"/>
          <w:shd w:val="clear" w:color="auto" w:fill="D9D9D9"/>
          <w:lang w:val="nb-NO"/>
          <w:rPrChange w:id="3389" w:author="deletion" w:date="2026-07-14T14:35:00Z">
            <w:rPr>
              <w:color w:val="000000"/>
              <w:sz w:val="22"/>
              <w:szCs w:val="22"/>
              <w:shd w:val="clear" w:color="auto" w:fill="D9D9D9"/>
              <w:lang w:val="pl-PL"/>
            </w:rPr>
          </w:rPrChange>
        </w:rPr>
        <w:t> igieł</w:t>
      </w:r>
    </w:p>
    <w:p w14:paraId="492FF32C" w14:textId="77777777" w:rsidR="00A40636" w:rsidRPr="004B5240" w:rsidRDefault="00A40636" w:rsidP="00C90F10">
      <w:pPr>
        <w:tabs>
          <w:tab w:val="left" w:pos="567"/>
        </w:tabs>
        <w:rPr>
          <w:color w:val="000000"/>
          <w:sz w:val="22"/>
          <w:szCs w:val="22"/>
          <w:lang w:val="nb-NO"/>
          <w:rPrChange w:id="3390" w:author="deletion" w:date="2026-07-14T14:35:00Z">
            <w:rPr>
              <w:color w:val="000000"/>
              <w:sz w:val="22"/>
              <w:szCs w:val="22"/>
              <w:lang w:val="pl-PL"/>
            </w:rPr>
          </w:rPrChange>
        </w:rPr>
      </w:pPr>
    </w:p>
    <w:p w14:paraId="4F90CB1B" w14:textId="77777777" w:rsidR="00A40636" w:rsidRPr="004B5240" w:rsidRDefault="00A40636" w:rsidP="00C90F10">
      <w:pPr>
        <w:tabs>
          <w:tab w:val="left" w:pos="567"/>
        </w:tabs>
        <w:rPr>
          <w:color w:val="000000"/>
          <w:sz w:val="22"/>
          <w:szCs w:val="22"/>
          <w:lang w:val="nb-NO"/>
          <w:rPrChange w:id="3391" w:author="deletion" w:date="2026-07-14T14:35:00Z">
            <w:rPr>
              <w:color w:val="000000"/>
              <w:sz w:val="22"/>
              <w:szCs w:val="22"/>
              <w:lang w:val="pl-PL"/>
            </w:rPr>
          </w:rPrChange>
        </w:rPr>
      </w:pPr>
    </w:p>
    <w:p w14:paraId="00CCA8C6" w14:textId="77777777" w:rsidR="00A40636" w:rsidRPr="004B5240" w:rsidRDefault="00A40636" w:rsidP="00C90F10">
      <w:pPr>
        <w:pStyle w:val="Label"/>
        <w:rPr>
          <w:rFonts w:ascii="Times New Roman" w:hAnsi="Times New Roman"/>
          <w:sz w:val="22"/>
          <w:szCs w:val="22"/>
          <w:lang w:val="nb-NO"/>
          <w:rPrChange w:id="3392" w:author="deletion" w:date="2026-07-14T14:35:00Z">
            <w:rPr>
              <w:rFonts w:ascii="Times New Roman" w:hAnsi="Times New Roman"/>
              <w:sz w:val="22"/>
              <w:szCs w:val="22"/>
              <w:lang w:val="pl-PL"/>
            </w:rPr>
          </w:rPrChange>
        </w:rPr>
      </w:pPr>
      <w:r w:rsidRPr="004B5240">
        <w:rPr>
          <w:rFonts w:ascii="Times New Roman" w:hAnsi="Times New Roman"/>
          <w:sz w:val="22"/>
          <w:szCs w:val="22"/>
          <w:lang w:val="nb-NO"/>
          <w:rPrChange w:id="3393" w:author="deletion" w:date="2026-07-14T14:35:00Z">
            <w:rPr>
              <w:rFonts w:ascii="Times New Roman" w:hAnsi="Times New Roman"/>
              <w:sz w:val="22"/>
              <w:szCs w:val="22"/>
              <w:lang w:val="pl-PL"/>
            </w:rPr>
          </w:rPrChange>
        </w:rPr>
        <w:t>13.</w:t>
      </w:r>
      <w:r w:rsidRPr="004B5240">
        <w:rPr>
          <w:rFonts w:ascii="Times New Roman" w:hAnsi="Times New Roman"/>
          <w:sz w:val="22"/>
          <w:szCs w:val="22"/>
          <w:lang w:val="nb-NO"/>
          <w:rPrChange w:id="3394" w:author="deletion" w:date="2026-07-14T14:35:00Z">
            <w:rPr>
              <w:rFonts w:ascii="Times New Roman" w:hAnsi="Times New Roman"/>
              <w:sz w:val="22"/>
              <w:szCs w:val="22"/>
              <w:lang w:val="pl-PL"/>
            </w:rPr>
          </w:rPrChange>
        </w:rPr>
        <w:tab/>
        <w:t>NUMER SERII</w:t>
      </w:r>
    </w:p>
    <w:p w14:paraId="46735EDD" w14:textId="77777777" w:rsidR="00A40636" w:rsidRPr="004B5240" w:rsidRDefault="00A40636" w:rsidP="00C90F10">
      <w:pPr>
        <w:pStyle w:val="BodyText"/>
        <w:tabs>
          <w:tab w:val="clear" w:pos="5387"/>
          <w:tab w:val="left" w:pos="567"/>
        </w:tabs>
        <w:jc w:val="left"/>
        <w:rPr>
          <w:color w:val="000000"/>
          <w:szCs w:val="22"/>
          <w:lang w:val="nb-NO" w:eastAsia="x-none"/>
          <w:rPrChange w:id="3395" w:author="deletion" w:date="2026-07-14T14:35:00Z">
            <w:rPr>
              <w:color w:val="000000"/>
              <w:szCs w:val="22"/>
              <w:lang w:val="pl-PL" w:eastAsia="x-none"/>
            </w:rPr>
          </w:rPrChange>
        </w:rPr>
      </w:pPr>
    </w:p>
    <w:p w14:paraId="530B2132" w14:textId="77777777" w:rsidR="00A40636" w:rsidRPr="004B5240" w:rsidRDefault="00A40636" w:rsidP="00C90F10">
      <w:pPr>
        <w:pStyle w:val="BodyText"/>
        <w:tabs>
          <w:tab w:val="clear" w:pos="5387"/>
          <w:tab w:val="left" w:pos="567"/>
        </w:tabs>
        <w:jc w:val="left"/>
        <w:rPr>
          <w:color w:val="000000"/>
          <w:szCs w:val="22"/>
          <w:lang w:val="nb-NO" w:eastAsia="x-none"/>
          <w:rPrChange w:id="3396" w:author="deletion" w:date="2026-07-14T14:35:00Z">
            <w:rPr>
              <w:color w:val="000000"/>
              <w:szCs w:val="22"/>
              <w:lang w:val="pl-PL" w:eastAsia="x-none"/>
            </w:rPr>
          </w:rPrChange>
        </w:rPr>
      </w:pPr>
      <w:r w:rsidRPr="004B5240">
        <w:rPr>
          <w:color w:val="000000"/>
          <w:szCs w:val="22"/>
          <w:lang w:val="nb-NO" w:eastAsia="x-none"/>
          <w:rPrChange w:id="3397" w:author="deletion" w:date="2026-07-14T14:35:00Z">
            <w:rPr>
              <w:color w:val="000000"/>
              <w:szCs w:val="22"/>
              <w:lang w:val="pl-PL" w:eastAsia="x-none"/>
            </w:rPr>
          </w:rPrChange>
        </w:rPr>
        <w:t>Nr serii (Lot)</w:t>
      </w:r>
    </w:p>
    <w:p w14:paraId="6D056975" w14:textId="77777777" w:rsidR="00A40636" w:rsidRPr="004B5240" w:rsidRDefault="00A40636" w:rsidP="00C90F10">
      <w:pPr>
        <w:tabs>
          <w:tab w:val="left" w:pos="567"/>
        </w:tabs>
        <w:rPr>
          <w:color w:val="000000"/>
          <w:sz w:val="22"/>
          <w:szCs w:val="22"/>
          <w:lang w:val="nb-NO"/>
          <w:rPrChange w:id="3398" w:author="deletion" w:date="2026-07-14T14:35:00Z">
            <w:rPr>
              <w:color w:val="000000"/>
              <w:sz w:val="22"/>
              <w:szCs w:val="22"/>
              <w:lang w:val="pl-PL"/>
            </w:rPr>
          </w:rPrChange>
        </w:rPr>
      </w:pPr>
    </w:p>
    <w:p w14:paraId="03AB95BC" w14:textId="77777777" w:rsidR="00A40636" w:rsidRPr="004B5240" w:rsidRDefault="00A40636" w:rsidP="00C90F10">
      <w:pPr>
        <w:tabs>
          <w:tab w:val="left" w:pos="567"/>
        </w:tabs>
        <w:rPr>
          <w:color w:val="000000"/>
          <w:sz w:val="22"/>
          <w:szCs w:val="22"/>
          <w:lang w:val="nb-NO"/>
          <w:rPrChange w:id="3399" w:author="deletion" w:date="2026-07-14T14:35:00Z">
            <w:rPr>
              <w:color w:val="000000"/>
              <w:sz w:val="22"/>
              <w:szCs w:val="22"/>
              <w:lang w:val="pl-PL"/>
            </w:rPr>
          </w:rPrChange>
        </w:rPr>
      </w:pPr>
    </w:p>
    <w:p w14:paraId="689BF3E2"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14.</w:t>
      </w:r>
      <w:r w:rsidRPr="00EE6859">
        <w:rPr>
          <w:rFonts w:ascii="Times New Roman" w:hAnsi="Times New Roman"/>
          <w:sz w:val="22"/>
          <w:szCs w:val="22"/>
          <w:lang w:val="pl-PL"/>
        </w:rPr>
        <w:tab/>
        <w:t>OGÓLNA KATEGORIA DOSTĘPNOŚCI</w:t>
      </w:r>
    </w:p>
    <w:p w14:paraId="41E813D9" w14:textId="77777777" w:rsidR="00A40636" w:rsidRPr="00EE6859" w:rsidRDefault="00A40636" w:rsidP="00C90F10">
      <w:pPr>
        <w:tabs>
          <w:tab w:val="left" w:pos="567"/>
        </w:tabs>
        <w:rPr>
          <w:color w:val="000000"/>
          <w:sz w:val="22"/>
          <w:szCs w:val="22"/>
          <w:lang w:val="pl-PL"/>
        </w:rPr>
      </w:pPr>
    </w:p>
    <w:p w14:paraId="63AFE6E1" w14:textId="77777777" w:rsidR="00A40636" w:rsidRPr="00EE6859" w:rsidRDefault="00A40636" w:rsidP="00C90F10">
      <w:pPr>
        <w:pStyle w:val="BodyText"/>
        <w:tabs>
          <w:tab w:val="clear" w:pos="5387"/>
          <w:tab w:val="left" w:pos="567"/>
        </w:tabs>
        <w:jc w:val="left"/>
        <w:rPr>
          <w:color w:val="000000"/>
          <w:szCs w:val="22"/>
          <w:lang w:val="pl-PL" w:eastAsia="x-none"/>
        </w:rPr>
      </w:pPr>
    </w:p>
    <w:p w14:paraId="6E392079"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15.</w:t>
      </w:r>
      <w:r w:rsidRPr="00EE6859">
        <w:rPr>
          <w:rFonts w:ascii="Times New Roman" w:hAnsi="Times New Roman"/>
          <w:sz w:val="22"/>
          <w:szCs w:val="22"/>
          <w:lang w:val="pl-PL"/>
        </w:rPr>
        <w:tab/>
        <w:t>INSTRUKCJA UŻYCIA</w:t>
      </w:r>
    </w:p>
    <w:p w14:paraId="209FC0E3" w14:textId="77777777" w:rsidR="00A40636" w:rsidRPr="00EE6859" w:rsidRDefault="00A40636" w:rsidP="00C90F10">
      <w:pPr>
        <w:tabs>
          <w:tab w:val="left" w:pos="567"/>
        </w:tabs>
        <w:rPr>
          <w:color w:val="000000"/>
          <w:sz w:val="22"/>
          <w:szCs w:val="22"/>
          <w:lang w:val="pl-PL"/>
        </w:rPr>
      </w:pPr>
    </w:p>
    <w:p w14:paraId="2BB792EB" w14:textId="77777777" w:rsidR="00A40636" w:rsidRPr="00EE6859" w:rsidRDefault="00A40636" w:rsidP="00C90F10">
      <w:pPr>
        <w:pStyle w:val="BodyText"/>
        <w:tabs>
          <w:tab w:val="clear" w:pos="5387"/>
          <w:tab w:val="left" w:pos="567"/>
        </w:tabs>
        <w:jc w:val="left"/>
        <w:rPr>
          <w:color w:val="000000"/>
          <w:szCs w:val="22"/>
          <w:lang w:val="pl-PL" w:eastAsia="x-none"/>
        </w:rPr>
      </w:pPr>
    </w:p>
    <w:p w14:paraId="3C8BFBAA"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16.</w:t>
      </w:r>
      <w:r w:rsidRPr="00EE6859">
        <w:rPr>
          <w:rFonts w:ascii="Times New Roman" w:hAnsi="Times New Roman"/>
          <w:sz w:val="22"/>
          <w:szCs w:val="22"/>
          <w:lang w:val="pl-PL"/>
        </w:rPr>
        <w:tab/>
      </w:r>
      <w:r w:rsidR="00C64537" w:rsidRPr="00EE6859">
        <w:rPr>
          <w:rFonts w:ascii="Times New Roman" w:hAnsi="Times New Roman"/>
          <w:sz w:val="22"/>
          <w:szCs w:val="22"/>
          <w:lang w:val="pl-PL"/>
        </w:rPr>
        <w:t xml:space="preserve">INFORMACJA PODANA </w:t>
      </w:r>
      <w:r w:rsidRPr="00EE6859">
        <w:rPr>
          <w:rFonts w:ascii="Times New Roman" w:hAnsi="Times New Roman"/>
          <w:sz w:val="22"/>
          <w:szCs w:val="22"/>
          <w:lang w:val="pl-PL"/>
        </w:rPr>
        <w:t>SYSTEMEM BRAILLE’A</w:t>
      </w:r>
    </w:p>
    <w:p w14:paraId="61428EBC" w14:textId="77777777" w:rsidR="00A40636" w:rsidRPr="00EE6859" w:rsidRDefault="00A40636" w:rsidP="00C90F10">
      <w:pPr>
        <w:pStyle w:val="BodyText"/>
        <w:tabs>
          <w:tab w:val="clear" w:pos="5387"/>
          <w:tab w:val="left" w:pos="567"/>
        </w:tabs>
        <w:jc w:val="left"/>
        <w:rPr>
          <w:color w:val="000000"/>
          <w:szCs w:val="22"/>
          <w:lang w:val="pl-PL" w:eastAsia="x-none"/>
        </w:rPr>
      </w:pPr>
    </w:p>
    <w:p w14:paraId="790556EB" w14:textId="7AFC9FC6"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gonal</w:t>
      </w:r>
      <w:r w:rsidRPr="00D965D4">
        <w:rPr>
          <w:color w:val="000000"/>
          <w:szCs w:val="22"/>
          <w:lang w:val="pl-PL" w:eastAsia="x-none"/>
        </w:rPr>
        <w:noBreakHyphen/>
        <w:t>f 900 j.m./1,44 ml</w:t>
      </w:r>
    </w:p>
    <w:p w14:paraId="032E0E4B" w14:textId="77777777" w:rsidR="00C64537" w:rsidRPr="00EE6859" w:rsidRDefault="00C64537" w:rsidP="00C90F10">
      <w:pPr>
        <w:tabs>
          <w:tab w:val="left" w:pos="567"/>
        </w:tabs>
        <w:rPr>
          <w:color w:val="000000"/>
          <w:sz w:val="22"/>
          <w:szCs w:val="22"/>
          <w:lang w:val="pl-PL"/>
        </w:rPr>
      </w:pPr>
    </w:p>
    <w:p w14:paraId="18E71170" w14:textId="77777777" w:rsidR="00C64537" w:rsidRPr="00EE6859" w:rsidRDefault="00C64537" w:rsidP="00C90F10">
      <w:pPr>
        <w:tabs>
          <w:tab w:val="left" w:pos="567"/>
        </w:tabs>
        <w:rPr>
          <w:color w:val="000000"/>
          <w:sz w:val="22"/>
          <w:szCs w:val="22"/>
          <w:lang w:val="pl-PL"/>
        </w:rPr>
      </w:pPr>
    </w:p>
    <w:p w14:paraId="7394C663"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t>17.</w:t>
      </w:r>
      <w:r w:rsidRPr="00EE6859">
        <w:rPr>
          <w:rFonts w:ascii="Times New Roman" w:hAnsi="Times New Roman"/>
          <w:sz w:val="22"/>
          <w:szCs w:val="22"/>
          <w:lang w:val="pl-PL"/>
        </w:rPr>
        <w:tab/>
        <w:t>NIEPOWTARZALNY IDENTYFIKATOR – KOD 2D</w:t>
      </w:r>
    </w:p>
    <w:p w14:paraId="2D8BA67F"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617F2A94" w14:textId="77777777" w:rsidR="00C64537" w:rsidRPr="00EE6859" w:rsidRDefault="00C64537" w:rsidP="00C90F10">
      <w:pPr>
        <w:pStyle w:val="BodyText"/>
        <w:tabs>
          <w:tab w:val="clear" w:pos="5387"/>
          <w:tab w:val="left" w:pos="567"/>
        </w:tabs>
        <w:jc w:val="left"/>
        <w:rPr>
          <w:color w:val="000000"/>
          <w:szCs w:val="22"/>
          <w:lang w:val="pl-PL" w:eastAsia="x-none"/>
        </w:rPr>
      </w:pPr>
      <w:r w:rsidRPr="00EE6859">
        <w:rPr>
          <w:color w:val="000000"/>
          <w:szCs w:val="22"/>
          <w:shd w:val="clear" w:color="auto" w:fill="BFBFBF"/>
          <w:lang w:val="pl-PL" w:eastAsia="x-none"/>
        </w:rPr>
        <w:t>Obejmuje kod 2D będący nośnikiem niepowtarzalnego identyfikatora.</w:t>
      </w:r>
    </w:p>
    <w:p w14:paraId="669164CD" w14:textId="77777777" w:rsidR="00C64537" w:rsidRPr="00EE6859" w:rsidRDefault="00C64537" w:rsidP="00C90F10">
      <w:pPr>
        <w:pStyle w:val="BodyText"/>
        <w:tabs>
          <w:tab w:val="clear" w:pos="5387"/>
          <w:tab w:val="left" w:pos="567"/>
        </w:tabs>
        <w:jc w:val="left"/>
        <w:rPr>
          <w:color w:val="000000"/>
          <w:szCs w:val="22"/>
          <w:lang w:val="pl-PL" w:eastAsia="x-none"/>
        </w:rPr>
      </w:pPr>
    </w:p>
    <w:p w14:paraId="72D50208" w14:textId="77777777" w:rsidR="00C64537" w:rsidRPr="00EE6859" w:rsidRDefault="00C64537" w:rsidP="00C90F10">
      <w:pPr>
        <w:pStyle w:val="BodyText"/>
        <w:tabs>
          <w:tab w:val="clear" w:pos="5387"/>
          <w:tab w:val="left" w:pos="567"/>
        </w:tabs>
        <w:jc w:val="left"/>
        <w:rPr>
          <w:color w:val="000000"/>
          <w:szCs w:val="22"/>
          <w:lang w:val="pl-PL" w:eastAsia="x-none"/>
        </w:rPr>
      </w:pPr>
    </w:p>
    <w:p w14:paraId="70BBECE2" w14:textId="77777777" w:rsidR="00C64537" w:rsidRPr="00EE6859" w:rsidRDefault="00C64537" w:rsidP="00C90F10">
      <w:pPr>
        <w:pStyle w:val="Label"/>
        <w:keepNext/>
        <w:rPr>
          <w:rFonts w:ascii="Times New Roman" w:hAnsi="Times New Roman"/>
          <w:sz w:val="22"/>
          <w:szCs w:val="22"/>
          <w:lang w:val="pl-PL"/>
        </w:rPr>
      </w:pPr>
      <w:r w:rsidRPr="00EE6859">
        <w:rPr>
          <w:rFonts w:ascii="Times New Roman" w:hAnsi="Times New Roman"/>
          <w:sz w:val="22"/>
          <w:szCs w:val="22"/>
          <w:lang w:val="pl-PL"/>
        </w:rPr>
        <w:lastRenderedPageBreak/>
        <w:t>18.</w:t>
      </w:r>
      <w:r w:rsidRPr="00EE6859">
        <w:rPr>
          <w:rFonts w:ascii="Times New Roman" w:hAnsi="Times New Roman"/>
          <w:sz w:val="22"/>
          <w:szCs w:val="22"/>
          <w:lang w:val="pl-PL"/>
        </w:rPr>
        <w:tab/>
        <w:t>NIEPOWTARZALNY IDENTYFIKATOR – DANE CZYTELNE DLA CZŁOWIEKA</w:t>
      </w:r>
    </w:p>
    <w:p w14:paraId="747B7D3B" w14:textId="77777777" w:rsidR="00C64537" w:rsidRPr="00EE6859" w:rsidRDefault="00C64537" w:rsidP="00C90F10">
      <w:pPr>
        <w:pStyle w:val="BodyText"/>
        <w:keepNext/>
        <w:tabs>
          <w:tab w:val="clear" w:pos="5387"/>
          <w:tab w:val="left" w:pos="567"/>
        </w:tabs>
        <w:jc w:val="left"/>
        <w:rPr>
          <w:color w:val="000000"/>
          <w:szCs w:val="22"/>
          <w:lang w:val="pl-PL" w:eastAsia="x-none"/>
        </w:rPr>
      </w:pPr>
    </w:p>
    <w:p w14:paraId="40802643" w14:textId="6F2CBEEC"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PC</w:t>
      </w:r>
    </w:p>
    <w:p w14:paraId="0F48AC7D" w14:textId="22A5625E" w:rsidR="005E4C62" w:rsidRPr="00EE6859" w:rsidRDefault="005E4C62" w:rsidP="00C90F10">
      <w:pPr>
        <w:keepNext/>
        <w:tabs>
          <w:tab w:val="left" w:pos="567"/>
        </w:tabs>
        <w:rPr>
          <w:color w:val="000000"/>
          <w:sz w:val="22"/>
          <w:szCs w:val="22"/>
          <w:lang w:val="pl-PL"/>
        </w:rPr>
      </w:pPr>
      <w:r w:rsidRPr="00EE6859">
        <w:rPr>
          <w:color w:val="000000"/>
          <w:sz w:val="22"/>
          <w:szCs w:val="22"/>
          <w:lang w:val="pl-PL"/>
        </w:rPr>
        <w:t>SN</w:t>
      </w:r>
    </w:p>
    <w:p w14:paraId="720DEA35" w14:textId="40E402A3" w:rsidR="005E4C62" w:rsidRPr="00EE6859" w:rsidRDefault="005E4C62" w:rsidP="00C90F10">
      <w:pPr>
        <w:tabs>
          <w:tab w:val="left" w:pos="567"/>
        </w:tabs>
        <w:rPr>
          <w:color w:val="000000"/>
          <w:sz w:val="22"/>
          <w:szCs w:val="22"/>
          <w:lang w:val="pl-PL"/>
        </w:rPr>
      </w:pPr>
      <w:r w:rsidRPr="00EE6859">
        <w:rPr>
          <w:color w:val="000000"/>
          <w:sz w:val="22"/>
          <w:szCs w:val="22"/>
          <w:lang w:val="pl-PL"/>
        </w:rPr>
        <w:t>NN</w:t>
      </w:r>
    </w:p>
    <w:p w14:paraId="0645F42C" w14:textId="77777777" w:rsidR="00C608EB" w:rsidRPr="00EE6859" w:rsidRDefault="00C608EB" w:rsidP="00C90F10">
      <w:pPr>
        <w:tabs>
          <w:tab w:val="left" w:pos="567"/>
        </w:tabs>
        <w:rPr>
          <w:color w:val="000000"/>
          <w:sz w:val="22"/>
          <w:szCs w:val="22"/>
          <w:lang w:val="pl-PL"/>
        </w:rPr>
      </w:pPr>
    </w:p>
    <w:p w14:paraId="3397B3AD" w14:textId="3CD7F816" w:rsidR="005D1B5D" w:rsidRDefault="00A40636" w:rsidP="005D1B5D">
      <w:pPr>
        <w:pStyle w:val="Label"/>
        <w:tabs>
          <w:tab w:val="clear" w:pos="567"/>
        </w:tabs>
        <w:ind w:left="0" w:firstLine="0"/>
        <w:rPr>
          <w:caps/>
          <w:color w:val="000000"/>
          <w:sz w:val="22"/>
          <w:szCs w:val="22"/>
          <w:lang w:val="pl-PL"/>
        </w:rPr>
      </w:pPr>
      <w:r w:rsidRPr="00EE6859">
        <w:rPr>
          <w:rFonts w:ascii="Times New Roman" w:hAnsi="Times New Roman"/>
          <w:sz w:val="22"/>
          <w:szCs w:val="22"/>
          <w:shd w:val="pct20" w:color="auto" w:fill="FFFFFF"/>
          <w:lang w:val="pl-PL"/>
        </w:rPr>
        <w:br w:type="page"/>
      </w:r>
      <w:r w:rsidRPr="00EE6859">
        <w:rPr>
          <w:caps/>
          <w:color w:val="000000"/>
          <w:sz w:val="22"/>
          <w:szCs w:val="22"/>
          <w:lang w:val="pl-PL"/>
        </w:rPr>
        <w:lastRenderedPageBreak/>
        <w:t>minimum INFORMACJI ZAMIESZCZANYCH NA MAŁYCH OPAKOWANIACH BEZPOŚREDNICH</w:t>
      </w:r>
    </w:p>
    <w:p w14:paraId="15357357" w14:textId="3941FD1A" w:rsidR="00CB793D" w:rsidRPr="00D965D4" w:rsidRDefault="00CB793D" w:rsidP="005D1B5D">
      <w:pPr>
        <w:pStyle w:val="Label"/>
        <w:tabs>
          <w:tab w:val="clear" w:pos="567"/>
        </w:tabs>
        <w:ind w:left="0" w:firstLine="0"/>
        <w:rPr>
          <w:b w:val="0"/>
          <w:caps/>
          <w:color w:val="000000"/>
          <w:sz w:val="22"/>
          <w:szCs w:val="22"/>
          <w:lang w:val="pl-PL"/>
        </w:rPr>
      </w:pPr>
      <w:r w:rsidRPr="00D965D4">
        <w:rPr>
          <w:color w:val="000000"/>
          <w:sz w:val="22"/>
          <w:szCs w:val="22"/>
          <w:lang w:val="pl-PL"/>
        </w:rPr>
        <w:t>GONAL</w:t>
      </w:r>
      <w:r w:rsidRPr="00D965D4">
        <w:rPr>
          <w:color w:val="000000"/>
          <w:sz w:val="22"/>
          <w:szCs w:val="22"/>
          <w:lang w:val="pl-PL"/>
        </w:rPr>
        <w:noBreakHyphen/>
        <w:t>f 900 J.M./1,44 </w:t>
      </w:r>
      <w:r w:rsidRPr="00D965D4">
        <w:rPr>
          <w:caps/>
          <w:color w:val="000000"/>
          <w:sz w:val="22"/>
          <w:szCs w:val="22"/>
          <w:lang w:val="pl-PL"/>
        </w:rPr>
        <w:t xml:space="preserve">ml </w:t>
      </w:r>
      <w:r w:rsidRPr="00D965D4">
        <w:rPr>
          <w:color w:val="000000"/>
          <w:sz w:val="22"/>
          <w:szCs w:val="22"/>
          <w:lang w:val="pl-PL"/>
        </w:rPr>
        <w:t>WSTRZYKIWACZ, TEKST ETYKIETY UMIESZCZONEJ NA WSTRZYKIWACZU</w:t>
      </w:r>
    </w:p>
    <w:p w14:paraId="3E968BB9" w14:textId="77777777" w:rsidR="00CB793D" w:rsidRPr="00D965D4" w:rsidRDefault="00CB793D" w:rsidP="00C90F10">
      <w:pPr>
        <w:tabs>
          <w:tab w:val="left" w:pos="567"/>
        </w:tabs>
        <w:rPr>
          <w:color w:val="000000"/>
          <w:sz w:val="22"/>
          <w:szCs w:val="22"/>
          <w:lang w:val="pl-PL"/>
        </w:rPr>
      </w:pPr>
    </w:p>
    <w:p w14:paraId="307B1E1C" w14:textId="77777777" w:rsidR="00CB793D" w:rsidRPr="00D965D4" w:rsidRDefault="00CB793D" w:rsidP="00C90F10">
      <w:pPr>
        <w:tabs>
          <w:tab w:val="left" w:pos="567"/>
        </w:tabs>
        <w:rPr>
          <w:color w:val="000000"/>
          <w:sz w:val="22"/>
          <w:szCs w:val="22"/>
          <w:lang w:val="pl-PL"/>
        </w:rPr>
      </w:pPr>
    </w:p>
    <w:p w14:paraId="7E3EF335"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1.</w:t>
      </w:r>
      <w:r w:rsidRPr="00D965D4">
        <w:rPr>
          <w:rFonts w:ascii="Times New Roman" w:hAnsi="Times New Roman"/>
          <w:sz w:val="22"/>
          <w:szCs w:val="22"/>
          <w:lang w:val="pl-PL"/>
        </w:rPr>
        <w:tab/>
        <w:t>NAZWA PRODUKTU LECZNICZEGO I DROGA PODANIA</w:t>
      </w:r>
    </w:p>
    <w:p w14:paraId="50052CB1" w14:textId="77777777" w:rsidR="00CB793D" w:rsidRPr="00D965D4" w:rsidRDefault="00CB793D" w:rsidP="00C90F10">
      <w:pPr>
        <w:tabs>
          <w:tab w:val="left" w:pos="567"/>
        </w:tabs>
        <w:rPr>
          <w:color w:val="000000"/>
          <w:sz w:val="22"/>
          <w:szCs w:val="22"/>
          <w:lang w:val="pl-PL"/>
        </w:rPr>
      </w:pPr>
    </w:p>
    <w:p w14:paraId="719066A1" w14:textId="20813F1A" w:rsidR="00CB793D" w:rsidRPr="00D965D4" w:rsidRDefault="00CB793D" w:rsidP="00C90F10">
      <w:pPr>
        <w:tabs>
          <w:tab w:val="left" w:pos="567"/>
        </w:tabs>
        <w:rPr>
          <w:color w:val="000000"/>
          <w:sz w:val="22"/>
          <w:szCs w:val="22"/>
          <w:lang w:val="pl-PL"/>
        </w:rPr>
      </w:pPr>
      <w:r w:rsidRPr="00D965D4">
        <w:rPr>
          <w:color w:val="000000"/>
          <w:sz w:val="22"/>
          <w:szCs w:val="22"/>
          <w:lang w:val="pl-PL"/>
        </w:rPr>
        <w:t>GONAL</w:t>
      </w:r>
      <w:r w:rsidRPr="00D965D4">
        <w:rPr>
          <w:color w:val="000000"/>
          <w:sz w:val="22"/>
          <w:szCs w:val="22"/>
          <w:lang w:val="pl-PL"/>
        </w:rPr>
        <w:noBreakHyphen/>
        <w:t>f 900 j.m./1,44 ml, roztwór do wstrzykiwań we wstrzykiwaczu</w:t>
      </w:r>
    </w:p>
    <w:p w14:paraId="4BBE10A5"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folitropina alfa</w:t>
      </w:r>
    </w:p>
    <w:p w14:paraId="559161FB"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Podanie podskórne</w:t>
      </w:r>
    </w:p>
    <w:p w14:paraId="4568C46F" w14:textId="77777777" w:rsidR="00CB793D" w:rsidRPr="00D965D4" w:rsidRDefault="00CB793D" w:rsidP="00C90F10">
      <w:pPr>
        <w:pStyle w:val="BodyText"/>
        <w:tabs>
          <w:tab w:val="clear" w:pos="5387"/>
          <w:tab w:val="left" w:pos="567"/>
        </w:tabs>
        <w:jc w:val="left"/>
        <w:rPr>
          <w:color w:val="000000"/>
          <w:szCs w:val="22"/>
          <w:lang w:val="pl-PL" w:eastAsia="x-none"/>
        </w:rPr>
      </w:pPr>
    </w:p>
    <w:p w14:paraId="5F449F87" w14:textId="77777777" w:rsidR="00CB793D" w:rsidRPr="00D965D4" w:rsidRDefault="00CB793D" w:rsidP="00C90F10">
      <w:pPr>
        <w:pStyle w:val="BodyText"/>
        <w:tabs>
          <w:tab w:val="clear" w:pos="5387"/>
          <w:tab w:val="left" w:pos="567"/>
        </w:tabs>
        <w:jc w:val="left"/>
        <w:rPr>
          <w:color w:val="000000"/>
          <w:szCs w:val="22"/>
          <w:lang w:val="pl-PL" w:eastAsia="x-none"/>
        </w:rPr>
      </w:pPr>
    </w:p>
    <w:p w14:paraId="66A8E9A3"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2.</w:t>
      </w:r>
      <w:r w:rsidRPr="00D965D4">
        <w:rPr>
          <w:rFonts w:ascii="Times New Roman" w:hAnsi="Times New Roman"/>
          <w:sz w:val="22"/>
          <w:szCs w:val="22"/>
          <w:lang w:val="pl-PL"/>
        </w:rPr>
        <w:tab/>
        <w:t>SPOSÓB PODANIA</w:t>
      </w:r>
    </w:p>
    <w:p w14:paraId="79180C1F" w14:textId="77777777" w:rsidR="00CB793D" w:rsidRPr="00D965D4" w:rsidRDefault="00CB793D" w:rsidP="00C90F10">
      <w:pPr>
        <w:tabs>
          <w:tab w:val="left" w:pos="567"/>
        </w:tabs>
        <w:rPr>
          <w:color w:val="000000"/>
          <w:sz w:val="22"/>
          <w:szCs w:val="22"/>
          <w:lang w:val="pl-PL"/>
        </w:rPr>
      </w:pPr>
    </w:p>
    <w:p w14:paraId="2A95EF68" w14:textId="77777777" w:rsidR="00CB793D" w:rsidRPr="00D965D4" w:rsidRDefault="00CB793D" w:rsidP="00C90F10">
      <w:pPr>
        <w:pStyle w:val="BodyText"/>
        <w:tabs>
          <w:tab w:val="clear" w:pos="5387"/>
          <w:tab w:val="left" w:pos="567"/>
        </w:tabs>
        <w:jc w:val="left"/>
        <w:rPr>
          <w:color w:val="000000"/>
          <w:szCs w:val="22"/>
          <w:lang w:val="pl-PL" w:eastAsia="x-none"/>
        </w:rPr>
      </w:pPr>
    </w:p>
    <w:p w14:paraId="550E4338"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3.</w:t>
      </w:r>
      <w:r w:rsidRPr="00D965D4">
        <w:rPr>
          <w:rFonts w:ascii="Times New Roman" w:hAnsi="Times New Roman"/>
          <w:sz w:val="22"/>
          <w:szCs w:val="22"/>
          <w:lang w:val="pl-PL"/>
        </w:rPr>
        <w:tab/>
        <w:t>TERMIN WAŻNOŚCI</w:t>
      </w:r>
    </w:p>
    <w:p w14:paraId="1F359E67" w14:textId="77777777" w:rsidR="00CB793D" w:rsidRPr="00D965D4" w:rsidRDefault="00CB793D" w:rsidP="00C90F10">
      <w:pPr>
        <w:pStyle w:val="BodyText"/>
        <w:tabs>
          <w:tab w:val="clear" w:pos="5387"/>
          <w:tab w:val="left" w:pos="567"/>
        </w:tabs>
        <w:jc w:val="left"/>
        <w:rPr>
          <w:color w:val="000000"/>
          <w:szCs w:val="22"/>
          <w:lang w:val="pl-PL" w:eastAsia="x-none"/>
        </w:rPr>
      </w:pPr>
    </w:p>
    <w:p w14:paraId="670A8DD6"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EXP</w:t>
      </w:r>
    </w:p>
    <w:p w14:paraId="1AF04255" w14:textId="77777777" w:rsidR="00CB793D" w:rsidRPr="00D965D4" w:rsidRDefault="00CB793D" w:rsidP="00C90F10">
      <w:pPr>
        <w:pStyle w:val="BodyText"/>
        <w:tabs>
          <w:tab w:val="clear" w:pos="5387"/>
          <w:tab w:val="left" w:pos="567"/>
        </w:tabs>
        <w:jc w:val="left"/>
        <w:rPr>
          <w:color w:val="000000"/>
          <w:szCs w:val="22"/>
          <w:lang w:val="pl-PL" w:eastAsia="x-none"/>
        </w:rPr>
      </w:pPr>
      <w:r w:rsidRPr="00D965D4">
        <w:rPr>
          <w:color w:val="000000"/>
          <w:szCs w:val="22"/>
          <w:lang w:val="pl-PL" w:eastAsia="x-none"/>
        </w:rPr>
        <w:t>Termin ważności po pierwszym użyciu: 28 dni</w:t>
      </w:r>
    </w:p>
    <w:p w14:paraId="0E2D6676" w14:textId="77777777" w:rsidR="00CB793D" w:rsidRPr="00D965D4" w:rsidRDefault="00CB793D" w:rsidP="00C90F10">
      <w:pPr>
        <w:pStyle w:val="BodyText"/>
        <w:tabs>
          <w:tab w:val="clear" w:pos="5387"/>
          <w:tab w:val="left" w:pos="567"/>
        </w:tabs>
        <w:jc w:val="left"/>
        <w:rPr>
          <w:color w:val="000000"/>
          <w:szCs w:val="22"/>
          <w:lang w:val="pl-PL" w:eastAsia="x-none"/>
        </w:rPr>
      </w:pPr>
    </w:p>
    <w:p w14:paraId="7EC07D74" w14:textId="77777777" w:rsidR="00CB793D" w:rsidRPr="00D965D4" w:rsidRDefault="00CB793D" w:rsidP="00C90F10">
      <w:pPr>
        <w:pStyle w:val="BodyText"/>
        <w:tabs>
          <w:tab w:val="clear" w:pos="5387"/>
          <w:tab w:val="left" w:pos="567"/>
        </w:tabs>
        <w:jc w:val="left"/>
        <w:rPr>
          <w:color w:val="000000"/>
          <w:szCs w:val="22"/>
          <w:lang w:val="pl-PL" w:eastAsia="x-none"/>
        </w:rPr>
      </w:pPr>
    </w:p>
    <w:p w14:paraId="3999BB02"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4.</w:t>
      </w:r>
      <w:r w:rsidRPr="00D965D4">
        <w:rPr>
          <w:rFonts w:ascii="Times New Roman" w:hAnsi="Times New Roman"/>
          <w:sz w:val="22"/>
          <w:szCs w:val="22"/>
          <w:lang w:val="pl-PL"/>
        </w:rPr>
        <w:tab/>
        <w:t>NUMER SERII</w:t>
      </w:r>
    </w:p>
    <w:p w14:paraId="59A81CE8" w14:textId="77777777" w:rsidR="00CB793D" w:rsidRPr="00D965D4" w:rsidRDefault="00CB793D" w:rsidP="00C90F10">
      <w:pPr>
        <w:pStyle w:val="BodyText2"/>
        <w:tabs>
          <w:tab w:val="left" w:pos="567"/>
        </w:tabs>
        <w:spacing w:before="0"/>
        <w:rPr>
          <w:color w:val="000000"/>
          <w:sz w:val="22"/>
          <w:szCs w:val="22"/>
          <w:lang w:val="pl-PL"/>
        </w:rPr>
      </w:pPr>
    </w:p>
    <w:p w14:paraId="2169E0AD" w14:textId="77777777" w:rsidR="00CB793D" w:rsidRPr="00D965D4" w:rsidRDefault="00CB793D" w:rsidP="00C90F10">
      <w:pPr>
        <w:pStyle w:val="BodyText2"/>
        <w:tabs>
          <w:tab w:val="left" w:pos="567"/>
        </w:tabs>
        <w:spacing w:before="0"/>
        <w:rPr>
          <w:color w:val="000000"/>
          <w:sz w:val="22"/>
          <w:szCs w:val="22"/>
          <w:lang w:val="pl-PL"/>
        </w:rPr>
      </w:pPr>
      <w:r w:rsidRPr="00D965D4">
        <w:rPr>
          <w:color w:val="000000"/>
          <w:sz w:val="22"/>
          <w:szCs w:val="22"/>
          <w:lang w:val="pl-PL"/>
        </w:rPr>
        <w:t>Lot</w:t>
      </w:r>
    </w:p>
    <w:p w14:paraId="75DD1201" w14:textId="77777777" w:rsidR="00CB793D" w:rsidRPr="00D965D4" w:rsidRDefault="00CB793D" w:rsidP="00C90F10">
      <w:pPr>
        <w:pStyle w:val="BodyText2"/>
        <w:tabs>
          <w:tab w:val="left" w:pos="567"/>
        </w:tabs>
        <w:spacing w:before="0"/>
        <w:rPr>
          <w:color w:val="000000"/>
          <w:sz w:val="22"/>
          <w:szCs w:val="22"/>
          <w:lang w:val="pl-PL"/>
        </w:rPr>
      </w:pPr>
    </w:p>
    <w:p w14:paraId="3D08A34E" w14:textId="77777777" w:rsidR="00CB793D" w:rsidRPr="00D965D4" w:rsidRDefault="00CB793D" w:rsidP="00C90F10">
      <w:pPr>
        <w:pStyle w:val="BodyText2"/>
        <w:tabs>
          <w:tab w:val="left" w:pos="567"/>
        </w:tabs>
        <w:spacing w:before="0"/>
        <w:rPr>
          <w:color w:val="000000"/>
          <w:sz w:val="22"/>
          <w:szCs w:val="22"/>
          <w:lang w:val="pl-PL"/>
        </w:rPr>
      </w:pPr>
    </w:p>
    <w:p w14:paraId="0F6DB364" w14:textId="77777777" w:rsidR="00CB793D" w:rsidRPr="00D965D4" w:rsidRDefault="00CB793D" w:rsidP="00C90F10">
      <w:pPr>
        <w:pStyle w:val="Label"/>
        <w:rPr>
          <w:rFonts w:ascii="Times New Roman" w:hAnsi="Times New Roman"/>
          <w:sz w:val="22"/>
          <w:szCs w:val="22"/>
          <w:lang w:val="pl-PL"/>
        </w:rPr>
      </w:pPr>
      <w:r w:rsidRPr="00D965D4">
        <w:rPr>
          <w:rFonts w:ascii="Times New Roman" w:hAnsi="Times New Roman"/>
          <w:sz w:val="22"/>
          <w:szCs w:val="22"/>
          <w:lang w:val="pl-PL"/>
        </w:rPr>
        <w:t>5.</w:t>
      </w:r>
      <w:r w:rsidRPr="00D965D4">
        <w:rPr>
          <w:rFonts w:ascii="Times New Roman" w:hAnsi="Times New Roman"/>
          <w:sz w:val="22"/>
          <w:szCs w:val="22"/>
          <w:lang w:val="pl-PL"/>
        </w:rPr>
        <w:tab/>
        <w:t>ZAWARTOŚĆ OPAKOWANIA Z PODANIEM MASY, OBJĘTOŚCI LUB LICZBY JEDNOSTEK</w:t>
      </w:r>
    </w:p>
    <w:p w14:paraId="7E87C4D0" w14:textId="77777777" w:rsidR="00CB793D" w:rsidRPr="00D965D4" w:rsidRDefault="00CB793D" w:rsidP="00C90F10">
      <w:pPr>
        <w:pStyle w:val="BodyText2"/>
        <w:tabs>
          <w:tab w:val="left" w:pos="567"/>
        </w:tabs>
        <w:spacing w:before="0"/>
        <w:rPr>
          <w:color w:val="000000"/>
          <w:sz w:val="22"/>
          <w:szCs w:val="22"/>
          <w:lang w:val="pl-PL"/>
        </w:rPr>
      </w:pPr>
    </w:p>
    <w:p w14:paraId="39965653" w14:textId="195E99E6" w:rsidR="00CB793D" w:rsidRPr="00D965D4" w:rsidRDefault="00CB793D" w:rsidP="00C90F10">
      <w:pPr>
        <w:pStyle w:val="BodyText2"/>
        <w:tabs>
          <w:tab w:val="left" w:pos="567"/>
        </w:tabs>
        <w:spacing w:before="0"/>
        <w:rPr>
          <w:sz w:val="22"/>
          <w:szCs w:val="22"/>
          <w:lang w:val="pl-PL"/>
        </w:rPr>
      </w:pPr>
      <w:r w:rsidRPr="00D965D4">
        <w:rPr>
          <w:sz w:val="22"/>
          <w:szCs w:val="22"/>
          <w:shd w:val="clear" w:color="auto" w:fill="BFBFBF"/>
          <w:lang w:val="pl-PL"/>
        </w:rPr>
        <w:t>900 j.m./1,44 ml</w:t>
      </w:r>
    </w:p>
    <w:p w14:paraId="07B05973" w14:textId="77777777" w:rsidR="00A40636" w:rsidRPr="00EE6859" w:rsidRDefault="00A40636" w:rsidP="00C90F10">
      <w:pPr>
        <w:pStyle w:val="BodyText2"/>
        <w:tabs>
          <w:tab w:val="left" w:pos="567"/>
        </w:tabs>
        <w:spacing w:before="0"/>
        <w:rPr>
          <w:color w:val="000000"/>
          <w:sz w:val="22"/>
          <w:szCs w:val="22"/>
          <w:lang w:val="pl-PL"/>
        </w:rPr>
      </w:pPr>
    </w:p>
    <w:p w14:paraId="136448FA" w14:textId="77777777" w:rsidR="00A40636" w:rsidRPr="00EE6859" w:rsidRDefault="00A40636" w:rsidP="00C90F10">
      <w:pPr>
        <w:pStyle w:val="BodyText2"/>
        <w:tabs>
          <w:tab w:val="left" w:pos="567"/>
        </w:tabs>
        <w:spacing w:before="0"/>
        <w:rPr>
          <w:color w:val="000000"/>
          <w:sz w:val="22"/>
          <w:szCs w:val="22"/>
          <w:lang w:val="pl-PL"/>
        </w:rPr>
      </w:pPr>
    </w:p>
    <w:p w14:paraId="09505B24" w14:textId="77777777" w:rsidR="00A40636" w:rsidRPr="00EE6859" w:rsidRDefault="00A40636" w:rsidP="00C90F10">
      <w:pPr>
        <w:pStyle w:val="Label"/>
        <w:rPr>
          <w:rFonts w:ascii="Times New Roman" w:hAnsi="Times New Roman"/>
          <w:sz w:val="22"/>
          <w:szCs w:val="22"/>
          <w:lang w:val="pl-PL"/>
        </w:rPr>
      </w:pPr>
      <w:r w:rsidRPr="00EE6859">
        <w:rPr>
          <w:rFonts w:ascii="Times New Roman" w:hAnsi="Times New Roman"/>
          <w:sz w:val="22"/>
          <w:szCs w:val="22"/>
          <w:lang w:val="pl-PL"/>
        </w:rPr>
        <w:t>6.</w:t>
      </w:r>
      <w:r w:rsidRPr="00EE6859">
        <w:rPr>
          <w:rFonts w:ascii="Times New Roman" w:hAnsi="Times New Roman"/>
          <w:sz w:val="22"/>
          <w:szCs w:val="22"/>
          <w:lang w:val="pl-PL"/>
        </w:rPr>
        <w:tab/>
        <w:t>INNE</w:t>
      </w:r>
    </w:p>
    <w:p w14:paraId="6AC53005" w14:textId="77777777" w:rsidR="00A40636" w:rsidRPr="00EE6859" w:rsidRDefault="00A40636" w:rsidP="00C90F10">
      <w:pPr>
        <w:pStyle w:val="BodyText2"/>
        <w:tabs>
          <w:tab w:val="left" w:pos="567"/>
        </w:tabs>
        <w:spacing w:before="0"/>
        <w:rPr>
          <w:color w:val="000000"/>
          <w:sz w:val="22"/>
          <w:szCs w:val="22"/>
          <w:lang w:val="pl-PL"/>
        </w:rPr>
      </w:pPr>
    </w:p>
    <w:p w14:paraId="29D015A5" w14:textId="77777777" w:rsidR="00A40636" w:rsidRPr="00EE6859" w:rsidRDefault="00A40636" w:rsidP="00C90F10">
      <w:pPr>
        <w:tabs>
          <w:tab w:val="left" w:pos="567"/>
        </w:tabs>
        <w:rPr>
          <w:color w:val="000000"/>
          <w:sz w:val="22"/>
          <w:szCs w:val="22"/>
          <w:lang w:val="pl-PL"/>
        </w:rPr>
      </w:pPr>
      <w:r w:rsidRPr="00EE6859">
        <w:rPr>
          <w:b/>
          <w:caps/>
          <w:color w:val="000000"/>
          <w:sz w:val="22"/>
          <w:szCs w:val="22"/>
          <w:lang w:val="pl-PL"/>
        </w:rPr>
        <w:br w:type="page"/>
      </w:r>
    </w:p>
    <w:p w14:paraId="2EDB2F16" w14:textId="77777777" w:rsidR="00A40636" w:rsidRPr="00EE6859" w:rsidRDefault="00A40636" w:rsidP="00C90F10">
      <w:pPr>
        <w:tabs>
          <w:tab w:val="left" w:pos="567"/>
        </w:tabs>
        <w:rPr>
          <w:color w:val="000000"/>
          <w:sz w:val="22"/>
          <w:szCs w:val="22"/>
          <w:lang w:val="pl-PL"/>
        </w:rPr>
      </w:pPr>
    </w:p>
    <w:p w14:paraId="29AA3829" w14:textId="77777777" w:rsidR="00A40636" w:rsidRPr="00EE6859" w:rsidRDefault="00A40636" w:rsidP="00C90F10">
      <w:pPr>
        <w:tabs>
          <w:tab w:val="left" w:pos="567"/>
        </w:tabs>
        <w:rPr>
          <w:color w:val="000000"/>
          <w:sz w:val="22"/>
          <w:szCs w:val="22"/>
          <w:lang w:val="pl-PL"/>
        </w:rPr>
      </w:pPr>
    </w:p>
    <w:p w14:paraId="02393638" w14:textId="77777777" w:rsidR="00A40636" w:rsidRPr="00EE6859" w:rsidRDefault="00A40636" w:rsidP="00C90F10">
      <w:pPr>
        <w:tabs>
          <w:tab w:val="left" w:pos="567"/>
        </w:tabs>
        <w:rPr>
          <w:color w:val="000000"/>
          <w:sz w:val="22"/>
          <w:szCs w:val="22"/>
          <w:lang w:val="pl-PL"/>
        </w:rPr>
      </w:pPr>
    </w:p>
    <w:p w14:paraId="67E1B418" w14:textId="77777777" w:rsidR="00A40636" w:rsidRPr="00EE6859" w:rsidRDefault="00A40636" w:rsidP="00C90F10">
      <w:pPr>
        <w:tabs>
          <w:tab w:val="left" w:pos="567"/>
        </w:tabs>
        <w:rPr>
          <w:color w:val="000000"/>
          <w:sz w:val="22"/>
          <w:szCs w:val="22"/>
          <w:lang w:val="pl-PL"/>
        </w:rPr>
      </w:pPr>
    </w:p>
    <w:p w14:paraId="58C6EDF0" w14:textId="77777777" w:rsidR="00A40636" w:rsidRPr="00EE6859" w:rsidRDefault="00A40636" w:rsidP="00C90F10">
      <w:pPr>
        <w:tabs>
          <w:tab w:val="left" w:pos="567"/>
        </w:tabs>
        <w:rPr>
          <w:color w:val="000000"/>
          <w:sz w:val="22"/>
          <w:szCs w:val="22"/>
          <w:lang w:val="pl-PL"/>
        </w:rPr>
      </w:pPr>
    </w:p>
    <w:p w14:paraId="62A2EC46" w14:textId="77777777" w:rsidR="00A40636" w:rsidRPr="00EE6859" w:rsidRDefault="00A40636" w:rsidP="00C90F10">
      <w:pPr>
        <w:tabs>
          <w:tab w:val="left" w:pos="567"/>
        </w:tabs>
        <w:rPr>
          <w:color w:val="000000"/>
          <w:sz w:val="22"/>
          <w:szCs w:val="22"/>
          <w:lang w:val="pl-PL"/>
        </w:rPr>
      </w:pPr>
    </w:p>
    <w:p w14:paraId="1F4F1C56" w14:textId="77777777" w:rsidR="00A40636" w:rsidRPr="00EE6859" w:rsidRDefault="00A40636" w:rsidP="00C90F10">
      <w:pPr>
        <w:tabs>
          <w:tab w:val="left" w:pos="567"/>
        </w:tabs>
        <w:rPr>
          <w:color w:val="000000"/>
          <w:sz w:val="22"/>
          <w:szCs w:val="22"/>
          <w:lang w:val="pl-PL"/>
        </w:rPr>
      </w:pPr>
    </w:p>
    <w:p w14:paraId="38FEE017" w14:textId="77777777" w:rsidR="00A40636" w:rsidRPr="00EE6859" w:rsidRDefault="00A40636" w:rsidP="00C90F10">
      <w:pPr>
        <w:tabs>
          <w:tab w:val="left" w:pos="567"/>
        </w:tabs>
        <w:rPr>
          <w:color w:val="000000"/>
          <w:sz w:val="22"/>
          <w:szCs w:val="22"/>
          <w:lang w:val="pl-PL"/>
        </w:rPr>
      </w:pPr>
    </w:p>
    <w:p w14:paraId="24E7ABD2" w14:textId="77777777" w:rsidR="00A40636" w:rsidRPr="00EE6859" w:rsidRDefault="00A40636" w:rsidP="00C90F10">
      <w:pPr>
        <w:tabs>
          <w:tab w:val="left" w:pos="567"/>
        </w:tabs>
        <w:rPr>
          <w:color w:val="000000"/>
          <w:sz w:val="22"/>
          <w:szCs w:val="22"/>
          <w:lang w:val="pl-PL"/>
        </w:rPr>
      </w:pPr>
    </w:p>
    <w:p w14:paraId="66B76C7B" w14:textId="77777777" w:rsidR="00A40636" w:rsidRPr="00EE6859" w:rsidRDefault="00A40636" w:rsidP="00C90F10">
      <w:pPr>
        <w:tabs>
          <w:tab w:val="left" w:pos="567"/>
        </w:tabs>
        <w:rPr>
          <w:color w:val="000000"/>
          <w:sz w:val="22"/>
          <w:szCs w:val="22"/>
          <w:lang w:val="pl-PL"/>
        </w:rPr>
      </w:pPr>
    </w:p>
    <w:p w14:paraId="25C998AE" w14:textId="77777777" w:rsidR="00A40636" w:rsidRPr="00EE6859" w:rsidRDefault="00A40636" w:rsidP="00C90F10">
      <w:pPr>
        <w:tabs>
          <w:tab w:val="left" w:pos="567"/>
        </w:tabs>
        <w:rPr>
          <w:color w:val="000000"/>
          <w:sz w:val="22"/>
          <w:szCs w:val="22"/>
          <w:lang w:val="pl-PL"/>
        </w:rPr>
      </w:pPr>
    </w:p>
    <w:p w14:paraId="41F31790" w14:textId="77777777" w:rsidR="00A40636" w:rsidRPr="00EE6859" w:rsidRDefault="00A40636" w:rsidP="00C90F10">
      <w:pPr>
        <w:tabs>
          <w:tab w:val="left" w:pos="567"/>
        </w:tabs>
        <w:rPr>
          <w:color w:val="000000"/>
          <w:sz w:val="22"/>
          <w:szCs w:val="22"/>
          <w:lang w:val="pl-PL"/>
        </w:rPr>
      </w:pPr>
    </w:p>
    <w:p w14:paraId="25DBCCAD" w14:textId="77777777" w:rsidR="00A40636" w:rsidRPr="00EE6859" w:rsidRDefault="00A40636" w:rsidP="00C90F10">
      <w:pPr>
        <w:tabs>
          <w:tab w:val="left" w:pos="567"/>
        </w:tabs>
        <w:rPr>
          <w:color w:val="000000"/>
          <w:sz w:val="22"/>
          <w:szCs w:val="22"/>
          <w:lang w:val="pl-PL"/>
        </w:rPr>
      </w:pPr>
    </w:p>
    <w:p w14:paraId="7C47C8C2" w14:textId="77777777" w:rsidR="00A40636" w:rsidRPr="00EE6859" w:rsidRDefault="00A40636" w:rsidP="00C90F10">
      <w:pPr>
        <w:tabs>
          <w:tab w:val="left" w:pos="567"/>
        </w:tabs>
        <w:rPr>
          <w:color w:val="000000"/>
          <w:sz w:val="22"/>
          <w:szCs w:val="22"/>
          <w:lang w:val="pl-PL"/>
        </w:rPr>
      </w:pPr>
    </w:p>
    <w:p w14:paraId="68EDB85B" w14:textId="77777777" w:rsidR="00A40636" w:rsidRPr="00EE6859" w:rsidRDefault="00A40636" w:rsidP="00C90F10">
      <w:pPr>
        <w:tabs>
          <w:tab w:val="left" w:pos="567"/>
        </w:tabs>
        <w:rPr>
          <w:color w:val="000000"/>
          <w:sz w:val="22"/>
          <w:szCs w:val="22"/>
          <w:lang w:val="pl-PL"/>
        </w:rPr>
      </w:pPr>
    </w:p>
    <w:p w14:paraId="02C65AE5" w14:textId="77777777" w:rsidR="00A40636" w:rsidRPr="00EE6859" w:rsidRDefault="00A40636" w:rsidP="00C90F10">
      <w:pPr>
        <w:tabs>
          <w:tab w:val="left" w:pos="567"/>
        </w:tabs>
        <w:rPr>
          <w:color w:val="000000"/>
          <w:sz w:val="22"/>
          <w:szCs w:val="22"/>
          <w:lang w:val="pl-PL"/>
        </w:rPr>
      </w:pPr>
    </w:p>
    <w:p w14:paraId="0E99C2E2" w14:textId="77777777" w:rsidR="00A40636" w:rsidRPr="00EE6859" w:rsidRDefault="00A40636" w:rsidP="00C90F10">
      <w:pPr>
        <w:tabs>
          <w:tab w:val="left" w:pos="567"/>
        </w:tabs>
        <w:rPr>
          <w:color w:val="000000"/>
          <w:sz w:val="22"/>
          <w:szCs w:val="22"/>
          <w:lang w:val="pl-PL"/>
        </w:rPr>
      </w:pPr>
    </w:p>
    <w:p w14:paraId="3BD61AB7" w14:textId="77777777" w:rsidR="00A40636" w:rsidRPr="00EE6859" w:rsidRDefault="00A40636" w:rsidP="00C90F10">
      <w:pPr>
        <w:tabs>
          <w:tab w:val="left" w:pos="567"/>
        </w:tabs>
        <w:rPr>
          <w:color w:val="000000"/>
          <w:sz w:val="22"/>
          <w:szCs w:val="22"/>
          <w:lang w:val="pl-PL"/>
        </w:rPr>
      </w:pPr>
    </w:p>
    <w:p w14:paraId="1FCBBB52" w14:textId="77777777" w:rsidR="00A40636" w:rsidRPr="00EE6859" w:rsidRDefault="00A40636" w:rsidP="00C90F10">
      <w:pPr>
        <w:tabs>
          <w:tab w:val="left" w:pos="567"/>
        </w:tabs>
        <w:rPr>
          <w:color w:val="000000"/>
          <w:sz w:val="22"/>
          <w:szCs w:val="22"/>
          <w:lang w:val="pl-PL"/>
        </w:rPr>
      </w:pPr>
    </w:p>
    <w:p w14:paraId="65DDEE49" w14:textId="77777777" w:rsidR="00A40636" w:rsidRPr="00EE6859" w:rsidRDefault="00A40636" w:rsidP="00C90F10">
      <w:pPr>
        <w:tabs>
          <w:tab w:val="left" w:pos="567"/>
        </w:tabs>
        <w:rPr>
          <w:color w:val="000000"/>
          <w:sz w:val="22"/>
          <w:szCs w:val="22"/>
          <w:lang w:val="pl-PL"/>
        </w:rPr>
      </w:pPr>
    </w:p>
    <w:p w14:paraId="0E0B5AE3" w14:textId="77777777" w:rsidR="00A40636" w:rsidRPr="00EE6859" w:rsidRDefault="00A40636" w:rsidP="00C90F10">
      <w:pPr>
        <w:tabs>
          <w:tab w:val="left" w:pos="567"/>
        </w:tabs>
        <w:rPr>
          <w:color w:val="000000"/>
          <w:sz w:val="22"/>
          <w:szCs w:val="22"/>
          <w:lang w:val="pl-PL"/>
        </w:rPr>
      </w:pPr>
    </w:p>
    <w:p w14:paraId="64AA6D4F" w14:textId="75A24DFF" w:rsidR="00A40636" w:rsidRPr="00EE6859" w:rsidRDefault="00A40636" w:rsidP="00C90F10">
      <w:pPr>
        <w:tabs>
          <w:tab w:val="left" w:pos="567"/>
        </w:tabs>
        <w:rPr>
          <w:color w:val="000000"/>
          <w:sz w:val="22"/>
          <w:szCs w:val="22"/>
          <w:lang w:val="pl-PL"/>
        </w:rPr>
      </w:pPr>
    </w:p>
    <w:p w14:paraId="6E9719A8" w14:textId="77777777" w:rsidR="00C608EB" w:rsidRPr="00EE6859" w:rsidRDefault="00C608EB" w:rsidP="00C90F10">
      <w:pPr>
        <w:tabs>
          <w:tab w:val="left" w:pos="567"/>
        </w:tabs>
        <w:rPr>
          <w:color w:val="000000"/>
          <w:sz w:val="22"/>
          <w:szCs w:val="22"/>
          <w:lang w:val="pl-PL"/>
        </w:rPr>
      </w:pPr>
    </w:p>
    <w:p w14:paraId="79306E66" w14:textId="31413CB5" w:rsidR="00A40636" w:rsidRPr="00EE6859" w:rsidRDefault="00A40636" w:rsidP="00C90F10">
      <w:pPr>
        <w:pStyle w:val="Heading1"/>
        <w:rPr>
          <w:rFonts w:ascii="Times New Roman" w:hAnsi="Times New Roman"/>
          <w:sz w:val="22"/>
          <w:szCs w:val="22"/>
          <w:lang w:val="pl-PL"/>
        </w:rPr>
      </w:pPr>
      <w:r w:rsidRPr="00EE6859">
        <w:rPr>
          <w:rFonts w:ascii="Times New Roman" w:hAnsi="Times New Roman"/>
          <w:sz w:val="22"/>
          <w:szCs w:val="22"/>
          <w:lang w:val="pl-PL"/>
        </w:rPr>
        <w:t>B. ULOTKA DLA PACJENTA</w:t>
      </w:r>
      <w:r w:rsidR="0083201D">
        <w:rPr>
          <w:rFonts w:ascii="Times New Roman" w:hAnsi="Times New Roman"/>
          <w:sz w:val="22"/>
          <w:szCs w:val="22"/>
          <w:lang w:val="pl-PL"/>
        </w:rPr>
        <w:fldChar w:fldCharType="begin"/>
      </w:r>
      <w:r w:rsidR="0083201D">
        <w:rPr>
          <w:rFonts w:ascii="Times New Roman" w:hAnsi="Times New Roman"/>
          <w:sz w:val="22"/>
          <w:szCs w:val="22"/>
          <w:lang w:val="pl-PL"/>
        </w:rPr>
        <w:instrText xml:space="preserve"> DOCVARIABLE VAULT_ND_b93460e4-208a-43a6-b5c7-9434cc9678b1 \* MERGEFORMAT </w:instrText>
      </w:r>
      <w:r w:rsidR="0083201D">
        <w:rPr>
          <w:rFonts w:ascii="Times New Roman" w:hAnsi="Times New Roman"/>
          <w:sz w:val="22"/>
          <w:szCs w:val="22"/>
          <w:lang w:val="pl-PL"/>
        </w:rPr>
        <w:fldChar w:fldCharType="separate"/>
      </w:r>
      <w:r w:rsidR="0083201D">
        <w:rPr>
          <w:rFonts w:ascii="Times New Roman" w:hAnsi="Times New Roman"/>
          <w:sz w:val="22"/>
          <w:szCs w:val="22"/>
          <w:lang w:val="pl-PL"/>
        </w:rPr>
        <w:t xml:space="preserve"> </w:t>
      </w:r>
      <w:r w:rsidR="0083201D">
        <w:rPr>
          <w:rFonts w:ascii="Times New Roman" w:hAnsi="Times New Roman"/>
          <w:sz w:val="22"/>
          <w:szCs w:val="22"/>
          <w:lang w:val="pl-PL"/>
        </w:rPr>
        <w:fldChar w:fldCharType="end"/>
      </w:r>
    </w:p>
    <w:p w14:paraId="5208452D" w14:textId="77777777" w:rsidR="00A40636" w:rsidRPr="00EE6859" w:rsidRDefault="00A40636" w:rsidP="00C90F10">
      <w:pPr>
        <w:tabs>
          <w:tab w:val="left" w:pos="567"/>
        </w:tabs>
        <w:rPr>
          <w:color w:val="000000"/>
          <w:sz w:val="22"/>
          <w:szCs w:val="22"/>
          <w:lang w:val="pl-PL"/>
        </w:rPr>
      </w:pPr>
    </w:p>
    <w:p w14:paraId="2252AE95" w14:textId="625349A7" w:rsidR="00A40636" w:rsidRPr="00EE6859" w:rsidDel="0098285E" w:rsidRDefault="00A40636" w:rsidP="0098285E">
      <w:pPr>
        <w:pStyle w:val="BodyText"/>
        <w:tabs>
          <w:tab w:val="clear" w:pos="5387"/>
          <w:tab w:val="left" w:pos="567"/>
        </w:tabs>
        <w:jc w:val="center"/>
        <w:rPr>
          <w:del w:id="3400" w:author="deletion" w:date="2026-07-14T15:09:00Z"/>
          <w:b/>
          <w:color w:val="000000"/>
          <w:szCs w:val="22"/>
          <w:lang w:val="pl-PL" w:eastAsia="x-none"/>
        </w:rPr>
      </w:pPr>
      <w:r w:rsidRPr="00EE6859">
        <w:rPr>
          <w:color w:val="000000"/>
          <w:szCs w:val="22"/>
          <w:lang w:val="pl-PL" w:eastAsia="x-none"/>
        </w:rPr>
        <w:br w:type="page"/>
      </w:r>
      <w:del w:id="3401" w:author="deletion" w:date="2026-07-14T15:09:00Z">
        <w:r w:rsidR="006B634E" w:rsidRPr="00EE6859" w:rsidDel="0098285E">
          <w:rPr>
            <w:b/>
            <w:color w:val="000000"/>
            <w:szCs w:val="22"/>
            <w:lang w:val="pl-PL" w:eastAsia="x-none"/>
          </w:rPr>
          <w:lastRenderedPageBreak/>
          <w:delText xml:space="preserve">Ulotka </w:delText>
        </w:r>
        <w:r w:rsidR="0052355E" w:rsidRPr="00EE6859" w:rsidDel="0098285E">
          <w:rPr>
            <w:b/>
            <w:color w:val="000000"/>
            <w:szCs w:val="22"/>
            <w:lang w:val="pl-PL" w:eastAsia="x-none"/>
          </w:rPr>
          <w:delText>dołączona do opakowania</w:delText>
        </w:r>
        <w:r w:rsidR="006B634E" w:rsidRPr="00EE6859" w:rsidDel="0098285E">
          <w:rPr>
            <w:b/>
            <w:color w:val="000000"/>
            <w:szCs w:val="22"/>
            <w:lang w:val="pl-PL" w:eastAsia="x-none"/>
          </w:rPr>
          <w:delText>: informacja dla użytkownika</w:delText>
        </w:r>
      </w:del>
    </w:p>
    <w:p w14:paraId="59005ECC" w14:textId="303D7A30" w:rsidR="00A40636" w:rsidRPr="00EE6859" w:rsidDel="0098285E" w:rsidRDefault="00A40636" w:rsidP="0098285E">
      <w:pPr>
        <w:pStyle w:val="BodyText"/>
        <w:tabs>
          <w:tab w:val="clear" w:pos="5387"/>
          <w:tab w:val="left" w:pos="567"/>
        </w:tabs>
        <w:jc w:val="center"/>
        <w:rPr>
          <w:del w:id="3402" w:author="deletion" w:date="2026-07-14T15:09:00Z"/>
          <w:color w:val="000000"/>
          <w:szCs w:val="22"/>
          <w:lang w:val="pl-PL" w:eastAsia="x-none"/>
        </w:rPr>
      </w:pPr>
    </w:p>
    <w:p w14:paraId="115697D0" w14:textId="33E263C5" w:rsidR="00B8566B" w:rsidRPr="00EE6859" w:rsidDel="0098285E" w:rsidRDefault="00B17D59">
      <w:pPr>
        <w:pStyle w:val="BodyText"/>
        <w:tabs>
          <w:tab w:val="clear" w:pos="5387"/>
          <w:tab w:val="left" w:pos="567"/>
        </w:tabs>
        <w:jc w:val="center"/>
        <w:rPr>
          <w:del w:id="3403" w:author="deletion" w:date="2026-07-14T15:09:00Z"/>
          <w:szCs w:val="22"/>
          <w:lang w:val="pl-PL"/>
        </w:rPr>
        <w:pPrChange w:id="3404" w:author="deletion" w:date="2026-07-14T15:09:00Z">
          <w:pPr>
            <w:tabs>
              <w:tab w:val="left" w:pos="567"/>
            </w:tabs>
            <w:jc w:val="center"/>
          </w:pPr>
        </w:pPrChange>
      </w:pPr>
      <w:del w:id="3405" w:author="deletion" w:date="2026-07-14T15:09:00Z">
        <w:r w:rsidRPr="00EE6859" w:rsidDel="0098285E">
          <w:rPr>
            <w:b/>
            <w:bCs/>
            <w:szCs w:val="22"/>
            <w:lang w:val="pl-PL"/>
          </w:rPr>
          <w:delText>GONAL</w:delText>
        </w:r>
        <w:r w:rsidRPr="00EE6859" w:rsidDel="0098285E">
          <w:rPr>
            <w:b/>
            <w:bCs/>
            <w:szCs w:val="22"/>
            <w:lang w:val="pl-PL"/>
          </w:rPr>
          <w:noBreakHyphen/>
          <w:delText>f 75 j.m., proszek i rozpuszczalnik do sporządzania roztworu do wstrzykiwań</w:delText>
        </w:r>
      </w:del>
    </w:p>
    <w:p w14:paraId="420AC56D" w14:textId="2B5A8889" w:rsidR="00B8566B" w:rsidRPr="00EE6859" w:rsidDel="0098285E" w:rsidRDefault="005E4C62">
      <w:pPr>
        <w:pStyle w:val="BodyText"/>
        <w:tabs>
          <w:tab w:val="clear" w:pos="5387"/>
          <w:tab w:val="left" w:pos="567"/>
        </w:tabs>
        <w:jc w:val="center"/>
        <w:rPr>
          <w:del w:id="3406" w:author="deletion" w:date="2026-07-14T15:09:00Z"/>
          <w:szCs w:val="22"/>
          <w:lang w:val="pl-PL"/>
        </w:rPr>
        <w:pPrChange w:id="3407" w:author="deletion" w:date="2026-07-14T15:09:00Z">
          <w:pPr>
            <w:tabs>
              <w:tab w:val="left" w:pos="567"/>
            </w:tabs>
            <w:jc w:val="center"/>
          </w:pPr>
        </w:pPrChange>
      </w:pPr>
      <w:del w:id="3408" w:author="deletion" w:date="2026-07-14T15:09:00Z">
        <w:r w:rsidRPr="00EE6859" w:rsidDel="0098285E">
          <w:rPr>
            <w:szCs w:val="22"/>
            <w:lang w:val="pl-PL"/>
          </w:rPr>
          <w:delText>f</w:delText>
        </w:r>
        <w:r w:rsidR="00B17D59" w:rsidRPr="00EE6859" w:rsidDel="0098285E">
          <w:rPr>
            <w:szCs w:val="22"/>
            <w:lang w:val="pl-PL"/>
          </w:rPr>
          <w:delText>olitropina alfa</w:delText>
        </w:r>
      </w:del>
    </w:p>
    <w:p w14:paraId="3D8112C8" w14:textId="4B34BCB8" w:rsidR="00A40636" w:rsidRPr="00EE6859" w:rsidDel="0098285E" w:rsidRDefault="00A40636">
      <w:pPr>
        <w:pStyle w:val="BodyText"/>
        <w:tabs>
          <w:tab w:val="clear" w:pos="5387"/>
          <w:tab w:val="left" w:pos="567"/>
        </w:tabs>
        <w:jc w:val="center"/>
        <w:rPr>
          <w:del w:id="3409" w:author="deletion" w:date="2026-07-14T15:09:00Z"/>
          <w:color w:val="000000"/>
          <w:szCs w:val="22"/>
          <w:lang w:val="pl-PL" w:eastAsia="x-none"/>
        </w:rPr>
        <w:pPrChange w:id="3410" w:author="deletion" w:date="2026-07-14T15:09:00Z">
          <w:pPr>
            <w:pStyle w:val="BodyText"/>
            <w:tabs>
              <w:tab w:val="clear" w:pos="5387"/>
              <w:tab w:val="left" w:pos="567"/>
            </w:tabs>
            <w:jc w:val="left"/>
          </w:pPr>
        </w:pPrChange>
      </w:pPr>
    </w:p>
    <w:p w14:paraId="1BBA6A49" w14:textId="43E45E10" w:rsidR="00A40636" w:rsidRPr="00EE6859" w:rsidDel="0098285E" w:rsidRDefault="00A40636">
      <w:pPr>
        <w:pStyle w:val="BodyText"/>
        <w:tabs>
          <w:tab w:val="clear" w:pos="5387"/>
          <w:tab w:val="left" w:pos="567"/>
        </w:tabs>
        <w:jc w:val="center"/>
        <w:rPr>
          <w:del w:id="3411" w:author="deletion" w:date="2026-07-14T15:09:00Z"/>
          <w:b/>
          <w:bCs/>
          <w:color w:val="000000"/>
          <w:szCs w:val="22"/>
          <w:lang w:val="pl-PL" w:eastAsia="x-none"/>
        </w:rPr>
        <w:pPrChange w:id="3412" w:author="deletion" w:date="2026-07-14T15:09:00Z">
          <w:pPr>
            <w:pStyle w:val="BodyText"/>
            <w:tabs>
              <w:tab w:val="clear" w:pos="5387"/>
              <w:tab w:val="left" w:pos="567"/>
            </w:tabs>
            <w:jc w:val="left"/>
          </w:pPr>
        </w:pPrChange>
      </w:pPr>
      <w:del w:id="3413" w:author="deletion" w:date="2026-07-14T15:09:00Z">
        <w:r w:rsidRPr="00EE6859" w:rsidDel="0098285E">
          <w:rPr>
            <w:b/>
            <w:bCs/>
            <w:color w:val="000000"/>
            <w:szCs w:val="22"/>
            <w:lang w:val="pl-PL" w:eastAsia="x-none"/>
          </w:rPr>
          <w:delText xml:space="preserve">Należy </w:delText>
        </w:r>
        <w:r w:rsidR="006B634E" w:rsidRPr="00EE6859" w:rsidDel="0098285E">
          <w:rPr>
            <w:b/>
            <w:bCs/>
            <w:color w:val="000000"/>
            <w:szCs w:val="22"/>
            <w:lang w:val="pl-PL" w:eastAsia="x-none"/>
          </w:rPr>
          <w:delText xml:space="preserve">uważnie </w:delText>
        </w:r>
        <w:r w:rsidRPr="00EE6859" w:rsidDel="0098285E">
          <w:rPr>
            <w:b/>
            <w:bCs/>
            <w:color w:val="000000"/>
            <w:szCs w:val="22"/>
            <w:lang w:val="pl-PL" w:eastAsia="x-none"/>
          </w:rPr>
          <w:delText>zapoznać się z treścią ulotki przed zastosowaniem leku</w:delText>
        </w:r>
        <w:r w:rsidR="006B634E" w:rsidRPr="00EE6859" w:rsidDel="0098285E">
          <w:rPr>
            <w:b/>
            <w:bCs/>
            <w:color w:val="000000"/>
            <w:szCs w:val="22"/>
            <w:lang w:val="pl-PL" w:eastAsia="x-none"/>
          </w:rPr>
          <w:delText>, ponieważ zawiera ona informacje ważne dla pacjenta</w:delText>
        </w:r>
        <w:r w:rsidRPr="00EE6859" w:rsidDel="0098285E">
          <w:rPr>
            <w:b/>
            <w:bCs/>
            <w:color w:val="000000"/>
            <w:szCs w:val="22"/>
            <w:lang w:val="pl-PL" w:eastAsia="x-none"/>
          </w:rPr>
          <w:delText>.</w:delText>
        </w:r>
      </w:del>
    </w:p>
    <w:p w14:paraId="598C2E03" w14:textId="4838A47C" w:rsidR="00A40636" w:rsidRPr="00EE6859" w:rsidDel="0098285E" w:rsidRDefault="00A40636">
      <w:pPr>
        <w:pStyle w:val="BodyText"/>
        <w:tabs>
          <w:tab w:val="clear" w:pos="5387"/>
          <w:tab w:val="left" w:pos="567"/>
        </w:tabs>
        <w:jc w:val="center"/>
        <w:rPr>
          <w:del w:id="3414" w:author="deletion" w:date="2026-07-14T15:09:00Z"/>
          <w:color w:val="000000"/>
          <w:szCs w:val="22"/>
          <w:lang w:val="pl-PL" w:eastAsia="x-none"/>
        </w:rPr>
        <w:pPrChange w:id="3415" w:author="deletion" w:date="2026-07-14T15:09:00Z">
          <w:pPr>
            <w:pStyle w:val="BodyText"/>
            <w:numPr>
              <w:numId w:val="24"/>
            </w:numPr>
            <w:tabs>
              <w:tab w:val="clear" w:pos="5387"/>
            </w:tabs>
            <w:ind w:left="567" w:hanging="567"/>
            <w:jc w:val="left"/>
          </w:pPr>
        </w:pPrChange>
      </w:pPr>
      <w:del w:id="3416" w:author="deletion" w:date="2026-07-14T15:09:00Z">
        <w:r w:rsidRPr="00EE6859" w:rsidDel="0098285E">
          <w:rPr>
            <w:color w:val="000000"/>
            <w:szCs w:val="22"/>
            <w:lang w:val="pl-PL" w:eastAsia="x-none"/>
          </w:rPr>
          <w:delText>Należy zachować tę ulotkę, aby w razie potrzeby móc ją ponownie przeczytać.</w:delText>
        </w:r>
      </w:del>
    </w:p>
    <w:p w14:paraId="71CE0B78" w14:textId="66287178" w:rsidR="00A40636" w:rsidRPr="00EE6859" w:rsidDel="0098285E" w:rsidRDefault="00B425BD">
      <w:pPr>
        <w:pStyle w:val="BodyText"/>
        <w:tabs>
          <w:tab w:val="clear" w:pos="5387"/>
          <w:tab w:val="left" w:pos="567"/>
        </w:tabs>
        <w:jc w:val="center"/>
        <w:rPr>
          <w:del w:id="3417" w:author="deletion" w:date="2026-07-14T15:09:00Z"/>
          <w:color w:val="000000"/>
          <w:szCs w:val="22"/>
          <w:lang w:val="pl-PL" w:eastAsia="x-none"/>
        </w:rPr>
        <w:pPrChange w:id="3418" w:author="deletion" w:date="2026-07-14T15:09:00Z">
          <w:pPr>
            <w:pStyle w:val="BodyText"/>
            <w:numPr>
              <w:numId w:val="24"/>
            </w:numPr>
            <w:tabs>
              <w:tab w:val="clear" w:pos="5387"/>
            </w:tabs>
            <w:ind w:left="567" w:hanging="567"/>
            <w:jc w:val="left"/>
          </w:pPr>
        </w:pPrChange>
      </w:pPr>
      <w:del w:id="3419" w:author="deletion" w:date="2026-07-14T15:09:00Z">
        <w:r w:rsidRPr="00EE6859" w:rsidDel="0098285E">
          <w:rPr>
            <w:color w:val="000000"/>
            <w:szCs w:val="22"/>
            <w:lang w:val="pl-PL" w:eastAsia="x-none"/>
          </w:rPr>
          <w:delText xml:space="preserve">W razie jakichkolwiek wątpliwości należy </w:delText>
        </w:r>
        <w:r w:rsidR="00A40636" w:rsidRPr="00EE6859" w:rsidDel="0098285E">
          <w:rPr>
            <w:color w:val="000000"/>
            <w:szCs w:val="22"/>
            <w:lang w:val="pl-PL" w:eastAsia="x-none"/>
          </w:rPr>
          <w:delText>zwrócić się do lekarza lub farmaceuty.</w:delText>
        </w:r>
      </w:del>
    </w:p>
    <w:p w14:paraId="089AE765" w14:textId="6B9AB149" w:rsidR="00A40636" w:rsidRPr="00EE6859" w:rsidDel="0098285E" w:rsidRDefault="00A40636">
      <w:pPr>
        <w:pStyle w:val="BodyText"/>
        <w:tabs>
          <w:tab w:val="clear" w:pos="5387"/>
          <w:tab w:val="left" w:pos="567"/>
        </w:tabs>
        <w:jc w:val="center"/>
        <w:rPr>
          <w:del w:id="3420" w:author="deletion" w:date="2026-07-14T15:09:00Z"/>
          <w:color w:val="000000"/>
          <w:szCs w:val="22"/>
          <w:lang w:val="pl-PL" w:eastAsia="x-none"/>
        </w:rPr>
        <w:pPrChange w:id="3421" w:author="deletion" w:date="2026-07-14T15:09:00Z">
          <w:pPr>
            <w:pStyle w:val="BodyText"/>
            <w:numPr>
              <w:numId w:val="24"/>
            </w:numPr>
            <w:tabs>
              <w:tab w:val="clear" w:pos="5387"/>
            </w:tabs>
            <w:ind w:left="567" w:hanging="567"/>
            <w:jc w:val="left"/>
          </w:pPr>
        </w:pPrChange>
      </w:pPr>
      <w:del w:id="3422" w:author="deletion" w:date="2026-07-14T15:09:00Z">
        <w:r w:rsidRPr="00EE6859" w:rsidDel="0098285E">
          <w:rPr>
            <w:color w:val="000000"/>
            <w:szCs w:val="22"/>
            <w:lang w:val="pl-PL" w:eastAsia="x-none"/>
          </w:rPr>
          <w:delText>Lek ten przepisano ściśle określonej osobie. Nie należy go przekazywać innym. Lek może zaszkodzić innej osobie, nawet jeśli objawy jej choroby są takie same.</w:delText>
        </w:r>
      </w:del>
    </w:p>
    <w:p w14:paraId="39ABB747" w14:textId="6C8B63A6" w:rsidR="00A40636" w:rsidRPr="00EE6859" w:rsidDel="0098285E" w:rsidRDefault="00A40636">
      <w:pPr>
        <w:pStyle w:val="BodyText"/>
        <w:tabs>
          <w:tab w:val="clear" w:pos="5387"/>
          <w:tab w:val="left" w:pos="567"/>
        </w:tabs>
        <w:jc w:val="center"/>
        <w:rPr>
          <w:del w:id="3423" w:author="deletion" w:date="2026-07-14T15:09:00Z"/>
          <w:bCs/>
          <w:color w:val="000000"/>
          <w:szCs w:val="22"/>
          <w:lang w:val="pl-PL" w:eastAsia="x-none"/>
        </w:rPr>
        <w:pPrChange w:id="3424" w:author="deletion" w:date="2026-07-14T15:09:00Z">
          <w:pPr>
            <w:pStyle w:val="BodyText"/>
            <w:numPr>
              <w:numId w:val="24"/>
            </w:numPr>
            <w:tabs>
              <w:tab w:val="clear" w:pos="5387"/>
            </w:tabs>
            <w:ind w:left="567" w:hanging="567"/>
            <w:jc w:val="left"/>
          </w:pPr>
        </w:pPrChange>
      </w:pPr>
      <w:del w:id="3425" w:author="deletion" w:date="2026-07-14T15:09:00Z">
        <w:r w:rsidRPr="00EE6859" w:rsidDel="0098285E">
          <w:rPr>
            <w:color w:val="000000"/>
            <w:szCs w:val="22"/>
            <w:lang w:val="pl-PL" w:eastAsia="x-none"/>
          </w:rPr>
          <w:delText xml:space="preserve">Jeśli </w:delText>
        </w:r>
        <w:r w:rsidR="0099154F" w:rsidRPr="00EE6859" w:rsidDel="0098285E">
          <w:rPr>
            <w:color w:val="000000"/>
            <w:szCs w:val="22"/>
            <w:lang w:val="pl-PL" w:eastAsia="x-none"/>
          </w:rPr>
          <w:delText>u pacjenta</w:delText>
        </w:r>
        <w:r w:rsidRPr="00EE6859" w:rsidDel="0098285E">
          <w:rPr>
            <w:color w:val="000000"/>
            <w:szCs w:val="22"/>
            <w:lang w:val="pl-PL" w:eastAsia="x-none"/>
          </w:rPr>
          <w:delText xml:space="preserve"> wystąpią jakiekolwiek objawy niepożądane</w:delText>
        </w:r>
        <w:r w:rsidR="0099154F" w:rsidRPr="00EE6859" w:rsidDel="0098285E">
          <w:rPr>
            <w:color w:val="000000"/>
            <w:szCs w:val="22"/>
            <w:lang w:val="pl-PL" w:eastAsia="x-none"/>
          </w:rPr>
          <w:delText>, w tym wszelkie objawy niepożądane</w:delText>
        </w:r>
        <w:r w:rsidRPr="00EE6859" w:rsidDel="0098285E">
          <w:rPr>
            <w:color w:val="000000"/>
            <w:szCs w:val="22"/>
            <w:lang w:val="pl-PL" w:eastAsia="x-none"/>
          </w:rPr>
          <w:delText xml:space="preserve"> niewymienione w </w:delText>
        </w:r>
        <w:r w:rsidR="0099154F" w:rsidRPr="00EE6859" w:rsidDel="0098285E">
          <w:rPr>
            <w:color w:val="000000"/>
            <w:szCs w:val="22"/>
            <w:lang w:val="pl-PL" w:eastAsia="x-none"/>
          </w:rPr>
          <w:delText xml:space="preserve">tej </w:delText>
        </w:r>
        <w:r w:rsidRPr="00EE6859" w:rsidDel="0098285E">
          <w:rPr>
            <w:color w:val="000000"/>
            <w:szCs w:val="22"/>
            <w:lang w:val="pl-PL" w:eastAsia="x-none"/>
          </w:rPr>
          <w:delText>ulotce, należy powiedzieć o tym lekarzowi lub farmaceucie.</w:delText>
        </w:r>
        <w:r w:rsidR="0099154F" w:rsidRPr="00EE6859" w:rsidDel="0098285E">
          <w:rPr>
            <w:color w:val="000000"/>
            <w:szCs w:val="22"/>
            <w:lang w:val="pl-PL" w:eastAsia="x-none"/>
          </w:rPr>
          <w:delText xml:space="preserve"> Patrz punkt 4.</w:delText>
        </w:r>
      </w:del>
    </w:p>
    <w:p w14:paraId="0BA2F15E" w14:textId="3A7AC4A0" w:rsidR="00A40636" w:rsidRPr="00EE6859" w:rsidDel="0098285E" w:rsidRDefault="00A40636">
      <w:pPr>
        <w:pStyle w:val="BodyText"/>
        <w:tabs>
          <w:tab w:val="clear" w:pos="5387"/>
          <w:tab w:val="left" w:pos="567"/>
        </w:tabs>
        <w:jc w:val="center"/>
        <w:rPr>
          <w:del w:id="3426" w:author="deletion" w:date="2026-07-14T15:09:00Z"/>
          <w:color w:val="000000"/>
          <w:szCs w:val="22"/>
          <w:lang w:val="pl-PL" w:eastAsia="x-none"/>
        </w:rPr>
        <w:pPrChange w:id="3427" w:author="deletion" w:date="2026-07-14T15:09:00Z">
          <w:pPr>
            <w:pStyle w:val="BodyText"/>
            <w:tabs>
              <w:tab w:val="clear" w:pos="5387"/>
              <w:tab w:val="left" w:pos="567"/>
            </w:tabs>
            <w:jc w:val="left"/>
          </w:pPr>
        </w:pPrChange>
      </w:pPr>
    </w:p>
    <w:p w14:paraId="05125D12" w14:textId="5A3E77EE" w:rsidR="00A819E9" w:rsidRPr="00EE6859" w:rsidDel="0098285E" w:rsidRDefault="00A40636">
      <w:pPr>
        <w:pStyle w:val="BodyText"/>
        <w:tabs>
          <w:tab w:val="clear" w:pos="5387"/>
          <w:tab w:val="left" w:pos="567"/>
        </w:tabs>
        <w:jc w:val="center"/>
        <w:rPr>
          <w:del w:id="3428" w:author="deletion" w:date="2026-07-14T15:09:00Z"/>
          <w:b/>
          <w:bCs/>
          <w:color w:val="000000"/>
          <w:szCs w:val="22"/>
          <w:lang w:val="pl-PL" w:eastAsia="x-none"/>
        </w:rPr>
        <w:pPrChange w:id="3429" w:author="deletion" w:date="2026-07-14T15:09:00Z">
          <w:pPr>
            <w:pStyle w:val="BodyText"/>
            <w:tabs>
              <w:tab w:val="clear" w:pos="5387"/>
              <w:tab w:val="left" w:pos="567"/>
            </w:tabs>
            <w:jc w:val="left"/>
          </w:pPr>
        </w:pPrChange>
      </w:pPr>
      <w:del w:id="3430" w:author="deletion" w:date="2026-07-14T15:09:00Z">
        <w:r w:rsidRPr="00EE6859" w:rsidDel="0098285E">
          <w:rPr>
            <w:b/>
            <w:bCs/>
            <w:color w:val="000000"/>
            <w:szCs w:val="22"/>
            <w:lang w:val="pl-PL" w:eastAsia="x-none"/>
          </w:rPr>
          <w:delText>Spis treści ulotki</w:delText>
        </w:r>
      </w:del>
    </w:p>
    <w:p w14:paraId="2C893EAD" w14:textId="298BDD0C" w:rsidR="00A40636" w:rsidRPr="007F12C6" w:rsidDel="0098285E" w:rsidRDefault="00A40636">
      <w:pPr>
        <w:pStyle w:val="BodyText"/>
        <w:tabs>
          <w:tab w:val="clear" w:pos="5387"/>
          <w:tab w:val="left" w:pos="567"/>
        </w:tabs>
        <w:jc w:val="center"/>
        <w:rPr>
          <w:del w:id="3431" w:author="deletion" w:date="2026-07-14T15:09:00Z"/>
          <w:bCs/>
          <w:color w:val="000000"/>
          <w:szCs w:val="22"/>
          <w:lang w:val="pl-PL" w:eastAsia="x-none"/>
        </w:rPr>
        <w:pPrChange w:id="3432" w:author="deletion" w:date="2026-07-14T15:09:00Z">
          <w:pPr>
            <w:pStyle w:val="BodyText"/>
            <w:tabs>
              <w:tab w:val="clear" w:pos="5387"/>
              <w:tab w:val="left" w:pos="567"/>
            </w:tabs>
            <w:jc w:val="left"/>
          </w:pPr>
        </w:pPrChange>
      </w:pPr>
    </w:p>
    <w:p w14:paraId="28364319" w14:textId="392B80C1" w:rsidR="00A40636" w:rsidRPr="00EE6859" w:rsidDel="0098285E" w:rsidRDefault="002A474C">
      <w:pPr>
        <w:pStyle w:val="BodyText"/>
        <w:tabs>
          <w:tab w:val="clear" w:pos="5387"/>
          <w:tab w:val="left" w:pos="567"/>
        </w:tabs>
        <w:jc w:val="center"/>
        <w:rPr>
          <w:del w:id="3433" w:author="deletion" w:date="2026-07-14T15:09:00Z"/>
          <w:color w:val="000000"/>
          <w:szCs w:val="22"/>
          <w:lang w:val="pl-PL" w:eastAsia="x-none"/>
        </w:rPr>
        <w:pPrChange w:id="3434" w:author="deletion" w:date="2026-07-14T15:09:00Z">
          <w:pPr>
            <w:pStyle w:val="BodyText"/>
            <w:tabs>
              <w:tab w:val="clear" w:pos="5387"/>
            </w:tabs>
            <w:ind w:left="567" w:hanging="567"/>
            <w:jc w:val="left"/>
          </w:pPr>
        </w:pPrChange>
      </w:pPr>
      <w:del w:id="3435" w:author="deletion" w:date="2026-07-14T15:09:00Z">
        <w:r w:rsidRPr="00EE6859" w:rsidDel="0098285E">
          <w:rPr>
            <w:color w:val="000000"/>
            <w:szCs w:val="22"/>
            <w:lang w:val="pl-PL" w:eastAsia="x-none"/>
          </w:rPr>
          <w:delText>1.</w:delText>
        </w:r>
        <w:r w:rsidRPr="00EE6859" w:rsidDel="0098285E">
          <w:rPr>
            <w:color w:val="000000"/>
            <w:szCs w:val="22"/>
            <w:lang w:val="pl-PL" w:eastAsia="x-none"/>
          </w:rPr>
          <w:tab/>
        </w:r>
        <w:r w:rsidR="00A40636" w:rsidRPr="00EE6859" w:rsidDel="0098285E">
          <w:rPr>
            <w:color w:val="000000"/>
            <w:szCs w:val="22"/>
            <w:lang w:val="pl-PL" w:eastAsia="x-none"/>
          </w:rPr>
          <w:delText>Co to jest lek GONAL</w:delText>
        </w:r>
        <w:r w:rsidR="00A40636" w:rsidRPr="00EE6859" w:rsidDel="0098285E">
          <w:rPr>
            <w:color w:val="000000"/>
            <w:szCs w:val="22"/>
            <w:lang w:val="pl-PL" w:eastAsia="x-none"/>
          </w:rPr>
          <w:noBreakHyphen/>
          <w:delText>f i w jakim celu się go stosuje</w:delText>
        </w:r>
      </w:del>
    </w:p>
    <w:p w14:paraId="44B8DE2A" w14:textId="6AAEE47D" w:rsidR="00A40636" w:rsidRPr="00EE6859" w:rsidDel="0098285E" w:rsidRDefault="002A474C">
      <w:pPr>
        <w:pStyle w:val="BodyText"/>
        <w:tabs>
          <w:tab w:val="clear" w:pos="5387"/>
          <w:tab w:val="left" w:pos="567"/>
        </w:tabs>
        <w:jc w:val="center"/>
        <w:rPr>
          <w:del w:id="3436" w:author="deletion" w:date="2026-07-14T15:09:00Z"/>
          <w:color w:val="000000"/>
          <w:szCs w:val="22"/>
          <w:lang w:val="pl-PL" w:eastAsia="x-none"/>
        </w:rPr>
        <w:pPrChange w:id="3437" w:author="deletion" w:date="2026-07-14T15:09:00Z">
          <w:pPr>
            <w:pStyle w:val="BodyText"/>
            <w:tabs>
              <w:tab w:val="clear" w:pos="5387"/>
            </w:tabs>
            <w:ind w:left="567" w:hanging="567"/>
            <w:jc w:val="left"/>
          </w:pPr>
        </w:pPrChange>
      </w:pPr>
      <w:del w:id="3438" w:author="deletion" w:date="2026-07-14T15:09:00Z">
        <w:r w:rsidRPr="00EE6859" w:rsidDel="0098285E">
          <w:rPr>
            <w:color w:val="000000"/>
            <w:szCs w:val="22"/>
            <w:lang w:val="pl-PL" w:eastAsia="x-none"/>
          </w:rPr>
          <w:delText>2.</w:delText>
        </w:r>
        <w:r w:rsidRPr="00EE6859" w:rsidDel="0098285E">
          <w:rPr>
            <w:color w:val="000000"/>
            <w:szCs w:val="22"/>
            <w:lang w:val="pl-PL" w:eastAsia="x-none"/>
          </w:rPr>
          <w:tab/>
        </w:r>
        <w:r w:rsidR="00A40636" w:rsidRPr="00EE6859" w:rsidDel="0098285E">
          <w:rPr>
            <w:color w:val="000000"/>
            <w:szCs w:val="22"/>
            <w:lang w:val="pl-PL" w:eastAsia="x-none"/>
          </w:rPr>
          <w:delText>Informacje ważne przed zastosowaniem leku GONAL</w:delText>
        </w:r>
        <w:r w:rsidR="00A40636" w:rsidRPr="00EE6859" w:rsidDel="0098285E">
          <w:rPr>
            <w:color w:val="000000"/>
            <w:szCs w:val="22"/>
            <w:lang w:val="pl-PL" w:eastAsia="x-none"/>
          </w:rPr>
          <w:noBreakHyphen/>
          <w:delText>f</w:delText>
        </w:r>
      </w:del>
    </w:p>
    <w:p w14:paraId="032FC10F" w14:textId="5A050E52" w:rsidR="00A40636" w:rsidRPr="00EE6859" w:rsidDel="0098285E" w:rsidRDefault="002A474C">
      <w:pPr>
        <w:pStyle w:val="BodyText"/>
        <w:tabs>
          <w:tab w:val="clear" w:pos="5387"/>
          <w:tab w:val="left" w:pos="567"/>
        </w:tabs>
        <w:jc w:val="center"/>
        <w:rPr>
          <w:del w:id="3439" w:author="deletion" w:date="2026-07-14T15:09:00Z"/>
          <w:color w:val="000000"/>
          <w:szCs w:val="22"/>
          <w:lang w:val="pl-PL" w:eastAsia="x-none"/>
        </w:rPr>
        <w:pPrChange w:id="3440" w:author="deletion" w:date="2026-07-14T15:09:00Z">
          <w:pPr>
            <w:pStyle w:val="BodyText"/>
            <w:tabs>
              <w:tab w:val="clear" w:pos="5387"/>
            </w:tabs>
            <w:ind w:left="567" w:hanging="567"/>
            <w:jc w:val="left"/>
          </w:pPr>
        </w:pPrChange>
      </w:pPr>
      <w:del w:id="3441" w:author="deletion" w:date="2026-07-14T15:09:00Z">
        <w:r w:rsidRPr="00EE6859" w:rsidDel="0098285E">
          <w:rPr>
            <w:color w:val="000000"/>
            <w:szCs w:val="22"/>
            <w:lang w:val="pl-PL" w:eastAsia="x-none"/>
          </w:rPr>
          <w:delText>3.</w:delText>
        </w:r>
        <w:r w:rsidRPr="00EE6859" w:rsidDel="0098285E">
          <w:rPr>
            <w:color w:val="000000"/>
            <w:szCs w:val="22"/>
            <w:lang w:val="pl-PL" w:eastAsia="x-none"/>
          </w:rPr>
          <w:tab/>
        </w:r>
        <w:r w:rsidR="00A40636" w:rsidRPr="00EE6859" w:rsidDel="0098285E">
          <w:rPr>
            <w:color w:val="000000"/>
            <w:szCs w:val="22"/>
            <w:lang w:val="pl-PL" w:eastAsia="x-none"/>
          </w:rPr>
          <w:delText>Jak stosować lek GONAL</w:delText>
        </w:r>
        <w:r w:rsidR="00A40636" w:rsidRPr="00EE6859" w:rsidDel="0098285E">
          <w:rPr>
            <w:color w:val="000000"/>
            <w:szCs w:val="22"/>
            <w:lang w:val="pl-PL" w:eastAsia="x-none"/>
          </w:rPr>
          <w:noBreakHyphen/>
          <w:delText>f</w:delText>
        </w:r>
      </w:del>
    </w:p>
    <w:p w14:paraId="5A0E2115" w14:textId="134E132D" w:rsidR="00A40636" w:rsidRPr="00EE6859" w:rsidDel="0098285E" w:rsidRDefault="002A474C">
      <w:pPr>
        <w:pStyle w:val="BodyText"/>
        <w:tabs>
          <w:tab w:val="clear" w:pos="5387"/>
          <w:tab w:val="left" w:pos="567"/>
        </w:tabs>
        <w:jc w:val="center"/>
        <w:rPr>
          <w:del w:id="3442" w:author="deletion" w:date="2026-07-14T15:09:00Z"/>
          <w:color w:val="000000"/>
          <w:szCs w:val="22"/>
          <w:lang w:val="pl-PL" w:eastAsia="x-none"/>
        </w:rPr>
        <w:pPrChange w:id="3443" w:author="deletion" w:date="2026-07-14T15:09:00Z">
          <w:pPr>
            <w:pStyle w:val="BodyText"/>
            <w:tabs>
              <w:tab w:val="clear" w:pos="5387"/>
            </w:tabs>
            <w:ind w:left="567" w:hanging="567"/>
            <w:jc w:val="left"/>
          </w:pPr>
        </w:pPrChange>
      </w:pPr>
      <w:del w:id="3444" w:author="deletion" w:date="2026-07-14T15:09:00Z">
        <w:r w:rsidRPr="00EE6859" w:rsidDel="0098285E">
          <w:rPr>
            <w:color w:val="000000"/>
            <w:szCs w:val="22"/>
            <w:lang w:val="pl-PL" w:eastAsia="x-none"/>
          </w:rPr>
          <w:delText>4.</w:delText>
        </w:r>
        <w:r w:rsidRPr="00EE6859" w:rsidDel="0098285E">
          <w:rPr>
            <w:color w:val="000000"/>
            <w:szCs w:val="22"/>
            <w:lang w:val="pl-PL" w:eastAsia="x-none"/>
          </w:rPr>
          <w:tab/>
        </w:r>
        <w:r w:rsidR="00A40636" w:rsidRPr="00EE6859" w:rsidDel="0098285E">
          <w:rPr>
            <w:color w:val="000000"/>
            <w:szCs w:val="22"/>
            <w:lang w:val="pl-PL" w:eastAsia="x-none"/>
          </w:rPr>
          <w:delText>Możliwe działania niepożądane</w:delText>
        </w:r>
      </w:del>
    </w:p>
    <w:p w14:paraId="6B180B27" w14:textId="767ECDF5" w:rsidR="00A40636" w:rsidRPr="00EE6859" w:rsidDel="0098285E" w:rsidRDefault="002A474C">
      <w:pPr>
        <w:pStyle w:val="BodyText"/>
        <w:tabs>
          <w:tab w:val="clear" w:pos="5387"/>
          <w:tab w:val="left" w:pos="567"/>
        </w:tabs>
        <w:jc w:val="center"/>
        <w:rPr>
          <w:del w:id="3445" w:author="deletion" w:date="2026-07-14T15:09:00Z"/>
          <w:color w:val="000000"/>
          <w:szCs w:val="22"/>
          <w:lang w:val="pl-PL" w:eastAsia="x-none"/>
        </w:rPr>
        <w:pPrChange w:id="3446" w:author="deletion" w:date="2026-07-14T15:09:00Z">
          <w:pPr>
            <w:pStyle w:val="BodyText"/>
            <w:tabs>
              <w:tab w:val="clear" w:pos="5387"/>
            </w:tabs>
            <w:ind w:left="567" w:hanging="567"/>
            <w:jc w:val="left"/>
          </w:pPr>
        </w:pPrChange>
      </w:pPr>
      <w:del w:id="3447" w:author="deletion" w:date="2026-07-14T15:09:00Z">
        <w:r w:rsidRPr="00EE6859" w:rsidDel="0098285E">
          <w:rPr>
            <w:color w:val="000000"/>
            <w:szCs w:val="22"/>
            <w:lang w:val="pl-PL" w:eastAsia="x-none"/>
          </w:rPr>
          <w:delText>5.</w:delText>
        </w:r>
        <w:r w:rsidRPr="00EE6859" w:rsidDel="0098285E">
          <w:rPr>
            <w:color w:val="000000"/>
            <w:szCs w:val="22"/>
            <w:lang w:val="pl-PL" w:eastAsia="x-none"/>
          </w:rPr>
          <w:tab/>
        </w:r>
        <w:r w:rsidR="00A40636" w:rsidRPr="00EE6859" w:rsidDel="0098285E">
          <w:rPr>
            <w:color w:val="000000"/>
            <w:szCs w:val="22"/>
            <w:lang w:val="pl-PL" w:eastAsia="x-none"/>
          </w:rPr>
          <w:delText>Jak przechowywać lek GONAL</w:delText>
        </w:r>
        <w:r w:rsidR="00A40636" w:rsidRPr="00EE6859" w:rsidDel="0098285E">
          <w:rPr>
            <w:color w:val="000000"/>
            <w:szCs w:val="22"/>
            <w:lang w:val="pl-PL" w:eastAsia="x-none"/>
          </w:rPr>
          <w:noBreakHyphen/>
          <w:delText>f</w:delText>
        </w:r>
      </w:del>
    </w:p>
    <w:p w14:paraId="1470D6EC" w14:textId="78FF907D" w:rsidR="00FF6867" w:rsidRPr="00EE6859" w:rsidDel="0098285E" w:rsidRDefault="002A474C">
      <w:pPr>
        <w:pStyle w:val="BodyText"/>
        <w:tabs>
          <w:tab w:val="clear" w:pos="5387"/>
          <w:tab w:val="left" w:pos="567"/>
        </w:tabs>
        <w:jc w:val="center"/>
        <w:rPr>
          <w:del w:id="3448" w:author="deletion" w:date="2026-07-14T15:09:00Z"/>
          <w:color w:val="000000"/>
          <w:szCs w:val="22"/>
          <w:lang w:val="pl-PL" w:eastAsia="x-none"/>
        </w:rPr>
        <w:pPrChange w:id="3449" w:author="deletion" w:date="2026-07-14T15:09:00Z">
          <w:pPr>
            <w:pStyle w:val="BodyText"/>
            <w:tabs>
              <w:tab w:val="clear" w:pos="5387"/>
            </w:tabs>
            <w:ind w:left="567" w:hanging="567"/>
            <w:jc w:val="left"/>
          </w:pPr>
        </w:pPrChange>
      </w:pPr>
      <w:del w:id="3450" w:author="deletion" w:date="2026-07-14T15:09:00Z">
        <w:r w:rsidRPr="00EE6859" w:rsidDel="0098285E">
          <w:rPr>
            <w:color w:val="000000"/>
            <w:szCs w:val="22"/>
            <w:lang w:val="pl-PL" w:eastAsia="x-none"/>
          </w:rPr>
          <w:delText>6.</w:delText>
        </w:r>
        <w:r w:rsidRPr="00EE6859" w:rsidDel="0098285E">
          <w:rPr>
            <w:color w:val="000000"/>
            <w:szCs w:val="22"/>
            <w:lang w:val="pl-PL" w:eastAsia="x-none"/>
          </w:rPr>
          <w:tab/>
        </w:r>
        <w:r w:rsidR="00502F1A" w:rsidRPr="00EE6859" w:rsidDel="0098285E">
          <w:rPr>
            <w:color w:val="000000"/>
            <w:szCs w:val="22"/>
            <w:lang w:val="pl-PL" w:eastAsia="x-none"/>
          </w:rPr>
          <w:delText>Zawartość opakowania i i</w:delText>
        </w:r>
        <w:r w:rsidR="00A40636" w:rsidRPr="00EE6859" w:rsidDel="0098285E">
          <w:rPr>
            <w:color w:val="000000"/>
            <w:szCs w:val="22"/>
            <w:lang w:val="pl-PL" w:eastAsia="x-none"/>
          </w:rPr>
          <w:delText>nne informacje</w:delText>
        </w:r>
      </w:del>
    </w:p>
    <w:p w14:paraId="47F1EA09" w14:textId="51CE2CD7" w:rsidR="00A40636" w:rsidRPr="00EE6859" w:rsidDel="0098285E" w:rsidRDefault="00A437A7">
      <w:pPr>
        <w:pStyle w:val="BodyText"/>
        <w:tabs>
          <w:tab w:val="clear" w:pos="5387"/>
          <w:tab w:val="left" w:pos="567"/>
        </w:tabs>
        <w:jc w:val="center"/>
        <w:rPr>
          <w:del w:id="3451" w:author="deletion" w:date="2026-07-14T15:09:00Z"/>
          <w:color w:val="000000"/>
          <w:szCs w:val="22"/>
          <w:lang w:val="pl-PL" w:eastAsia="x-none"/>
        </w:rPr>
        <w:pPrChange w:id="3452" w:author="deletion" w:date="2026-07-14T15:09:00Z">
          <w:pPr>
            <w:pStyle w:val="BodyText"/>
            <w:tabs>
              <w:tab w:val="clear" w:pos="5387"/>
            </w:tabs>
            <w:ind w:left="567" w:hanging="567"/>
            <w:jc w:val="left"/>
          </w:pPr>
        </w:pPrChange>
      </w:pPr>
      <w:del w:id="3453" w:author="deletion" w:date="2026-07-14T15:09:00Z">
        <w:r w:rsidRPr="00EE6859" w:rsidDel="0098285E">
          <w:rPr>
            <w:color w:val="000000"/>
            <w:szCs w:val="22"/>
            <w:lang w:val="pl-PL" w:eastAsia="x-none"/>
          </w:rPr>
          <w:tab/>
        </w:r>
        <w:r w:rsidR="00A40636" w:rsidRPr="00EE6859" w:rsidDel="0098285E">
          <w:rPr>
            <w:color w:val="000000"/>
            <w:szCs w:val="22"/>
            <w:lang w:val="pl-PL" w:eastAsia="x-none"/>
          </w:rPr>
          <w:delText>Jak przygotować i stosować lek GONAL</w:delText>
        </w:r>
        <w:r w:rsidR="00A40636" w:rsidRPr="00EE6859" w:rsidDel="0098285E">
          <w:rPr>
            <w:color w:val="000000"/>
            <w:szCs w:val="22"/>
            <w:lang w:val="pl-PL" w:eastAsia="x-none"/>
          </w:rPr>
          <w:noBreakHyphen/>
          <w:delText>f, proszek i rozpuszczalnik</w:delText>
        </w:r>
      </w:del>
    </w:p>
    <w:p w14:paraId="26AC2DFE" w14:textId="6D9B06E6" w:rsidR="00A40636" w:rsidRPr="00EE6859" w:rsidDel="0098285E" w:rsidRDefault="00A40636">
      <w:pPr>
        <w:pStyle w:val="BodyText"/>
        <w:tabs>
          <w:tab w:val="clear" w:pos="5387"/>
          <w:tab w:val="left" w:pos="567"/>
        </w:tabs>
        <w:jc w:val="center"/>
        <w:rPr>
          <w:del w:id="3454" w:author="deletion" w:date="2026-07-14T15:09:00Z"/>
          <w:color w:val="000000"/>
          <w:szCs w:val="22"/>
          <w:lang w:val="pl-PL" w:eastAsia="x-none"/>
        </w:rPr>
        <w:pPrChange w:id="3455" w:author="deletion" w:date="2026-07-14T15:09:00Z">
          <w:pPr>
            <w:pStyle w:val="BodyText"/>
            <w:tabs>
              <w:tab w:val="clear" w:pos="5387"/>
              <w:tab w:val="left" w:pos="567"/>
            </w:tabs>
            <w:jc w:val="left"/>
          </w:pPr>
        </w:pPrChange>
      </w:pPr>
    </w:p>
    <w:p w14:paraId="366D3121" w14:textId="6F649ABD" w:rsidR="00A40636" w:rsidRPr="00EE6859" w:rsidDel="0098285E" w:rsidRDefault="00A40636">
      <w:pPr>
        <w:pStyle w:val="BodyText"/>
        <w:tabs>
          <w:tab w:val="clear" w:pos="5387"/>
          <w:tab w:val="left" w:pos="567"/>
        </w:tabs>
        <w:jc w:val="center"/>
        <w:rPr>
          <w:del w:id="3456" w:author="deletion" w:date="2026-07-14T15:09:00Z"/>
          <w:color w:val="000000"/>
          <w:szCs w:val="22"/>
          <w:lang w:val="pl-PL" w:eastAsia="x-none"/>
        </w:rPr>
        <w:pPrChange w:id="3457" w:author="deletion" w:date="2026-07-14T15:09:00Z">
          <w:pPr>
            <w:pStyle w:val="BodyText"/>
            <w:tabs>
              <w:tab w:val="clear" w:pos="5387"/>
              <w:tab w:val="left" w:pos="567"/>
            </w:tabs>
            <w:jc w:val="left"/>
          </w:pPr>
        </w:pPrChange>
      </w:pPr>
    </w:p>
    <w:p w14:paraId="1602A040" w14:textId="456B92ED" w:rsidR="00A40636" w:rsidRPr="00EE6859" w:rsidDel="0098285E" w:rsidRDefault="00A40636">
      <w:pPr>
        <w:pStyle w:val="BodyText"/>
        <w:tabs>
          <w:tab w:val="clear" w:pos="5387"/>
          <w:tab w:val="left" w:pos="567"/>
        </w:tabs>
        <w:jc w:val="center"/>
        <w:rPr>
          <w:del w:id="3458" w:author="deletion" w:date="2026-07-14T15:09:00Z"/>
          <w:b/>
          <w:color w:val="000000"/>
          <w:szCs w:val="22"/>
          <w:lang w:val="pl-PL" w:eastAsia="x-none"/>
        </w:rPr>
        <w:pPrChange w:id="3459" w:author="deletion" w:date="2026-07-14T15:09:00Z">
          <w:pPr>
            <w:pStyle w:val="BodyText"/>
            <w:keepNext/>
            <w:tabs>
              <w:tab w:val="clear" w:pos="5387"/>
            </w:tabs>
            <w:ind w:left="567" w:hanging="567"/>
            <w:jc w:val="left"/>
          </w:pPr>
        </w:pPrChange>
      </w:pPr>
      <w:del w:id="3460" w:author="deletion" w:date="2026-07-14T15:09:00Z">
        <w:r w:rsidRPr="00EE6859" w:rsidDel="0098285E">
          <w:rPr>
            <w:b/>
            <w:color w:val="000000"/>
            <w:szCs w:val="22"/>
            <w:lang w:val="pl-PL" w:eastAsia="x-none"/>
          </w:rPr>
          <w:delText>1.</w:delText>
        </w:r>
        <w:r w:rsidRPr="00EE6859" w:rsidDel="0098285E">
          <w:rPr>
            <w:b/>
            <w:color w:val="000000"/>
            <w:szCs w:val="22"/>
            <w:lang w:val="pl-PL" w:eastAsia="x-none"/>
          </w:rPr>
          <w:tab/>
        </w:r>
        <w:r w:rsidR="00502F1A" w:rsidRPr="00EE6859" w:rsidDel="0098285E">
          <w:rPr>
            <w:b/>
            <w:color w:val="000000"/>
            <w:szCs w:val="22"/>
            <w:lang w:val="pl-PL" w:eastAsia="x-none"/>
          </w:rPr>
          <w:delText xml:space="preserve">Co to jest lek </w:delText>
        </w:r>
        <w:r w:rsidRPr="00EE6859" w:rsidDel="0098285E">
          <w:rPr>
            <w:b/>
            <w:color w:val="000000"/>
            <w:szCs w:val="22"/>
            <w:lang w:val="pl-PL" w:eastAsia="x-none"/>
          </w:rPr>
          <w:delText>GONAL</w:delText>
        </w:r>
        <w:r w:rsidRPr="00EE6859" w:rsidDel="0098285E">
          <w:rPr>
            <w:b/>
            <w:color w:val="000000"/>
            <w:szCs w:val="22"/>
            <w:lang w:val="pl-PL" w:eastAsia="x-none"/>
          </w:rPr>
          <w:noBreakHyphen/>
          <w:delText xml:space="preserve">f </w:delText>
        </w:r>
        <w:r w:rsidR="00502F1A" w:rsidRPr="00EE6859" w:rsidDel="0098285E">
          <w:rPr>
            <w:b/>
            <w:color w:val="000000"/>
            <w:szCs w:val="22"/>
            <w:lang w:val="pl-PL" w:eastAsia="x-none"/>
          </w:rPr>
          <w:delText>i w jakim celu się go stosuje</w:delText>
        </w:r>
      </w:del>
    </w:p>
    <w:p w14:paraId="7DCA61E1" w14:textId="4AF061F1" w:rsidR="00A40636" w:rsidRPr="00EE6859" w:rsidDel="0098285E" w:rsidRDefault="00A40636">
      <w:pPr>
        <w:pStyle w:val="BodyText"/>
        <w:tabs>
          <w:tab w:val="clear" w:pos="5387"/>
          <w:tab w:val="left" w:pos="567"/>
        </w:tabs>
        <w:jc w:val="center"/>
        <w:rPr>
          <w:del w:id="3461" w:author="deletion" w:date="2026-07-14T15:09:00Z"/>
          <w:color w:val="000000"/>
          <w:szCs w:val="22"/>
          <w:lang w:val="pl-PL" w:eastAsia="x-none"/>
        </w:rPr>
        <w:pPrChange w:id="3462" w:author="deletion" w:date="2026-07-14T15:09:00Z">
          <w:pPr>
            <w:pStyle w:val="BodyText"/>
            <w:keepNext/>
            <w:tabs>
              <w:tab w:val="clear" w:pos="5387"/>
              <w:tab w:val="left" w:pos="567"/>
            </w:tabs>
            <w:jc w:val="left"/>
          </w:pPr>
        </w:pPrChange>
      </w:pPr>
    </w:p>
    <w:p w14:paraId="581A0280" w14:textId="6F61410E" w:rsidR="00A40636" w:rsidRPr="00EE6859" w:rsidDel="0098285E" w:rsidRDefault="00A40636">
      <w:pPr>
        <w:pStyle w:val="BodyText"/>
        <w:tabs>
          <w:tab w:val="clear" w:pos="5387"/>
          <w:tab w:val="left" w:pos="567"/>
        </w:tabs>
        <w:jc w:val="center"/>
        <w:rPr>
          <w:del w:id="3463" w:author="deletion" w:date="2026-07-14T15:09:00Z"/>
          <w:color w:val="000000"/>
          <w:szCs w:val="22"/>
          <w:lang w:val="pl-PL" w:eastAsia="x-none"/>
        </w:rPr>
        <w:pPrChange w:id="3464" w:author="deletion" w:date="2026-07-14T15:09:00Z">
          <w:pPr>
            <w:pStyle w:val="BodyText"/>
            <w:keepNext/>
            <w:tabs>
              <w:tab w:val="clear" w:pos="5387"/>
              <w:tab w:val="left" w:pos="567"/>
            </w:tabs>
            <w:jc w:val="left"/>
          </w:pPr>
        </w:pPrChange>
      </w:pPr>
      <w:del w:id="3465" w:author="deletion" w:date="2026-07-14T15:09:00Z">
        <w:r w:rsidRPr="00EE6859" w:rsidDel="0098285E">
          <w:rPr>
            <w:b/>
            <w:color w:val="000000"/>
            <w:szCs w:val="22"/>
            <w:lang w:val="pl-PL" w:eastAsia="x-none"/>
          </w:rPr>
          <w:delText>Co to jest lek GONAL</w:delText>
        </w:r>
        <w:r w:rsidRPr="00EE6859" w:rsidDel="0098285E">
          <w:rPr>
            <w:b/>
            <w:color w:val="000000"/>
            <w:szCs w:val="22"/>
            <w:lang w:val="pl-PL" w:eastAsia="x-none"/>
          </w:rPr>
          <w:noBreakHyphen/>
          <w:delText>f</w:delText>
        </w:r>
      </w:del>
    </w:p>
    <w:p w14:paraId="78DEDBD0" w14:textId="0109B313" w:rsidR="00A40636" w:rsidRPr="00EE6859" w:rsidDel="0098285E" w:rsidRDefault="00A40636">
      <w:pPr>
        <w:pStyle w:val="BodyText"/>
        <w:tabs>
          <w:tab w:val="clear" w:pos="5387"/>
          <w:tab w:val="left" w:pos="567"/>
        </w:tabs>
        <w:jc w:val="center"/>
        <w:rPr>
          <w:del w:id="3466" w:author="deletion" w:date="2026-07-14T15:09:00Z"/>
          <w:color w:val="000000"/>
          <w:szCs w:val="22"/>
          <w:lang w:val="pl-PL" w:eastAsia="x-none"/>
        </w:rPr>
        <w:pPrChange w:id="3467" w:author="deletion" w:date="2026-07-14T15:09:00Z">
          <w:pPr>
            <w:pStyle w:val="BodyText"/>
            <w:keepNext/>
            <w:tabs>
              <w:tab w:val="clear" w:pos="5387"/>
              <w:tab w:val="left" w:pos="567"/>
            </w:tabs>
            <w:jc w:val="left"/>
          </w:pPr>
        </w:pPrChange>
      </w:pPr>
    </w:p>
    <w:p w14:paraId="18A3A94F" w14:textId="4C35A359" w:rsidR="00A40636" w:rsidRPr="00EE6859" w:rsidDel="0098285E" w:rsidRDefault="00A40636">
      <w:pPr>
        <w:pStyle w:val="BodyText"/>
        <w:tabs>
          <w:tab w:val="clear" w:pos="5387"/>
          <w:tab w:val="left" w:pos="567"/>
        </w:tabs>
        <w:jc w:val="center"/>
        <w:rPr>
          <w:del w:id="3468" w:author="deletion" w:date="2026-07-14T15:09:00Z"/>
          <w:color w:val="000000"/>
          <w:szCs w:val="22"/>
          <w:lang w:val="pl-PL" w:eastAsia="x-none"/>
        </w:rPr>
        <w:pPrChange w:id="3469" w:author="deletion" w:date="2026-07-14T15:09:00Z">
          <w:pPr>
            <w:pStyle w:val="BodyText"/>
            <w:tabs>
              <w:tab w:val="clear" w:pos="5387"/>
              <w:tab w:val="left" w:pos="567"/>
            </w:tabs>
            <w:jc w:val="left"/>
          </w:pPr>
        </w:pPrChange>
      </w:pPr>
      <w:del w:id="3470" w:author="deletion" w:date="2026-07-14T15:09:00Z">
        <w:r w:rsidRPr="00EE6859" w:rsidDel="0098285E">
          <w:rPr>
            <w:color w:val="000000"/>
            <w:szCs w:val="22"/>
            <w:lang w:val="pl-PL" w:eastAsia="x-none"/>
          </w:rPr>
          <w:delText>Lek GONAL</w:delText>
        </w:r>
        <w:r w:rsidRPr="00EE6859" w:rsidDel="0098285E">
          <w:rPr>
            <w:color w:val="000000"/>
            <w:szCs w:val="22"/>
            <w:lang w:val="pl-PL" w:eastAsia="x-none"/>
          </w:rPr>
          <w:noBreakHyphen/>
          <w:delText>f zawiera folitropinę alfa. Folitropina alfa jest rodzajem hormonu folikulotropowego (FSH) należącego do rodziny hormonów zwanych gonadotropinami. Gonadotropiny uczestniczą w</w:delText>
        </w:r>
        <w:r w:rsidR="00370CB2" w:rsidRPr="00EE6859" w:rsidDel="0098285E">
          <w:rPr>
            <w:color w:val="000000"/>
            <w:szCs w:val="22"/>
            <w:lang w:val="pl-PL" w:eastAsia="x-none"/>
          </w:rPr>
          <w:delText> </w:delText>
        </w:r>
        <w:r w:rsidRPr="00EE6859" w:rsidDel="0098285E">
          <w:rPr>
            <w:color w:val="000000"/>
            <w:szCs w:val="22"/>
            <w:lang w:val="pl-PL" w:eastAsia="x-none"/>
          </w:rPr>
          <w:delText>procesach rozrodczych i płodności.</w:delText>
        </w:r>
      </w:del>
    </w:p>
    <w:p w14:paraId="59A30128" w14:textId="40C86D3E" w:rsidR="00A40636" w:rsidRPr="00EE6859" w:rsidDel="0098285E" w:rsidRDefault="00A40636">
      <w:pPr>
        <w:pStyle w:val="BodyText"/>
        <w:tabs>
          <w:tab w:val="clear" w:pos="5387"/>
          <w:tab w:val="left" w:pos="567"/>
        </w:tabs>
        <w:jc w:val="center"/>
        <w:rPr>
          <w:del w:id="3471" w:author="deletion" w:date="2026-07-14T15:09:00Z"/>
          <w:bCs/>
          <w:color w:val="000000"/>
          <w:szCs w:val="22"/>
          <w:lang w:val="pl-PL" w:eastAsia="x-none"/>
        </w:rPr>
        <w:pPrChange w:id="3472" w:author="deletion" w:date="2026-07-14T15:09:00Z">
          <w:pPr>
            <w:pStyle w:val="BodyText"/>
            <w:tabs>
              <w:tab w:val="clear" w:pos="5387"/>
              <w:tab w:val="left" w:pos="567"/>
            </w:tabs>
            <w:jc w:val="left"/>
          </w:pPr>
        </w:pPrChange>
      </w:pPr>
    </w:p>
    <w:p w14:paraId="5D7043FB" w14:textId="61748B90" w:rsidR="00A40636" w:rsidRPr="00EE6859" w:rsidDel="0098285E" w:rsidRDefault="00A40636">
      <w:pPr>
        <w:pStyle w:val="BodyText"/>
        <w:tabs>
          <w:tab w:val="clear" w:pos="5387"/>
          <w:tab w:val="left" w:pos="567"/>
        </w:tabs>
        <w:jc w:val="center"/>
        <w:rPr>
          <w:del w:id="3473" w:author="deletion" w:date="2026-07-14T15:09:00Z"/>
          <w:b/>
          <w:color w:val="000000"/>
          <w:szCs w:val="22"/>
          <w:lang w:val="pl-PL" w:eastAsia="x-none"/>
        </w:rPr>
        <w:pPrChange w:id="3474" w:author="deletion" w:date="2026-07-14T15:09:00Z">
          <w:pPr>
            <w:pStyle w:val="BodyText"/>
            <w:keepNext/>
            <w:tabs>
              <w:tab w:val="clear" w:pos="5387"/>
              <w:tab w:val="left" w:pos="567"/>
            </w:tabs>
            <w:jc w:val="left"/>
          </w:pPr>
        </w:pPrChange>
      </w:pPr>
      <w:del w:id="3475" w:author="deletion" w:date="2026-07-14T15:09:00Z">
        <w:r w:rsidRPr="00EE6859" w:rsidDel="0098285E">
          <w:rPr>
            <w:b/>
            <w:color w:val="000000"/>
            <w:szCs w:val="22"/>
            <w:lang w:val="pl-PL" w:eastAsia="x-none"/>
          </w:rPr>
          <w:delText>W jakim celu stosuje się lek GONAL</w:delText>
        </w:r>
        <w:r w:rsidRPr="00EE6859" w:rsidDel="0098285E">
          <w:rPr>
            <w:b/>
            <w:color w:val="000000"/>
            <w:szCs w:val="22"/>
            <w:lang w:val="pl-PL" w:eastAsia="x-none"/>
          </w:rPr>
          <w:noBreakHyphen/>
          <w:delText>f</w:delText>
        </w:r>
      </w:del>
    </w:p>
    <w:p w14:paraId="36ECD5F7" w14:textId="4F1AFFE2" w:rsidR="00A40636" w:rsidRPr="00EE6859" w:rsidDel="0098285E" w:rsidRDefault="00A40636">
      <w:pPr>
        <w:pStyle w:val="BodyText"/>
        <w:tabs>
          <w:tab w:val="clear" w:pos="5387"/>
          <w:tab w:val="left" w:pos="567"/>
        </w:tabs>
        <w:jc w:val="center"/>
        <w:rPr>
          <w:del w:id="3476" w:author="deletion" w:date="2026-07-14T15:09:00Z"/>
          <w:bCs/>
          <w:color w:val="000000"/>
          <w:szCs w:val="22"/>
          <w:lang w:val="pl-PL" w:eastAsia="x-none"/>
        </w:rPr>
        <w:pPrChange w:id="3477" w:author="deletion" w:date="2026-07-14T15:09:00Z">
          <w:pPr>
            <w:pStyle w:val="BodyText"/>
            <w:keepNext/>
            <w:tabs>
              <w:tab w:val="clear" w:pos="5387"/>
              <w:tab w:val="left" w:pos="567"/>
            </w:tabs>
            <w:jc w:val="left"/>
          </w:pPr>
        </w:pPrChange>
      </w:pPr>
    </w:p>
    <w:p w14:paraId="36D94025" w14:textId="6EA5A80D" w:rsidR="00A40636" w:rsidRPr="00EE6859" w:rsidDel="0098285E" w:rsidRDefault="00A40636">
      <w:pPr>
        <w:pStyle w:val="BodyText"/>
        <w:tabs>
          <w:tab w:val="clear" w:pos="5387"/>
          <w:tab w:val="left" w:pos="567"/>
        </w:tabs>
        <w:jc w:val="center"/>
        <w:rPr>
          <w:del w:id="3478" w:author="deletion" w:date="2026-07-14T15:09:00Z"/>
          <w:color w:val="000000"/>
          <w:szCs w:val="22"/>
          <w:lang w:val="pl-PL" w:eastAsia="x-none"/>
        </w:rPr>
        <w:pPrChange w:id="3479" w:author="deletion" w:date="2026-07-14T15:09:00Z">
          <w:pPr>
            <w:pStyle w:val="BodyText"/>
            <w:keepNext/>
            <w:tabs>
              <w:tab w:val="clear" w:pos="5387"/>
              <w:tab w:val="left" w:pos="567"/>
            </w:tabs>
            <w:jc w:val="left"/>
          </w:pPr>
        </w:pPrChange>
      </w:pPr>
      <w:del w:id="3480" w:author="deletion" w:date="2026-07-14T15:09:00Z">
        <w:r w:rsidRPr="00EE6859" w:rsidDel="0098285E">
          <w:rPr>
            <w:b/>
            <w:color w:val="000000"/>
            <w:szCs w:val="22"/>
            <w:lang w:val="pl-PL" w:eastAsia="x-none"/>
          </w:rPr>
          <w:delText>U dorosłych kobiet</w:delText>
        </w:r>
        <w:r w:rsidRPr="00EE6859" w:rsidDel="0098285E">
          <w:rPr>
            <w:color w:val="000000"/>
            <w:szCs w:val="22"/>
            <w:lang w:val="pl-PL" w:eastAsia="x-none"/>
          </w:rPr>
          <w:delText xml:space="preserve"> lek GONAL</w:delText>
        </w:r>
        <w:r w:rsidRPr="00EE6859" w:rsidDel="0098285E">
          <w:rPr>
            <w:color w:val="000000"/>
            <w:szCs w:val="22"/>
            <w:lang w:val="pl-PL" w:eastAsia="x-none"/>
          </w:rPr>
          <w:noBreakHyphen/>
          <w:delText>f stosuje się:</w:delText>
        </w:r>
      </w:del>
    </w:p>
    <w:p w14:paraId="477E95FF" w14:textId="5FA68B9C" w:rsidR="00A40636" w:rsidRPr="00EE6859" w:rsidDel="0098285E" w:rsidRDefault="00A40636">
      <w:pPr>
        <w:pStyle w:val="BodyText"/>
        <w:tabs>
          <w:tab w:val="clear" w:pos="5387"/>
          <w:tab w:val="left" w:pos="567"/>
        </w:tabs>
        <w:jc w:val="center"/>
        <w:rPr>
          <w:del w:id="3481" w:author="deletion" w:date="2026-07-14T15:09:00Z"/>
          <w:color w:val="000000"/>
          <w:szCs w:val="22"/>
          <w:lang w:val="pl-PL" w:eastAsia="x-none"/>
        </w:rPr>
        <w:pPrChange w:id="3482" w:author="deletion" w:date="2026-07-14T15:09:00Z">
          <w:pPr>
            <w:pStyle w:val="BodyText"/>
            <w:numPr>
              <w:numId w:val="10"/>
            </w:numPr>
            <w:tabs>
              <w:tab w:val="clear" w:pos="5387"/>
              <w:tab w:val="num" w:pos="567"/>
            </w:tabs>
            <w:ind w:left="567" w:hanging="567"/>
            <w:jc w:val="left"/>
          </w:pPr>
        </w:pPrChange>
      </w:pPr>
      <w:del w:id="3483" w:author="deletion" w:date="2026-07-14T15:09:00Z">
        <w:r w:rsidRPr="00EE6859" w:rsidDel="0098285E">
          <w:rPr>
            <w:color w:val="000000"/>
            <w:szCs w:val="22"/>
            <w:lang w:val="pl-PL" w:eastAsia="x-none"/>
          </w:rPr>
          <w:delText>w celu pomocy w uwolnieniu komórki jajowej z jajnika (jajeczkowanie) u kobiet z brakiem jajeczkowania, które nie odpowiedziały na leczenie lekiem zwanym cytrynian</w:delText>
        </w:r>
        <w:r w:rsidR="00370CB2" w:rsidRPr="00EE6859" w:rsidDel="0098285E">
          <w:rPr>
            <w:color w:val="000000"/>
            <w:szCs w:val="22"/>
            <w:lang w:val="pl-PL" w:eastAsia="x-none"/>
          </w:rPr>
          <w:delText>em</w:delText>
        </w:r>
        <w:r w:rsidRPr="00EE6859" w:rsidDel="0098285E">
          <w:rPr>
            <w:color w:val="000000"/>
            <w:szCs w:val="22"/>
            <w:lang w:val="pl-PL" w:eastAsia="x-none"/>
          </w:rPr>
          <w:delText xml:space="preserve"> klomifenu</w:delText>
        </w:r>
        <w:r w:rsidR="00370CB2" w:rsidRPr="00EE6859" w:rsidDel="0098285E">
          <w:rPr>
            <w:color w:val="000000"/>
            <w:szCs w:val="22"/>
            <w:lang w:val="pl-PL" w:eastAsia="x-none"/>
          </w:rPr>
          <w:delText>;</w:delText>
        </w:r>
      </w:del>
    </w:p>
    <w:p w14:paraId="5E4D2736" w14:textId="7CE22A52" w:rsidR="00A40636" w:rsidRPr="00EE6859" w:rsidDel="0098285E" w:rsidRDefault="00A40636">
      <w:pPr>
        <w:pStyle w:val="BodyText"/>
        <w:tabs>
          <w:tab w:val="clear" w:pos="5387"/>
          <w:tab w:val="left" w:pos="567"/>
        </w:tabs>
        <w:jc w:val="center"/>
        <w:rPr>
          <w:del w:id="3484" w:author="deletion" w:date="2026-07-14T15:09:00Z"/>
          <w:color w:val="000000"/>
          <w:szCs w:val="22"/>
          <w:lang w:val="pl-PL" w:eastAsia="x-none"/>
        </w:rPr>
        <w:pPrChange w:id="3485" w:author="deletion" w:date="2026-07-14T15:09:00Z">
          <w:pPr>
            <w:pStyle w:val="BodyText"/>
            <w:numPr>
              <w:numId w:val="10"/>
            </w:numPr>
            <w:tabs>
              <w:tab w:val="clear" w:pos="5387"/>
              <w:tab w:val="num" w:pos="567"/>
            </w:tabs>
            <w:ind w:left="567" w:hanging="567"/>
            <w:jc w:val="left"/>
          </w:pPr>
        </w:pPrChange>
      </w:pPr>
      <w:del w:id="3486" w:author="deletion" w:date="2026-07-14T15:09:00Z">
        <w:r w:rsidRPr="00EE6859" w:rsidDel="0098285E">
          <w:rPr>
            <w:color w:val="000000"/>
            <w:szCs w:val="22"/>
            <w:lang w:val="pl-PL" w:eastAsia="x-none"/>
          </w:rPr>
          <w:delText>razem z innym lekiem, zwanym lutropiną alfa (hormon luteinizujący lub LH), w celu pomocy w</w:delText>
        </w:r>
        <w:r w:rsidR="00370CB2" w:rsidRPr="00EE6859" w:rsidDel="0098285E">
          <w:rPr>
            <w:color w:val="000000"/>
            <w:szCs w:val="22"/>
            <w:lang w:val="pl-PL" w:eastAsia="x-none"/>
          </w:rPr>
          <w:delText> </w:delText>
        </w:r>
        <w:r w:rsidRPr="00EE6859" w:rsidDel="0098285E">
          <w:rPr>
            <w:color w:val="000000"/>
            <w:szCs w:val="22"/>
            <w:lang w:val="pl-PL" w:eastAsia="x-none"/>
          </w:rPr>
          <w:delText>uwolnieniu komórki jajowej z jajnika (jajeczkowanie) u kobiet</w:delText>
        </w:r>
        <w:r w:rsidR="00EF5FF8" w:rsidRPr="00EE6859" w:rsidDel="0098285E">
          <w:rPr>
            <w:color w:val="000000"/>
            <w:szCs w:val="22"/>
            <w:lang w:val="pl-PL" w:eastAsia="x-none"/>
          </w:rPr>
          <w:delText>, których organizm</w:delText>
        </w:r>
        <w:r w:rsidRPr="00EE6859" w:rsidDel="0098285E">
          <w:rPr>
            <w:color w:val="000000"/>
            <w:szCs w:val="22"/>
            <w:lang w:val="pl-PL" w:eastAsia="x-none"/>
          </w:rPr>
          <w:delText xml:space="preserve"> </w:delText>
        </w:r>
        <w:r w:rsidR="00EF5FF8" w:rsidRPr="00EE6859" w:rsidDel="0098285E">
          <w:rPr>
            <w:color w:val="000000"/>
            <w:szCs w:val="22"/>
            <w:lang w:val="pl-PL" w:eastAsia="x-none"/>
          </w:rPr>
          <w:delText xml:space="preserve">wytwarza </w:delText>
        </w:r>
        <w:r w:rsidRPr="00EE6859" w:rsidDel="0098285E">
          <w:rPr>
            <w:color w:val="000000"/>
            <w:szCs w:val="22"/>
            <w:lang w:val="pl-PL" w:eastAsia="x-none"/>
          </w:rPr>
          <w:delText>bardzo mał</w:delText>
        </w:r>
        <w:r w:rsidR="00EF5FF8" w:rsidRPr="00EE6859" w:rsidDel="0098285E">
          <w:rPr>
            <w:color w:val="000000"/>
            <w:szCs w:val="22"/>
            <w:lang w:val="pl-PL" w:eastAsia="x-none"/>
          </w:rPr>
          <w:delText>o</w:delText>
        </w:r>
        <w:r w:rsidRPr="00EE6859" w:rsidDel="0098285E">
          <w:rPr>
            <w:color w:val="000000"/>
            <w:szCs w:val="22"/>
            <w:lang w:val="pl-PL" w:eastAsia="x-none"/>
          </w:rPr>
          <w:delText xml:space="preserve"> gonadotropin (FSH i LH)</w:delText>
        </w:r>
        <w:r w:rsidR="00370CB2" w:rsidRPr="00EE6859" w:rsidDel="0098285E">
          <w:rPr>
            <w:color w:val="000000"/>
            <w:szCs w:val="22"/>
            <w:lang w:val="pl-PL" w:eastAsia="x-none"/>
          </w:rPr>
          <w:delText>;</w:delText>
        </w:r>
      </w:del>
    </w:p>
    <w:p w14:paraId="50E618B6" w14:textId="0FC4ECEC" w:rsidR="00A40636" w:rsidRPr="00EE6859" w:rsidDel="0098285E" w:rsidRDefault="00A40636">
      <w:pPr>
        <w:pStyle w:val="BodyText"/>
        <w:tabs>
          <w:tab w:val="clear" w:pos="5387"/>
          <w:tab w:val="left" w:pos="567"/>
        </w:tabs>
        <w:jc w:val="center"/>
        <w:rPr>
          <w:del w:id="3487" w:author="deletion" w:date="2026-07-14T15:09:00Z"/>
          <w:color w:val="000000"/>
          <w:szCs w:val="22"/>
          <w:lang w:val="pl-PL" w:eastAsia="x-none"/>
        </w:rPr>
        <w:pPrChange w:id="3488" w:author="deletion" w:date="2026-07-14T15:09:00Z">
          <w:pPr>
            <w:pStyle w:val="BodyText"/>
            <w:numPr>
              <w:numId w:val="10"/>
            </w:numPr>
            <w:tabs>
              <w:tab w:val="clear" w:pos="5387"/>
              <w:tab w:val="num" w:pos="567"/>
            </w:tabs>
            <w:ind w:left="567" w:hanging="567"/>
            <w:jc w:val="left"/>
          </w:pPr>
        </w:pPrChange>
      </w:pPr>
      <w:del w:id="3489" w:author="deletion" w:date="2026-07-14T15:09:00Z">
        <w:r w:rsidRPr="00EE6859" w:rsidDel="0098285E">
          <w:rPr>
            <w:color w:val="000000"/>
            <w:szCs w:val="22"/>
            <w:lang w:val="pl-PL" w:eastAsia="x-none"/>
          </w:rPr>
          <w:delTex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delText>
        </w:r>
      </w:del>
    </w:p>
    <w:p w14:paraId="264ECCA5" w14:textId="10C1CF3D" w:rsidR="00A40636" w:rsidRPr="00EE6859" w:rsidDel="0098285E" w:rsidRDefault="00A40636">
      <w:pPr>
        <w:pStyle w:val="BodyText"/>
        <w:tabs>
          <w:tab w:val="clear" w:pos="5387"/>
          <w:tab w:val="left" w:pos="567"/>
        </w:tabs>
        <w:jc w:val="center"/>
        <w:rPr>
          <w:del w:id="3490" w:author="deletion" w:date="2026-07-14T15:09:00Z"/>
          <w:color w:val="000000"/>
          <w:szCs w:val="22"/>
          <w:lang w:val="pl-PL" w:eastAsia="x-none"/>
        </w:rPr>
        <w:pPrChange w:id="3491" w:author="deletion" w:date="2026-07-14T15:09:00Z">
          <w:pPr>
            <w:pStyle w:val="BodyText"/>
            <w:tabs>
              <w:tab w:val="clear" w:pos="5387"/>
              <w:tab w:val="left" w:pos="567"/>
            </w:tabs>
            <w:jc w:val="left"/>
          </w:pPr>
        </w:pPrChange>
      </w:pPr>
    </w:p>
    <w:p w14:paraId="380D9734" w14:textId="16D6E322" w:rsidR="00A40636" w:rsidRPr="00EE6859" w:rsidDel="0098285E" w:rsidRDefault="00A40636">
      <w:pPr>
        <w:pStyle w:val="BodyText"/>
        <w:tabs>
          <w:tab w:val="clear" w:pos="5387"/>
          <w:tab w:val="left" w:pos="567"/>
        </w:tabs>
        <w:jc w:val="center"/>
        <w:rPr>
          <w:del w:id="3492" w:author="deletion" w:date="2026-07-14T15:09:00Z"/>
          <w:color w:val="000000"/>
          <w:szCs w:val="22"/>
          <w:lang w:val="pl-PL" w:eastAsia="x-none"/>
        </w:rPr>
        <w:pPrChange w:id="3493" w:author="deletion" w:date="2026-07-14T15:09:00Z">
          <w:pPr>
            <w:pStyle w:val="BodyText"/>
            <w:keepNext/>
            <w:tabs>
              <w:tab w:val="clear" w:pos="5387"/>
              <w:tab w:val="left" w:pos="567"/>
            </w:tabs>
            <w:jc w:val="left"/>
          </w:pPr>
        </w:pPrChange>
      </w:pPr>
      <w:del w:id="3494" w:author="deletion" w:date="2026-07-14T15:09:00Z">
        <w:r w:rsidRPr="00EE6859" w:rsidDel="0098285E">
          <w:rPr>
            <w:b/>
            <w:color w:val="000000"/>
            <w:szCs w:val="22"/>
            <w:lang w:val="pl-PL" w:eastAsia="x-none"/>
          </w:rPr>
          <w:delText>U dorosłych mężczyzn</w:delText>
        </w:r>
        <w:r w:rsidRPr="00EE6859" w:rsidDel="0098285E">
          <w:rPr>
            <w:color w:val="000000"/>
            <w:szCs w:val="22"/>
            <w:lang w:val="pl-PL" w:eastAsia="x-none"/>
          </w:rPr>
          <w:delText xml:space="preserve"> lek GONAL</w:delText>
        </w:r>
        <w:r w:rsidRPr="00EE6859" w:rsidDel="0098285E">
          <w:rPr>
            <w:color w:val="000000"/>
            <w:szCs w:val="22"/>
            <w:lang w:val="pl-PL" w:eastAsia="x-none"/>
          </w:rPr>
          <w:noBreakHyphen/>
          <w:delText>f stosuje się:</w:delText>
        </w:r>
      </w:del>
    </w:p>
    <w:p w14:paraId="7C6E87BE" w14:textId="33D0E9C3" w:rsidR="00A40636" w:rsidRPr="00EE6859" w:rsidDel="0098285E" w:rsidRDefault="00A40636">
      <w:pPr>
        <w:pStyle w:val="BodyText"/>
        <w:tabs>
          <w:tab w:val="clear" w:pos="5387"/>
          <w:tab w:val="left" w:pos="567"/>
        </w:tabs>
        <w:jc w:val="center"/>
        <w:rPr>
          <w:del w:id="3495" w:author="deletion" w:date="2026-07-14T15:09:00Z"/>
          <w:color w:val="000000"/>
          <w:szCs w:val="22"/>
          <w:lang w:val="pl-PL" w:eastAsia="x-none"/>
        </w:rPr>
        <w:pPrChange w:id="3496" w:author="deletion" w:date="2026-07-14T15:09:00Z">
          <w:pPr>
            <w:pStyle w:val="BodyText"/>
            <w:numPr>
              <w:numId w:val="10"/>
            </w:numPr>
            <w:tabs>
              <w:tab w:val="clear" w:pos="5387"/>
              <w:tab w:val="num" w:pos="567"/>
            </w:tabs>
            <w:ind w:left="567" w:hanging="567"/>
            <w:jc w:val="left"/>
          </w:pPr>
        </w:pPrChange>
      </w:pPr>
      <w:del w:id="3497" w:author="deletion" w:date="2026-07-14T15:09:00Z">
        <w:r w:rsidRPr="00EE6859" w:rsidDel="0098285E">
          <w:rPr>
            <w:color w:val="000000"/>
            <w:szCs w:val="22"/>
            <w:lang w:val="pl-PL" w:eastAsia="x-none"/>
          </w:rPr>
          <w:delText xml:space="preserve">razem z innym lekiem, zwanym ludzką gonadotropiną łożyskową (hCG), w celu stymulacji produkcji nasienia u mężczyzn, którzy są niepłodni z powodu </w:delText>
        </w:r>
        <w:r w:rsidR="00370CB2" w:rsidRPr="00EE6859" w:rsidDel="0098285E">
          <w:rPr>
            <w:color w:val="000000"/>
            <w:szCs w:val="22"/>
            <w:lang w:val="pl-PL" w:eastAsia="x-none"/>
          </w:rPr>
          <w:delText xml:space="preserve">małego </w:delText>
        </w:r>
        <w:r w:rsidRPr="00EE6859" w:rsidDel="0098285E">
          <w:rPr>
            <w:color w:val="000000"/>
            <w:szCs w:val="22"/>
            <w:lang w:val="pl-PL" w:eastAsia="x-none"/>
          </w:rPr>
          <w:delText>stężenia pewnych hormonów.</w:delText>
        </w:r>
      </w:del>
    </w:p>
    <w:p w14:paraId="375A8CC5" w14:textId="70A49FED" w:rsidR="00A40636" w:rsidRPr="00EE6859" w:rsidDel="0098285E" w:rsidRDefault="00A40636">
      <w:pPr>
        <w:pStyle w:val="BodyText"/>
        <w:tabs>
          <w:tab w:val="clear" w:pos="5387"/>
          <w:tab w:val="left" w:pos="567"/>
        </w:tabs>
        <w:jc w:val="center"/>
        <w:rPr>
          <w:del w:id="3498" w:author="deletion" w:date="2026-07-14T15:09:00Z"/>
          <w:color w:val="000000"/>
          <w:szCs w:val="22"/>
          <w:lang w:val="pl-PL" w:eastAsia="x-none"/>
        </w:rPr>
        <w:pPrChange w:id="3499" w:author="deletion" w:date="2026-07-14T15:09:00Z">
          <w:pPr>
            <w:pStyle w:val="BodyText"/>
            <w:tabs>
              <w:tab w:val="clear" w:pos="5387"/>
              <w:tab w:val="left" w:pos="567"/>
            </w:tabs>
            <w:jc w:val="left"/>
          </w:pPr>
        </w:pPrChange>
      </w:pPr>
    </w:p>
    <w:p w14:paraId="27D72813" w14:textId="769828E0" w:rsidR="00A40636" w:rsidRPr="00EE6859" w:rsidDel="0098285E" w:rsidRDefault="00A40636">
      <w:pPr>
        <w:pStyle w:val="BodyText"/>
        <w:tabs>
          <w:tab w:val="clear" w:pos="5387"/>
          <w:tab w:val="left" w:pos="567"/>
        </w:tabs>
        <w:jc w:val="center"/>
        <w:rPr>
          <w:del w:id="3500" w:author="deletion" w:date="2026-07-14T15:09:00Z"/>
          <w:color w:val="000000"/>
          <w:szCs w:val="22"/>
          <w:lang w:val="pl-PL" w:eastAsia="x-none"/>
        </w:rPr>
        <w:pPrChange w:id="3501" w:author="deletion" w:date="2026-07-14T15:09:00Z">
          <w:pPr>
            <w:pStyle w:val="BodyText"/>
            <w:tabs>
              <w:tab w:val="clear" w:pos="5387"/>
              <w:tab w:val="left" w:pos="567"/>
            </w:tabs>
            <w:jc w:val="left"/>
          </w:pPr>
        </w:pPrChange>
      </w:pPr>
    </w:p>
    <w:p w14:paraId="042937D3" w14:textId="6DF3A9D7" w:rsidR="00A40636" w:rsidRPr="00EE6859" w:rsidDel="0098285E" w:rsidRDefault="00A40636">
      <w:pPr>
        <w:pStyle w:val="BodyText"/>
        <w:tabs>
          <w:tab w:val="clear" w:pos="5387"/>
          <w:tab w:val="left" w:pos="567"/>
        </w:tabs>
        <w:jc w:val="center"/>
        <w:rPr>
          <w:del w:id="3502" w:author="deletion" w:date="2026-07-14T15:09:00Z"/>
          <w:b/>
          <w:color w:val="000000"/>
          <w:szCs w:val="22"/>
          <w:lang w:val="pl-PL" w:eastAsia="x-none"/>
        </w:rPr>
        <w:pPrChange w:id="3503" w:author="deletion" w:date="2026-07-14T15:09:00Z">
          <w:pPr>
            <w:pStyle w:val="BodyText"/>
            <w:keepNext/>
            <w:tabs>
              <w:tab w:val="clear" w:pos="5387"/>
            </w:tabs>
            <w:ind w:left="567" w:hanging="567"/>
            <w:jc w:val="left"/>
          </w:pPr>
        </w:pPrChange>
      </w:pPr>
      <w:del w:id="3504" w:author="deletion" w:date="2026-07-14T15:09:00Z">
        <w:r w:rsidRPr="00EE6859" w:rsidDel="0098285E">
          <w:rPr>
            <w:b/>
            <w:color w:val="000000"/>
            <w:szCs w:val="22"/>
            <w:lang w:val="pl-PL" w:eastAsia="x-none"/>
          </w:rPr>
          <w:delText>2.</w:delText>
        </w:r>
        <w:r w:rsidRPr="00EE6859" w:rsidDel="0098285E">
          <w:rPr>
            <w:b/>
            <w:color w:val="000000"/>
            <w:szCs w:val="22"/>
            <w:lang w:val="pl-PL" w:eastAsia="x-none"/>
          </w:rPr>
          <w:tab/>
        </w:r>
        <w:r w:rsidR="00502F1A" w:rsidRPr="00EE6859" w:rsidDel="0098285E">
          <w:rPr>
            <w:b/>
            <w:color w:val="000000"/>
            <w:szCs w:val="22"/>
            <w:lang w:val="pl-PL" w:eastAsia="x-none"/>
          </w:rPr>
          <w:delText xml:space="preserve">Informacje ważne przed zastosowaniem leku </w:delText>
        </w:r>
        <w:r w:rsidRPr="00EE6859" w:rsidDel="0098285E">
          <w:rPr>
            <w:b/>
            <w:color w:val="000000"/>
            <w:szCs w:val="22"/>
            <w:lang w:val="pl-PL" w:eastAsia="x-none"/>
          </w:rPr>
          <w:delText>GONAL</w:delText>
        </w:r>
        <w:r w:rsidRPr="00EE6859" w:rsidDel="0098285E">
          <w:rPr>
            <w:b/>
            <w:color w:val="000000"/>
            <w:szCs w:val="22"/>
            <w:lang w:val="pl-PL" w:eastAsia="x-none"/>
          </w:rPr>
          <w:noBreakHyphen/>
          <w:delText>f</w:delText>
        </w:r>
      </w:del>
    </w:p>
    <w:p w14:paraId="3C4F41BD" w14:textId="37C78ED9" w:rsidR="00A40636" w:rsidRPr="00EE6859" w:rsidDel="0098285E" w:rsidRDefault="00A40636">
      <w:pPr>
        <w:pStyle w:val="BodyText"/>
        <w:tabs>
          <w:tab w:val="clear" w:pos="5387"/>
          <w:tab w:val="left" w:pos="567"/>
        </w:tabs>
        <w:jc w:val="center"/>
        <w:rPr>
          <w:del w:id="3505" w:author="deletion" w:date="2026-07-14T15:09:00Z"/>
          <w:color w:val="000000"/>
          <w:szCs w:val="22"/>
          <w:lang w:val="pl-PL" w:eastAsia="x-none"/>
        </w:rPr>
        <w:pPrChange w:id="3506" w:author="deletion" w:date="2026-07-14T15:09:00Z">
          <w:pPr>
            <w:pStyle w:val="BodyText"/>
            <w:keepNext/>
            <w:tabs>
              <w:tab w:val="clear" w:pos="5387"/>
              <w:tab w:val="left" w:pos="567"/>
            </w:tabs>
            <w:jc w:val="left"/>
          </w:pPr>
        </w:pPrChange>
      </w:pPr>
    </w:p>
    <w:p w14:paraId="4799D051" w14:textId="62D03066" w:rsidR="00A40636" w:rsidRPr="00EE6859" w:rsidDel="0098285E" w:rsidRDefault="00A40636">
      <w:pPr>
        <w:pStyle w:val="BodyText"/>
        <w:tabs>
          <w:tab w:val="clear" w:pos="5387"/>
          <w:tab w:val="left" w:pos="567"/>
        </w:tabs>
        <w:jc w:val="center"/>
        <w:rPr>
          <w:del w:id="3507" w:author="deletion" w:date="2026-07-14T15:09:00Z"/>
          <w:color w:val="000000"/>
          <w:szCs w:val="22"/>
          <w:lang w:val="pl-PL" w:eastAsia="x-none"/>
        </w:rPr>
        <w:pPrChange w:id="3508" w:author="deletion" w:date="2026-07-14T15:09:00Z">
          <w:pPr>
            <w:pStyle w:val="BodyText"/>
            <w:keepNext/>
            <w:tabs>
              <w:tab w:val="clear" w:pos="5387"/>
              <w:tab w:val="left" w:pos="567"/>
            </w:tabs>
            <w:jc w:val="left"/>
          </w:pPr>
        </w:pPrChange>
      </w:pPr>
      <w:del w:id="3509" w:author="deletion" w:date="2026-07-14T15:09:00Z">
        <w:r w:rsidRPr="00EE6859" w:rsidDel="0098285E">
          <w:rPr>
            <w:color w:val="000000"/>
            <w:szCs w:val="22"/>
            <w:lang w:val="pl-PL" w:eastAsia="x-none"/>
          </w:rPr>
          <w:delText xml:space="preserve">Przed rozpoczęciem leczenia </w:delText>
        </w:r>
        <w:r w:rsidR="008B5984" w:rsidRPr="00EE6859" w:rsidDel="0098285E">
          <w:rPr>
            <w:color w:val="000000"/>
            <w:szCs w:val="22"/>
            <w:lang w:val="pl-PL" w:eastAsia="x-none"/>
          </w:rPr>
          <w:delText xml:space="preserve">konieczna jest ocena </w:delText>
        </w:r>
        <w:r w:rsidRPr="00EE6859" w:rsidDel="0098285E">
          <w:rPr>
            <w:color w:val="000000"/>
            <w:szCs w:val="22"/>
            <w:lang w:val="pl-PL" w:eastAsia="x-none"/>
          </w:rPr>
          <w:delText>płodnoś</w:delText>
        </w:r>
        <w:r w:rsidR="008B5984" w:rsidRPr="00EE6859" w:rsidDel="0098285E">
          <w:rPr>
            <w:color w:val="000000"/>
            <w:szCs w:val="22"/>
            <w:lang w:val="pl-PL" w:eastAsia="x-none"/>
          </w:rPr>
          <w:delText>ci</w:delText>
        </w:r>
        <w:r w:rsidRPr="00EE6859" w:rsidDel="0098285E">
          <w:rPr>
            <w:color w:val="000000"/>
            <w:szCs w:val="22"/>
            <w:lang w:val="pl-PL" w:eastAsia="x-none"/>
          </w:rPr>
          <w:delText xml:space="preserve"> pacjentki i jej partnera</w:delText>
        </w:r>
        <w:r w:rsidR="008B5984" w:rsidRPr="00EE6859" w:rsidDel="0098285E">
          <w:rPr>
            <w:color w:val="000000"/>
            <w:szCs w:val="22"/>
            <w:lang w:val="pl-PL" w:eastAsia="x-none"/>
          </w:rPr>
          <w:delText xml:space="preserve"> przez lekarza z doświadczeniem w leczeniu zaburzeń płodności</w:delText>
        </w:r>
        <w:r w:rsidRPr="00EE6859" w:rsidDel="0098285E">
          <w:rPr>
            <w:color w:val="000000"/>
            <w:szCs w:val="22"/>
            <w:lang w:val="pl-PL" w:eastAsia="x-none"/>
          </w:rPr>
          <w:delText>.</w:delText>
        </w:r>
      </w:del>
    </w:p>
    <w:p w14:paraId="72D99967" w14:textId="67DDA5EC" w:rsidR="00A40636" w:rsidRPr="00EE6859" w:rsidDel="0098285E" w:rsidRDefault="00A40636">
      <w:pPr>
        <w:pStyle w:val="BodyText"/>
        <w:tabs>
          <w:tab w:val="clear" w:pos="5387"/>
          <w:tab w:val="left" w:pos="567"/>
        </w:tabs>
        <w:jc w:val="center"/>
        <w:rPr>
          <w:del w:id="3510" w:author="deletion" w:date="2026-07-14T15:09:00Z"/>
          <w:color w:val="000000"/>
          <w:szCs w:val="22"/>
          <w:lang w:val="pl-PL" w:eastAsia="x-none"/>
        </w:rPr>
        <w:pPrChange w:id="3511" w:author="deletion" w:date="2026-07-14T15:09:00Z">
          <w:pPr>
            <w:pStyle w:val="BodyText"/>
            <w:keepNext/>
            <w:tabs>
              <w:tab w:val="clear" w:pos="5387"/>
              <w:tab w:val="left" w:pos="567"/>
            </w:tabs>
            <w:jc w:val="left"/>
          </w:pPr>
        </w:pPrChange>
      </w:pPr>
    </w:p>
    <w:p w14:paraId="20DEE66D" w14:textId="73F803E6" w:rsidR="00A40636" w:rsidRPr="00EE6859" w:rsidDel="0098285E" w:rsidRDefault="00A40636">
      <w:pPr>
        <w:pStyle w:val="BodyText"/>
        <w:tabs>
          <w:tab w:val="clear" w:pos="5387"/>
          <w:tab w:val="left" w:pos="567"/>
        </w:tabs>
        <w:jc w:val="center"/>
        <w:rPr>
          <w:del w:id="3512" w:author="deletion" w:date="2026-07-14T15:09:00Z"/>
          <w:b/>
          <w:color w:val="000000"/>
          <w:szCs w:val="22"/>
          <w:lang w:val="pl-PL" w:eastAsia="x-none"/>
        </w:rPr>
        <w:pPrChange w:id="3513" w:author="deletion" w:date="2026-07-14T15:09:00Z">
          <w:pPr>
            <w:pStyle w:val="BodyText"/>
            <w:keepNext/>
            <w:tabs>
              <w:tab w:val="clear" w:pos="5387"/>
              <w:tab w:val="left" w:pos="567"/>
            </w:tabs>
            <w:jc w:val="left"/>
          </w:pPr>
        </w:pPrChange>
      </w:pPr>
      <w:del w:id="3514" w:author="deletion" w:date="2026-07-14T15:09:00Z">
        <w:r w:rsidRPr="00EE6859" w:rsidDel="0098285E">
          <w:rPr>
            <w:b/>
            <w:color w:val="000000"/>
            <w:szCs w:val="22"/>
            <w:lang w:val="pl-PL" w:eastAsia="x-none"/>
          </w:rPr>
          <w:lastRenderedPageBreak/>
          <w:delText>Kiedy nie stosować leku GONAL</w:delText>
        </w:r>
        <w:r w:rsidRPr="00EE6859" w:rsidDel="0098285E">
          <w:rPr>
            <w:b/>
            <w:color w:val="000000"/>
            <w:szCs w:val="22"/>
            <w:lang w:val="pl-PL" w:eastAsia="x-none"/>
          </w:rPr>
          <w:noBreakHyphen/>
          <w:delText>f</w:delText>
        </w:r>
      </w:del>
    </w:p>
    <w:p w14:paraId="223AAD8E" w14:textId="0CBA9594" w:rsidR="00A40636" w:rsidRPr="00EE6859" w:rsidDel="0098285E" w:rsidRDefault="00A40636">
      <w:pPr>
        <w:pStyle w:val="BodyText"/>
        <w:tabs>
          <w:tab w:val="clear" w:pos="5387"/>
          <w:tab w:val="left" w:pos="567"/>
        </w:tabs>
        <w:jc w:val="center"/>
        <w:rPr>
          <w:del w:id="3515" w:author="deletion" w:date="2026-07-14T15:09:00Z"/>
          <w:color w:val="000000"/>
          <w:szCs w:val="22"/>
          <w:lang w:val="pl-PL" w:eastAsia="x-none"/>
        </w:rPr>
        <w:pPrChange w:id="3516" w:author="deletion" w:date="2026-07-14T15:09:00Z">
          <w:pPr>
            <w:pStyle w:val="BodyText"/>
            <w:keepNext/>
            <w:tabs>
              <w:tab w:val="clear" w:pos="5387"/>
              <w:tab w:val="left" w:pos="567"/>
            </w:tabs>
            <w:jc w:val="left"/>
          </w:pPr>
        </w:pPrChange>
      </w:pPr>
    </w:p>
    <w:p w14:paraId="4020DEC7" w14:textId="75D43491" w:rsidR="00A40636" w:rsidRPr="00EE6859" w:rsidDel="0098285E" w:rsidRDefault="00EC268F">
      <w:pPr>
        <w:pStyle w:val="BodyText"/>
        <w:tabs>
          <w:tab w:val="clear" w:pos="5387"/>
          <w:tab w:val="left" w:pos="567"/>
        </w:tabs>
        <w:jc w:val="center"/>
        <w:rPr>
          <w:del w:id="3517" w:author="deletion" w:date="2026-07-14T15:09:00Z"/>
          <w:color w:val="000000"/>
          <w:szCs w:val="22"/>
          <w:lang w:val="pl-PL" w:eastAsia="x-none"/>
        </w:rPr>
        <w:pPrChange w:id="3518" w:author="deletion" w:date="2026-07-14T15:09:00Z">
          <w:pPr>
            <w:pStyle w:val="BodyText"/>
            <w:keepNext/>
            <w:numPr>
              <w:numId w:val="10"/>
            </w:numPr>
            <w:tabs>
              <w:tab w:val="clear" w:pos="5387"/>
              <w:tab w:val="num" w:pos="567"/>
            </w:tabs>
            <w:ind w:left="567" w:hanging="567"/>
            <w:jc w:val="left"/>
          </w:pPr>
        </w:pPrChange>
      </w:pPr>
      <w:del w:id="3519" w:author="deletion" w:date="2026-07-14T15:09:00Z">
        <w:r w:rsidRPr="00EE6859" w:rsidDel="0098285E">
          <w:rPr>
            <w:color w:val="000000"/>
            <w:szCs w:val="22"/>
            <w:lang w:val="pl-PL" w:eastAsia="x-none"/>
          </w:rPr>
          <w:delText>J</w:delText>
        </w:r>
        <w:r w:rsidR="00A40636" w:rsidRPr="00EE6859" w:rsidDel="0098285E">
          <w:rPr>
            <w:color w:val="000000"/>
            <w:szCs w:val="22"/>
            <w:lang w:val="pl-PL" w:eastAsia="x-none"/>
          </w:rPr>
          <w:delText xml:space="preserve">eśli pacjent ma uczulenie na hormon folikulotropowy lub którykolwiek z pozostałych składników </w:delText>
        </w:r>
        <w:r w:rsidR="00502F1A" w:rsidRPr="00EE6859" w:rsidDel="0098285E">
          <w:rPr>
            <w:color w:val="000000"/>
            <w:szCs w:val="22"/>
            <w:lang w:val="pl-PL" w:eastAsia="x-none"/>
          </w:rPr>
          <w:delText xml:space="preserve">tego </w:delText>
        </w:r>
        <w:r w:rsidR="00A40636" w:rsidRPr="00EE6859" w:rsidDel="0098285E">
          <w:rPr>
            <w:color w:val="000000"/>
            <w:szCs w:val="22"/>
            <w:lang w:val="pl-PL" w:eastAsia="x-none"/>
          </w:rPr>
          <w:delText xml:space="preserve">leku </w:delText>
        </w:r>
        <w:r w:rsidR="00502F1A" w:rsidRPr="00EE6859" w:rsidDel="0098285E">
          <w:rPr>
            <w:color w:val="000000"/>
            <w:szCs w:val="22"/>
            <w:lang w:val="pl-PL" w:eastAsia="x-none"/>
          </w:rPr>
          <w:delText>(</w:delText>
        </w:r>
        <w:r w:rsidR="00A40636" w:rsidRPr="00EE6859" w:rsidDel="0098285E">
          <w:rPr>
            <w:color w:val="000000"/>
            <w:szCs w:val="22"/>
            <w:lang w:val="pl-PL" w:eastAsia="x-none"/>
          </w:rPr>
          <w:delText>wymienionych w punkcie 6</w:delText>
        </w:r>
        <w:r w:rsidR="00502F1A" w:rsidRPr="00EE6859" w:rsidDel="0098285E">
          <w:rPr>
            <w:color w:val="000000"/>
            <w:szCs w:val="22"/>
            <w:lang w:val="pl-PL" w:eastAsia="x-none"/>
          </w:rPr>
          <w:delText>)</w:delText>
        </w:r>
        <w:r w:rsidRPr="00EE6859" w:rsidDel="0098285E">
          <w:rPr>
            <w:color w:val="000000"/>
            <w:szCs w:val="22"/>
            <w:lang w:val="pl-PL" w:eastAsia="x-none"/>
          </w:rPr>
          <w:delText>.</w:delText>
        </w:r>
      </w:del>
    </w:p>
    <w:p w14:paraId="480F48FE" w14:textId="6939D29E" w:rsidR="00A40636" w:rsidRPr="00EE6859" w:rsidDel="0098285E" w:rsidRDefault="00EC268F">
      <w:pPr>
        <w:pStyle w:val="BodyText"/>
        <w:tabs>
          <w:tab w:val="clear" w:pos="5387"/>
          <w:tab w:val="left" w:pos="567"/>
        </w:tabs>
        <w:jc w:val="center"/>
        <w:rPr>
          <w:del w:id="3520" w:author="deletion" w:date="2026-07-14T15:09:00Z"/>
          <w:color w:val="000000"/>
          <w:szCs w:val="22"/>
          <w:lang w:val="pl-PL" w:eastAsia="x-none"/>
        </w:rPr>
        <w:pPrChange w:id="3521" w:author="deletion" w:date="2026-07-14T15:09:00Z">
          <w:pPr>
            <w:pStyle w:val="BodyText"/>
            <w:numPr>
              <w:numId w:val="7"/>
            </w:numPr>
            <w:tabs>
              <w:tab w:val="clear" w:pos="5387"/>
              <w:tab w:val="num" w:pos="360"/>
              <w:tab w:val="left" w:pos="567"/>
            </w:tabs>
            <w:ind w:left="567" w:hanging="567"/>
            <w:jc w:val="left"/>
          </w:pPr>
        </w:pPrChange>
      </w:pPr>
      <w:del w:id="3522" w:author="deletion" w:date="2026-07-14T15:09:00Z">
        <w:r w:rsidRPr="00EE6859" w:rsidDel="0098285E">
          <w:rPr>
            <w:color w:val="000000"/>
            <w:szCs w:val="22"/>
            <w:lang w:val="pl-PL" w:eastAsia="x-none"/>
          </w:rPr>
          <w:delText>J</w:delText>
        </w:r>
        <w:r w:rsidR="00A40636" w:rsidRPr="00EE6859" w:rsidDel="0098285E">
          <w:rPr>
            <w:color w:val="000000"/>
            <w:szCs w:val="22"/>
            <w:lang w:val="pl-PL" w:eastAsia="x-none"/>
          </w:rPr>
          <w:delText>eśli u pacjenta występują guzy podwzgórza lub przysadki mózgowej (obie te struktury są częścią mózgu)</w:delText>
        </w:r>
        <w:r w:rsidRPr="00EE6859" w:rsidDel="0098285E">
          <w:rPr>
            <w:color w:val="000000"/>
            <w:szCs w:val="22"/>
            <w:lang w:val="pl-PL" w:eastAsia="x-none"/>
          </w:rPr>
          <w:delText>.</w:delText>
        </w:r>
      </w:del>
    </w:p>
    <w:p w14:paraId="0D7003CE" w14:textId="6E495938" w:rsidR="00A40636" w:rsidRPr="00EE6859" w:rsidDel="0098285E" w:rsidRDefault="00EC268F">
      <w:pPr>
        <w:pStyle w:val="BodyText"/>
        <w:tabs>
          <w:tab w:val="clear" w:pos="5387"/>
          <w:tab w:val="left" w:pos="567"/>
        </w:tabs>
        <w:jc w:val="center"/>
        <w:rPr>
          <w:del w:id="3523" w:author="deletion" w:date="2026-07-14T15:09:00Z"/>
          <w:color w:val="000000"/>
          <w:szCs w:val="22"/>
          <w:lang w:val="pl-PL" w:eastAsia="x-none"/>
        </w:rPr>
        <w:pPrChange w:id="3524" w:author="deletion" w:date="2026-07-14T15:09:00Z">
          <w:pPr>
            <w:pStyle w:val="BodyText"/>
            <w:keepNext/>
            <w:numPr>
              <w:numId w:val="7"/>
            </w:numPr>
            <w:tabs>
              <w:tab w:val="clear" w:pos="5387"/>
              <w:tab w:val="num" w:pos="360"/>
              <w:tab w:val="left" w:pos="567"/>
            </w:tabs>
            <w:ind w:left="567" w:hanging="567"/>
            <w:jc w:val="left"/>
          </w:pPr>
        </w:pPrChange>
      </w:pPr>
      <w:del w:id="3525" w:author="deletion" w:date="2026-07-14T15:09:00Z">
        <w:r w:rsidRPr="00EE6859" w:rsidDel="0098285E">
          <w:rPr>
            <w:color w:val="000000"/>
            <w:szCs w:val="22"/>
            <w:lang w:val="pl-PL" w:eastAsia="x-none"/>
          </w:rPr>
          <w:delText>U</w:delText>
        </w:r>
        <w:r w:rsidR="00A40636" w:rsidRPr="00EE6859" w:rsidDel="0098285E">
          <w:rPr>
            <w:color w:val="000000"/>
            <w:szCs w:val="22"/>
            <w:lang w:val="pl-PL" w:eastAsia="x-none"/>
          </w:rPr>
          <w:delText xml:space="preserve"> </w:delText>
        </w:r>
        <w:r w:rsidR="00A40636" w:rsidRPr="00EE6859" w:rsidDel="0098285E">
          <w:rPr>
            <w:b/>
            <w:color w:val="000000"/>
            <w:szCs w:val="22"/>
            <w:lang w:val="pl-PL" w:eastAsia="x-none"/>
          </w:rPr>
          <w:delText>kobiet</w:delText>
        </w:r>
        <w:r w:rsidR="00A40636" w:rsidRPr="00EE6859" w:rsidDel="0098285E">
          <w:rPr>
            <w:color w:val="000000"/>
            <w:szCs w:val="22"/>
            <w:lang w:val="pl-PL" w:eastAsia="x-none"/>
          </w:rPr>
          <w:delText>:</w:delText>
        </w:r>
      </w:del>
    </w:p>
    <w:p w14:paraId="1D4EACE9" w14:textId="4211185E" w:rsidR="00A40636" w:rsidRPr="00EE6859" w:rsidDel="0098285E" w:rsidRDefault="00A40636">
      <w:pPr>
        <w:pStyle w:val="BodyText"/>
        <w:tabs>
          <w:tab w:val="clear" w:pos="5387"/>
          <w:tab w:val="left" w:pos="567"/>
        </w:tabs>
        <w:jc w:val="center"/>
        <w:rPr>
          <w:del w:id="3526" w:author="deletion" w:date="2026-07-14T15:09:00Z"/>
          <w:color w:val="000000"/>
          <w:szCs w:val="22"/>
          <w:lang w:val="pl-PL" w:eastAsia="x-none"/>
        </w:rPr>
        <w:pPrChange w:id="3527" w:author="deletion" w:date="2026-07-14T15:09:00Z">
          <w:pPr>
            <w:pStyle w:val="BodyText"/>
            <w:keepNext/>
            <w:numPr>
              <w:ilvl w:val="1"/>
              <w:numId w:val="7"/>
            </w:numPr>
            <w:tabs>
              <w:tab w:val="clear" w:pos="5387"/>
              <w:tab w:val="left" w:pos="567"/>
              <w:tab w:val="num" w:pos="1080"/>
            </w:tabs>
            <w:ind w:left="1134" w:hanging="567"/>
            <w:jc w:val="left"/>
          </w:pPr>
        </w:pPrChange>
      </w:pPr>
      <w:del w:id="3528" w:author="deletion" w:date="2026-07-14T15:09:00Z">
        <w:r w:rsidRPr="00EE6859" w:rsidDel="0098285E">
          <w:rPr>
            <w:color w:val="000000"/>
            <w:szCs w:val="22"/>
            <w:lang w:val="pl-PL" w:eastAsia="x-none"/>
          </w:rPr>
          <w:delText>jeśli stwierdzono powiększenie jajników lub torebki płynu w jajnikach (torbiele jajników) o nieznanej przyczynie,</w:delText>
        </w:r>
      </w:del>
    </w:p>
    <w:p w14:paraId="6E4C2D86" w14:textId="5A098189" w:rsidR="00A40636" w:rsidRPr="00EE6859" w:rsidDel="0098285E" w:rsidRDefault="00A40636">
      <w:pPr>
        <w:pStyle w:val="BodyText"/>
        <w:tabs>
          <w:tab w:val="clear" w:pos="5387"/>
          <w:tab w:val="left" w:pos="567"/>
        </w:tabs>
        <w:jc w:val="center"/>
        <w:rPr>
          <w:del w:id="3529" w:author="deletion" w:date="2026-07-14T15:09:00Z"/>
          <w:color w:val="000000"/>
          <w:szCs w:val="22"/>
          <w:lang w:val="pl-PL" w:eastAsia="x-none"/>
        </w:rPr>
        <w:pPrChange w:id="3530" w:author="deletion" w:date="2026-07-14T15:09:00Z">
          <w:pPr>
            <w:pStyle w:val="BodyText"/>
            <w:keepNext/>
            <w:numPr>
              <w:ilvl w:val="1"/>
              <w:numId w:val="7"/>
            </w:numPr>
            <w:tabs>
              <w:tab w:val="clear" w:pos="5387"/>
              <w:tab w:val="left" w:pos="567"/>
              <w:tab w:val="num" w:pos="1080"/>
            </w:tabs>
            <w:ind w:left="1134" w:hanging="567"/>
            <w:jc w:val="left"/>
          </w:pPr>
        </w:pPrChange>
      </w:pPr>
      <w:del w:id="3531" w:author="deletion" w:date="2026-07-14T15:09:00Z">
        <w:r w:rsidRPr="00EE6859" w:rsidDel="0098285E">
          <w:rPr>
            <w:color w:val="000000"/>
            <w:szCs w:val="22"/>
            <w:lang w:val="pl-PL" w:eastAsia="x-none"/>
          </w:rPr>
          <w:delText>jeśli występują krwawienia z pochwy o nieznanej przyczynie,</w:delText>
        </w:r>
      </w:del>
    </w:p>
    <w:p w14:paraId="7B7B676F" w14:textId="63F56373" w:rsidR="00A40636" w:rsidRPr="00EE6859" w:rsidDel="0098285E" w:rsidRDefault="00A40636">
      <w:pPr>
        <w:pStyle w:val="BodyText"/>
        <w:tabs>
          <w:tab w:val="clear" w:pos="5387"/>
          <w:tab w:val="left" w:pos="567"/>
        </w:tabs>
        <w:jc w:val="center"/>
        <w:rPr>
          <w:del w:id="3532" w:author="deletion" w:date="2026-07-14T15:09:00Z"/>
          <w:color w:val="000000"/>
          <w:szCs w:val="22"/>
          <w:lang w:val="pl-PL" w:eastAsia="x-none"/>
        </w:rPr>
        <w:pPrChange w:id="3533" w:author="deletion" w:date="2026-07-14T15:09:00Z">
          <w:pPr>
            <w:pStyle w:val="BodyText"/>
            <w:keepNext/>
            <w:numPr>
              <w:ilvl w:val="1"/>
              <w:numId w:val="7"/>
            </w:numPr>
            <w:tabs>
              <w:tab w:val="clear" w:pos="5387"/>
              <w:tab w:val="left" w:pos="567"/>
              <w:tab w:val="num" w:pos="1080"/>
            </w:tabs>
            <w:ind w:left="1134" w:hanging="567"/>
            <w:jc w:val="left"/>
          </w:pPr>
        </w:pPrChange>
      </w:pPr>
      <w:del w:id="3534" w:author="deletion" w:date="2026-07-14T15:09:00Z">
        <w:r w:rsidRPr="00EE6859" w:rsidDel="0098285E">
          <w:rPr>
            <w:color w:val="000000"/>
            <w:szCs w:val="22"/>
            <w:lang w:val="pl-PL" w:eastAsia="x-none"/>
          </w:rPr>
          <w:delText>jeśli stwierdzono raka jajników, macicy lub piersi,</w:delText>
        </w:r>
      </w:del>
    </w:p>
    <w:p w14:paraId="483C13F8" w14:textId="2718602A" w:rsidR="00A40636" w:rsidRPr="00EE6859" w:rsidDel="0098285E" w:rsidRDefault="00EC268F">
      <w:pPr>
        <w:pStyle w:val="BodyText"/>
        <w:tabs>
          <w:tab w:val="clear" w:pos="5387"/>
          <w:tab w:val="left" w:pos="567"/>
        </w:tabs>
        <w:jc w:val="center"/>
        <w:rPr>
          <w:del w:id="3535" w:author="deletion" w:date="2026-07-14T15:09:00Z"/>
          <w:color w:val="000000"/>
          <w:szCs w:val="22"/>
          <w:lang w:val="pl-PL" w:eastAsia="x-none"/>
        </w:rPr>
        <w:pPrChange w:id="3536" w:author="deletion" w:date="2026-07-14T15:09:00Z">
          <w:pPr>
            <w:pStyle w:val="BodyText"/>
            <w:numPr>
              <w:ilvl w:val="1"/>
              <w:numId w:val="7"/>
            </w:numPr>
            <w:tabs>
              <w:tab w:val="clear" w:pos="5387"/>
              <w:tab w:val="left" w:pos="567"/>
              <w:tab w:val="num" w:pos="1080"/>
            </w:tabs>
            <w:ind w:left="1134" w:hanging="567"/>
            <w:jc w:val="left"/>
          </w:pPr>
        </w:pPrChange>
      </w:pPr>
      <w:del w:id="3537" w:author="deletion" w:date="2026-07-14T15:09:00Z">
        <w:r w:rsidRPr="00EE6859" w:rsidDel="0098285E">
          <w:rPr>
            <w:color w:val="000000"/>
            <w:szCs w:val="22"/>
            <w:lang w:val="pl-PL" w:eastAsia="x-none"/>
          </w:rPr>
          <w:delText xml:space="preserve">jeśli </w:delText>
        </w:r>
        <w:r w:rsidR="00A40636" w:rsidRPr="00EE6859" w:rsidDel="0098285E">
          <w:rPr>
            <w:color w:val="000000"/>
            <w:szCs w:val="22"/>
            <w:lang w:val="pl-PL" w:eastAsia="x-none"/>
          </w:rPr>
          <w:delText>istnieją stany, które zazwyczaj sprawiają, że prawidłowa ciąża jest niemożliwa, takie jak niewydolność jajników (przedwczesna menopauza) lub wada rozwojowa narządów płciowych</w:delText>
        </w:r>
        <w:r w:rsidRPr="00EE6859" w:rsidDel="0098285E">
          <w:rPr>
            <w:color w:val="000000"/>
            <w:szCs w:val="22"/>
            <w:lang w:val="pl-PL" w:eastAsia="x-none"/>
          </w:rPr>
          <w:delText>.</w:delText>
        </w:r>
      </w:del>
    </w:p>
    <w:p w14:paraId="43D6FAAB" w14:textId="7BB4EB7B" w:rsidR="00A40636" w:rsidRPr="00EE6859" w:rsidDel="0098285E" w:rsidRDefault="00EC268F">
      <w:pPr>
        <w:pStyle w:val="BodyText"/>
        <w:tabs>
          <w:tab w:val="clear" w:pos="5387"/>
          <w:tab w:val="left" w:pos="567"/>
        </w:tabs>
        <w:jc w:val="center"/>
        <w:rPr>
          <w:del w:id="3538" w:author="deletion" w:date="2026-07-14T15:09:00Z"/>
          <w:color w:val="000000"/>
          <w:szCs w:val="22"/>
          <w:lang w:val="pl-PL" w:eastAsia="x-none"/>
        </w:rPr>
        <w:pPrChange w:id="3539" w:author="deletion" w:date="2026-07-14T15:09:00Z">
          <w:pPr>
            <w:pStyle w:val="BodyText"/>
            <w:keepNext/>
            <w:numPr>
              <w:numId w:val="6"/>
            </w:numPr>
            <w:tabs>
              <w:tab w:val="clear" w:pos="5387"/>
              <w:tab w:val="num" w:pos="360"/>
              <w:tab w:val="left" w:pos="567"/>
            </w:tabs>
            <w:ind w:left="567" w:hanging="567"/>
            <w:jc w:val="left"/>
          </w:pPr>
        </w:pPrChange>
      </w:pPr>
      <w:del w:id="3540" w:author="deletion" w:date="2026-07-14T15:09:00Z">
        <w:r w:rsidRPr="00EE6859" w:rsidDel="0098285E">
          <w:rPr>
            <w:color w:val="000000"/>
            <w:szCs w:val="22"/>
            <w:lang w:val="pl-PL" w:eastAsia="x-none"/>
          </w:rPr>
          <w:delText>U</w:delText>
        </w:r>
        <w:r w:rsidR="00A40636" w:rsidRPr="00EE6859" w:rsidDel="0098285E">
          <w:rPr>
            <w:color w:val="000000"/>
            <w:szCs w:val="22"/>
            <w:lang w:val="pl-PL" w:eastAsia="x-none"/>
          </w:rPr>
          <w:delText xml:space="preserve"> </w:delText>
        </w:r>
        <w:r w:rsidR="00A40636" w:rsidRPr="00EE6859" w:rsidDel="0098285E">
          <w:rPr>
            <w:b/>
            <w:color w:val="000000"/>
            <w:szCs w:val="22"/>
            <w:lang w:val="pl-PL" w:eastAsia="x-none"/>
          </w:rPr>
          <w:delText>mężczyzn</w:delText>
        </w:r>
        <w:r w:rsidR="00A40636" w:rsidRPr="00EE6859" w:rsidDel="0098285E">
          <w:rPr>
            <w:color w:val="000000"/>
            <w:szCs w:val="22"/>
            <w:lang w:val="pl-PL" w:eastAsia="x-none"/>
          </w:rPr>
          <w:delText>:</w:delText>
        </w:r>
      </w:del>
    </w:p>
    <w:p w14:paraId="295B4957" w14:textId="25B043B4" w:rsidR="00A40636" w:rsidRPr="00EE6859" w:rsidDel="0098285E" w:rsidRDefault="00A40636">
      <w:pPr>
        <w:pStyle w:val="BodyText"/>
        <w:tabs>
          <w:tab w:val="clear" w:pos="5387"/>
          <w:tab w:val="left" w:pos="567"/>
        </w:tabs>
        <w:jc w:val="center"/>
        <w:rPr>
          <w:del w:id="3541" w:author="deletion" w:date="2026-07-14T15:09:00Z"/>
          <w:color w:val="000000"/>
          <w:szCs w:val="22"/>
          <w:lang w:val="pl-PL" w:eastAsia="x-none"/>
        </w:rPr>
        <w:pPrChange w:id="3542" w:author="deletion" w:date="2026-07-14T15:09:00Z">
          <w:pPr>
            <w:pStyle w:val="BodyText"/>
            <w:numPr>
              <w:ilvl w:val="1"/>
              <w:numId w:val="6"/>
            </w:numPr>
            <w:tabs>
              <w:tab w:val="clear" w:pos="5387"/>
              <w:tab w:val="left" w:pos="567"/>
              <w:tab w:val="num" w:pos="1080"/>
            </w:tabs>
            <w:ind w:left="1134" w:hanging="567"/>
            <w:jc w:val="left"/>
          </w:pPr>
        </w:pPrChange>
      </w:pPr>
      <w:del w:id="3543" w:author="deletion" w:date="2026-07-14T15:09:00Z">
        <w:r w:rsidRPr="00EE6859" w:rsidDel="0098285E">
          <w:rPr>
            <w:color w:val="000000"/>
            <w:szCs w:val="22"/>
            <w:lang w:val="pl-PL" w:eastAsia="x-none"/>
          </w:rPr>
          <w:delText>jeśli stwierdzono nieodwracalne uszkodzenie jąder.</w:delText>
        </w:r>
      </w:del>
    </w:p>
    <w:p w14:paraId="2E195291" w14:textId="7622067C" w:rsidR="00A40636" w:rsidRPr="00EE6859" w:rsidDel="0098285E" w:rsidRDefault="00A40636">
      <w:pPr>
        <w:pStyle w:val="BodyText"/>
        <w:tabs>
          <w:tab w:val="clear" w:pos="5387"/>
          <w:tab w:val="left" w:pos="567"/>
        </w:tabs>
        <w:jc w:val="center"/>
        <w:rPr>
          <w:del w:id="3544" w:author="deletion" w:date="2026-07-14T15:09:00Z"/>
          <w:color w:val="000000"/>
          <w:szCs w:val="22"/>
          <w:lang w:val="pl-PL" w:eastAsia="x-none"/>
        </w:rPr>
        <w:pPrChange w:id="3545" w:author="deletion" w:date="2026-07-14T15:09:00Z">
          <w:pPr>
            <w:pStyle w:val="BodyText"/>
            <w:tabs>
              <w:tab w:val="clear" w:pos="5387"/>
              <w:tab w:val="left" w:pos="567"/>
            </w:tabs>
            <w:jc w:val="left"/>
          </w:pPr>
        </w:pPrChange>
      </w:pPr>
    </w:p>
    <w:p w14:paraId="1C8154DA" w14:textId="402CA9A3" w:rsidR="00A40636" w:rsidRPr="00EE6859" w:rsidDel="0098285E" w:rsidRDefault="00A40636">
      <w:pPr>
        <w:pStyle w:val="BodyText"/>
        <w:tabs>
          <w:tab w:val="clear" w:pos="5387"/>
          <w:tab w:val="left" w:pos="567"/>
        </w:tabs>
        <w:jc w:val="center"/>
        <w:rPr>
          <w:del w:id="3546" w:author="deletion" w:date="2026-07-14T15:09:00Z"/>
          <w:color w:val="000000"/>
          <w:szCs w:val="22"/>
          <w:lang w:val="pl-PL" w:eastAsia="x-none"/>
        </w:rPr>
        <w:pPrChange w:id="3547" w:author="deletion" w:date="2026-07-14T15:09:00Z">
          <w:pPr>
            <w:pStyle w:val="BodyText"/>
            <w:tabs>
              <w:tab w:val="clear" w:pos="5387"/>
              <w:tab w:val="left" w:pos="567"/>
            </w:tabs>
            <w:jc w:val="left"/>
          </w:pPr>
        </w:pPrChange>
      </w:pPr>
      <w:del w:id="3548" w:author="deletion" w:date="2026-07-14T15:09:00Z">
        <w:r w:rsidRPr="00EE6859" w:rsidDel="0098285E">
          <w:rPr>
            <w:color w:val="000000"/>
            <w:szCs w:val="22"/>
            <w:lang w:val="pl-PL" w:eastAsia="x-none"/>
          </w:rPr>
          <w:delText>Leku GONAL</w:delText>
        </w:r>
        <w:r w:rsidRPr="00EE6859" w:rsidDel="0098285E">
          <w:rPr>
            <w:color w:val="000000"/>
            <w:szCs w:val="22"/>
            <w:lang w:val="pl-PL" w:eastAsia="x-none"/>
          </w:rPr>
          <w:noBreakHyphen/>
          <w:delText>f nie wolno stosować, kiedy którykolwiek z wyżej wymienionych punktów dotyczy pacjenta. W</w:delText>
        </w:r>
        <w:r w:rsidR="009275D9" w:rsidRPr="00EE6859" w:rsidDel="0098285E">
          <w:rPr>
            <w:color w:val="000000"/>
            <w:szCs w:val="22"/>
            <w:lang w:val="pl-PL" w:eastAsia="x-none"/>
          </w:rPr>
          <w:delText> </w:delText>
        </w:r>
        <w:r w:rsidRPr="00EE6859" w:rsidDel="0098285E">
          <w:rPr>
            <w:color w:val="000000"/>
            <w:szCs w:val="22"/>
            <w:lang w:val="pl-PL" w:eastAsia="x-none"/>
          </w:rPr>
          <w:delText xml:space="preserve">razie wątpliwości należy </w:delText>
        </w:r>
        <w:r w:rsidR="00502F1A" w:rsidRPr="00EE6859" w:rsidDel="0098285E">
          <w:rPr>
            <w:color w:val="000000"/>
            <w:szCs w:val="22"/>
            <w:lang w:val="pl-PL" w:eastAsia="x-none"/>
          </w:rPr>
          <w:delText>omówić to z lekarzem</w:delText>
        </w:r>
        <w:r w:rsidRPr="00EE6859" w:rsidDel="0098285E">
          <w:rPr>
            <w:color w:val="000000"/>
            <w:szCs w:val="22"/>
            <w:lang w:val="pl-PL" w:eastAsia="x-none"/>
          </w:rPr>
          <w:delText xml:space="preserve"> przed </w:delText>
        </w:r>
        <w:r w:rsidR="00502F1A" w:rsidRPr="00EE6859" w:rsidDel="0098285E">
          <w:rPr>
            <w:color w:val="000000"/>
            <w:szCs w:val="22"/>
            <w:lang w:val="pl-PL" w:eastAsia="x-none"/>
          </w:rPr>
          <w:delText xml:space="preserve">rozpoczęciem stosowania </w:delText>
        </w:r>
        <w:r w:rsidRPr="00EE6859" w:rsidDel="0098285E">
          <w:rPr>
            <w:color w:val="000000"/>
            <w:szCs w:val="22"/>
            <w:lang w:val="pl-PL" w:eastAsia="x-none"/>
          </w:rPr>
          <w:delText>leku.</w:delText>
        </w:r>
      </w:del>
    </w:p>
    <w:p w14:paraId="28A0F04F" w14:textId="0C74AC0F" w:rsidR="00A40636" w:rsidRPr="00EE6859" w:rsidDel="0098285E" w:rsidRDefault="00A40636">
      <w:pPr>
        <w:pStyle w:val="BodyText"/>
        <w:tabs>
          <w:tab w:val="clear" w:pos="5387"/>
          <w:tab w:val="left" w:pos="567"/>
        </w:tabs>
        <w:jc w:val="center"/>
        <w:rPr>
          <w:del w:id="3549" w:author="deletion" w:date="2026-07-14T15:09:00Z"/>
          <w:color w:val="000000"/>
          <w:szCs w:val="22"/>
          <w:lang w:val="pl-PL" w:eastAsia="x-none"/>
        </w:rPr>
        <w:pPrChange w:id="3550" w:author="deletion" w:date="2026-07-14T15:09:00Z">
          <w:pPr>
            <w:pStyle w:val="BodyText"/>
            <w:tabs>
              <w:tab w:val="clear" w:pos="5387"/>
              <w:tab w:val="left" w:pos="567"/>
            </w:tabs>
            <w:jc w:val="left"/>
          </w:pPr>
        </w:pPrChange>
      </w:pPr>
    </w:p>
    <w:p w14:paraId="412FDA9F" w14:textId="64E7F9DD" w:rsidR="00A40636" w:rsidRPr="00EE6859" w:rsidDel="0098285E" w:rsidRDefault="00502F1A">
      <w:pPr>
        <w:pStyle w:val="BodyText"/>
        <w:tabs>
          <w:tab w:val="clear" w:pos="5387"/>
          <w:tab w:val="left" w:pos="567"/>
        </w:tabs>
        <w:jc w:val="center"/>
        <w:rPr>
          <w:del w:id="3551" w:author="deletion" w:date="2026-07-14T15:09:00Z"/>
          <w:b/>
          <w:color w:val="000000"/>
          <w:szCs w:val="22"/>
          <w:lang w:val="pl-PL" w:eastAsia="x-none"/>
        </w:rPr>
        <w:pPrChange w:id="3552" w:author="deletion" w:date="2026-07-14T15:09:00Z">
          <w:pPr>
            <w:pStyle w:val="BodyText"/>
            <w:keepNext/>
            <w:tabs>
              <w:tab w:val="clear" w:pos="5387"/>
              <w:tab w:val="left" w:pos="567"/>
            </w:tabs>
            <w:jc w:val="left"/>
          </w:pPr>
        </w:pPrChange>
      </w:pPr>
      <w:del w:id="3553" w:author="deletion" w:date="2026-07-14T15:09:00Z">
        <w:r w:rsidRPr="00EE6859" w:rsidDel="0098285E">
          <w:rPr>
            <w:b/>
            <w:color w:val="000000"/>
            <w:szCs w:val="22"/>
            <w:lang w:val="pl-PL" w:eastAsia="x-none"/>
          </w:rPr>
          <w:delText>Ostrzeżenia i środki ostrożności</w:delText>
        </w:r>
      </w:del>
    </w:p>
    <w:p w14:paraId="63E2CA05" w14:textId="326987F3" w:rsidR="00A40636" w:rsidRPr="00EE6859" w:rsidDel="0098285E" w:rsidRDefault="00A40636">
      <w:pPr>
        <w:pStyle w:val="BodyText"/>
        <w:tabs>
          <w:tab w:val="clear" w:pos="5387"/>
          <w:tab w:val="left" w:pos="567"/>
        </w:tabs>
        <w:jc w:val="center"/>
        <w:rPr>
          <w:del w:id="3554" w:author="deletion" w:date="2026-07-14T15:09:00Z"/>
          <w:color w:val="000000"/>
          <w:szCs w:val="22"/>
          <w:lang w:val="pl-PL" w:eastAsia="x-none"/>
        </w:rPr>
        <w:pPrChange w:id="3555" w:author="deletion" w:date="2026-07-14T15:09:00Z">
          <w:pPr>
            <w:pStyle w:val="BodyText"/>
            <w:keepNext/>
            <w:tabs>
              <w:tab w:val="clear" w:pos="5387"/>
              <w:tab w:val="left" w:pos="567"/>
            </w:tabs>
            <w:jc w:val="left"/>
          </w:pPr>
        </w:pPrChange>
      </w:pPr>
    </w:p>
    <w:p w14:paraId="23DDB2C1" w14:textId="132533E2" w:rsidR="00B04C26" w:rsidRPr="00EE6859" w:rsidDel="0098285E" w:rsidRDefault="00B04C26">
      <w:pPr>
        <w:pStyle w:val="BodyText"/>
        <w:tabs>
          <w:tab w:val="clear" w:pos="5387"/>
          <w:tab w:val="left" w:pos="567"/>
        </w:tabs>
        <w:jc w:val="center"/>
        <w:rPr>
          <w:del w:id="3556" w:author="deletion" w:date="2026-07-14T15:09:00Z"/>
          <w:color w:val="000000"/>
          <w:szCs w:val="22"/>
          <w:lang w:val="pl-PL" w:eastAsia="x-none"/>
        </w:rPr>
        <w:pPrChange w:id="3557" w:author="deletion" w:date="2026-07-14T15:09:00Z">
          <w:pPr>
            <w:pStyle w:val="BodyText"/>
            <w:tabs>
              <w:tab w:val="clear" w:pos="5387"/>
              <w:tab w:val="left" w:pos="567"/>
            </w:tabs>
            <w:jc w:val="left"/>
          </w:pPr>
        </w:pPrChange>
      </w:pPr>
      <w:del w:id="3558" w:author="deletion" w:date="2026-07-14T15:09:00Z">
        <w:r w:rsidRPr="00EE6859" w:rsidDel="0098285E">
          <w:rPr>
            <w:szCs w:val="22"/>
            <w:lang w:val="pl-PL"/>
          </w:rPr>
          <w:delText xml:space="preserve">Przed rozpoczęciem stosowania leku </w:delText>
        </w:r>
        <w:r w:rsidRPr="00EE6859" w:rsidDel="0098285E">
          <w:rPr>
            <w:color w:val="000000"/>
            <w:szCs w:val="22"/>
            <w:lang w:val="pl-PL" w:eastAsia="x-none"/>
          </w:rPr>
          <w:delText>GONAL</w:delText>
        </w:r>
        <w:r w:rsidRPr="00EE6859" w:rsidDel="0098285E">
          <w:rPr>
            <w:color w:val="000000"/>
            <w:szCs w:val="22"/>
            <w:lang w:val="pl-PL" w:eastAsia="x-none"/>
          </w:rPr>
          <w:noBreakHyphen/>
          <w:delText xml:space="preserve">f </w:delText>
        </w:r>
        <w:r w:rsidRPr="00EE6859" w:rsidDel="0098285E">
          <w:rPr>
            <w:szCs w:val="22"/>
            <w:lang w:val="pl-PL"/>
          </w:rPr>
          <w:delText>należy omówić to z</w:delText>
        </w:r>
        <w:r w:rsidR="007E23E1" w:rsidRPr="00EE6859" w:rsidDel="0098285E">
          <w:rPr>
            <w:szCs w:val="22"/>
            <w:lang w:val="pl-PL"/>
          </w:rPr>
          <w:delText> </w:delText>
        </w:r>
        <w:r w:rsidRPr="00EE6859" w:rsidDel="0098285E">
          <w:rPr>
            <w:szCs w:val="22"/>
            <w:lang w:val="pl-PL"/>
          </w:rPr>
          <w:delText>lekarzem, farmaceutą lub pielęgniarką.</w:delText>
        </w:r>
      </w:del>
    </w:p>
    <w:p w14:paraId="156F47D7" w14:textId="15441CC7" w:rsidR="00B04C26" w:rsidRPr="00EE6859" w:rsidDel="0098285E" w:rsidRDefault="00B04C26">
      <w:pPr>
        <w:pStyle w:val="BodyText"/>
        <w:tabs>
          <w:tab w:val="clear" w:pos="5387"/>
          <w:tab w:val="left" w:pos="567"/>
        </w:tabs>
        <w:jc w:val="center"/>
        <w:rPr>
          <w:del w:id="3559" w:author="deletion" w:date="2026-07-14T15:09:00Z"/>
          <w:color w:val="000000"/>
          <w:szCs w:val="22"/>
          <w:lang w:val="pl-PL" w:eastAsia="x-none"/>
        </w:rPr>
        <w:pPrChange w:id="3560" w:author="deletion" w:date="2026-07-14T15:09:00Z">
          <w:pPr>
            <w:pStyle w:val="BodyText"/>
            <w:tabs>
              <w:tab w:val="clear" w:pos="5387"/>
              <w:tab w:val="left" w:pos="567"/>
            </w:tabs>
            <w:jc w:val="left"/>
          </w:pPr>
        </w:pPrChange>
      </w:pPr>
    </w:p>
    <w:p w14:paraId="0E6D0DDE" w14:textId="284446F5" w:rsidR="00A40636" w:rsidRPr="00EE6859" w:rsidDel="0098285E" w:rsidRDefault="00A40636">
      <w:pPr>
        <w:pStyle w:val="BodyText"/>
        <w:tabs>
          <w:tab w:val="clear" w:pos="5387"/>
          <w:tab w:val="left" w:pos="567"/>
        </w:tabs>
        <w:jc w:val="center"/>
        <w:rPr>
          <w:del w:id="3561" w:author="deletion" w:date="2026-07-14T15:09:00Z"/>
          <w:color w:val="000000"/>
          <w:szCs w:val="22"/>
          <w:u w:val="single"/>
          <w:lang w:val="pl-PL" w:eastAsia="x-none"/>
        </w:rPr>
        <w:pPrChange w:id="3562" w:author="deletion" w:date="2026-07-14T15:09:00Z">
          <w:pPr>
            <w:pStyle w:val="BodyText"/>
            <w:keepNext/>
            <w:tabs>
              <w:tab w:val="clear" w:pos="5387"/>
              <w:tab w:val="left" w:pos="567"/>
            </w:tabs>
            <w:jc w:val="left"/>
          </w:pPr>
        </w:pPrChange>
      </w:pPr>
      <w:del w:id="3563" w:author="deletion" w:date="2026-07-14T15:09:00Z">
        <w:r w:rsidRPr="00EE6859" w:rsidDel="0098285E">
          <w:rPr>
            <w:color w:val="000000"/>
            <w:szCs w:val="22"/>
            <w:u w:val="single"/>
            <w:lang w:val="pl-PL" w:eastAsia="x-none"/>
          </w:rPr>
          <w:delText>Porfiria</w:delText>
        </w:r>
      </w:del>
    </w:p>
    <w:p w14:paraId="08B9AE48" w14:textId="5E62E1EB" w:rsidR="0086667F" w:rsidRPr="00EE6859" w:rsidDel="0098285E" w:rsidRDefault="0086667F">
      <w:pPr>
        <w:pStyle w:val="BodyText"/>
        <w:tabs>
          <w:tab w:val="clear" w:pos="5387"/>
          <w:tab w:val="left" w:pos="567"/>
        </w:tabs>
        <w:jc w:val="center"/>
        <w:rPr>
          <w:del w:id="3564" w:author="deletion" w:date="2026-07-14T15:09:00Z"/>
          <w:color w:val="000000"/>
          <w:szCs w:val="22"/>
          <w:lang w:val="pl-PL" w:eastAsia="x-none"/>
        </w:rPr>
        <w:pPrChange w:id="3565" w:author="deletion" w:date="2026-07-14T15:09:00Z">
          <w:pPr>
            <w:pStyle w:val="BodyText"/>
            <w:keepNext/>
            <w:tabs>
              <w:tab w:val="clear" w:pos="5387"/>
              <w:tab w:val="left" w:pos="567"/>
            </w:tabs>
            <w:jc w:val="left"/>
          </w:pPr>
        </w:pPrChange>
      </w:pPr>
    </w:p>
    <w:p w14:paraId="565FAF36" w14:textId="27A2B4B6" w:rsidR="00A40636" w:rsidRPr="00EE6859" w:rsidDel="0098285E" w:rsidRDefault="00A40636">
      <w:pPr>
        <w:pStyle w:val="BodyText"/>
        <w:tabs>
          <w:tab w:val="clear" w:pos="5387"/>
          <w:tab w:val="left" w:pos="567"/>
        </w:tabs>
        <w:jc w:val="center"/>
        <w:rPr>
          <w:del w:id="3566" w:author="deletion" w:date="2026-07-14T15:09:00Z"/>
          <w:color w:val="000000"/>
          <w:szCs w:val="22"/>
          <w:lang w:val="pl-PL" w:eastAsia="x-none"/>
        </w:rPr>
        <w:pPrChange w:id="3567" w:author="deletion" w:date="2026-07-14T15:09:00Z">
          <w:pPr>
            <w:pStyle w:val="BodyText"/>
            <w:tabs>
              <w:tab w:val="clear" w:pos="5387"/>
              <w:tab w:val="left" w:pos="567"/>
            </w:tabs>
            <w:jc w:val="left"/>
          </w:pPr>
        </w:pPrChange>
      </w:pPr>
      <w:del w:id="3568" w:author="deletion" w:date="2026-07-14T15:09:00Z">
        <w:r w:rsidRPr="00EE6859" w:rsidDel="0098285E">
          <w:rPr>
            <w:color w:val="000000"/>
            <w:szCs w:val="22"/>
            <w:lang w:val="pl-PL" w:eastAsia="x-none"/>
          </w:rPr>
          <w:delText xml:space="preserve">Jeśli pacjent lub którykolwiek członek jego rodziny jest chory na porfirię (niezdolność rozkładania porfiryn, która może być przekazywana </w:delText>
        </w:r>
        <w:r w:rsidR="00370CB2" w:rsidRPr="00EE6859" w:rsidDel="0098285E">
          <w:rPr>
            <w:color w:val="000000"/>
            <w:szCs w:val="22"/>
            <w:lang w:val="pl-PL" w:eastAsia="x-none"/>
          </w:rPr>
          <w:delText xml:space="preserve">dziedzicznie </w:delText>
        </w:r>
        <w:r w:rsidR="00FD0EE8" w:rsidRPr="00EE6859" w:rsidDel="0098285E">
          <w:rPr>
            <w:color w:val="000000"/>
            <w:szCs w:val="22"/>
            <w:lang w:val="pl-PL" w:eastAsia="x-none"/>
          </w:rPr>
          <w:delText>prze</w:delText>
        </w:r>
        <w:r w:rsidRPr="00EE6859" w:rsidDel="0098285E">
          <w:rPr>
            <w:color w:val="000000"/>
            <w:szCs w:val="22"/>
            <w:lang w:val="pl-PL" w:eastAsia="x-none"/>
          </w:rPr>
          <w:delText>z rodziców dzieci</w:delText>
        </w:r>
        <w:r w:rsidR="00FD0EE8" w:rsidRPr="00EE6859" w:rsidDel="0098285E">
          <w:rPr>
            <w:color w:val="000000"/>
            <w:szCs w:val="22"/>
            <w:lang w:val="pl-PL" w:eastAsia="x-none"/>
          </w:rPr>
          <w:delText>om</w:delText>
        </w:r>
        <w:r w:rsidRPr="00EE6859" w:rsidDel="0098285E">
          <w:rPr>
            <w:color w:val="000000"/>
            <w:szCs w:val="22"/>
            <w:lang w:val="pl-PL" w:eastAsia="x-none"/>
          </w:rPr>
          <w:delText>) powinien poinformować o</w:delText>
        </w:r>
        <w:r w:rsidR="00370CB2" w:rsidRPr="00EE6859" w:rsidDel="0098285E">
          <w:rPr>
            <w:color w:val="000000"/>
            <w:szCs w:val="22"/>
            <w:lang w:val="pl-PL" w:eastAsia="x-none"/>
          </w:rPr>
          <w:delText> </w:delText>
        </w:r>
        <w:r w:rsidRPr="00EE6859" w:rsidDel="0098285E">
          <w:rPr>
            <w:color w:val="000000"/>
            <w:szCs w:val="22"/>
            <w:lang w:val="pl-PL" w:eastAsia="x-none"/>
          </w:rPr>
          <w:delText xml:space="preserve">tym lekarza prowadzącego przed rozpoczęciem leczenia. </w:delText>
        </w:r>
      </w:del>
    </w:p>
    <w:p w14:paraId="2FD18728" w14:textId="27FB84EF" w:rsidR="0086667F" w:rsidRPr="00EE6859" w:rsidDel="0098285E" w:rsidRDefault="0086667F">
      <w:pPr>
        <w:pStyle w:val="BodyText"/>
        <w:tabs>
          <w:tab w:val="clear" w:pos="5387"/>
          <w:tab w:val="left" w:pos="567"/>
        </w:tabs>
        <w:jc w:val="center"/>
        <w:rPr>
          <w:del w:id="3569" w:author="deletion" w:date="2026-07-14T15:09:00Z"/>
          <w:color w:val="000000"/>
          <w:szCs w:val="22"/>
          <w:lang w:val="pl-PL" w:eastAsia="x-none"/>
        </w:rPr>
        <w:pPrChange w:id="3570" w:author="deletion" w:date="2026-07-14T15:09:00Z">
          <w:pPr>
            <w:pStyle w:val="BodyText"/>
            <w:tabs>
              <w:tab w:val="clear" w:pos="5387"/>
              <w:tab w:val="left" w:pos="567"/>
            </w:tabs>
            <w:jc w:val="left"/>
          </w:pPr>
        </w:pPrChange>
      </w:pPr>
    </w:p>
    <w:p w14:paraId="143AC986" w14:textId="3E134C42" w:rsidR="00A40636" w:rsidRPr="00EE6859" w:rsidDel="0098285E" w:rsidRDefault="00A40636">
      <w:pPr>
        <w:pStyle w:val="BodyText"/>
        <w:tabs>
          <w:tab w:val="clear" w:pos="5387"/>
          <w:tab w:val="left" w:pos="567"/>
        </w:tabs>
        <w:jc w:val="center"/>
        <w:rPr>
          <w:del w:id="3571" w:author="deletion" w:date="2026-07-14T15:09:00Z"/>
          <w:color w:val="000000"/>
          <w:szCs w:val="22"/>
          <w:lang w:val="pl-PL" w:eastAsia="x-none"/>
        </w:rPr>
        <w:pPrChange w:id="3572" w:author="deletion" w:date="2026-07-14T15:09:00Z">
          <w:pPr>
            <w:pStyle w:val="BodyText"/>
            <w:keepNext/>
            <w:tabs>
              <w:tab w:val="clear" w:pos="5387"/>
              <w:tab w:val="left" w:pos="567"/>
            </w:tabs>
            <w:jc w:val="left"/>
          </w:pPr>
        </w:pPrChange>
      </w:pPr>
      <w:del w:id="3573" w:author="deletion" w:date="2026-07-14T15:09:00Z">
        <w:r w:rsidRPr="00EE6859" w:rsidDel="0098285E">
          <w:rPr>
            <w:color w:val="000000"/>
            <w:szCs w:val="22"/>
            <w:lang w:val="pl-PL" w:eastAsia="x-none"/>
          </w:rPr>
          <w:delText>Należy niezwłocznie powiadomić lekarza prowadzącego</w:delText>
        </w:r>
        <w:r w:rsidR="00D60209" w:rsidRPr="00EE6859" w:rsidDel="0098285E">
          <w:rPr>
            <w:color w:val="000000"/>
            <w:szCs w:val="22"/>
            <w:lang w:val="pl-PL" w:eastAsia="x-none"/>
          </w:rPr>
          <w:delText>, jeśli</w:delText>
        </w:r>
        <w:r w:rsidRPr="00EE6859" w:rsidDel="0098285E">
          <w:rPr>
            <w:color w:val="000000"/>
            <w:szCs w:val="22"/>
            <w:lang w:val="pl-PL" w:eastAsia="x-none"/>
          </w:rPr>
          <w:delText>:</w:delText>
        </w:r>
      </w:del>
    </w:p>
    <w:p w14:paraId="2E51D1CD" w14:textId="7F895D95" w:rsidR="00A40636" w:rsidRPr="00EE6859" w:rsidDel="0098285E" w:rsidRDefault="00A40636">
      <w:pPr>
        <w:pStyle w:val="BodyText"/>
        <w:tabs>
          <w:tab w:val="clear" w:pos="5387"/>
          <w:tab w:val="left" w:pos="567"/>
        </w:tabs>
        <w:jc w:val="center"/>
        <w:rPr>
          <w:del w:id="3574" w:author="deletion" w:date="2026-07-14T15:09:00Z"/>
          <w:color w:val="000000"/>
          <w:szCs w:val="22"/>
          <w:lang w:val="pl-PL" w:eastAsia="x-none"/>
        </w:rPr>
        <w:pPrChange w:id="3575" w:author="deletion" w:date="2026-07-14T15:09:00Z">
          <w:pPr>
            <w:pStyle w:val="BodyText"/>
            <w:keepNext/>
            <w:numPr>
              <w:numId w:val="25"/>
            </w:numPr>
            <w:tabs>
              <w:tab w:val="clear" w:pos="5387"/>
              <w:tab w:val="left" w:pos="567"/>
            </w:tabs>
            <w:ind w:left="567" w:hanging="567"/>
            <w:jc w:val="left"/>
          </w:pPr>
        </w:pPrChange>
      </w:pPr>
      <w:del w:id="3576" w:author="deletion" w:date="2026-07-14T15:09:00Z">
        <w:r w:rsidRPr="00EE6859" w:rsidDel="0098285E">
          <w:rPr>
            <w:color w:val="000000"/>
            <w:szCs w:val="22"/>
            <w:lang w:val="pl-PL" w:eastAsia="x-none"/>
          </w:rPr>
          <w:delText>u pacjenta wystąpi zwiększona delikatność skóry i podatność na pokrywanie się pęcherzykami, zwłaszcza w przypadku skóry często wystawianej na słońce i (lub)</w:delText>
        </w:r>
      </w:del>
    </w:p>
    <w:p w14:paraId="13EA8130" w14:textId="2340AAC5" w:rsidR="00A40636" w:rsidRPr="00EE6859" w:rsidDel="0098285E" w:rsidRDefault="00A40636">
      <w:pPr>
        <w:pStyle w:val="BodyText"/>
        <w:tabs>
          <w:tab w:val="clear" w:pos="5387"/>
          <w:tab w:val="left" w:pos="567"/>
        </w:tabs>
        <w:jc w:val="center"/>
        <w:rPr>
          <w:del w:id="3577" w:author="deletion" w:date="2026-07-14T15:09:00Z"/>
          <w:color w:val="000000"/>
          <w:szCs w:val="22"/>
          <w:lang w:val="pl-PL" w:eastAsia="x-none"/>
        </w:rPr>
        <w:pPrChange w:id="3578" w:author="deletion" w:date="2026-07-14T15:09:00Z">
          <w:pPr>
            <w:pStyle w:val="BodyText"/>
            <w:numPr>
              <w:numId w:val="25"/>
            </w:numPr>
            <w:tabs>
              <w:tab w:val="clear" w:pos="5387"/>
            </w:tabs>
            <w:ind w:left="567" w:hanging="567"/>
            <w:jc w:val="left"/>
          </w:pPr>
        </w:pPrChange>
      </w:pPr>
      <w:del w:id="3579" w:author="deletion" w:date="2026-07-14T15:09:00Z">
        <w:r w:rsidRPr="00EE6859" w:rsidDel="0098285E">
          <w:rPr>
            <w:color w:val="000000"/>
            <w:szCs w:val="22"/>
            <w:lang w:val="pl-PL" w:eastAsia="x-none"/>
          </w:rPr>
          <w:delText>wystąpi ból żołądka, rąk lub nóg.</w:delText>
        </w:r>
      </w:del>
    </w:p>
    <w:p w14:paraId="266ACE81" w14:textId="02E3FDAB" w:rsidR="0086667F" w:rsidRPr="00EE6859" w:rsidDel="0098285E" w:rsidRDefault="0086667F">
      <w:pPr>
        <w:pStyle w:val="BodyText"/>
        <w:tabs>
          <w:tab w:val="clear" w:pos="5387"/>
          <w:tab w:val="left" w:pos="567"/>
        </w:tabs>
        <w:jc w:val="center"/>
        <w:rPr>
          <w:del w:id="3580" w:author="deletion" w:date="2026-07-14T15:09:00Z"/>
          <w:color w:val="000000"/>
          <w:szCs w:val="22"/>
          <w:lang w:val="pl-PL" w:eastAsia="x-none"/>
        </w:rPr>
        <w:pPrChange w:id="3581" w:author="deletion" w:date="2026-07-14T15:09:00Z">
          <w:pPr>
            <w:pStyle w:val="BodyText"/>
            <w:tabs>
              <w:tab w:val="clear" w:pos="5387"/>
            </w:tabs>
            <w:jc w:val="left"/>
          </w:pPr>
        </w:pPrChange>
      </w:pPr>
    </w:p>
    <w:p w14:paraId="6A80E9F3" w14:textId="2FDFB87A" w:rsidR="00A40636" w:rsidRPr="00EE6859" w:rsidDel="0098285E" w:rsidRDefault="00A40636">
      <w:pPr>
        <w:pStyle w:val="BodyText"/>
        <w:tabs>
          <w:tab w:val="clear" w:pos="5387"/>
          <w:tab w:val="left" w:pos="567"/>
        </w:tabs>
        <w:jc w:val="center"/>
        <w:rPr>
          <w:del w:id="3582" w:author="deletion" w:date="2026-07-14T15:09:00Z"/>
          <w:color w:val="000000"/>
          <w:szCs w:val="22"/>
          <w:lang w:val="pl-PL" w:eastAsia="x-none"/>
        </w:rPr>
        <w:pPrChange w:id="3583" w:author="deletion" w:date="2026-07-14T15:09:00Z">
          <w:pPr>
            <w:pStyle w:val="BodyText"/>
            <w:tabs>
              <w:tab w:val="clear" w:pos="5387"/>
              <w:tab w:val="left" w:pos="567"/>
            </w:tabs>
            <w:jc w:val="left"/>
          </w:pPr>
        </w:pPrChange>
      </w:pPr>
      <w:del w:id="3584" w:author="deletion" w:date="2026-07-14T15:09:00Z">
        <w:r w:rsidRPr="00EE6859" w:rsidDel="0098285E">
          <w:rPr>
            <w:color w:val="000000"/>
            <w:szCs w:val="22"/>
            <w:lang w:val="pl-PL" w:eastAsia="x-none"/>
          </w:rPr>
          <w:delText>W przypadku wystąpienia jakie</w:delText>
        </w:r>
        <w:r w:rsidR="00EC268F" w:rsidRPr="00EE6859" w:rsidDel="0098285E">
          <w:rPr>
            <w:color w:val="000000"/>
            <w:szCs w:val="22"/>
            <w:lang w:val="pl-PL" w:eastAsia="x-none"/>
          </w:rPr>
          <w:delText>j</w:delText>
        </w:r>
        <w:r w:rsidRPr="00EE6859" w:rsidDel="0098285E">
          <w:rPr>
            <w:color w:val="000000"/>
            <w:szCs w:val="22"/>
            <w:lang w:val="pl-PL" w:eastAsia="x-none"/>
          </w:rPr>
          <w:delText xml:space="preserve">kolwiek z wyżej wymienionych </w:delText>
        </w:r>
        <w:r w:rsidR="00EC268F" w:rsidRPr="00EE6859" w:rsidDel="0098285E">
          <w:rPr>
            <w:color w:val="000000"/>
            <w:szCs w:val="22"/>
            <w:lang w:val="pl-PL" w:eastAsia="x-none"/>
          </w:rPr>
          <w:delText xml:space="preserve">dolegliwości </w:delText>
        </w:r>
        <w:r w:rsidRPr="00EE6859" w:rsidDel="0098285E">
          <w:rPr>
            <w:color w:val="000000"/>
            <w:szCs w:val="22"/>
            <w:lang w:val="pl-PL" w:eastAsia="x-none"/>
          </w:rPr>
          <w:delText>lekarz prowadzący może zalecić przerwanie leczenia.</w:delText>
        </w:r>
      </w:del>
    </w:p>
    <w:p w14:paraId="6E9C0D3B" w14:textId="34B4E8C7" w:rsidR="00A40636" w:rsidRPr="00EE6859" w:rsidDel="0098285E" w:rsidRDefault="00A40636">
      <w:pPr>
        <w:pStyle w:val="BodyText"/>
        <w:tabs>
          <w:tab w:val="clear" w:pos="5387"/>
          <w:tab w:val="left" w:pos="567"/>
        </w:tabs>
        <w:jc w:val="center"/>
        <w:rPr>
          <w:del w:id="3585" w:author="deletion" w:date="2026-07-14T15:09:00Z"/>
          <w:color w:val="000000"/>
          <w:szCs w:val="22"/>
          <w:lang w:val="pl-PL" w:eastAsia="x-none"/>
        </w:rPr>
        <w:pPrChange w:id="3586" w:author="deletion" w:date="2026-07-14T15:09:00Z">
          <w:pPr>
            <w:pStyle w:val="BodyText"/>
            <w:tabs>
              <w:tab w:val="clear" w:pos="5387"/>
              <w:tab w:val="left" w:pos="567"/>
            </w:tabs>
            <w:jc w:val="left"/>
          </w:pPr>
        </w:pPrChange>
      </w:pPr>
    </w:p>
    <w:p w14:paraId="73B4773B" w14:textId="21FF6F1E" w:rsidR="00A40636" w:rsidRPr="00EE6859" w:rsidDel="0098285E" w:rsidRDefault="00A40636">
      <w:pPr>
        <w:pStyle w:val="BodyText"/>
        <w:tabs>
          <w:tab w:val="clear" w:pos="5387"/>
          <w:tab w:val="left" w:pos="567"/>
        </w:tabs>
        <w:jc w:val="center"/>
        <w:rPr>
          <w:del w:id="3587" w:author="deletion" w:date="2026-07-14T15:09:00Z"/>
          <w:color w:val="000000"/>
          <w:szCs w:val="22"/>
          <w:u w:val="single"/>
          <w:lang w:val="pl-PL" w:eastAsia="x-none"/>
        </w:rPr>
        <w:pPrChange w:id="3588" w:author="deletion" w:date="2026-07-14T15:09:00Z">
          <w:pPr>
            <w:pStyle w:val="BodyText"/>
            <w:keepNext/>
            <w:tabs>
              <w:tab w:val="clear" w:pos="5387"/>
              <w:tab w:val="left" w:pos="567"/>
            </w:tabs>
            <w:jc w:val="left"/>
          </w:pPr>
        </w:pPrChange>
      </w:pPr>
      <w:del w:id="3589" w:author="deletion" w:date="2026-07-14T15:09:00Z">
        <w:r w:rsidRPr="00EE6859" w:rsidDel="0098285E">
          <w:rPr>
            <w:color w:val="000000"/>
            <w:szCs w:val="22"/>
            <w:u w:val="single"/>
            <w:lang w:val="pl-PL" w:eastAsia="x-none"/>
          </w:rPr>
          <w:delText xml:space="preserve">Zespół nadmiernej stymulacji jajników (ang. </w:delText>
        </w:r>
        <w:r w:rsidR="000E628D" w:rsidRPr="00EE6859" w:rsidDel="0098285E">
          <w:rPr>
            <w:color w:val="000000"/>
            <w:szCs w:val="22"/>
            <w:u w:val="single"/>
            <w:lang w:val="pl-PL" w:eastAsia="x-none"/>
          </w:rPr>
          <w:delText>o</w:delText>
        </w:r>
        <w:r w:rsidRPr="00EE6859" w:rsidDel="0098285E">
          <w:rPr>
            <w:color w:val="000000"/>
            <w:szCs w:val="22"/>
            <w:u w:val="single"/>
            <w:lang w:val="pl-PL" w:eastAsia="x-none"/>
          </w:rPr>
          <w:delText xml:space="preserve">varian </w:delText>
        </w:r>
        <w:r w:rsidR="00B04C26" w:rsidRPr="00EE6859" w:rsidDel="0098285E">
          <w:rPr>
            <w:color w:val="000000"/>
            <w:szCs w:val="22"/>
            <w:u w:val="single"/>
            <w:lang w:val="pl-PL" w:eastAsia="x-none"/>
          </w:rPr>
          <w:delText>h</w:delText>
        </w:r>
        <w:r w:rsidRPr="00EE6859" w:rsidDel="0098285E">
          <w:rPr>
            <w:color w:val="000000"/>
            <w:szCs w:val="22"/>
            <w:u w:val="single"/>
            <w:lang w:val="pl-PL" w:eastAsia="x-none"/>
          </w:rPr>
          <w:delText xml:space="preserve">yperstimulation </w:delText>
        </w:r>
        <w:r w:rsidR="00B04C26" w:rsidRPr="00EE6859" w:rsidDel="0098285E">
          <w:rPr>
            <w:color w:val="000000"/>
            <w:szCs w:val="22"/>
            <w:u w:val="single"/>
            <w:lang w:val="pl-PL" w:eastAsia="x-none"/>
          </w:rPr>
          <w:delText>s</w:delText>
        </w:r>
        <w:r w:rsidRPr="00EE6859" w:rsidDel="0098285E">
          <w:rPr>
            <w:color w:val="000000"/>
            <w:szCs w:val="22"/>
            <w:u w:val="single"/>
            <w:lang w:val="pl-PL" w:eastAsia="x-none"/>
          </w:rPr>
          <w:delText>yndrome, OHSS)</w:delText>
        </w:r>
      </w:del>
    </w:p>
    <w:p w14:paraId="6D4F1ABA" w14:textId="5F568466" w:rsidR="0086667F" w:rsidRPr="00EE6859" w:rsidDel="0098285E" w:rsidRDefault="0086667F">
      <w:pPr>
        <w:pStyle w:val="BodyText"/>
        <w:tabs>
          <w:tab w:val="clear" w:pos="5387"/>
          <w:tab w:val="left" w:pos="567"/>
        </w:tabs>
        <w:jc w:val="center"/>
        <w:rPr>
          <w:del w:id="3590" w:author="deletion" w:date="2026-07-14T15:09:00Z"/>
          <w:color w:val="000000"/>
          <w:szCs w:val="22"/>
          <w:lang w:val="pl-PL" w:eastAsia="x-none"/>
        </w:rPr>
        <w:pPrChange w:id="3591" w:author="deletion" w:date="2026-07-14T15:09:00Z">
          <w:pPr>
            <w:pStyle w:val="BodyText"/>
            <w:keepNext/>
            <w:tabs>
              <w:tab w:val="clear" w:pos="5387"/>
              <w:tab w:val="left" w:pos="567"/>
            </w:tabs>
            <w:jc w:val="left"/>
          </w:pPr>
        </w:pPrChange>
      </w:pPr>
    </w:p>
    <w:p w14:paraId="0EC13AFF" w14:textId="319490B0" w:rsidR="00A40636" w:rsidRPr="00EE6859" w:rsidDel="0098285E" w:rsidRDefault="00A40636">
      <w:pPr>
        <w:pStyle w:val="BodyText"/>
        <w:tabs>
          <w:tab w:val="clear" w:pos="5387"/>
          <w:tab w:val="left" w:pos="567"/>
        </w:tabs>
        <w:jc w:val="center"/>
        <w:rPr>
          <w:del w:id="3592" w:author="deletion" w:date="2026-07-14T15:09:00Z"/>
          <w:color w:val="000000"/>
          <w:szCs w:val="22"/>
          <w:lang w:val="pl-PL" w:eastAsia="x-none"/>
        </w:rPr>
        <w:pPrChange w:id="3593" w:author="deletion" w:date="2026-07-14T15:09:00Z">
          <w:pPr>
            <w:pStyle w:val="BodyText"/>
            <w:tabs>
              <w:tab w:val="clear" w:pos="5387"/>
              <w:tab w:val="left" w:pos="567"/>
            </w:tabs>
            <w:jc w:val="left"/>
          </w:pPr>
        </w:pPrChange>
      </w:pPr>
      <w:del w:id="3594" w:author="deletion" w:date="2026-07-14T15:09:00Z">
        <w:r w:rsidRPr="00EE6859" w:rsidDel="0098285E">
          <w:rPr>
            <w:color w:val="000000"/>
            <w:szCs w:val="22"/>
            <w:lang w:val="pl-PL" w:eastAsia="x-none"/>
          </w:rPr>
          <w:delText>W przypadku kobiet lek zwiększa ryzyko rozwoju zespołu OHSS. W</w:delText>
        </w:r>
        <w:r w:rsidR="006B3A21" w:rsidRPr="00EE6859" w:rsidDel="0098285E">
          <w:rPr>
            <w:color w:val="000000"/>
            <w:szCs w:val="22"/>
            <w:lang w:val="pl-PL" w:eastAsia="x-none"/>
          </w:rPr>
          <w:delText>ówczas</w:delText>
        </w:r>
        <w:r w:rsidRPr="00EE6859" w:rsidDel="0098285E">
          <w:rPr>
            <w:color w:val="000000"/>
            <w:szCs w:val="22"/>
            <w:lang w:val="pl-PL" w:eastAsia="x-none"/>
          </w:rPr>
          <w:delText xml:space="preserve"> dochodzi do nadmiernego rozwoju pęcherzyków jajnika, z których powstają duże torbiele. Jeśli pacjentka ma bóle </w:delText>
        </w:r>
        <w:r w:rsidR="006B3A21" w:rsidRPr="00EE6859" w:rsidDel="0098285E">
          <w:rPr>
            <w:color w:val="000000"/>
            <w:szCs w:val="22"/>
            <w:lang w:val="pl-PL" w:eastAsia="x-none"/>
          </w:rPr>
          <w:delText>w </w:delText>
        </w:r>
        <w:r w:rsidRPr="00EE6859" w:rsidDel="0098285E">
          <w:rPr>
            <w:color w:val="000000"/>
            <w:szCs w:val="22"/>
            <w:lang w:val="pl-PL" w:eastAsia="x-none"/>
          </w:rPr>
          <w:delText>dolnej części brzucha, przybier</w:delText>
        </w:r>
        <w:r w:rsidR="006B3A21" w:rsidRPr="00EE6859" w:rsidDel="0098285E">
          <w:rPr>
            <w:color w:val="000000"/>
            <w:szCs w:val="22"/>
            <w:lang w:val="pl-PL" w:eastAsia="x-none"/>
          </w:rPr>
          <w:delText>a</w:delText>
        </w:r>
        <w:r w:rsidRPr="00EE6859" w:rsidDel="0098285E">
          <w:rPr>
            <w:color w:val="000000"/>
            <w:szCs w:val="22"/>
            <w:lang w:val="pl-PL" w:eastAsia="x-none"/>
          </w:rPr>
          <w:delText xml:space="preserve"> szybko na wadze, ma nudności lub wymioty</w:delText>
        </w:r>
        <w:r w:rsidR="00FD0EE8" w:rsidRPr="00EE6859" w:rsidDel="0098285E">
          <w:rPr>
            <w:color w:val="000000"/>
            <w:szCs w:val="22"/>
            <w:lang w:val="pl-PL" w:eastAsia="x-none"/>
          </w:rPr>
          <w:delText>,</w:delText>
        </w:r>
        <w:r w:rsidRPr="00EE6859" w:rsidDel="0098285E">
          <w:rPr>
            <w:color w:val="000000"/>
            <w:szCs w:val="22"/>
            <w:lang w:val="pl-PL" w:eastAsia="x-none"/>
          </w:rPr>
          <w:delText xml:space="preserve"> lub trudności z</w:delText>
        </w:r>
        <w:r w:rsidR="006B3A21" w:rsidRPr="00EE6859" w:rsidDel="0098285E">
          <w:rPr>
            <w:color w:val="000000"/>
            <w:szCs w:val="22"/>
            <w:lang w:val="pl-PL" w:eastAsia="x-none"/>
          </w:rPr>
          <w:delText> </w:delText>
        </w:r>
        <w:r w:rsidRPr="00EE6859" w:rsidDel="0098285E">
          <w:rPr>
            <w:color w:val="000000"/>
            <w:szCs w:val="22"/>
            <w:lang w:val="pl-PL" w:eastAsia="x-none"/>
          </w:rPr>
          <w:delText>oddychaniem należy niezwłocznie powiadomić o tym lekarza prowadzącego, który może zalecić przerwanie stosowania leku (patrz punkt 4).</w:delText>
        </w:r>
      </w:del>
    </w:p>
    <w:p w14:paraId="260111FE" w14:textId="4C8F880A" w:rsidR="00A40636" w:rsidRPr="00EE6859" w:rsidDel="0098285E" w:rsidRDefault="00A40636">
      <w:pPr>
        <w:pStyle w:val="BodyText"/>
        <w:tabs>
          <w:tab w:val="clear" w:pos="5387"/>
          <w:tab w:val="left" w:pos="567"/>
        </w:tabs>
        <w:jc w:val="center"/>
        <w:rPr>
          <w:del w:id="3595" w:author="deletion" w:date="2026-07-14T15:09:00Z"/>
          <w:color w:val="000000"/>
          <w:szCs w:val="22"/>
          <w:lang w:val="pl-PL" w:eastAsia="x-none"/>
        </w:rPr>
        <w:pPrChange w:id="3596" w:author="deletion" w:date="2026-07-14T15:09:00Z">
          <w:pPr>
            <w:pStyle w:val="BodyText"/>
            <w:tabs>
              <w:tab w:val="clear" w:pos="5387"/>
              <w:tab w:val="left" w:pos="567"/>
            </w:tabs>
            <w:jc w:val="left"/>
          </w:pPr>
        </w:pPrChange>
      </w:pPr>
      <w:del w:id="3597" w:author="deletion" w:date="2026-07-14T15:09:00Z">
        <w:r w:rsidRPr="00EE6859" w:rsidDel="0098285E">
          <w:rPr>
            <w:color w:val="000000"/>
            <w:szCs w:val="22"/>
            <w:lang w:val="pl-PL" w:eastAsia="x-none"/>
          </w:rPr>
          <w:delText>Jeśli pacjentka nie jajeczkuje, a zalecana dawka i schemat podawania są przestrzegane, występowanie OHSS jest mniej prawdopodobne. Leczenie lekiem GONAL</w:delText>
        </w:r>
        <w:r w:rsidRPr="00EE6859" w:rsidDel="0098285E">
          <w:rPr>
            <w:color w:val="000000"/>
            <w:szCs w:val="22"/>
            <w:lang w:val="pl-PL" w:eastAsia="x-none"/>
          </w:rPr>
          <w:noBreakHyphen/>
          <w:delText xml:space="preserve">f rzadko wywołuje ciężkiego stopnia OHSS, jeżeli nie podano leku stosowanego w celu wywołania ostatecznego dojrzewania pęcherzyka (zawierającego ludzką gonadotropinę </w:delText>
        </w:r>
        <w:r w:rsidR="00D60209" w:rsidRPr="00EE6859" w:rsidDel="0098285E">
          <w:rPr>
            <w:szCs w:val="22"/>
            <w:lang w:val="pl-PL" w:eastAsia="x-none"/>
          </w:rPr>
          <w:delText xml:space="preserve">kosmówkową </w:delText>
        </w:r>
        <w:r w:rsidRPr="00EE6859" w:rsidDel="0098285E">
          <w:rPr>
            <w:color w:val="000000"/>
            <w:szCs w:val="22"/>
            <w:lang w:val="pl-PL" w:eastAsia="x-none"/>
          </w:rPr>
          <w:delText xml:space="preserve">hCG). Lekarz prowadzący powinien </w:delText>
        </w:r>
        <w:r w:rsidR="00EC268F" w:rsidRPr="00EE6859" w:rsidDel="0098285E">
          <w:rPr>
            <w:color w:val="000000"/>
            <w:szCs w:val="22"/>
            <w:lang w:val="pl-PL" w:eastAsia="x-none"/>
          </w:rPr>
          <w:delText>zaprzestać</w:delText>
        </w:r>
        <w:r w:rsidRPr="00EE6859" w:rsidDel="0098285E">
          <w:rPr>
            <w:color w:val="000000"/>
            <w:szCs w:val="22"/>
            <w:lang w:val="pl-PL" w:eastAsia="x-none"/>
          </w:rPr>
          <w:delText xml:space="preserve"> poda</w:delText>
        </w:r>
        <w:r w:rsidR="00EC268F" w:rsidRPr="00EE6859" w:rsidDel="0098285E">
          <w:rPr>
            <w:color w:val="000000"/>
            <w:szCs w:val="22"/>
            <w:lang w:val="pl-PL" w:eastAsia="x-none"/>
          </w:rPr>
          <w:delText>wa</w:delText>
        </w:r>
        <w:r w:rsidRPr="00EE6859" w:rsidDel="0098285E">
          <w:rPr>
            <w:color w:val="000000"/>
            <w:szCs w:val="22"/>
            <w:lang w:val="pl-PL" w:eastAsia="x-none"/>
          </w:rPr>
          <w:delText xml:space="preserve">nia hCG w przypadkach rozwijającego się OHSS i zalecić nieodbywanie stosunku płciowego lub zastosowanie mechanicznych metod antykoncepcyjnych przez przynajmniej cztery dni. </w:delText>
        </w:r>
      </w:del>
    </w:p>
    <w:p w14:paraId="121C1072" w14:textId="3962BD80" w:rsidR="00A40636" w:rsidRPr="00EE6859" w:rsidDel="0098285E" w:rsidRDefault="00A40636">
      <w:pPr>
        <w:pStyle w:val="BodyText"/>
        <w:tabs>
          <w:tab w:val="clear" w:pos="5387"/>
          <w:tab w:val="left" w:pos="567"/>
        </w:tabs>
        <w:jc w:val="center"/>
        <w:rPr>
          <w:del w:id="3598" w:author="deletion" w:date="2026-07-14T15:09:00Z"/>
          <w:color w:val="000000"/>
          <w:szCs w:val="22"/>
          <w:lang w:val="pl-PL" w:eastAsia="x-none"/>
        </w:rPr>
        <w:pPrChange w:id="3599" w:author="deletion" w:date="2026-07-14T15:09:00Z">
          <w:pPr>
            <w:pStyle w:val="BodyText"/>
            <w:tabs>
              <w:tab w:val="clear" w:pos="5387"/>
              <w:tab w:val="left" w:pos="567"/>
            </w:tabs>
            <w:jc w:val="left"/>
          </w:pPr>
        </w:pPrChange>
      </w:pPr>
    </w:p>
    <w:p w14:paraId="59AFB0B7" w14:textId="2EE7DDAD" w:rsidR="00A40636" w:rsidRPr="00EE6859" w:rsidDel="0098285E" w:rsidRDefault="00A40636">
      <w:pPr>
        <w:pStyle w:val="BodyText"/>
        <w:tabs>
          <w:tab w:val="clear" w:pos="5387"/>
          <w:tab w:val="left" w:pos="567"/>
        </w:tabs>
        <w:jc w:val="center"/>
        <w:rPr>
          <w:del w:id="3600" w:author="deletion" w:date="2026-07-14T15:09:00Z"/>
          <w:color w:val="000000"/>
          <w:szCs w:val="22"/>
          <w:u w:val="single"/>
          <w:lang w:val="pl-PL" w:eastAsia="x-none"/>
        </w:rPr>
        <w:pPrChange w:id="3601" w:author="deletion" w:date="2026-07-14T15:09:00Z">
          <w:pPr>
            <w:pStyle w:val="BodyText"/>
            <w:keepNext/>
            <w:tabs>
              <w:tab w:val="clear" w:pos="5387"/>
              <w:tab w:val="left" w:pos="567"/>
            </w:tabs>
            <w:jc w:val="left"/>
          </w:pPr>
        </w:pPrChange>
      </w:pPr>
      <w:del w:id="3602" w:author="deletion" w:date="2026-07-14T15:09:00Z">
        <w:r w:rsidRPr="00EE6859" w:rsidDel="0098285E">
          <w:rPr>
            <w:color w:val="000000"/>
            <w:szCs w:val="22"/>
            <w:u w:val="single"/>
            <w:lang w:val="pl-PL" w:eastAsia="x-none"/>
          </w:rPr>
          <w:delText>Ciąża mnoga</w:delText>
        </w:r>
      </w:del>
    </w:p>
    <w:p w14:paraId="441B4B60" w14:textId="102FF038" w:rsidR="0086667F" w:rsidRPr="00EE6859" w:rsidDel="0098285E" w:rsidRDefault="0086667F">
      <w:pPr>
        <w:pStyle w:val="BodyText"/>
        <w:tabs>
          <w:tab w:val="clear" w:pos="5387"/>
          <w:tab w:val="left" w:pos="567"/>
        </w:tabs>
        <w:jc w:val="center"/>
        <w:rPr>
          <w:del w:id="3603" w:author="deletion" w:date="2026-07-14T15:09:00Z"/>
          <w:color w:val="000000"/>
          <w:szCs w:val="22"/>
          <w:lang w:val="pl-PL" w:eastAsia="x-none"/>
        </w:rPr>
        <w:pPrChange w:id="3604" w:author="deletion" w:date="2026-07-14T15:09:00Z">
          <w:pPr>
            <w:pStyle w:val="BodyText"/>
            <w:keepNext/>
            <w:tabs>
              <w:tab w:val="clear" w:pos="5387"/>
              <w:tab w:val="left" w:pos="567"/>
            </w:tabs>
            <w:jc w:val="left"/>
          </w:pPr>
        </w:pPrChange>
      </w:pPr>
    </w:p>
    <w:p w14:paraId="6627751E" w14:textId="51A9FCE9" w:rsidR="00A40636" w:rsidRPr="00EE6859" w:rsidDel="0098285E" w:rsidRDefault="00A40636">
      <w:pPr>
        <w:pStyle w:val="BodyText"/>
        <w:tabs>
          <w:tab w:val="clear" w:pos="5387"/>
          <w:tab w:val="left" w:pos="567"/>
        </w:tabs>
        <w:jc w:val="center"/>
        <w:rPr>
          <w:del w:id="3605" w:author="deletion" w:date="2026-07-14T15:09:00Z"/>
          <w:color w:val="000000"/>
          <w:szCs w:val="22"/>
          <w:lang w:val="pl-PL" w:eastAsia="x-none"/>
        </w:rPr>
        <w:pPrChange w:id="3606" w:author="deletion" w:date="2026-07-14T15:09:00Z">
          <w:pPr>
            <w:pStyle w:val="BodyText"/>
            <w:tabs>
              <w:tab w:val="clear" w:pos="5387"/>
              <w:tab w:val="left" w:pos="567"/>
            </w:tabs>
            <w:jc w:val="left"/>
          </w:pPr>
        </w:pPrChange>
      </w:pPr>
      <w:del w:id="3607" w:author="deletion" w:date="2026-07-14T15:09:00Z">
        <w:r w:rsidRPr="00EE6859" w:rsidDel="0098285E">
          <w:rPr>
            <w:color w:val="000000"/>
            <w:szCs w:val="22"/>
            <w:lang w:val="pl-PL" w:eastAsia="x-none"/>
          </w:rPr>
          <w:delText>W przypadku stosowania leku GONAL</w:delText>
        </w:r>
        <w:r w:rsidRPr="00EE6859" w:rsidDel="0098285E">
          <w:rPr>
            <w:color w:val="000000"/>
            <w:szCs w:val="22"/>
            <w:lang w:val="pl-PL" w:eastAsia="x-none"/>
          </w:rPr>
          <w:noBreakHyphen/>
          <w:delText xml:space="preserve">f występuje </w:delText>
        </w:r>
        <w:r w:rsidR="00094956" w:rsidRPr="00EE6859" w:rsidDel="0098285E">
          <w:rPr>
            <w:szCs w:val="22"/>
            <w:lang w:val="pl-PL" w:eastAsia="x-none"/>
          </w:rPr>
          <w:delText xml:space="preserve">zwiększone </w:delText>
        </w:r>
        <w:r w:rsidRPr="00EE6859" w:rsidDel="0098285E">
          <w:rPr>
            <w:color w:val="000000"/>
            <w:szCs w:val="22"/>
            <w:lang w:val="pl-PL" w:eastAsia="x-none"/>
          </w:rPr>
          <w:delText>ryzyko zajścia w ciążę mnog</w:delText>
        </w:r>
        <w:r w:rsidR="00094956" w:rsidRPr="00EE6859" w:rsidDel="0098285E">
          <w:rPr>
            <w:szCs w:val="22"/>
            <w:lang w:val="pl-PL" w:eastAsia="x-none"/>
          </w:rPr>
          <w:delText>ą</w:delText>
        </w:r>
        <w:r w:rsidRPr="00EE6859" w:rsidDel="0098285E">
          <w:rPr>
            <w:color w:val="000000"/>
            <w:szCs w:val="22"/>
            <w:lang w:val="pl-PL" w:eastAsia="x-none"/>
          </w:rPr>
          <w:delText xml:space="preserve"> </w:delText>
        </w:r>
        <w:r w:rsidR="00094956" w:rsidRPr="00EE6859" w:rsidDel="0098285E">
          <w:rPr>
            <w:color w:val="000000"/>
            <w:szCs w:val="22"/>
            <w:lang w:val="pl-PL" w:eastAsia="x-none"/>
          </w:rPr>
          <w:delText>(</w:delText>
        </w:r>
        <w:r w:rsidRPr="00EE6859" w:rsidDel="0098285E">
          <w:rPr>
            <w:color w:val="000000"/>
            <w:szCs w:val="22"/>
            <w:lang w:val="pl-PL" w:eastAsia="x-none"/>
          </w:rPr>
          <w:delText>w</w:delText>
        </w:r>
        <w:r w:rsidR="00371256" w:rsidRPr="00EE6859" w:rsidDel="0098285E">
          <w:rPr>
            <w:color w:val="000000"/>
            <w:szCs w:val="22"/>
            <w:lang w:val="pl-PL" w:eastAsia="x-none"/>
          </w:rPr>
          <w:delText> </w:delText>
        </w:r>
        <w:r w:rsidRPr="00EE6859" w:rsidDel="0098285E">
          <w:rPr>
            <w:color w:val="000000"/>
            <w:szCs w:val="22"/>
            <w:lang w:val="pl-PL" w:eastAsia="x-none"/>
          </w:rPr>
          <w:delText>większości przypadków bliźni</w:delText>
        </w:r>
        <w:r w:rsidR="00094956" w:rsidRPr="00EE6859" w:rsidDel="0098285E">
          <w:rPr>
            <w:szCs w:val="22"/>
            <w:lang w:val="pl-PL" w:eastAsia="x-none"/>
          </w:rPr>
          <w:delText>aczą</w:delText>
        </w:r>
        <w:r w:rsidRPr="00EE6859" w:rsidDel="0098285E">
          <w:rPr>
            <w:color w:val="000000"/>
            <w:szCs w:val="22"/>
            <w:lang w:val="pl-PL" w:eastAsia="x-none"/>
          </w:rPr>
          <w:delText xml:space="preserve">) w porównaniu z zapłodnieniem naturalnym. Ciąża mnoga </w:delText>
        </w:r>
        <w:r w:rsidRPr="00EE6859" w:rsidDel="0098285E">
          <w:rPr>
            <w:color w:val="000000"/>
            <w:szCs w:val="22"/>
            <w:lang w:val="pl-PL" w:eastAsia="x-none"/>
          </w:rPr>
          <w:lastRenderedPageBreak/>
          <w:delText>może prowadzić do powikłań zdrowotnych matki i dzieci. Ryzyko ciąży mnogiej może być zminimalizowane przez przestrzeganie zalecanej dawki leku GONAL</w:delText>
        </w:r>
        <w:r w:rsidRPr="00EE6859" w:rsidDel="0098285E">
          <w:rPr>
            <w:color w:val="000000"/>
            <w:szCs w:val="22"/>
            <w:lang w:val="pl-PL" w:eastAsia="x-none"/>
          </w:rPr>
          <w:noBreakHyphen/>
          <w:delText>f i schematu podawania. Ryzyko ciąży mnogiej występujące po zastosowaniu technik wspomaganego rozrodu jest związane z</w:delText>
        </w:r>
        <w:r w:rsidR="00371256" w:rsidRPr="00EE6859" w:rsidDel="0098285E">
          <w:rPr>
            <w:color w:val="000000"/>
            <w:szCs w:val="22"/>
            <w:lang w:val="pl-PL" w:eastAsia="x-none"/>
          </w:rPr>
          <w:delText> </w:delText>
        </w:r>
        <w:r w:rsidRPr="00EE6859" w:rsidDel="0098285E">
          <w:rPr>
            <w:color w:val="000000"/>
            <w:szCs w:val="22"/>
            <w:lang w:val="pl-PL" w:eastAsia="x-none"/>
          </w:rPr>
          <w:delText>wiekiem pacjentki, jakością i liczbą zapłodnionych komórek jajowych lub podanych pacjentce zarodków.</w:delText>
        </w:r>
      </w:del>
    </w:p>
    <w:p w14:paraId="12C4F889" w14:textId="01584E17" w:rsidR="00A40636" w:rsidRPr="00EE6859" w:rsidDel="0098285E" w:rsidRDefault="00A40636">
      <w:pPr>
        <w:pStyle w:val="BodyText"/>
        <w:tabs>
          <w:tab w:val="clear" w:pos="5387"/>
          <w:tab w:val="left" w:pos="567"/>
        </w:tabs>
        <w:jc w:val="center"/>
        <w:rPr>
          <w:del w:id="3608" w:author="deletion" w:date="2026-07-14T15:09:00Z"/>
          <w:color w:val="000000"/>
          <w:szCs w:val="22"/>
          <w:lang w:val="pl-PL" w:eastAsia="x-none"/>
        </w:rPr>
        <w:pPrChange w:id="3609" w:author="deletion" w:date="2026-07-14T15:09:00Z">
          <w:pPr>
            <w:pStyle w:val="BodyText"/>
            <w:tabs>
              <w:tab w:val="clear" w:pos="5387"/>
              <w:tab w:val="left" w:pos="567"/>
            </w:tabs>
            <w:jc w:val="left"/>
          </w:pPr>
        </w:pPrChange>
      </w:pPr>
    </w:p>
    <w:p w14:paraId="297F642E" w14:textId="474E0DBC" w:rsidR="00A40636" w:rsidRPr="00EE6859" w:rsidDel="0098285E" w:rsidRDefault="00A40636">
      <w:pPr>
        <w:pStyle w:val="BodyText"/>
        <w:tabs>
          <w:tab w:val="clear" w:pos="5387"/>
          <w:tab w:val="left" w:pos="567"/>
        </w:tabs>
        <w:jc w:val="center"/>
        <w:rPr>
          <w:del w:id="3610" w:author="deletion" w:date="2026-07-14T15:09:00Z"/>
          <w:color w:val="000000"/>
          <w:szCs w:val="22"/>
          <w:u w:val="single"/>
          <w:lang w:val="pl-PL" w:eastAsia="x-none"/>
        </w:rPr>
        <w:pPrChange w:id="3611" w:author="deletion" w:date="2026-07-14T15:09:00Z">
          <w:pPr>
            <w:pStyle w:val="BodyText"/>
            <w:keepNext/>
            <w:tabs>
              <w:tab w:val="clear" w:pos="5387"/>
              <w:tab w:val="left" w:pos="567"/>
            </w:tabs>
            <w:jc w:val="left"/>
          </w:pPr>
        </w:pPrChange>
      </w:pPr>
      <w:del w:id="3612" w:author="deletion" w:date="2026-07-14T15:09:00Z">
        <w:r w:rsidRPr="00EE6859" w:rsidDel="0098285E">
          <w:rPr>
            <w:color w:val="000000"/>
            <w:szCs w:val="22"/>
            <w:u w:val="single"/>
            <w:lang w:val="pl-PL" w:eastAsia="x-none"/>
          </w:rPr>
          <w:delText>Poronienie</w:delText>
        </w:r>
      </w:del>
    </w:p>
    <w:p w14:paraId="17330C55" w14:textId="1871B30A" w:rsidR="0086667F" w:rsidRPr="00EE6859" w:rsidDel="0098285E" w:rsidRDefault="0086667F">
      <w:pPr>
        <w:pStyle w:val="BodyText"/>
        <w:tabs>
          <w:tab w:val="clear" w:pos="5387"/>
          <w:tab w:val="left" w:pos="567"/>
        </w:tabs>
        <w:jc w:val="center"/>
        <w:rPr>
          <w:del w:id="3613" w:author="deletion" w:date="2026-07-14T15:09:00Z"/>
          <w:color w:val="000000"/>
          <w:szCs w:val="22"/>
          <w:lang w:val="pl-PL" w:eastAsia="x-none"/>
        </w:rPr>
        <w:pPrChange w:id="3614" w:author="deletion" w:date="2026-07-14T15:09:00Z">
          <w:pPr>
            <w:pStyle w:val="BodyText"/>
            <w:keepNext/>
            <w:tabs>
              <w:tab w:val="clear" w:pos="5387"/>
              <w:tab w:val="left" w:pos="567"/>
            </w:tabs>
            <w:jc w:val="left"/>
          </w:pPr>
        </w:pPrChange>
      </w:pPr>
    </w:p>
    <w:p w14:paraId="1C6CE7A2" w14:textId="26DA6914" w:rsidR="00A40636" w:rsidRPr="00EE6859" w:rsidDel="0098285E" w:rsidRDefault="00A40636">
      <w:pPr>
        <w:pStyle w:val="BodyText"/>
        <w:tabs>
          <w:tab w:val="clear" w:pos="5387"/>
          <w:tab w:val="left" w:pos="567"/>
        </w:tabs>
        <w:jc w:val="center"/>
        <w:rPr>
          <w:del w:id="3615" w:author="deletion" w:date="2026-07-14T15:09:00Z"/>
          <w:color w:val="000000"/>
          <w:szCs w:val="22"/>
          <w:lang w:val="pl-PL" w:eastAsia="x-none"/>
        </w:rPr>
        <w:pPrChange w:id="3616" w:author="deletion" w:date="2026-07-14T15:09:00Z">
          <w:pPr>
            <w:pStyle w:val="BodyText"/>
            <w:tabs>
              <w:tab w:val="clear" w:pos="5387"/>
              <w:tab w:val="left" w:pos="567"/>
            </w:tabs>
            <w:jc w:val="left"/>
          </w:pPr>
        </w:pPrChange>
      </w:pPr>
      <w:del w:id="3617" w:author="deletion" w:date="2026-07-14T15:09:00Z">
        <w:r w:rsidRPr="00EE6859" w:rsidDel="0098285E">
          <w:rPr>
            <w:color w:val="000000"/>
            <w:szCs w:val="22"/>
            <w:lang w:val="pl-PL" w:eastAsia="x-none"/>
          </w:rPr>
          <w:delText>Po zastosowaniu technik wspomaganego rozrodu lub stymulacji jajników w celu wytworzenia komórek jajowych u pacjentki istnieje większe prawdopodobieństwo poronienia niż przeciętnie u</w:delText>
        </w:r>
        <w:r w:rsidR="00371256" w:rsidRPr="00EE6859" w:rsidDel="0098285E">
          <w:rPr>
            <w:color w:val="000000"/>
            <w:szCs w:val="22"/>
            <w:lang w:val="pl-PL" w:eastAsia="x-none"/>
          </w:rPr>
          <w:delText> </w:delText>
        </w:r>
        <w:r w:rsidRPr="00EE6859" w:rsidDel="0098285E">
          <w:rPr>
            <w:color w:val="000000"/>
            <w:szCs w:val="22"/>
            <w:lang w:val="pl-PL" w:eastAsia="x-none"/>
          </w:rPr>
          <w:delText>kobiet.</w:delText>
        </w:r>
      </w:del>
    </w:p>
    <w:p w14:paraId="18FEE1A9" w14:textId="23FDFB56" w:rsidR="00A40636" w:rsidRPr="00EE6859" w:rsidDel="0098285E" w:rsidRDefault="00A40636">
      <w:pPr>
        <w:pStyle w:val="BodyText"/>
        <w:tabs>
          <w:tab w:val="clear" w:pos="5387"/>
          <w:tab w:val="left" w:pos="567"/>
        </w:tabs>
        <w:jc w:val="center"/>
        <w:rPr>
          <w:del w:id="3618" w:author="deletion" w:date="2026-07-14T15:09:00Z"/>
          <w:color w:val="000000"/>
          <w:szCs w:val="22"/>
          <w:lang w:val="pl-PL" w:eastAsia="x-none"/>
        </w:rPr>
        <w:pPrChange w:id="3619" w:author="deletion" w:date="2026-07-14T15:09:00Z">
          <w:pPr>
            <w:pStyle w:val="BodyText"/>
            <w:tabs>
              <w:tab w:val="clear" w:pos="5387"/>
              <w:tab w:val="left" w:pos="567"/>
            </w:tabs>
            <w:jc w:val="left"/>
          </w:pPr>
        </w:pPrChange>
      </w:pPr>
    </w:p>
    <w:p w14:paraId="0523BF87" w14:textId="49D2B11E" w:rsidR="00A40636" w:rsidRPr="00EE6859" w:rsidDel="0098285E" w:rsidRDefault="00A40636">
      <w:pPr>
        <w:pStyle w:val="BodyText"/>
        <w:tabs>
          <w:tab w:val="clear" w:pos="5387"/>
          <w:tab w:val="left" w:pos="567"/>
        </w:tabs>
        <w:jc w:val="center"/>
        <w:rPr>
          <w:del w:id="3620" w:author="deletion" w:date="2026-07-14T15:09:00Z"/>
          <w:color w:val="000000"/>
          <w:szCs w:val="22"/>
          <w:u w:val="single"/>
          <w:lang w:val="pl-PL" w:eastAsia="x-none"/>
        </w:rPr>
        <w:pPrChange w:id="3621" w:author="deletion" w:date="2026-07-14T15:09:00Z">
          <w:pPr>
            <w:pStyle w:val="BodyText"/>
            <w:keepNext/>
            <w:tabs>
              <w:tab w:val="clear" w:pos="5387"/>
              <w:tab w:val="left" w:pos="567"/>
            </w:tabs>
            <w:jc w:val="left"/>
          </w:pPr>
        </w:pPrChange>
      </w:pPr>
      <w:del w:id="3622" w:author="deletion" w:date="2026-07-14T15:09:00Z">
        <w:r w:rsidRPr="00EE6859" w:rsidDel="0098285E">
          <w:rPr>
            <w:color w:val="000000"/>
            <w:szCs w:val="22"/>
            <w:u w:val="single"/>
            <w:lang w:val="pl-PL" w:eastAsia="x-none"/>
          </w:rPr>
          <w:delText>Problemy z krzepliwością krwi (zdarzenia zakrzepowo-zatorowe)</w:delText>
        </w:r>
      </w:del>
    </w:p>
    <w:p w14:paraId="47775B2F" w14:textId="32E1B2A0" w:rsidR="0086667F" w:rsidRPr="00EE6859" w:rsidDel="0098285E" w:rsidRDefault="0086667F">
      <w:pPr>
        <w:pStyle w:val="BodyText"/>
        <w:tabs>
          <w:tab w:val="clear" w:pos="5387"/>
          <w:tab w:val="left" w:pos="567"/>
        </w:tabs>
        <w:jc w:val="center"/>
        <w:rPr>
          <w:del w:id="3623" w:author="deletion" w:date="2026-07-14T15:09:00Z"/>
          <w:color w:val="000000"/>
          <w:szCs w:val="22"/>
          <w:lang w:val="pl-PL" w:eastAsia="x-none"/>
        </w:rPr>
        <w:pPrChange w:id="3624" w:author="deletion" w:date="2026-07-14T15:09:00Z">
          <w:pPr>
            <w:pStyle w:val="BodyText"/>
            <w:keepNext/>
            <w:tabs>
              <w:tab w:val="clear" w:pos="5387"/>
              <w:tab w:val="left" w:pos="567"/>
            </w:tabs>
            <w:jc w:val="left"/>
          </w:pPr>
        </w:pPrChange>
      </w:pPr>
    </w:p>
    <w:p w14:paraId="48F1FC4E" w14:textId="4886C99D" w:rsidR="00A40636" w:rsidRPr="00EE6859" w:rsidDel="0098285E" w:rsidRDefault="00A40636">
      <w:pPr>
        <w:pStyle w:val="BodyText"/>
        <w:tabs>
          <w:tab w:val="clear" w:pos="5387"/>
          <w:tab w:val="left" w:pos="567"/>
        </w:tabs>
        <w:jc w:val="center"/>
        <w:rPr>
          <w:del w:id="3625" w:author="deletion" w:date="2026-07-14T15:09:00Z"/>
          <w:color w:val="000000"/>
          <w:szCs w:val="22"/>
          <w:lang w:val="pl-PL" w:eastAsia="x-none"/>
        </w:rPr>
        <w:pPrChange w:id="3626" w:author="deletion" w:date="2026-07-14T15:09:00Z">
          <w:pPr>
            <w:pStyle w:val="BodyText"/>
            <w:tabs>
              <w:tab w:val="clear" w:pos="5387"/>
              <w:tab w:val="left" w:pos="567"/>
            </w:tabs>
            <w:jc w:val="left"/>
          </w:pPr>
        </w:pPrChange>
      </w:pPr>
      <w:del w:id="3627" w:author="deletion" w:date="2026-07-14T15:09:00Z">
        <w:r w:rsidRPr="00EE6859" w:rsidDel="0098285E">
          <w:rPr>
            <w:color w:val="000000"/>
            <w:szCs w:val="22"/>
            <w:lang w:val="pl-PL" w:eastAsia="x-none"/>
          </w:rPr>
          <w:delText xml:space="preserve">Jeśli w przeszłości lub niedawno u pacjentki lub u członka jej rodziny wystąpiły </w:delText>
        </w:r>
        <w:r w:rsidR="00445ADB" w:rsidRPr="00EE6859" w:rsidDel="0098285E">
          <w:rPr>
            <w:color w:val="000000"/>
            <w:szCs w:val="22"/>
            <w:lang w:val="pl-PL" w:eastAsia="x-none"/>
          </w:rPr>
          <w:delText xml:space="preserve">incydenty </w:delText>
        </w:r>
        <w:r w:rsidRPr="00EE6859" w:rsidDel="0098285E">
          <w:rPr>
            <w:color w:val="000000"/>
            <w:szCs w:val="22"/>
            <w:lang w:val="pl-PL" w:eastAsia="x-none"/>
          </w:rPr>
          <w:delText>zakrzep</w:delText>
        </w:r>
        <w:r w:rsidR="00445ADB" w:rsidRPr="00EE6859" w:rsidDel="0098285E">
          <w:rPr>
            <w:color w:val="000000"/>
            <w:szCs w:val="22"/>
            <w:lang w:val="pl-PL" w:eastAsia="x-none"/>
          </w:rPr>
          <w:delText>owe</w:delText>
        </w:r>
        <w:r w:rsidRPr="00EE6859" w:rsidDel="0098285E">
          <w:rPr>
            <w:color w:val="000000"/>
            <w:szCs w:val="22"/>
            <w:lang w:val="pl-PL" w:eastAsia="x-none"/>
          </w:rPr>
          <w:delText xml:space="preserve"> w</w:delText>
        </w:r>
        <w:r w:rsidR="00371256" w:rsidRPr="00EE6859" w:rsidDel="0098285E">
          <w:rPr>
            <w:color w:val="000000"/>
            <w:szCs w:val="22"/>
            <w:lang w:val="pl-PL" w:eastAsia="x-none"/>
          </w:rPr>
          <w:delText> </w:delText>
        </w:r>
        <w:r w:rsidRPr="00EE6859" w:rsidDel="0098285E">
          <w:rPr>
            <w:color w:val="000000"/>
            <w:szCs w:val="22"/>
            <w:lang w:val="pl-PL" w:eastAsia="x-none"/>
          </w:rPr>
          <w:delText xml:space="preserve">nogach lub płucach, zawał serca lub udar mózgu, może </w:delText>
        </w:r>
        <w:r w:rsidR="00445ADB" w:rsidRPr="00EE6859" w:rsidDel="0098285E">
          <w:rPr>
            <w:color w:val="000000"/>
            <w:szCs w:val="22"/>
            <w:lang w:val="pl-PL" w:eastAsia="x-none"/>
          </w:rPr>
          <w:delText xml:space="preserve">zwiększyć </w:delText>
        </w:r>
        <w:r w:rsidRPr="00EE6859" w:rsidDel="0098285E">
          <w:rPr>
            <w:color w:val="000000"/>
            <w:szCs w:val="22"/>
            <w:lang w:val="pl-PL" w:eastAsia="x-none"/>
          </w:rPr>
          <w:delText>się ryzyko wystąpienia tych zdarzeń lub ich pogorszenia u pacjentki w związku z leczeniem lekiem GONAL</w:delText>
        </w:r>
        <w:r w:rsidRPr="00EE6859" w:rsidDel="0098285E">
          <w:rPr>
            <w:color w:val="000000"/>
            <w:szCs w:val="22"/>
            <w:lang w:val="pl-PL" w:eastAsia="x-none"/>
          </w:rPr>
          <w:noBreakHyphen/>
          <w:delText>f.</w:delText>
        </w:r>
      </w:del>
    </w:p>
    <w:p w14:paraId="06691B33" w14:textId="75F1789A" w:rsidR="00A40636" w:rsidRPr="00EE6859" w:rsidDel="0098285E" w:rsidRDefault="00A40636">
      <w:pPr>
        <w:pStyle w:val="BodyText"/>
        <w:tabs>
          <w:tab w:val="clear" w:pos="5387"/>
          <w:tab w:val="left" w:pos="567"/>
        </w:tabs>
        <w:jc w:val="center"/>
        <w:rPr>
          <w:del w:id="3628" w:author="deletion" w:date="2026-07-14T15:09:00Z"/>
          <w:color w:val="000000"/>
          <w:szCs w:val="22"/>
          <w:lang w:val="pl-PL" w:eastAsia="x-none"/>
        </w:rPr>
        <w:pPrChange w:id="3629" w:author="deletion" w:date="2026-07-14T15:09:00Z">
          <w:pPr>
            <w:pStyle w:val="BodyText"/>
            <w:tabs>
              <w:tab w:val="clear" w:pos="5387"/>
              <w:tab w:val="left" w:pos="567"/>
            </w:tabs>
            <w:jc w:val="left"/>
          </w:pPr>
        </w:pPrChange>
      </w:pPr>
    </w:p>
    <w:p w14:paraId="0945255C" w14:textId="3B77526A" w:rsidR="00A40636" w:rsidRPr="00EE6859" w:rsidDel="0098285E" w:rsidRDefault="00A40636">
      <w:pPr>
        <w:pStyle w:val="BodyText"/>
        <w:tabs>
          <w:tab w:val="clear" w:pos="5387"/>
          <w:tab w:val="left" w:pos="567"/>
        </w:tabs>
        <w:jc w:val="center"/>
        <w:rPr>
          <w:del w:id="3630" w:author="deletion" w:date="2026-07-14T15:09:00Z"/>
          <w:color w:val="000000"/>
          <w:szCs w:val="22"/>
          <w:u w:val="single"/>
          <w:lang w:val="pl-PL" w:eastAsia="x-none"/>
        </w:rPr>
        <w:pPrChange w:id="3631" w:author="deletion" w:date="2026-07-14T15:09:00Z">
          <w:pPr>
            <w:pStyle w:val="BodyText"/>
            <w:keepNext/>
            <w:tabs>
              <w:tab w:val="clear" w:pos="5387"/>
              <w:tab w:val="left" w:pos="567"/>
            </w:tabs>
            <w:jc w:val="left"/>
          </w:pPr>
        </w:pPrChange>
      </w:pPr>
      <w:del w:id="3632" w:author="deletion" w:date="2026-07-14T15:09:00Z">
        <w:r w:rsidRPr="00EE6859" w:rsidDel="0098285E">
          <w:rPr>
            <w:color w:val="000000"/>
            <w:szCs w:val="22"/>
            <w:u w:val="single"/>
            <w:lang w:val="pl-PL" w:eastAsia="x-none"/>
          </w:rPr>
          <w:delText>Nadmiar FSH we krwi u mężczyzn</w:delText>
        </w:r>
      </w:del>
    </w:p>
    <w:p w14:paraId="3CB6E5E1" w14:textId="6BA18BAA" w:rsidR="0086667F" w:rsidRPr="00EE6859" w:rsidDel="0098285E" w:rsidRDefault="0086667F">
      <w:pPr>
        <w:pStyle w:val="BodyText"/>
        <w:tabs>
          <w:tab w:val="clear" w:pos="5387"/>
          <w:tab w:val="left" w:pos="567"/>
        </w:tabs>
        <w:jc w:val="center"/>
        <w:rPr>
          <w:del w:id="3633" w:author="deletion" w:date="2026-07-14T15:09:00Z"/>
          <w:color w:val="000000"/>
          <w:szCs w:val="22"/>
          <w:lang w:val="pl-PL" w:eastAsia="x-none"/>
        </w:rPr>
        <w:pPrChange w:id="3634" w:author="deletion" w:date="2026-07-14T15:09:00Z">
          <w:pPr>
            <w:pStyle w:val="BodyText"/>
            <w:keepNext/>
            <w:tabs>
              <w:tab w:val="clear" w:pos="5387"/>
              <w:tab w:val="left" w:pos="567"/>
            </w:tabs>
            <w:jc w:val="left"/>
          </w:pPr>
        </w:pPrChange>
      </w:pPr>
    </w:p>
    <w:p w14:paraId="4F9DD010" w14:textId="72D2819A" w:rsidR="00853CD5" w:rsidRPr="00EE6859" w:rsidDel="0098285E" w:rsidRDefault="00A40636">
      <w:pPr>
        <w:pStyle w:val="BodyText"/>
        <w:tabs>
          <w:tab w:val="clear" w:pos="5387"/>
          <w:tab w:val="left" w:pos="567"/>
        </w:tabs>
        <w:jc w:val="center"/>
        <w:rPr>
          <w:del w:id="3635" w:author="deletion" w:date="2026-07-14T15:09:00Z"/>
          <w:color w:val="000000"/>
          <w:szCs w:val="22"/>
          <w:lang w:val="pl-PL" w:eastAsia="x-none"/>
        </w:rPr>
        <w:pPrChange w:id="3636" w:author="deletion" w:date="2026-07-14T15:09:00Z">
          <w:pPr>
            <w:pStyle w:val="BodyText"/>
            <w:tabs>
              <w:tab w:val="clear" w:pos="5387"/>
              <w:tab w:val="left" w:pos="567"/>
            </w:tabs>
            <w:jc w:val="left"/>
          </w:pPr>
        </w:pPrChange>
      </w:pPr>
      <w:del w:id="3637" w:author="deletion" w:date="2026-07-14T15:09:00Z">
        <w:r w:rsidRPr="00EE6859" w:rsidDel="0098285E">
          <w:rPr>
            <w:color w:val="000000"/>
            <w:szCs w:val="22"/>
            <w:lang w:val="pl-PL" w:eastAsia="x-none"/>
          </w:rPr>
          <w:delText>U mężczyzn zwiększone stężenie FSH we krwi wskazuje na uszkodzenie jąder. Lek GONAL</w:delText>
        </w:r>
        <w:r w:rsidRPr="00EE6859" w:rsidDel="0098285E">
          <w:rPr>
            <w:color w:val="000000"/>
            <w:szCs w:val="22"/>
            <w:lang w:val="pl-PL" w:eastAsia="x-none"/>
          </w:rPr>
          <w:noBreakHyphen/>
          <w:delText xml:space="preserve">f jest zwykle nieskuteczny w takich przypadkach. </w:delText>
        </w:r>
      </w:del>
    </w:p>
    <w:p w14:paraId="7443E228" w14:textId="10C2F173" w:rsidR="00853CD5" w:rsidRPr="00EE6859" w:rsidDel="0098285E" w:rsidRDefault="00853CD5">
      <w:pPr>
        <w:pStyle w:val="BodyText"/>
        <w:tabs>
          <w:tab w:val="clear" w:pos="5387"/>
          <w:tab w:val="left" w:pos="567"/>
        </w:tabs>
        <w:jc w:val="center"/>
        <w:rPr>
          <w:del w:id="3638" w:author="deletion" w:date="2026-07-14T15:09:00Z"/>
          <w:color w:val="000000"/>
          <w:szCs w:val="22"/>
          <w:lang w:val="pl-PL" w:eastAsia="x-none"/>
        </w:rPr>
        <w:pPrChange w:id="3639" w:author="deletion" w:date="2026-07-14T15:09:00Z">
          <w:pPr>
            <w:pStyle w:val="BodyText"/>
            <w:tabs>
              <w:tab w:val="clear" w:pos="5387"/>
              <w:tab w:val="left" w:pos="567"/>
            </w:tabs>
            <w:jc w:val="left"/>
          </w:pPr>
        </w:pPrChange>
      </w:pPr>
    </w:p>
    <w:p w14:paraId="6B480B65" w14:textId="24112667" w:rsidR="00A40636" w:rsidRPr="00EE6859" w:rsidDel="0098285E" w:rsidRDefault="00A40636">
      <w:pPr>
        <w:pStyle w:val="BodyText"/>
        <w:tabs>
          <w:tab w:val="clear" w:pos="5387"/>
          <w:tab w:val="left" w:pos="567"/>
        </w:tabs>
        <w:jc w:val="center"/>
        <w:rPr>
          <w:del w:id="3640" w:author="deletion" w:date="2026-07-14T15:09:00Z"/>
          <w:color w:val="000000"/>
          <w:szCs w:val="22"/>
          <w:lang w:val="pl-PL" w:eastAsia="x-none"/>
        </w:rPr>
        <w:pPrChange w:id="3641" w:author="deletion" w:date="2026-07-14T15:09:00Z">
          <w:pPr>
            <w:pStyle w:val="BodyText"/>
            <w:tabs>
              <w:tab w:val="clear" w:pos="5387"/>
              <w:tab w:val="left" w:pos="567"/>
            </w:tabs>
            <w:jc w:val="left"/>
          </w:pPr>
        </w:pPrChange>
      </w:pPr>
      <w:del w:id="3642" w:author="deletion" w:date="2026-07-14T15:09:00Z">
        <w:r w:rsidRPr="00EE6859" w:rsidDel="0098285E">
          <w:rPr>
            <w:color w:val="000000"/>
            <w:szCs w:val="22"/>
            <w:lang w:val="pl-PL" w:eastAsia="x-none"/>
          </w:rPr>
          <w:delText>Jeśli lekarz prowadzący zdecyduje się na próbę leczenia lekiem GONAL</w:delText>
        </w:r>
        <w:r w:rsidRPr="00EE6859" w:rsidDel="0098285E">
          <w:rPr>
            <w:color w:val="000000"/>
            <w:szCs w:val="22"/>
            <w:lang w:val="pl-PL" w:eastAsia="x-none"/>
          </w:rPr>
          <w:noBreakHyphen/>
          <w:delText xml:space="preserve">f, w celu monitorowania leczenia może on zalecić pacjentowi wykonanie badania nasienia </w:delText>
        </w:r>
        <w:r w:rsidR="00445ADB" w:rsidRPr="00EE6859" w:rsidDel="0098285E">
          <w:rPr>
            <w:color w:val="000000"/>
            <w:szCs w:val="22"/>
            <w:lang w:val="pl-PL" w:eastAsia="x-none"/>
          </w:rPr>
          <w:delText xml:space="preserve">od </w:delText>
        </w:r>
        <w:r w:rsidRPr="00EE6859" w:rsidDel="0098285E">
          <w:rPr>
            <w:color w:val="000000"/>
            <w:szCs w:val="22"/>
            <w:lang w:val="pl-PL" w:eastAsia="x-none"/>
          </w:rPr>
          <w:delText>4 do 6 miesięcy po rozpoczęciu leczenia.</w:delText>
        </w:r>
      </w:del>
    </w:p>
    <w:p w14:paraId="45EA0D10" w14:textId="40FB002E" w:rsidR="00A40636" w:rsidRPr="00EE6859" w:rsidDel="0098285E" w:rsidRDefault="00A40636">
      <w:pPr>
        <w:pStyle w:val="BodyText"/>
        <w:tabs>
          <w:tab w:val="clear" w:pos="5387"/>
          <w:tab w:val="left" w:pos="567"/>
        </w:tabs>
        <w:jc w:val="center"/>
        <w:rPr>
          <w:del w:id="3643" w:author="deletion" w:date="2026-07-14T15:09:00Z"/>
          <w:color w:val="000000"/>
          <w:szCs w:val="22"/>
          <w:lang w:val="pl-PL" w:eastAsia="x-none"/>
        </w:rPr>
        <w:pPrChange w:id="3644" w:author="deletion" w:date="2026-07-14T15:09:00Z">
          <w:pPr>
            <w:pStyle w:val="BodyText"/>
            <w:tabs>
              <w:tab w:val="clear" w:pos="5387"/>
              <w:tab w:val="left" w:pos="567"/>
            </w:tabs>
            <w:jc w:val="left"/>
          </w:pPr>
        </w:pPrChange>
      </w:pPr>
    </w:p>
    <w:p w14:paraId="3F0403E4" w14:textId="22DD0E66" w:rsidR="00A40636" w:rsidRPr="00EE6859" w:rsidDel="0098285E" w:rsidRDefault="00A40636">
      <w:pPr>
        <w:pStyle w:val="BodyText"/>
        <w:tabs>
          <w:tab w:val="clear" w:pos="5387"/>
          <w:tab w:val="left" w:pos="567"/>
        </w:tabs>
        <w:jc w:val="center"/>
        <w:rPr>
          <w:del w:id="3645" w:author="deletion" w:date="2026-07-14T15:09:00Z"/>
          <w:b/>
          <w:color w:val="000000"/>
          <w:szCs w:val="22"/>
          <w:lang w:val="pl-PL" w:eastAsia="x-none"/>
        </w:rPr>
        <w:pPrChange w:id="3646" w:author="deletion" w:date="2026-07-14T15:09:00Z">
          <w:pPr>
            <w:pStyle w:val="BodyText"/>
            <w:keepNext/>
            <w:tabs>
              <w:tab w:val="clear" w:pos="5387"/>
              <w:tab w:val="left" w:pos="567"/>
            </w:tabs>
            <w:jc w:val="left"/>
          </w:pPr>
        </w:pPrChange>
      </w:pPr>
      <w:del w:id="3647" w:author="deletion" w:date="2026-07-14T15:09:00Z">
        <w:r w:rsidRPr="00EE6859" w:rsidDel="0098285E">
          <w:rPr>
            <w:b/>
            <w:color w:val="000000"/>
            <w:szCs w:val="22"/>
            <w:lang w:val="pl-PL" w:eastAsia="x-none"/>
          </w:rPr>
          <w:delText>Dzieci</w:delText>
        </w:r>
        <w:r w:rsidR="00B04C26" w:rsidRPr="00EE6859" w:rsidDel="0098285E">
          <w:rPr>
            <w:b/>
            <w:color w:val="000000"/>
            <w:szCs w:val="22"/>
            <w:lang w:val="pl-PL" w:eastAsia="x-none"/>
          </w:rPr>
          <w:delText xml:space="preserve"> </w:delText>
        </w:r>
        <w:r w:rsidR="00B04C26" w:rsidRPr="00EE6859" w:rsidDel="0098285E">
          <w:rPr>
            <w:b/>
            <w:szCs w:val="22"/>
            <w:lang w:val="pl-PL"/>
          </w:rPr>
          <w:delText>i</w:delText>
        </w:r>
        <w:r w:rsidR="00187755" w:rsidRPr="00EE6859" w:rsidDel="0098285E">
          <w:rPr>
            <w:b/>
            <w:szCs w:val="22"/>
            <w:lang w:val="pl-PL"/>
          </w:rPr>
          <w:delText> </w:delText>
        </w:r>
        <w:r w:rsidR="00B04C26" w:rsidRPr="00EE6859" w:rsidDel="0098285E">
          <w:rPr>
            <w:b/>
            <w:szCs w:val="22"/>
            <w:lang w:val="pl-PL"/>
          </w:rPr>
          <w:delText>młodzież</w:delText>
        </w:r>
      </w:del>
    </w:p>
    <w:p w14:paraId="18161CF2" w14:textId="157E1EBF" w:rsidR="0086667F" w:rsidRPr="00EE6859" w:rsidDel="0098285E" w:rsidRDefault="0086667F">
      <w:pPr>
        <w:pStyle w:val="BodyText"/>
        <w:tabs>
          <w:tab w:val="clear" w:pos="5387"/>
          <w:tab w:val="left" w:pos="567"/>
        </w:tabs>
        <w:jc w:val="center"/>
        <w:rPr>
          <w:del w:id="3648" w:author="deletion" w:date="2026-07-14T15:09:00Z"/>
          <w:color w:val="000000"/>
          <w:szCs w:val="22"/>
          <w:lang w:val="pl-PL" w:eastAsia="x-none"/>
        </w:rPr>
        <w:pPrChange w:id="3649" w:author="deletion" w:date="2026-07-14T15:09:00Z">
          <w:pPr>
            <w:pStyle w:val="BodyText"/>
            <w:keepNext/>
            <w:tabs>
              <w:tab w:val="clear" w:pos="5387"/>
              <w:tab w:val="left" w:pos="567"/>
            </w:tabs>
            <w:jc w:val="left"/>
          </w:pPr>
        </w:pPrChange>
      </w:pPr>
    </w:p>
    <w:p w14:paraId="23611E99" w14:textId="0158FA8B" w:rsidR="00A40636" w:rsidRPr="00EE6859" w:rsidDel="0098285E" w:rsidRDefault="00A40636">
      <w:pPr>
        <w:pStyle w:val="BodyText"/>
        <w:tabs>
          <w:tab w:val="clear" w:pos="5387"/>
          <w:tab w:val="left" w:pos="567"/>
        </w:tabs>
        <w:jc w:val="center"/>
        <w:rPr>
          <w:del w:id="3650" w:author="deletion" w:date="2026-07-14T15:09:00Z"/>
          <w:color w:val="000000"/>
          <w:szCs w:val="22"/>
          <w:lang w:val="pl-PL" w:eastAsia="x-none"/>
        </w:rPr>
        <w:pPrChange w:id="3651" w:author="deletion" w:date="2026-07-14T15:09:00Z">
          <w:pPr>
            <w:pStyle w:val="BodyText"/>
            <w:tabs>
              <w:tab w:val="clear" w:pos="5387"/>
              <w:tab w:val="left" w:pos="567"/>
            </w:tabs>
            <w:jc w:val="left"/>
          </w:pPr>
        </w:pPrChange>
      </w:pPr>
      <w:del w:id="3652" w:author="deletion" w:date="2026-07-14T15:09:00Z">
        <w:r w:rsidRPr="00EE6859" w:rsidDel="0098285E">
          <w:rPr>
            <w:color w:val="000000"/>
            <w:szCs w:val="22"/>
            <w:lang w:val="pl-PL" w:eastAsia="x-none"/>
          </w:rPr>
          <w:delText>Lek GONAL</w:delText>
        </w:r>
        <w:r w:rsidRPr="00EE6859" w:rsidDel="0098285E">
          <w:rPr>
            <w:color w:val="000000"/>
            <w:szCs w:val="22"/>
            <w:lang w:val="pl-PL" w:eastAsia="x-none"/>
          </w:rPr>
          <w:noBreakHyphen/>
          <w:delText xml:space="preserve">f nie jest </w:delText>
        </w:r>
        <w:r w:rsidR="005C5359" w:rsidRPr="00EE6859" w:rsidDel="0098285E">
          <w:rPr>
            <w:color w:val="000000"/>
            <w:szCs w:val="22"/>
            <w:lang w:val="pl-PL" w:eastAsia="x-none"/>
          </w:rPr>
          <w:delText xml:space="preserve">przeznaczony </w:delText>
        </w:r>
        <w:r w:rsidRPr="00EE6859" w:rsidDel="0098285E">
          <w:rPr>
            <w:color w:val="000000"/>
            <w:szCs w:val="22"/>
            <w:lang w:val="pl-PL" w:eastAsia="x-none"/>
          </w:rPr>
          <w:delText>do stosowania u dzieci</w:delText>
        </w:r>
        <w:r w:rsidR="00D47947" w:rsidRPr="00EE6859" w:rsidDel="0098285E">
          <w:rPr>
            <w:szCs w:val="22"/>
            <w:lang w:val="pl-PL"/>
          </w:rPr>
          <w:delText xml:space="preserve"> i młodzieży w wieku poniżej 18 lat</w:delText>
        </w:r>
        <w:r w:rsidRPr="00EE6859" w:rsidDel="0098285E">
          <w:rPr>
            <w:color w:val="000000"/>
            <w:szCs w:val="22"/>
            <w:lang w:val="pl-PL" w:eastAsia="x-none"/>
          </w:rPr>
          <w:delText>.</w:delText>
        </w:r>
      </w:del>
    </w:p>
    <w:p w14:paraId="5FDF8D46" w14:textId="4D905EFE" w:rsidR="00A40636" w:rsidRPr="00EE6859" w:rsidDel="0098285E" w:rsidRDefault="00A40636">
      <w:pPr>
        <w:pStyle w:val="BodyText"/>
        <w:tabs>
          <w:tab w:val="clear" w:pos="5387"/>
          <w:tab w:val="left" w:pos="567"/>
        </w:tabs>
        <w:jc w:val="center"/>
        <w:rPr>
          <w:del w:id="3653" w:author="deletion" w:date="2026-07-14T15:09:00Z"/>
          <w:color w:val="000000"/>
          <w:szCs w:val="22"/>
          <w:u w:val="single"/>
          <w:lang w:val="pl-PL" w:eastAsia="x-none"/>
        </w:rPr>
        <w:pPrChange w:id="3654" w:author="deletion" w:date="2026-07-14T15:09:00Z">
          <w:pPr>
            <w:pStyle w:val="BodyText"/>
            <w:tabs>
              <w:tab w:val="clear" w:pos="5387"/>
              <w:tab w:val="left" w:pos="567"/>
            </w:tabs>
            <w:jc w:val="left"/>
          </w:pPr>
        </w:pPrChange>
      </w:pPr>
    </w:p>
    <w:p w14:paraId="1E3BB164" w14:textId="28CCC885" w:rsidR="00A40636" w:rsidRPr="00EE6859" w:rsidDel="0098285E" w:rsidRDefault="00502F1A">
      <w:pPr>
        <w:pStyle w:val="BodyText"/>
        <w:tabs>
          <w:tab w:val="clear" w:pos="5387"/>
          <w:tab w:val="left" w:pos="567"/>
        </w:tabs>
        <w:jc w:val="center"/>
        <w:rPr>
          <w:del w:id="3655" w:author="deletion" w:date="2026-07-14T15:09:00Z"/>
          <w:b/>
          <w:color w:val="000000"/>
          <w:szCs w:val="22"/>
          <w:lang w:val="pl-PL" w:eastAsia="x-none"/>
        </w:rPr>
        <w:pPrChange w:id="3656" w:author="deletion" w:date="2026-07-14T15:09:00Z">
          <w:pPr>
            <w:pStyle w:val="BodyText"/>
            <w:keepNext/>
            <w:tabs>
              <w:tab w:val="clear" w:pos="5387"/>
              <w:tab w:val="left" w:pos="567"/>
            </w:tabs>
            <w:jc w:val="left"/>
          </w:pPr>
        </w:pPrChange>
      </w:pPr>
      <w:del w:id="3657" w:author="deletion" w:date="2026-07-14T15:09:00Z">
        <w:r w:rsidRPr="00EE6859" w:rsidDel="0098285E">
          <w:rPr>
            <w:b/>
            <w:color w:val="000000"/>
            <w:szCs w:val="22"/>
            <w:lang w:val="pl-PL" w:eastAsia="x-none"/>
          </w:rPr>
          <w:delText>Lek GONAL</w:delText>
        </w:r>
        <w:r w:rsidRPr="00EE6859" w:rsidDel="0098285E">
          <w:rPr>
            <w:b/>
            <w:color w:val="000000"/>
            <w:szCs w:val="22"/>
            <w:lang w:val="pl-PL" w:eastAsia="x-none"/>
          </w:rPr>
          <w:noBreakHyphen/>
          <w:delText>f a inne leki</w:delText>
        </w:r>
      </w:del>
    </w:p>
    <w:p w14:paraId="7310FF93" w14:textId="53354F43" w:rsidR="00A40636" w:rsidRPr="00EE6859" w:rsidDel="0098285E" w:rsidRDefault="00A40636">
      <w:pPr>
        <w:pStyle w:val="BodyText"/>
        <w:tabs>
          <w:tab w:val="clear" w:pos="5387"/>
          <w:tab w:val="left" w:pos="567"/>
        </w:tabs>
        <w:jc w:val="center"/>
        <w:rPr>
          <w:del w:id="3658" w:author="deletion" w:date="2026-07-14T15:09:00Z"/>
          <w:color w:val="000000"/>
          <w:szCs w:val="22"/>
          <w:lang w:val="pl-PL" w:eastAsia="x-none"/>
        </w:rPr>
        <w:pPrChange w:id="3659" w:author="deletion" w:date="2026-07-14T15:09:00Z">
          <w:pPr>
            <w:pStyle w:val="BodyText"/>
            <w:keepNext/>
            <w:tabs>
              <w:tab w:val="clear" w:pos="5387"/>
              <w:tab w:val="left" w:pos="567"/>
            </w:tabs>
            <w:jc w:val="left"/>
          </w:pPr>
        </w:pPrChange>
      </w:pPr>
    </w:p>
    <w:p w14:paraId="6E2997B8" w14:textId="0BB9458A" w:rsidR="00A40636" w:rsidRPr="00EE6859" w:rsidDel="0098285E" w:rsidRDefault="00A40636">
      <w:pPr>
        <w:pStyle w:val="BodyText"/>
        <w:tabs>
          <w:tab w:val="clear" w:pos="5387"/>
          <w:tab w:val="left" w:pos="567"/>
        </w:tabs>
        <w:jc w:val="center"/>
        <w:rPr>
          <w:del w:id="3660" w:author="deletion" w:date="2026-07-14T15:09:00Z"/>
          <w:color w:val="000000"/>
          <w:szCs w:val="22"/>
          <w:lang w:val="pl-PL" w:eastAsia="x-none"/>
        </w:rPr>
        <w:pPrChange w:id="3661" w:author="deletion" w:date="2026-07-14T15:09:00Z">
          <w:pPr>
            <w:pStyle w:val="BodyText"/>
            <w:keepNext/>
            <w:tabs>
              <w:tab w:val="clear" w:pos="5387"/>
              <w:tab w:val="left" w:pos="567"/>
            </w:tabs>
            <w:jc w:val="left"/>
          </w:pPr>
        </w:pPrChange>
      </w:pPr>
      <w:del w:id="3662" w:author="deletion" w:date="2026-07-14T15:09:00Z">
        <w:r w:rsidRPr="00EE6859" w:rsidDel="0098285E">
          <w:rPr>
            <w:color w:val="000000"/>
            <w:szCs w:val="22"/>
            <w:lang w:val="pl-PL" w:eastAsia="x-none"/>
          </w:rPr>
          <w:delText xml:space="preserve">Należy powiedzieć lekarzowi o wszystkich </w:delText>
        </w:r>
        <w:r w:rsidR="00502F1A" w:rsidRPr="00EE6859" w:rsidDel="0098285E">
          <w:rPr>
            <w:color w:val="000000"/>
            <w:szCs w:val="22"/>
            <w:lang w:val="pl-PL" w:eastAsia="x-none"/>
          </w:rPr>
          <w:delText xml:space="preserve">lekach </w:delText>
        </w:r>
        <w:r w:rsidRPr="00EE6859" w:rsidDel="0098285E">
          <w:rPr>
            <w:color w:val="000000"/>
            <w:szCs w:val="22"/>
            <w:lang w:val="pl-PL" w:eastAsia="x-none"/>
          </w:rPr>
          <w:delText xml:space="preserve">przyjmowanych </w:delText>
        </w:r>
        <w:r w:rsidR="00502F1A" w:rsidRPr="00EE6859" w:rsidDel="0098285E">
          <w:rPr>
            <w:color w:val="000000"/>
            <w:szCs w:val="22"/>
            <w:lang w:val="pl-PL" w:eastAsia="x-none"/>
          </w:rPr>
          <w:delText xml:space="preserve">przez pacjenta </w:delText>
        </w:r>
        <w:r w:rsidR="00864E75" w:rsidRPr="00EE6859" w:rsidDel="0098285E">
          <w:rPr>
            <w:color w:val="000000"/>
            <w:szCs w:val="22"/>
            <w:lang w:val="pl-PL" w:eastAsia="x-none"/>
          </w:rPr>
          <w:delText xml:space="preserve">obecnie </w:delText>
        </w:r>
        <w:r w:rsidRPr="00EE6859" w:rsidDel="0098285E">
          <w:rPr>
            <w:color w:val="000000"/>
            <w:szCs w:val="22"/>
            <w:lang w:val="pl-PL" w:eastAsia="x-none"/>
          </w:rPr>
          <w:delText>lub ostatnio</w:delText>
        </w:r>
        <w:r w:rsidR="00864E75" w:rsidRPr="00EE6859" w:rsidDel="0098285E">
          <w:rPr>
            <w:color w:val="000000"/>
            <w:szCs w:val="22"/>
            <w:lang w:val="pl-PL" w:eastAsia="x-none"/>
          </w:rPr>
          <w:delText>, a także o</w:delText>
        </w:r>
        <w:r w:rsidRPr="00EE6859" w:rsidDel="0098285E">
          <w:rPr>
            <w:color w:val="000000"/>
            <w:szCs w:val="22"/>
            <w:lang w:val="pl-PL" w:eastAsia="x-none"/>
          </w:rPr>
          <w:delText xml:space="preserve"> lekach, </w:delText>
        </w:r>
        <w:r w:rsidR="00864E75" w:rsidRPr="00EE6859" w:rsidDel="0098285E">
          <w:rPr>
            <w:color w:val="000000"/>
            <w:szCs w:val="22"/>
            <w:lang w:val="pl-PL" w:eastAsia="x-none"/>
          </w:rPr>
          <w:delText>które pacjent planuje przyjmować</w:delText>
        </w:r>
        <w:r w:rsidRPr="00EE6859" w:rsidDel="0098285E">
          <w:rPr>
            <w:color w:val="000000"/>
            <w:szCs w:val="22"/>
            <w:lang w:val="pl-PL" w:eastAsia="x-none"/>
          </w:rPr>
          <w:delText>.</w:delText>
        </w:r>
      </w:del>
    </w:p>
    <w:p w14:paraId="4CAE6EA5" w14:textId="62A8159E" w:rsidR="00A40636" w:rsidRPr="00EE6859" w:rsidDel="0098285E" w:rsidRDefault="00A40636">
      <w:pPr>
        <w:pStyle w:val="BodyText"/>
        <w:tabs>
          <w:tab w:val="clear" w:pos="5387"/>
          <w:tab w:val="left" w:pos="567"/>
        </w:tabs>
        <w:jc w:val="center"/>
        <w:rPr>
          <w:del w:id="3663" w:author="deletion" w:date="2026-07-14T15:09:00Z"/>
          <w:color w:val="000000"/>
          <w:szCs w:val="22"/>
          <w:lang w:val="pl-PL" w:eastAsia="x-none"/>
        </w:rPr>
        <w:pPrChange w:id="3664" w:author="deletion" w:date="2026-07-14T15:09:00Z">
          <w:pPr>
            <w:pStyle w:val="BodyText"/>
            <w:keepNext/>
            <w:numPr>
              <w:numId w:val="26"/>
            </w:numPr>
            <w:tabs>
              <w:tab w:val="clear" w:pos="5387"/>
              <w:tab w:val="left" w:pos="567"/>
            </w:tabs>
            <w:ind w:left="567" w:hanging="567"/>
            <w:jc w:val="left"/>
          </w:pPr>
        </w:pPrChange>
      </w:pPr>
      <w:del w:id="3665" w:author="deletion" w:date="2026-07-14T15:09:00Z">
        <w:r w:rsidRPr="00EE6859" w:rsidDel="0098285E">
          <w:rPr>
            <w:color w:val="000000"/>
            <w:szCs w:val="22"/>
            <w:lang w:val="pl-PL" w:eastAsia="x-none"/>
          </w:rPr>
          <w:delText>Jeśli pacjentka stosuje lek GONAL</w:delText>
        </w:r>
        <w:r w:rsidRPr="00EE6859" w:rsidDel="0098285E">
          <w:rPr>
            <w:color w:val="000000"/>
            <w:szCs w:val="22"/>
            <w:lang w:val="pl-PL" w:eastAsia="x-none"/>
          </w:rPr>
          <w:noBreakHyphen/>
          <w:delText>f razem z innymi lekami stymulującymi jajeczkowanie (jak np. hCG lub cytrynian klomifenu) to odpowiedź pęcherzyków jajnika może być wzmożona.</w:delText>
        </w:r>
      </w:del>
    </w:p>
    <w:p w14:paraId="5AD79312" w14:textId="582A4235" w:rsidR="00A40636" w:rsidRPr="00EE6859" w:rsidDel="0098285E" w:rsidRDefault="00A40636">
      <w:pPr>
        <w:pStyle w:val="BodyText"/>
        <w:tabs>
          <w:tab w:val="clear" w:pos="5387"/>
          <w:tab w:val="left" w:pos="567"/>
        </w:tabs>
        <w:jc w:val="center"/>
        <w:rPr>
          <w:del w:id="3666" w:author="deletion" w:date="2026-07-14T15:09:00Z"/>
          <w:color w:val="000000"/>
          <w:szCs w:val="22"/>
          <w:lang w:val="pl-PL" w:eastAsia="x-none"/>
        </w:rPr>
        <w:pPrChange w:id="3667" w:author="deletion" w:date="2026-07-14T15:09:00Z">
          <w:pPr>
            <w:pStyle w:val="BodyText"/>
            <w:numPr>
              <w:numId w:val="26"/>
            </w:numPr>
            <w:tabs>
              <w:tab w:val="clear" w:pos="5387"/>
              <w:tab w:val="left" w:pos="567"/>
            </w:tabs>
            <w:ind w:left="567" w:hanging="567"/>
            <w:jc w:val="left"/>
          </w:pPr>
        </w:pPrChange>
      </w:pPr>
      <w:del w:id="3668" w:author="deletion" w:date="2026-07-14T15:09:00Z">
        <w:r w:rsidRPr="00EE6859" w:rsidDel="0098285E">
          <w:rPr>
            <w:color w:val="000000"/>
            <w:szCs w:val="22"/>
            <w:lang w:val="pl-PL" w:eastAsia="x-none"/>
          </w:rPr>
          <w:delText>Jeśli pacjentka stosuje lek GONAL</w:delText>
        </w:r>
        <w:r w:rsidRPr="00EE6859" w:rsidDel="0098285E">
          <w:rPr>
            <w:color w:val="000000"/>
            <w:szCs w:val="22"/>
            <w:lang w:val="pl-PL" w:eastAsia="x-none"/>
          </w:rPr>
          <w:noBreakHyphen/>
          <w:delText xml:space="preserve">f równocześnie z agonistami lub antagonistami hormonu uwalniającego gonadotropiny (ang. </w:delText>
        </w:r>
        <w:r w:rsidRPr="00EE6859" w:rsidDel="0098285E">
          <w:rPr>
            <w:i/>
            <w:color w:val="000000"/>
            <w:szCs w:val="22"/>
            <w:lang w:val="pl-PL" w:eastAsia="x-none"/>
          </w:rPr>
          <w:delText>gonadotropin-releasing hormone</w:delText>
        </w:r>
        <w:r w:rsidRPr="00EE6859" w:rsidDel="0098285E">
          <w:rPr>
            <w:color w:val="000000"/>
            <w:szCs w:val="22"/>
            <w:lang w:val="pl-PL" w:eastAsia="x-none"/>
          </w:rPr>
          <w:delText xml:space="preserve">, GnRH) (leki te </w:delText>
        </w:r>
        <w:r w:rsidR="006B3A21" w:rsidRPr="00EE6859" w:rsidDel="0098285E">
          <w:rPr>
            <w:color w:val="000000"/>
            <w:szCs w:val="22"/>
            <w:lang w:val="pl-PL" w:eastAsia="x-none"/>
          </w:rPr>
          <w:delText>zmniejszają</w:delText>
        </w:r>
        <w:r w:rsidRPr="00EE6859" w:rsidDel="0098285E">
          <w:rPr>
            <w:color w:val="000000"/>
            <w:szCs w:val="22"/>
            <w:lang w:val="pl-PL" w:eastAsia="x-none"/>
          </w:rPr>
          <w:delText xml:space="preserve"> </w:delText>
        </w:r>
        <w:r w:rsidR="00A61555" w:rsidRPr="00EE6859" w:rsidDel="0098285E">
          <w:rPr>
            <w:color w:val="000000"/>
            <w:szCs w:val="22"/>
            <w:lang w:val="pl-PL" w:eastAsia="x-none"/>
          </w:rPr>
          <w:delText xml:space="preserve">stężenie </w:delText>
        </w:r>
        <w:r w:rsidRPr="00EE6859" w:rsidDel="0098285E">
          <w:rPr>
            <w:color w:val="000000"/>
            <w:szCs w:val="22"/>
            <w:lang w:val="pl-PL" w:eastAsia="x-none"/>
          </w:rPr>
          <w:delText xml:space="preserve">hormonów płciowych i wstrzymują jajeczkowanie) może być konieczna </w:delText>
        </w:r>
        <w:r w:rsidR="00445ADB" w:rsidRPr="00EE6859" w:rsidDel="0098285E">
          <w:rPr>
            <w:color w:val="000000"/>
            <w:szCs w:val="22"/>
            <w:lang w:val="pl-PL" w:eastAsia="x-none"/>
          </w:rPr>
          <w:delText xml:space="preserve">większa </w:delText>
        </w:r>
        <w:r w:rsidRPr="00EE6859" w:rsidDel="0098285E">
          <w:rPr>
            <w:color w:val="000000"/>
            <w:szCs w:val="22"/>
            <w:lang w:val="pl-PL" w:eastAsia="x-none"/>
          </w:rPr>
          <w:delText>dawka leku GONAL</w:delText>
        </w:r>
        <w:r w:rsidRPr="00EE6859" w:rsidDel="0098285E">
          <w:rPr>
            <w:color w:val="000000"/>
            <w:szCs w:val="22"/>
            <w:lang w:val="pl-PL" w:eastAsia="x-none"/>
          </w:rPr>
          <w:noBreakHyphen/>
          <w:delText>f w celu wytwarzania pęcherzyków.</w:delText>
        </w:r>
      </w:del>
    </w:p>
    <w:p w14:paraId="1B31FF4B" w14:textId="683AD26E" w:rsidR="00A40636" w:rsidRPr="00EE6859" w:rsidDel="0098285E" w:rsidRDefault="00A40636">
      <w:pPr>
        <w:pStyle w:val="BodyText"/>
        <w:tabs>
          <w:tab w:val="clear" w:pos="5387"/>
          <w:tab w:val="left" w:pos="567"/>
        </w:tabs>
        <w:jc w:val="center"/>
        <w:rPr>
          <w:del w:id="3669" w:author="deletion" w:date="2026-07-14T15:09:00Z"/>
          <w:color w:val="000000"/>
          <w:szCs w:val="22"/>
          <w:lang w:val="pl-PL" w:eastAsia="x-none"/>
        </w:rPr>
        <w:pPrChange w:id="3670" w:author="deletion" w:date="2026-07-14T15:09:00Z">
          <w:pPr>
            <w:pStyle w:val="BodyText"/>
            <w:tabs>
              <w:tab w:val="clear" w:pos="5387"/>
              <w:tab w:val="left" w:pos="567"/>
            </w:tabs>
            <w:jc w:val="left"/>
          </w:pPr>
        </w:pPrChange>
      </w:pPr>
    </w:p>
    <w:p w14:paraId="681BAD58" w14:textId="43117178" w:rsidR="00A40636" w:rsidRPr="00EE6859" w:rsidDel="0098285E" w:rsidRDefault="00A40636">
      <w:pPr>
        <w:pStyle w:val="BodyText"/>
        <w:tabs>
          <w:tab w:val="clear" w:pos="5387"/>
          <w:tab w:val="left" w:pos="567"/>
        </w:tabs>
        <w:jc w:val="center"/>
        <w:rPr>
          <w:del w:id="3671" w:author="deletion" w:date="2026-07-14T15:09:00Z"/>
          <w:b/>
          <w:color w:val="000000"/>
          <w:szCs w:val="22"/>
          <w:lang w:val="pl-PL" w:eastAsia="x-none"/>
        </w:rPr>
        <w:pPrChange w:id="3672" w:author="deletion" w:date="2026-07-14T15:09:00Z">
          <w:pPr>
            <w:pStyle w:val="BodyText"/>
            <w:keepNext/>
            <w:tabs>
              <w:tab w:val="clear" w:pos="5387"/>
              <w:tab w:val="left" w:pos="567"/>
            </w:tabs>
            <w:jc w:val="left"/>
          </w:pPr>
        </w:pPrChange>
      </w:pPr>
      <w:del w:id="3673" w:author="deletion" w:date="2026-07-14T15:09:00Z">
        <w:r w:rsidRPr="00EE6859" w:rsidDel="0098285E">
          <w:rPr>
            <w:b/>
            <w:color w:val="000000"/>
            <w:szCs w:val="22"/>
            <w:lang w:val="pl-PL" w:eastAsia="x-none"/>
          </w:rPr>
          <w:delText>Ciąża i karmienie piersią</w:delText>
        </w:r>
      </w:del>
    </w:p>
    <w:p w14:paraId="08D605A7" w14:textId="0F3AE270" w:rsidR="00A40636" w:rsidRPr="00EE6859" w:rsidDel="0098285E" w:rsidRDefault="00A40636">
      <w:pPr>
        <w:pStyle w:val="BodyText"/>
        <w:tabs>
          <w:tab w:val="clear" w:pos="5387"/>
          <w:tab w:val="left" w:pos="567"/>
        </w:tabs>
        <w:jc w:val="center"/>
        <w:rPr>
          <w:del w:id="3674" w:author="deletion" w:date="2026-07-14T15:09:00Z"/>
          <w:bCs/>
          <w:color w:val="000000"/>
          <w:szCs w:val="22"/>
          <w:lang w:val="pl-PL" w:eastAsia="x-none"/>
        </w:rPr>
        <w:pPrChange w:id="3675" w:author="deletion" w:date="2026-07-14T15:09:00Z">
          <w:pPr>
            <w:pStyle w:val="BodyText"/>
            <w:keepNext/>
            <w:tabs>
              <w:tab w:val="clear" w:pos="5387"/>
              <w:tab w:val="left" w:pos="567"/>
            </w:tabs>
            <w:jc w:val="left"/>
          </w:pPr>
        </w:pPrChange>
      </w:pPr>
    </w:p>
    <w:p w14:paraId="15A394BD" w14:textId="78B75FC4" w:rsidR="00A40636" w:rsidRPr="00EE6859" w:rsidDel="0098285E" w:rsidRDefault="00A40636">
      <w:pPr>
        <w:pStyle w:val="BodyText"/>
        <w:tabs>
          <w:tab w:val="clear" w:pos="5387"/>
          <w:tab w:val="left" w:pos="567"/>
        </w:tabs>
        <w:jc w:val="center"/>
        <w:rPr>
          <w:del w:id="3676" w:author="deletion" w:date="2026-07-14T15:09:00Z"/>
          <w:color w:val="000000"/>
          <w:szCs w:val="22"/>
          <w:lang w:val="pl-PL" w:eastAsia="x-none"/>
        </w:rPr>
        <w:pPrChange w:id="3677" w:author="deletion" w:date="2026-07-14T15:09:00Z">
          <w:pPr>
            <w:pStyle w:val="BodyText"/>
            <w:tabs>
              <w:tab w:val="clear" w:pos="5387"/>
              <w:tab w:val="left" w:pos="567"/>
            </w:tabs>
            <w:jc w:val="left"/>
          </w:pPr>
        </w:pPrChange>
      </w:pPr>
      <w:del w:id="3678" w:author="deletion" w:date="2026-07-14T15:09:00Z">
        <w:r w:rsidRPr="00EE6859" w:rsidDel="0098285E">
          <w:rPr>
            <w:color w:val="000000"/>
            <w:szCs w:val="22"/>
            <w:lang w:val="pl-PL" w:eastAsia="x-none"/>
          </w:rPr>
          <w:delText>Nie należy stosować leku GONAL</w:delText>
        </w:r>
        <w:r w:rsidRPr="00EE6859" w:rsidDel="0098285E">
          <w:rPr>
            <w:color w:val="000000"/>
            <w:szCs w:val="22"/>
            <w:lang w:val="pl-PL" w:eastAsia="x-none"/>
          </w:rPr>
          <w:noBreakHyphen/>
          <w:delText>f</w:delText>
        </w:r>
        <w:r w:rsidR="00864E75" w:rsidRPr="00EE6859" w:rsidDel="0098285E">
          <w:rPr>
            <w:color w:val="000000"/>
            <w:szCs w:val="22"/>
            <w:lang w:val="pl-PL" w:eastAsia="x-none"/>
          </w:rPr>
          <w:delText>, jeśli pacjentka jest w ciąży lub karmi piersią.</w:delText>
        </w:r>
      </w:del>
    </w:p>
    <w:p w14:paraId="3F8DCB8F" w14:textId="2DE1D452" w:rsidR="00A40636" w:rsidRPr="00EE6859" w:rsidDel="0098285E" w:rsidRDefault="00A40636">
      <w:pPr>
        <w:pStyle w:val="BodyText"/>
        <w:tabs>
          <w:tab w:val="clear" w:pos="5387"/>
          <w:tab w:val="left" w:pos="567"/>
        </w:tabs>
        <w:jc w:val="center"/>
        <w:rPr>
          <w:del w:id="3679" w:author="deletion" w:date="2026-07-14T15:09:00Z"/>
          <w:color w:val="000000"/>
          <w:szCs w:val="22"/>
          <w:lang w:val="pl-PL" w:eastAsia="x-none"/>
        </w:rPr>
        <w:pPrChange w:id="3680" w:author="deletion" w:date="2026-07-14T15:09:00Z">
          <w:pPr>
            <w:pStyle w:val="BodyText"/>
            <w:tabs>
              <w:tab w:val="clear" w:pos="5387"/>
              <w:tab w:val="left" w:pos="567"/>
            </w:tabs>
            <w:jc w:val="left"/>
          </w:pPr>
        </w:pPrChange>
      </w:pPr>
    </w:p>
    <w:p w14:paraId="3DC70FEE" w14:textId="183B34F5" w:rsidR="00A40636" w:rsidRPr="00EE6859" w:rsidDel="0098285E" w:rsidRDefault="00A40636">
      <w:pPr>
        <w:pStyle w:val="BodyText"/>
        <w:tabs>
          <w:tab w:val="clear" w:pos="5387"/>
          <w:tab w:val="left" w:pos="567"/>
        </w:tabs>
        <w:jc w:val="center"/>
        <w:rPr>
          <w:del w:id="3681" w:author="deletion" w:date="2026-07-14T15:09:00Z"/>
          <w:b/>
          <w:color w:val="000000"/>
          <w:szCs w:val="22"/>
          <w:lang w:val="pl-PL" w:eastAsia="x-none"/>
        </w:rPr>
        <w:pPrChange w:id="3682" w:author="deletion" w:date="2026-07-14T15:09:00Z">
          <w:pPr>
            <w:pStyle w:val="BodyText"/>
            <w:keepNext/>
            <w:tabs>
              <w:tab w:val="clear" w:pos="5387"/>
              <w:tab w:val="left" w:pos="567"/>
            </w:tabs>
            <w:jc w:val="left"/>
          </w:pPr>
        </w:pPrChange>
      </w:pPr>
      <w:del w:id="3683" w:author="deletion" w:date="2026-07-14T15:09:00Z">
        <w:r w:rsidRPr="00EE6859" w:rsidDel="0098285E">
          <w:rPr>
            <w:b/>
            <w:color w:val="000000"/>
            <w:szCs w:val="22"/>
            <w:lang w:val="pl-PL" w:eastAsia="x-none"/>
          </w:rPr>
          <w:delText>Prowadzenie pojazdów i obsługiwanie maszyn</w:delText>
        </w:r>
      </w:del>
    </w:p>
    <w:p w14:paraId="18BAF548" w14:textId="326B6B67" w:rsidR="00A40636" w:rsidRPr="00EE6859" w:rsidDel="0098285E" w:rsidRDefault="00A40636">
      <w:pPr>
        <w:pStyle w:val="BodyText"/>
        <w:tabs>
          <w:tab w:val="clear" w:pos="5387"/>
          <w:tab w:val="left" w:pos="567"/>
        </w:tabs>
        <w:jc w:val="center"/>
        <w:rPr>
          <w:del w:id="3684" w:author="deletion" w:date="2026-07-14T15:09:00Z"/>
          <w:bCs/>
          <w:color w:val="000000"/>
          <w:szCs w:val="22"/>
          <w:lang w:val="pl-PL" w:eastAsia="x-none"/>
        </w:rPr>
        <w:pPrChange w:id="3685" w:author="deletion" w:date="2026-07-14T15:09:00Z">
          <w:pPr>
            <w:pStyle w:val="BodyText"/>
            <w:keepNext/>
            <w:tabs>
              <w:tab w:val="clear" w:pos="5387"/>
              <w:tab w:val="left" w:pos="567"/>
            </w:tabs>
            <w:jc w:val="left"/>
          </w:pPr>
        </w:pPrChange>
      </w:pPr>
    </w:p>
    <w:p w14:paraId="57607A23" w14:textId="27425DE1" w:rsidR="00A40636" w:rsidRPr="00EE6859" w:rsidDel="0098285E" w:rsidRDefault="00A40636">
      <w:pPr>
        <w:pStyle w:val="BodyText"/>
        <w:tabs>
          <w:tab w:val="clear" w:pos="5387"/>
          <w:tab w:val="left" w:pos="567"/>
        </w:tabs>
        <w:jc w:val="center"/>
        <w:rPr>
          <w:del w:id="3686" w:author="deletion" w:date="2026-07-14T15:09:00Z"/>
          <w:color w:val="000000"/>
          <w:szCs w:val="22"/>
          <w:lang w:val="pl-PL" w:eastAsia="x-none"/>
        </w:rPr>
        <w:pPrChange w:id="3687" w:author="deletion" w:date="2026-07-14T15:09:00Z">
          <w:pPr>
            <w:pStyle w:val="BodyText"/>
            <w:tabs>
              <w:tab w:val="clear" w:pos="5387"/>
              <w:tab w:val="left" w:pos="567"/>
            </w:tabs>
            <w:jc w:val="left"/>
          </w:pPr>
        </w:pPrChange>
      </w:pPr>
      <w:del w:id="3688" w:author="deletion" w:date="2026-07-14T15:09:00Z">
        <w:r w:rsidRPr="00EE6859" w:rsidDel="0098285E">
          <w:rPr>
            <w:color w:val="000000"/>
            <w:szCs w:val="22"/>
            <w:lang w:val="pl-PL" w:eastAsia="x-none"/>
          </w:rPr>
          <w:delText xml:space="preserve">Nie oczekuje się, że lek </w:delText>
        </w:r>
        <w:r w:rsidR="004A0065" w:rsidRPr="00EE6859" w:rsidDel="0098285E">
          <w:rPr>
            <w:color w:val="000000"/>
            <w:szCs w:val="22"/>
            <w:lang w:val="pl-PL" w:eastAsia="x-none"/>
          </w:rPr>
          <w:delText xml:space="preserve">będzie miał </w:delText>
        </w:r>
        <w:r w:rsidRPr="00EE6859" w:rsidDel="0098285E">
          <w:rPr>
            <w:color w:val="000000"/>
            <w:szCs w:val="22"/>
            <w:lang w:val="pl-PL" w:eastAsia="x-none"/>
          </w:rPr>
          <w:delText>wpły</w:delText>
        </w:r>
        <w:r w:rsidR="00094956" w:rsidRPr="00EE6859" w:rsidDel="0098285E">
          <w:rPr>
            <w:color w:val="000000"/>
            <w:szCs w:val="22"/>
            <w:lang w:val="pl-PL" w:eastAsia="x-none"/>
          </w:rPr>
          <w:delText>w</w:delText>
        </w:r>
        <w:r w:rsidRPr="00EE6859" w:rsidDel="0098285E">
          <w:rPr>
            <w:color w:val="000000"/>
            <w:szCs w:val="22"/>
            <w:lang w:val="pl-PL" w:eastAsia="x-none"/>
          </w:rPr>
          <w:delText xml:space="preserve"> na zdolność prowadzenia pojazdów i obsługiwania maszyn.</w:delText>
        </w:r>
      </w:del>
    </w:p>
    <w:p w14:paraId="2B3A6649" w14:textId="38184ED0" w:rsidR="00A40636" w:rsidRPr="00EE6859" w:rsidDel="0098285E" w:rsidRDefault="00A40636">
      <w:pPr>
        <w:pStyle w:val="BodyText"/>
        <w:tabs>
          <w:tab w:val="clear" w:pos="5387"/>
          <w:tab w:val="left" w:pos="567"/>
        </w:tabs>
        <w:jc w:val="center"/>
        <w:rPr>
          <w:del w:id="3689" w:author="deletion" w:date="2026-07-14T15:09:00Z"/>
          <w:color w:val="000000"/>
          <w:szCs w:val="22"/>
          <w:lang w:val="pl-PL" w:eastAsia="x-none"/>
        </w:rPr>
        <w:pPrChange w:id="3690" w:author="deletion" w:date="2026-07-14T15:09:00Z">
          <w:pPr>
            <w:pStyle w:val="BodyText"/>
            <w:tabs>
              <w:tab w:val="clear" w:pos="5387"/>
              <w:tab w:val="left" w:pos="567"/>
            </w:tabs>
            <w:jc w:val="left"/>
          </w:pPr>
        </w:pPrChange>
      </w:pPr>
    </w:p>
    <w:p w14:paraId="1FA1789A" w14:textId="2483B898" w:rsidR="00A40636" w:rsidRPr="00EE6859" w:rsidDel="0098285E" w:rsidRDefault="00A437A7">
      <w:pPr>
        <w:pStyle w:val="BodyText"/>
        <w:tabs>
          <w:tab w:val="clear" w:pos="5387"/>
          <w:tab w:val="left" w:pos="567"/>
        </w:tabs>
        <w:jc w:val="center"/>
        <w:rPr>
          <w:del w:id="3691" w:author="deletion" w:date="2026-07-14T15:09:00Z"/>
          <w:b/>
          <w:szCs w:val="22"/>
          <w:lang w:val="pl-PL"/>
        </w:rPr>
        <w:pPrChange w:id="3692" w:author="deletion" w:date="2026-07-14T15:09:00Z">
          <w:pPr>
            <w:keepNext/>
          </w:pPr>
        </w:pPrChange>
      </w:pPr>
      <w:del w:id="3693" w:author="deletion" w:date="2026-07-14T15:09:00Z">
        <w:r w:rsidRPr="00EE6859" w:rsidDel="0098285E">
          <w:rPr>
            <w:b/>
            <w:szCs w:val="22"/>
            <w:lang w:val="pl-PL"/>
          </w:rPr>
          <w:delText xml:space="preserve">Lek </w:delText>
        </w:r>
        <w:r w:rsidR="00A40636" w:rsidRPr="00EE6859" w:rsidDel="0098285E">
          <w:rPr>
            <w:b/>
            <w:szCs w:val="22"/>
            <w:lang w:val="pl-PL"/>
          </w:rPr>
          <w:delText>GONAL</w:delText>
        </w:r>
        <w:r w:rsidR="00A40636" w:rsidRPr="00EE6859" w:rsidDel="0098285E">
          <w:rPr>
            <w:b/>
            <w:szCs w:val="22"/>
            <w:lang w:val="pl-PL"/>
          </w:rPr>
          <w:noBreakHyphen/>
          <w:delText>f</w:delText>
        </w:r>
        <w:r w:rsidRPr="00EE6859" w:rsidDel="0098285E">
          <w:rPr>
            <w:b/>
            <w:szCs w:val="22"/>
            <w:lang w:val="pl-PL"/>
          </w:rPr>
          <w:delText xml:space="preserve"> zawiera sód</w:delText>
        </w:r>
      </w:del>
    </w:p>
    <w:p w14:paraId="109C64D2" w14:textId="6C4D77B5" w:rsidR="00A40636" w:rsidRPr="00EE6859" w:rsidDel="0098285E" w:rsidRDefault="00A40636">
      <w:pPr>
        <w:pStyle w:val="BodyText"/>
        <w:tabs>
          <w:tab w:val="clear" w:pos="5387"/>
          <w:tab w:val="left" w:pos="567"/>
        </w:tabs>
        <w:jc w:val="center"/>
        <w:rPr>
          <w:del w:id="3694" w:author="deletion" w:date="2026-07-14T15:09:00Z"/>
          <w:szCs w:val="22"/>
          <w:lang w:val="pl-PL"/>
        </w:rPr>
        <w:pPrChange w:id="3695" w:author="deletion" w:date="2026-07-14T15:09:00Z">
          <w:pPr>
            <w:keepNext/>
          </w:pPr>
        </w:pPrChange>
      </w:pPr>
    </w:p>
    <w:p w14:paraId="5AD47A98" w14:textId="55F9BBAB" w:rsidR="00A40636" w:rsidRPr="00EE6859" w:rsidDel="0098285E" w:rsidRDefault="00A40636">
      <w:pPr>
        <w:pStyle w:val="BodyText"/>
        <w:tabs>
          <w:tab w:val="clear" w:pos="5387"/>
          <w:tab w:val="left" w:pos="567"/>
        </w:tabs>
        <w:jc w:val="center"/>
        <w:rPr>
          <w:del w:id="3696" w:author="deletion" w:date="2026-07-14T15:09:00Z"/>
          <w:szCs w:val="22"/>
          <w:lang w:val="pl-PL"/>
        </w:rPr>
        <w:pPrChange w:id="3697" w:author="deletion" w:date="2026-07-14T15:09:00Z">
          <w:pPr/>
        </w:pPrChange>
      </w:pPr>
      <w:del w:id="3698" w:author="deletion" w:date="2026-07-14T15:09:00Z">
        <w:r w:rsidRPr="00EE6859" w:rsidDel="0098285E">
          <w:rPr>
            <w:szCs w:val="22"/>
            <w:lang w:val="pl-PL"/>
          </w:rPr>
          <w:delText>Lek GONAL</w:delText>
        </w:r>
        <w:r w:rsidRPr="00EE6859" w:rsidDel="0098285E">
          <w:rPr>
            <w:szCs w:val="22"/>
            <w:lang w:val="pl-PL"/>
          </w:rPr>
          <w:noBreakHyphen/>
          <w:delText xml:space="preserve">f zawiera mniej niż 1 mmol (23 mg) sodu na dawkę, to znaczy </w:delText>
        </w:r>
        <w:r w:rsidR="00465661" w:rsidRPr="00EE6859" w:rsidDel="0098285E">
          <w:rPr>
            <w:szCs w:val="22"/>
            <w:lang w:val="pl-PL"/>
          </w:rPr>
          <w:delText>lek</w:delText>
        </w:r>
        <w:r w:rsidRPr="00EE6859" w:rsidDel="0098285E">
          <w:rPr>
            <w:szCs w:val="22"/>
            <w:lang w:val="pl-PL"/>
          </w:rPr>
          <w:delText xml:space="preserve"> uzna</w:delText>
        </w:r>
        <w:r w:rsidR="00465661" w:rsidRPr="00EE6859" w:rsidDel="0098285E">
          <w:rPr>
            <w:szCs w:val="22"/>
            <w:lang w:val="pl-PL"/>
          </w:rPr>
          <w:delText>je się</w:delText>
        </w:r>
        <w:r w:rsidRPr="00EE6859" w:rsidDel="0098285E">
          <w:rPr>
            <w:szCs w:val="22"/>
            <w:lang w:val="pl-PL"/>
          </w:rPr>
          <w:delText xml:space="preserve"> za „wolny od sodu”.</w:delText>
        </w:r>
      </w:del>
    </w:p>
    <w:p w14:paraId="246FFCCD" w14:textId="68A160A4" w:rsidR="00A40636" w:rsidRPr="00EE6859" w:rsidDel="0098285E" w:rsidRDefault="00A40636">
      <w:pPr>
        <w:pStyle w:val="BodyText"/>
        <w:tabs>
          <w:tab w:val="clear" w:pos="5387"/>
          <w:tab w:val="left" w:pos="567"/>
        </w:tabs>
        <w:jc w:val="center"/>
        <w:rPr>
          <w:del w:id="3699" w:author="deletion" w:date="2026-07-14T15:09:00Z"/>
          <w:color w:val="000000"/>
          <w:szCs w:val="22"/>
          <w:lang w:val="pl-PL"/>
        </w:rPr>
        <w:pPrChange w:id="3700" w:author="deletion" w:date="2026-07-14T15:09:00Z">
          <w:pPr>
            <w:tabs>
              <w:tab w:val="left" w:pos="567"/>
            </w:tabs>
          </w:pPr>
        </w:pPrChange>
      </w:pPr>
    </w:p>
    <w:p w14:paraId="46513D8F" w14:textId="12056566" w:rsidR="00A40636" w:rsidRPr="00EE6859" w:rsidDel="0098285E" w:rsidRDefault="00A40636">
      <w:pPr>
        <w:pStyle w:val="BodyText"/>
        <w:tabs>
          <w:tab w:val="clear" w:pos="5387"/>
          <w:tab w:val="left" w:pos="567"/>
        </w:tabs>
        <w:jc w:val="center"/>
        <w:rPr>
          <w:del w:id="3701" w:author="deletion" w:date="2026-07-14T15:09:00Z"/>
          <w:color w:val="000000"/>
          <w:szCs w:val="22"/>
          <w:lang w:val="pl-PL" w:eastAsia="x-none"/>
        </w:rPr>
        <w:pPrChange w:id="3702" w:author="deletion" w:date="2026-07-14T15:09:00Z">
          <w:pPr>
            <w:pStyle w:val="BodyText"/>
            <w:tabs>
              <w:tab w:val="clear" w:pos="5387"/>
              <w:tab w:val="left" w:pos="567"/>
            </w:tabs>
            <w:jc w:val="left"/>
          </w:pPr>
        </w:pPrChange>
      </w:pPr>
    </w:p>
    <w:p w14:paraId="35B360E8" w14:textId="2CBEA601" w:rsidR="00A40636" w:rsidRPr="00EE6859" w:rsidDel="0098285E" w:rsidRDefault="00A40636">
      <w:pPr>
        <w:pStyle w:val="BodyText"/>
        <w:tabs>
          <w:tab w:val="clear" w:pos="5387"/>
          <w:tab w:val="left" w:pos="567"/>
        </w:tabs>
        <w:jc w:val="center"/>
        <w:rPr>
          <w:del w:id="3703" w:author="deletion" w:date="2026-07-14T15:09:00Z"/>
          <w:b/>
          <w:color w:val="000000"/>
          <w:szCs w:val="22"/>
          <w:lang w:val="pl-PL" w:eastAsia="x-none"/>
        </w:rPr>
        <w:pPrChange w:id="3704" w:author="deletion" w:date="2026-07-14T15:09:00Z">
          <w:pPr>
            <w:pStyle w:val="BodyText"/>
            <w:keepNext/>
            <w:tabs>
              <w:tab w:val="clear" w:pos="5387"/>
            </w:tabs>
            <w:ind w:left="567" w:hanging="567"/>
            <w:jc w:val="left"/>
          </w:pPr>
        </w:pPrChange>
      </w:pPr>
      <w:del w:id="3705" w:author="deletion" w:date="2026-07-14T15:09:00Z">
        <w:r w:rsidRPr="00EE6859" w:rsidDel="0098285E">
          <w:rPr>
            <w:b/>
            <w:color w:val="000000"/>
            <w:szCs w:val="22"/>
            <w:lang w:val="pl-PL" w:eastAsia="x-none"/>
          </w:rPr>
          <w:lastRenderedPageBreak/>
          <w:delText>3.</w:delText>
        </w:r>
        <w:r w:rsidRPr="00EE6859" w:rsidDel="0098285E">
          <w:rPr>
            <w:b/>
            <w:color w:val="000000"/>
            <w:szCs w:val="22"/>
            <w:lang w:val="pl-PL" w:eastAsia="x-none"/>
          </w:rPr>
          <w:tab/>
        </w:r>
        <w:r w:rsidR="00864E75" w:rsidRPr="00EE6859" w:rsidDel="0098285E">
          <w:rPr>
            <w:b/>
            <w:color w:val="000000"/>
            <w:szCs w:val="22"/>
            <w:lang w:val="pl-PL" w:eastAsia="x-none"/>
          </w:rPr>
          <w:delText xml:space="preserve">Jak stosować lek </w:delText>
        </w:r>
        <w:r w:rsidRPr="00EE6859" w:rsidDel="0098285E">
          <w:rPr>
            <w:b/>
            <w:color w:val="000000"/>
            <w:szCs w:val="22"/>
            <w:lang w:val="pl-PL" w:eastAsia="x-none"/>
          </w:rPr>
          <w:delText>GONAL</w:delText>
        </w:r>
        <w:r w:rsidRPr="00EE6859" w:rsidDel="0098285E">
          <w:rPr>
            <w:b/>
            <w:color w:val="000000"/>
            <w:szCs w:val="22"/>
            <w:lang w:val="pl-PL" w:eastAsia="x-none"/>
          </w:rPr>
          <w:noBreakHyphen/>
          <w:delText>f</w:delText>
        </w:r>
      </w:del>
    </w:p>
    <w:p w14:paraId="3D996279" w14:textId="28F34104" w:rsidR="00A40636" w:rsidRPr="00EE6859" w:rsidDel="0098285E" w:rsidRDefault="00A40636">
      <w:pPr>
        <w:pStyle w:val="BodyText"/>
        <w:tabs>
          <w:tab w:val="clear" w:pos="5387"/>
          <w:tab w:val="left" w:pos="567"/>
        </w:tabs>
        <w:jc w:val="center"/>
        <w:rPr>
          <w:del w:id="3706" w:author="deletion" w:date="2026-07-14T15:09:00Z"/>
          <w:color w:val="000000"/>
          <w:szCs w:val="22"/>
          <w:lang w:val="pl-PL" w:eastAsia="x-none"/>
        </w:rPr>
        <w:pPrChange w:id="3707" w:author="deletion" w:date="2026-07-14T15:09:00Z">
          <w:pPr>
            <w:pStyle w:val="BodyText"/>
            <w:keepNext/>
            <w:tabs>
              <w:tab w:val="clear" w:pos="5387"/>
              <w:tab w:val="left" w:pos="567"/>
            </w:tabs>
            <w:jc w:val="left"/>
          </w:pPr>
        </w:pPrChange>
      </w:pPr>
    </w:p>
    <w:p w14:paraId="40638CA8" w14:textId="0463D508" w:rsidR="00A40636" w:rsidRPr="00EE6859" w:rsidDel="0098285E" w:rsidRDefault="00864E75">
      <w:pPr>
        <w:pStyle w:val="BodyText"/>
        <w:tabs>
          <w:tab w:val="clear" w:pos="5387"/>
          <w:tab w:val="left" w:pos="567"/>
        </w:tabs>
        <w:jc w:val="center"/>
        <w:rPr>
          <w:del w:id="3708" w:author="deletion" w:date="2026-07-14T15:09:00Z"/>
          <w:color w:val="000000"/>
          <w:szCs w:val="22"/>
          <w:lang w:val="pl-PL" w:eastAsia="x-none"/>
        </w:rPr>
        <w:pPrChange w:id="3709" w:author="deletion" w:date="2026-07-14T15:09:00Z">
          <w:pPr>
            <w:pStyle w:val="BodyText"/>
            <w:tabs>
              <w:tab w:val="clear" w:pos="5387"/>
              <w:tab w:val="left" w:pos="567"/>
            </w:tabs>
            <w:jc w:val="left"/>
          </w:pPr>
        </w:pPrChange>
      </w:pPr>
      <w:del w:id="3710" w:author="deletion" w:date="2026-07-14T15:09:00Z">
        <w:r w:rsidRPr="00EE6859" w:rsidDel="0098285E">
          <w:rPr>
            <w:color w:val="000000"/>
            <w:szCs w:val="22"/>
            <w:lang w:val="pl-PL" w:eastAsia="x-none"/>
          </w:rPr>
          <w:delText>Ten l</w:delText>
        </w:r>
        <w:r w:rsidR="00A40636" w:rsidRPr="00EE6859" w:rsidDel="0098285E">
          <w:rPr>
            <w:color w:val="000000"/>
            <w:szCs w:val="22"/>
            <w:lang w:val="pl-PL" w:eastAsia="x-none"/>
          </w:rPr>
          <w:delText xml:space="preserve">ek należy zawsze stosować zgodnie z zaleceniami lekarza. W razie wątpliwości należy </w:delText>
        </w:r>
        <w:r w:rsidR="00097553" w:rsidRPr="00EE6859" w:rsidDel="0098285E">
          <w:rPr>
            <w:color w:val="000000"/>
            <w:szCs w:val="22"/>
            <w:lang w:val="pl-PL" w:eastAsia="x-none"/>
          </w:rPr>
          <w:delText xml:space="preserve">zwrócić </w:delText>
        </w:r>
        <w:r w:rsidR="00610F29" w:rsidRPr="00EE6859" w:rsidDel="0098285E">
          <w:rPr>
            <w:color w:val="000000"/>
            <w:szCs w:val="22"/>
            <w:lang w:val="pl-PL" w:eastAsia="x-none"/>
          </w:rPr>
          <w:delText xml:space="preserve">się </w:delText>
        </w:r>
        <w:r w:rsidR="00097553" w:rsidRPr="00EE6859" w:rsidDel="0098285E">
          <w:rPr>
            <w:color w:val="000000"/>
            <w:szCs w:val="22"/>
            <w:lang w:val="pl-PL" w:eastAsia="x-none"/>
          </w:rPr>
          <w:delText>do</w:delText>
        </w:r>
        <w:r w:rsidR="00A40636" w:rsidRPr="00EE6859" w:rsidDel="0098285E">
          <w:rPr>
            <w:color w:val="000000"/>
            <w:szCs w:val="22"/>
            <w:lang w:val="pl-PL" w:eastAsia="x-none"/>
          </w:rPr>
          <w:delText xml:space="preserve"> lekarz</w:delText>
        </w:r>
        <w:r w:rsidR="00097553" w:rsidRPr="00EE6859" w:rsidDel="0098285E">
          <w:rPr>
            <w:color w:val="000000"/>
            <w:szCs w:val="22"/>
            <w:lang w:val="pl-PL" w:eastAsia="x-none"/>
          </w:rPr>
          <w:delText>a</w:delText>
        </w:r>
        <w:r w:rsidR="00A40636" w:rsidRPr="00EE6859" w:rsidDel="0098285E">
          <w:rPr>
            <w:color w:val="000000"/>
            <w:szCs w:val="22"/>
            <w:lang w:val="pl-PL" w:eastAsia="x-none"/>
          </w:rPr>
          <w:delText xml:space="preserve"> lub farmaceut</w:delText>
        </w:r>
        <w:r w:rsidR="00097553" w:rsidRPr="00EE6859" w:rsidDel="0098285E">
          <w:rPr>
            <w:color w:val="000000"/>
            <w:szCs w:val="22"/>
            <w:lang w:val="pl-PL" w:eastAsia="x-none"/>
          </w:rPr>
          <w:delText>y</w:delText>
        </w:r>
        <w:r w:rsidR="00A40636" w:rsidRPr="00EE6859" w:rsidDel="0098285E">
          <w:rPr>
            <w:color w:val="000000"/>
            <w:szCs w:val="22"/>
            <w:lang w:val="pl-PL" w:eastAsia="x-none"/>
          </w:rPr>
          <w:delText>.</w:delText>
        </w:r>
      </w:del>
    </w:p>
    <w:p w14:paraId="4617D48F" w14:textId="04F044B0" w:rsidR="00A40636" w:rsidRPr="00EE6859" w:rsidDel="0098285E" w:rsidRDefault="00A40636">
      <w:pPr>
        <w:pStyle w:val="BodyText"/>
        <w:tabs>
          <w:tab w:val="clear" w:pos="5387"/>
          <w:tab w:val="left" w:pos="567"/>
        </w:tabs>
        <w:jc w:val="center"/>
        <w:rPr>
          <w:del w:id="3711" w:author="deletion" w:date="2026-07-14T15:09:00Z"/>
          <w:color w:val="000000"/>
          <w:szCs w:val="22"/>
          <w:lang w:val="pl-PL" w:eastAsia="x-none"/>
        </w:rPr>
        <w:pPrChange w:id="3712" w:author="deletion" w:date="2026-07-14T15:09:00Z">
          <w:pPr>
            <w:pStyle w:val="BodyText"/>
            <w:tabs>
              <w:tab w:val="clear" w:pos="5387"/>
              <w:tab w:val="left" w:pos="567"/>
            </w:tabs>
            <w:jc w:val="left"/>
          </w:pPr>
        </w:pPrChange>
      </w:pPr>
    </w:p>
    <w:p w14:paraId="1B424F63" w14:textId="45670EC1" w:rsidR="00A40636" w:rsidRPr="00EE6859" w:rsidDel="0098285E" w:rsidRDefault="00A40636">
      <w:pPr>
        <w:pStyle w:val="BodyText"/>
        <w:tabs>
          <w:tab w:val="clear" w:pos="5387"/>
          <w:tab w:val="left" w:pos="567"/>
        </w:tabs>
        <w:jc w:val="center"/>
        <w:rPr>
          <w:del w:id="3713" w:author="deletion" w:date="2026-07-14T15:09:00Z"/>
          <w:b/>
          <w:color w:val="000000"/>
          <w:szCs w:val="22"/>
          <w:lang w:val="pl-PL" w:eastAsia="x-none"/>
        </w:rPr>
        <w:pPrChange w:id="3714" w:author="deletion" w:date="2026-07-14T15:09:00Z">
          <w:pPr>
            <w:pStyle w:val="BodyText"/>
            <w:keepNext/>
            <w:tabs>
              <w:tab w:val="clear" w:pos="5387"/>
              <w:tab w:val="left" w:pos="567"/>
            </w:tabs>
            <w:jc w:val="left"/>
          </w:pPr>
        </w:pPrChange>
      </w:pPr>
      <w:del w:id="3715" w:author="deletion" w:date="2026-07-14T15:09:00Z">
        <w:r w:rsidRPr="00EE6859" w:rsidDel="0098285E">
          <w:rPr>
            <w:b/>
            <w:color w:val="000000"/>
            <w:szCs w:val="22"/>
            <w:lang w:val="pl-PL" w:eastAsia="x-none"/>
          </w:rPr>
          <w:delText>Stosowanie leku</w:delText>
        </w:r>
      </w:del>
    </w:p>
    <w:p w14:paraId="59EC4FD9" w14:textId="1DADE938" w:rsidR="0086667F" w:rsidRPr="00EE6859" w:rsidDel="0098285E" w:rsidRDefault="0086667F">
      <w:pPr>
        <w:pStyle w:val="BodyText"/>
        <w:tabs>
          <w:tab w:val="clear" w:pos="5387"/>
          <w:tab w:val="left" w:pos="567"/>
        </w:tabs>
        <w:jc w:val="center"/>
        <w:rPr>
          <w:del w:id="3716" w:author="deletion" w:date="2026-07-14T15:09:00Z"/>
          <w:bCs/>
          <w:color w:val="000000"/>
          <w:szCs w:val="22"/>
          <w:lang w:val="pl-PL" w:eastAsia="x-none"/>
        </w:rPr>
        <w:pPrChange w:id="3717" w:author="deletion" w:date="2026-07-14T15:09:00Z">
          <w:pPr>
            <w:pStyle w:val="BodyText"/>
            <w:keepNext/>
            <w:tabs>
              <w:tab w:val="clear" w:pos="5387"/>
              <w:tab w:val="left" w:pos="567"/>
            </w:tabs>
            <w:jc w:val="left"/>
          </w:pPr>
        </w:pPrChange>
      </w:pPr>
    </w:p>
    <w:p w14:paraId="59C00B3A" w14:textId="3C78F537" w:rsidR="00A40636" w:rsidRPr="00EE6859" w:rsidDel="0098285E" w:rsidRDefault="00A40636">
      <w:pPr>
        <w:pStyle w:val="BodyText"/>
        <w:tabs>
          <w:tab w:val="clear" w:pos="5387"/>
          <w:tab w:val="left" w:pos="567"/>
        </w:tabs>
        <w:jc w:val="center"/>
        <w:rPr>
          <w:del w:id="3718" w:author="deletion" w:date="2026-07-14T15:09:00Z"/>
          <w:bCs/>
          <w:color w:val="000000"/>
          <w:szCs w:val="22"/>
          <w:lang w:val="pl-PL"/>
        </w:rPr>
        <w:pPrChange w:id="3719" w:author="deletion" w:date="2026-07-14T15:09:00Z">
          <w:pPr>
            <w:keepNext/>
            <w:numPr>
              <w:numId w:val="27"/>
            </w:numPr>
            <w:tabs>
              <w:tab w:val="left" w:pos="567"/>
            </w:tabs>
            <w:ind w:left="567" w:hanging="567"/>
          </w:pPr>
        </w:pPrChange>
      </w:pPr>
      <w:del w:id="3720" w:author="deletion" w:date="2026-07-14T15:09:00Z">
        <w:r w:rsidRPr="00EE6859" w:rsidDel="0098285E">
          <w:rPr>
            <w:bCs/>
            <w:color w:val="000000"/>
            <w:szCs w:val="22"/>
            <w:lang w:val="pl-PL"/>
          </w:rPr>
          <w:delText>Lek GONAL</w:delText>
        </w:r>
        <w:r w:rsidRPr="00EE6859" w:rsidDel="0098285E">
          <w:rPr>
            <w:bCs/>
            <w:color w:val="000000"/>
            <w:szCs w:val="22"/>
            <w:lang w:val="pl-PL"/>
          </w:rPr>
          <w:noBreakHyphen/>
          <w:delText xml:space="preserve">f przeznaczony jest do podawania w postaci </w:delText>
        </w:r>
        <w:r w:rsidR="00853CD5" w:rsidRPr="00EE6859" w:rsidDel="0098285E">
          <w:rPr>
            <w:bCs/>
            <w:color w:val="000000"/>
            <w:szCs w:val="22"/>
            <w:lang w:val="pl-PL"/>
          </w:rPr>
          <w:delText xml:space="preserve">wstrzyknięcia </w:delText>
        </w:r>
        <w:r w:rsidRPr="00EE6859" w:rsidDel="0098285E">
          <w:rPr>
            <w:bCs/>
            <w:color w:val="000000"/>
            <w:szCs w:val="22"/>
            <w:lang w:val="pl-PL"/>
          </w:rPr>
          <w:delText>podskórnego (pod skórę).</w:delText>
        </w:r>
      </w:del>
    </w:p>
    <w:p w14:paraId="377B9047" w14:textId="301BA801" w:rsidR="00A37C6E" w:rsidRPr="00EE6859" w:rsidDel="0098285E" w:rsidRDefault="00A37C6E">
      <w:pPr>
        <w:pStyle w:val="BodyText"/>
        <w:tabs>
          <w:tab w:val="clear" w:pos="5387"/>
          <w:tab w:val="left" w:pos="567"/>
        </w:tabs>
        <w:jc w:val="center"/>
        <w:rPr>
          <w:del w:id="3721" w:author="deletion" w:date="2026-07-14T15:09:00Z"/>
          <w:bCs/>
          <w:color w:val="000000"/>
          <w:szCs w:val="22"/>
          <w:lang w:val="pl-PL"/>
        </w:rPr>
        <w:pPrChange w:id="3722" w:author="deletion" w:date="2026-07-14T15:09:00Z">
          <w:pPr>
            <w:keepNext/>
            <w:numPr>
              <w:numId w:val="27"/>
            </w:numPr>
            <w:tabs>
              <w:tab w:val="left" w:pos="567"/>
            </w:tabs>
            <w:ind w:left="567" w:hanging="567"/>
          </w:pPr>
        </w:pPrChange>
      </w:pPr>
      <w:del w:id="3723" w:author="deletion" w:date="2026-07-14T15:09:00Z">
        <w:r w:rsidRPr="00EE6859" w:rsidDel="0098285E">
          <w:rPr>
            <w:bCs/>
            <w:color w:val="000000"/>
            <w:szCs w:val="22"/>
            <w:lang w:val="pl-PL"/>
          </w:rPr>
          <w:delText>Pierwsz</w:delText>
        </w:r>
        <w:r w:rsidR="000367E2" w:rsidRPr="00EE6859" w:rsidDel="0098285E">
          <w:rPr>
            <w:bCs/>
            <w:color w:val="000000"/>
            <w:szCs w:val="22"/>
            <w:lang w:val="pl-PL"/>
          </w:rPr>
          <w:delText>e</w:delText>
        </w:r>
        <w:r w:rsidRPr="00EE6859" w:rsidDel="0098285E">
          <w:rPr>
            <w:bCs/>
            <w:color w:val="000000"/>
            <w:szCs w:val="22"/>
            <w:lang w:val="pl-PL"/>
          </w:rPr>
          <w:delText xml:space="preserve"> </w:delText>
        </w:r>
        <w:r w:rsidR="000367E2" w:rsidRPr="00EE6859" w:rsidDel="0098285E">
          <w:rPr>
            <w:bCs/>
            <w:color w:val="000000"/>
            <w:szCs w:val="22"/>
            <w:lang w:val="pl-PL"/>
          </w:rPr>
          <w:delText>wstrzyknięcie</w:delText>
        </w:r>
        <w:r w:rsidRPr="00EE6859" w:rsidDel="0098285E">
          <w:rPr>
            <w:bCs/>
            <w:color w:val="000000"/>
            <w:szCs w:val="22"/>
            <w:lang w:val="pl-PL"/>
          </w:rPr>
          <w:delText xml:space="preserve"> leku GONAL</w:delText>
        </w:r>
        <w:r w:rsidRPr="00EE6859" w:rsidDel="0098285E">
          <w:rPr>
            <w:bCs/>
            <w:color w:val="000000"/>
            <w:szCs w:val="22"/>
            <w:lang w:val="pl-PL"/>
          </w:rPr>
          <w:noBreakHyphen/>
          <w:delText>f należy wykonać pod nadzorem lekarza prowadzącego.</w:delText>
        </w:r>
      </w:del>
    </w:p>
    <w:p w14:paraId="1A5AD654" w14:textId="625C294A" w:rsidR="00A40636" w:rsidRPr="00EE6859" w:rsidDel="0098285E" w:rsidRDefault="00A40636">
      <w:pPr>
        <w:pStyle w:val="BodyText"/>
        <w:tabs>
          <w:tab w:val="clear" w:pos="5387"/>
          <w:tab w:val="left" w:pos="567"/>
        </w:tabs>
        <w:jc w:val="center"/>
        <w:rPr>
          <w:del w:id="3724" w:author="deletion" w:date="2026-07-14T15:09:00Z"/>
          <w:bCs/>
          <w:color w:val="000000"/>
          <w:szCs w:val="22"/>
          <w:lang w:val="pl-PL"/>
        </w:rPr>
        <w:pPrChange w:id="3725" w:author="deletion" w:date="2026-07-14T15:09:00Z">
          <w:pPr>
            <w:numPr>
              <w:numId w:val="27"/>
            </w:numPr>
            <w:tabs>
              <w:tab w:val="left" w:pos="567"/>
            </w:tabs>
            <w:ind w:left="567" w:hanging="567"/>
          </w:pPr>
        </w:pPrChange>
      </w:pPr>
      <w:del w:id="3726" w:author="deletion" w:date="2026-07-14T15:09:00Z">
        <w:r w:rsidRPr="00EE6859" w:rsidDel="0098285E">
          <w:rPr>
            <w:bCs/>
            <w:color w:val="000000"/>
            <w:szCs w:val="22"/>
            <w:lang w:val="pl-PL"/>
          </w:rPr>
          <w:delText>Lekarz prowadzący lub pielęgniarka pokażą jak wstrzykiwać lek GONAL</w:delText>
        </w:r>
        <w:r w:rsidRPr="00EE6859" w:rsidDel="0098285E">
          <w:rPr>
            <w:bCs/>
            <w:color w:val="000000"/>
            <w:szCs w:val="22"/>
            <w:lang w:val="pl-PL"/>
          </w:rPr>
          <w:noBreakHyphen/>
          <w:delText>f, zanim pacjent będzie mógł wykonać samodzielne wstrzyknięcie.</w:delText>
        </w:r>
      </w:del>
    </w:p>
    <w:p w14:paraId="29DD0286" w14:textId="15EFD0D5" w:rsidR="00A40636" w:rsidRPr="00EE6859" w:rsidDel="0098285E" w:rsidRDefault="00A40636">
      <w:pPr>
        <w:pStyle w:val="BodyText"/>
        <w:tabs>
          <w:tab w:val="clear" w:pos="5387"/>
          <w:tab w:val="left" w:pos="567"/>
        </w:tabs>
        <w:jc w:val="center"/>
        <w:rPr>
          <w:del w:id="3727" w:author="deletion" w:date="2026-07-14T15:09:00Z"/>
          <w:bCs/>
          <w:color w:val="000000"/>
          <w:szCs w:val="22"/>
          <w:lang w:val="pl-PL"/>
        </w:rPr>
        <w:pPrChange w:id="3728" w:author="deletion" w:date="2026-07-14T15:09:00Z">
          <w:pPr>
            <w:numPr>
              <w:numId w:val="27"/>
            </w:numPr>
            <w:tabs>
              <w:tab w:val="left" w:pos="567"/>
            </w:tabs>
            <w:ind w:left="567" w:hanging="567"/>
          </w:pPr>
        </w:pPrChange>
      </w:pPr>
      <w:del w:id="3729" w:author="deletion" w:date="2026-07-14T15:09:00Z">
        <w:r w:rsidRPr="00EE6859" w:rsidDel="0098285E">
          <w:rPr>
            <w:bCs/>
            <w:color w:val="000000"/>
            <w:szCs w:val="22"/>
            <w:lang w:val="pl-PL"/>
          </w:rPr>
          <w:delText>Jeśli pacjent sam</w:delText>
        </w:r>
        <w:r w:rsidR="00A61555" w:rsidRPr="00EE6859" w:rsidDel="0098285E">
          <w:rPr>
            <w:bCs/>
            <w:color w:val="000000"/>
            <w:szCs w:val="22"/>
            <w:lang w:val="pl-PL"/>
          </w:rPr>
          <w:delText>odzielnie</w:delText>
        </w:r>
        <w:r w:rsidRPr="00EE6859" w:rsidDel="0098285E">
          <w:rPr>
            <w:bCs/>
            <w:color w:val="000000"/>
            <w:szCs w:val="22"/>
            <w:lang w:val="pl-PL"/>
          </w:rPr>
          <w:delText xml:space="preserve"> stosuje lek GONAL</w:delText>
        </w:r>
        <w:r w:rsidRPr="00EE6859" w:rsidDel="0098285E">
          <w:rPr>
            <w:bCs/>
            <w:color w:val="000000"/>
            <w:szCs w:val="22"/>
            <w:lang w:val="pl-PL"/>
          </w:rPr>
          <w:noBreakHyphen/>
          <w:delText>f, powinien dokładnie zapoznać się z instrukcją na końcu niniejszej ulotki (</w:delText>
        </w:r>
        <w:r w:rsidR="00853CD5" w:rsidRPr="00EE6859" w:rsidDel="0098285E">
          <w:rPr>
            <w:bCs/>
            <w:color w:val="000000"/>
            <w:szCs w:val="22"/>
            <w:lang w:val="pl-PL"/>
          </w:rPr>
          <w:delText>„</w:delText>
        </w:r>
        <w:r w:rsidRPr="00EE6859" w:rsidDel="0098285E">
          <w:rPr>
            <w:bCs/>
            <w:color w:val="000000"/>
            <w:szCs w:val="22"/>
            <w:lang w:val="pl-PL"/>
          </w:rPr>
          <w:delText>Jak przygotować i stosować lek GONAL</w:delText>
        </w:r>
        <w:r w:rsidRPr="00EE6859" w:rsidDel="0098285E">
          <w:rPr>
            <w:bCs/>
            <w:color w:val="000000"/>
            <w:szCs w:val="22"/>
            <w:lang w:val="pl-PL"/>
          </w:rPr>
          <w:noBreakHyphen/>
          <w:delText>f, proszek i</w:delText>
        </w:r>
        <w:r w:rsidR="00853CD5" w:rsidRPr="00EE6859" w:rsidDel="0098285E">
          <w:rPr>
            <w:bCs/>
            <w:color w:val="000000"/>
            <w:szCs w:val="22"/>
            <w:lang w:val="pl-PL"/>
          </w:rPr>
          <w:delText> rozpuszczalnik”</w:delText>
        </w:r>
        <w:r w:rsidRPr="00EE6859" w:rsidDel="0098285E">
          <w:rPr>
            <w:bCs/>
            <w:color w:val="000000"/>
            <w:szCs w:val="22"/>
            <w:lang w:val="pl-PL"/>
          </w:rPr>
          <w:delText>) i</w:delText>
        </w:r>
        <w:r w:rsidR="00F943B6" w:rsidRPr="00EE6859" w:rsidDel="0098285E">
          <w:rPr>
            <w:bCs/>
            <w:color w:val="000000"/>
            <w:szCs w:val="22"/>
            <w:lang w:val="pl-PL"/>
          </w:rPr>
          <w:delText> </w:delText>
        </w:r>
        <w:r w:rsidRPr="00EE6859" w:rsidDel="0098285E">
          <w:rPr>
            <w:bCs/>
            <w:color w:val="000000"/>
            <w:szCs w:val="22"/>
            <w:lang w:val="pl-PL"/>
          </w:rPr>
          <w:delText xml:space="preserve">stosować się do </w:delText>
        </w:r>
        <w:r w:rsidR="000367E2" w:rsidRPr="00EE6859" w:rsidDel="0098285E">
          <w:rPr>
            <w:bCs/>
            <w:color w:val="000000"/>
            <w:szCs w:val="22"/>
            <w:lang w:val="pl-PL"/>
          </w:rPr>
          <w:delText>niej</w:delText>
        </w:r>
        <w:r w:rsidRPr="00EE6859" w:rsidDel="0098285E">
          <w:rPr>
            <w:bCs/>
            <w:color w:val="000000"/>
            <w:szCs w:val="22"/>
            <w:lang w:val="pl-PL"/>
          </w:rPr>
          <w:delText>.</w:delText>
        </w:r>
      </w:del>
    </w:p>
    <w:p w14:paraId="1EB69663" w14:textId="2C2B3D2B" w:rsidR="00A40636" w:rsidRPr="00EE6859" w:rsidDel="0098285E" w:rsidRDefault="00A40636">
      <w:pPr>
        <w:pStyle w:val="BodyText"/>
        <w:tabs>
          <w:tab w:val="clear" w:pos="5387"/>
          <w:tab w:val="left" w:pos="567"/>
        </w:tabs>
        <w:jc w:val="center"/>
        <w:rPr>
          <w:del w:id="3730" w:author="deletion" w:date="2026-07-14T15:09:00Z"/>
          <w:bCs/>
          <w:iCs/>
          <w:color w:val="000000"/>
          <w:szCs w:val="22"/>
          <w:lang w:val="pl-PL"/>
        </w:rPr>
        <w:pPrChange w:id="3731" w:author="deletion" w:date="2026-07-14T15:09:00Z">
          <w:pPr>
            <w:tabs>
              <w:tab w:val="left" w:pos="4820"/>
            </w:tabs>
          </w:pPr>
        </w:pPrChange>
      </w:pPr>
    </w:p>
    <w:p w14:paraId="5DB42749" w14:textId="684206F0" w:rsidR="00A40636" w:rsidRPr="00EE6859" w:rsidDel="0098285E" w:rsidRDefault="00A40636">
      <w:pPr>
        <w:pStyle w:val="BodyText"/>
        <w:tabs>
          <w:tab w:val="clear" w:pos="5387"/>
          <w:tab w:val="left" w:pos="567"/>
        </w:tabs>
        <w:jc w:val="center"/>
        <w:rPr>
          <w:del w:id="3732" w:author="deletion" w:date="2026-07-14T15:09:00Z"/>
          <w:b/>
          <w:color w:val="000000"/>
          <w:szCs w:val="22"/>
          <w:lang w:val="pl-PL" w:eastAsia="x-none"/>
        </w:rPr>
        <w:pPrChange w:id="3733" w:author="deletion" w:date="2026-07-14T15:09:00Z">
          <w:pPr>
            <w:pStyle w:val="BodyText"/>
            <w:keepNext/>
            <w:tabs>
              <w:tab w:val="clear" w:pos="5387"/>
              <w:tab w:val="left" w:pos="567"/>
            </w:tabs>
            <w:jc w:val="left"/>
          </w:pPr>
        </w:pPrChange>
      </w:pPr>
      <w:del w:id="3734" w:author="deletion" w:date="2026-07-14T15:09:00Z">
        <w:r w:rsidRPr="00EE6859" w:rsidDel="0098285E">
          <w:rPr>
            <w:b/>
            <w:color w:val="000000"/>
            <w:szCs w:val="22"/>
            <w:lang w:val="pl-PL" w:eastAsia="x-none"/>
          </w:rPr>
          <w:delText>Ile leku stosować</w:delText>
        </w:r>
      </w:del>
    </w:p>
    <w:p w14:paraId="6353F4C2" w14:textId="4811149B" w:rsidR="0086667F" w:rsidRPr="00EE6859" w:rsidDel="0098285E" w:rsidRDefault="0086667F">
      <w:pPr>
        <w:pStyle w:val="BodyText"/>
        <w:tabs>
          <w:tab w:val="clear" w:pos="5387"/>
          <w:tab w:val="left" w:pos="567"/>
        </w:tabs>
        <w:jc w:val="center"/>
        <w:rPr>
          <w:del w:id="3735" w:author="deletion" w:date="2026-07-14T15:09:00Z"/>
          <w:color w:val="000000"/>
          <w:szCs w:val="22"/>
          <w:lang w:val="pl-PL" w:eastAsia="x-none"/>
        </w:rPr>
        <w:pPrChange w:id="3736" w:author="deletion" w:date="2026-07-14T15:09:00Z">
          <w:pPr>
            <w:pStyle w:val="BodyText"/>
            <w:keepNext/>
            <w:tabs>
              <w:tab w:val="clear" w:pos="5387"/>
              <w:tab w:val="left" w:pos="567"/>
            </w:tabs>
            <w:jc w:val="left"/>
          </w:pPr>
        </w:pPrChange>
      </w:pPr>
    </w:p>
    <w:p w14:paraId="3855CEFC" w14:textId="212E778B" w:rsidR="00A40636" w:rsidRPr="00EE6859" w:rsidDel="0098285E" w:rsidRDefault="00A40636">
      <w:pPr>
        <w:pStyle w:val="BodyText"/>
        <w:tabs>
          <w:tab w:val="clear" w:pos="5387"/>
          <w:tab w:val="left" w:pos="567"/>
        </w:tabs>
        <w:jc w:val="center"/>
        <w:rPr>
          <w:del w:id="3737" w:author="deletion" w:date="2026-07-14T15:09:00Z"/>
          <w:bCs/>
          <w:szCs w:val="22"/>
          <w:lang w:val="pl-PL"/>
        </w:rPr>
        <w:pPrChange w:id="3738" w:author="deletion" w:date="2026-07-14T15:09:00Z">
          <w:pPr/>
        </w:pPrChange>
      </w:pPr>
      <w:del w:id="3739" w:author="deletion" w:date="2026-07-14T15:09:00Z">
        <w:r w:rsidRPr="00EE6859" w:rsidDel="0098285E">
          <w:rPr>
            <w:bCs/>
            <w:szCs w:val="22"/>
            <w:lang w:val="pl-PL"/>
          </w:rPr>
          <w:delText xml:space="preserve">Lekarz prowadzący zdecyduje </w:delText>
        </w:r>
        <w:r w:rsidR="008A5296" w:rsidRPr="00EE6859" w:rsidDel="0098285E">
          <w:rPr>
            <w:bCs/>
            <w:szCs w:val="22"/>
            <w:lang w:val="pl-PL"/>
          </w:rPr>
          <w:delText xml:space="preserve">jaką dawkę </w:delText>
        </w:r>
        <w:r w:rsidRPr="00EE6859" w:rsidDel="0098285E">
          <w:rPr>
            <w:bCs/>
            <w:szCs w:val="22"/>
            <w:lang w:val="pl-PL"/>
          </w:rPr>
          <w:delText>leku należy stosować i jak często. Poniżej opisane dawki są podane w jednostkach międzynarodowych (j.m.).</w:delText>
        </w:r>
      </w:del>
    </w:p>
    <w:p w14:paraId="4EF264C6" w14:textId="0EACCC6B" w:rsidR="00A40636" w:rsidRPr="00EE6859" w:rsidDel="0098285E" w:rsidRDefault="00A40636">
      <w:pPr>
        <w:pStyle w:val="BodyText"/>
        <w:tabs>
          <w:tab w:val="clear" w:pos="5387"/>
          <w:tab w:val="left" w:pos="567"/>
        </w:tabs>
        <w:jc w:val="center"/>
        <w:rPr>
          <w:del w:id="3740" w:author="deletion" w:date="2026-07-14T15:09:00Z"/>
          <w:color w:val="000000"/>
          <w:szCs w:val="22"/>
          <w:lang w:val="pl-PL" w:eastAsia="x-none"/>
        </w:rPr>
        <w:pPrChange w:id="3741" w:author="deletion" w:date="2026-07-14T15:09:00Z">
          <w:pPr>
            <w:pStyle w:val="BodyText"/>
            <w:tabs>
              <w:tab w:val="clear" w:pos="5387"/>
              <w:tab w:val="left" w:pos="567"/>
            </w:tabs>
            <w:jc w:val="left"/>
          </w:pPr>
        </w:pPrChange>
      </w:pPr>
    </w:p>
    <w:p w14:paraId="2A946072" w14:textId="02DA959B" w:rsidR="00A40636" w:rsidRPr="00EE6859" w:rsidDel="0098285E" w:rsidRDefault="00A40636">
      <w:pPr>
        <w:pStyle w:val="BodyText"/>
        <w:tabs>
          <w:tab w:val="clear" w:pos="5387"/>
          <w:tab w:val="left" w:pos="567"/>
        </w:tabs>
        <w:jc w:val="center"/>
        <w:rPr>
          <w:del w:id="3742" w:author="deletion" w:date="2026-07-14T15:09:00Z"/>
          <w:b/>
          <w:color w:val="000000"/>
          <w:szCs w:val="22"/>
          <w:lang w:val="pl-PL" w:eastAsia="x-none"/>
        </w:rPr>
        <w:pPrChange w:id="3743" w:author="deletion" w:date="2026-07-14T15:09:00Z">
          <w:pPr>
            <w:pStyle w:val="BodyText"/>
            <w:keepNext/>
            <w:tabs>
              <w:tab w:val="clear" w:pos="5387"/>
              <w:tab w:val="left" w:pos="567"/>
              <w:tab w:val="left" w:pos="6804"/>
            </w:tabs>
            <w:jc w:val="left"/>
          </w:pPr>
        </w:pPrChange>
      </w:pPr>
      <w:del w:id="3744" w:author="deletion" w:date="2026-07-14T15:09:00Z">
        <w:r w:rsidRPr="00EE6859" w:rsidDel="0098285E">
          <w:rPr>
            <w:b/>
            <w:color w:val="000000"/>
            <w:szCs w:val="22"/>
            <w:lang w:val="pl-PL" w:eastAsia="x-none"/>
          </w:rPr>
          <w:delText>Kobiety</w:delText>
        </w:r>
      </w:del>
    </w:p>
    <w:p w14:paraId="1944B69B" w14:textId="16AA0C04" w:rsidR="00A40636" w:rsidRPr="00EE6859" w:rsidDel="0098285E" w:rsidRDefault="00A40636">
      <w:pPr>
        <w:pStyle w:val="BodyText"/>
        <w:tabs>
          <w:tab w:val="clear" w:pos="5387"/>
          <w:tab w:val="left" w:pos="567"/>
        </w:tabs>
        <w:jc w:val="center"/>
        <w:rPr>
          <w:del w:id="3745" w:author="deletion" w:date="2026-07-14T15:09:00Z"/>
          <w:color w:val="000000"/>
          <w:szCs w:val="22"/>
          <w:lang w:val="pl-PL" w:eastAsia="x-none"/>
        </w:rPr>
        <w:pPrChange w:id="3746" w:author="deletion" w:date="2026-07-14T15:09:00Z">
          <w:pPr>
            <w:pStyle w:val="BodyText"/>
            <w:keepNext/>
            <w:tabs>
              <w:tab w:val="clear" w:pos="5387"/>
              <w:tab w:val="left" w:pos="567"/>
              <w:tab w:val="left" w:pos="6804"/>
            </w:tabs>
            <w:jc w:val="left"/>
          </w:pPr>
        </w:pPrChange>
      </w:pPr>
    </w:p>
    <w:p w14:paraId="7C1E0CD4" w14:textId="3F51A904" w:rsidR="00A40636" w:rsidRPr="00EE6859" w:rsidDel="0098285E" w:rsidRDefault="00A40636">
      <w:pPr>
        <w:pStyle w:val="BodyText"/>
        <w:tabs>
          <w:tab w:val="clear" w:pos="5387"/>
          <w:tab w:val="left" w:pos="567"/>
        </w:tabs>
        <w:jc w:val="center"/>
        <w:rPr>
          <w:del w:id="3747" w:author="deletion" w:date="2026-07-14T15:09:00Z"/>
          <w:b/>
          <w:color w:val="000000"/>
          <w:szCs w:val="22"/>
          <w:lang w:val="pl-PL" w:eastAsia="x-none"/>
        </w:rPr>
        <w:pPrChange w:id="3748" w:author="deletion" w:date="2026-07-14T15:09:00Z">
          <w:pPr>
            <w:pStyle w:val="BodyText"/>
            <w:keepNext/>
            <w:tabs>
              <w:tab w:val="clear" w:pos="5387"/>
              <w:tab w:val="left" w:pos="567"/>
            </w:tabs>
            <w:jc w:val="left"/>
          </w:pPr>
        </w:pPrChange>
      </w:pPr>
      <w:del w:id="3749" w:author="deletion" w:date="2026-07-14T15:09:00Z">
        <w:r w:rsidRPr="00EE6859" w:rsidDel="0098285E">
          <w:rPr>
            <w:b/>
            <w:color w:val="000000"/>
            <w:szCs w:val="22"/>
            <w:lang w:val="pl-PL" w:eastAsia="x-none"/>
          </w:rPr>
          <w:delText xml:space="preserve">Jeśli u pacjentki nie występuje jajeczkowanie i </w:delText>
        </w:r>
        <w:r w:rsidR="00A11BBF" w:rsidRPr="00EE6859" w:rsidDel="0098285E">
          <w:rPr>
            <w:b/>
            <w:color w:val="000000"/>
            <w:szCs w:val="22"/>
            <w:lang w:val="pl-PL" w:eastAsia="x-none"/>
          </w:rPr>
          <w:delText xml:space="preserve">stwierdza się </w:delText>
        </w:r>
        <w:r w:rsidRPr="00EE6859" w:rsidDel="0098285E">
          <w:rPr>
            <w:b/>
            <w:color w:val="000000"/>
            <w:szCs w:val="22"/>
            <w:lang w:val="pl-PL" w:eastAsia="x-none"/>
          </w:rPr>
          <w:delText xml:space="preserve">nieregularne miesiączki lub </w:delText>
        </w:r>
        <w:r w:rsidR="00A11BBF" w:rsidRPr="00EE6859" w:rsidDel="0098285E">
          <w:rPr>
            <w:b/>
            <w:color w:val="000000"/>
            <w:szCs w:val="22"/>
            <w:lang w:val="pl-PL" w:eastAsia="x-none"/>
          </w:rPr>
          <w:delText xml:space="preserve">brak </w:delText>
        </w:r>
        <w:r w:rsidRPr="00EE6859" w:rsidDel="0098285E">
          <w:rPr>
            <w:b/>
            <w:color w:val="000000"/>
            <w:szCs w:val="22"/>
            <w:lang w:val="pl-PL" w:eastAsia="x-none"/>
          </w:rPr>
          <w:delText>miesiączk</w:delText>
        </w:r>
        <w:r w:rsidR="00A11BBF" w:rsidRPr="00EE6859" w:rsidDel="0098285E">
          <w:rPr>
            <w:b/>
            <w:color w:val="000000"/>
            <w:szCs w:val="22"/>
            <w:lang w:val="pl-PL" w:eastAsia="x-none"/>
          </w:rPr>
          <w:delText>i:</w:delText>
        </w:r>
      </w:del>
    </w:p>
    <w:p w14:paraId="27DF2DE2" w14:textId="3ACDE1BC" w:rsidR="0086667F" w:rsidRPr="00EE6859" w:rsidDel="0098285E" w:rsidRDefault="0086667F">
      <w:pPr>
        <w:pStyle w:val="BodyText"/>
        <w:tabs>
          <w:tab w:val="clear" w:pos="5387"/>
          <w:tab w:val="left" w:pos="567"/>
        </w:tabs>
        <w:jc w:val="center"/>
        <w:rPr>
          <w:del w:id="3750" w:author="deletion" w:date="2026-07-14T15:09:00Z"/>
          <w:bCs/>
          <w:color w:val="000000"/>
          <w:szCs w:val="22"/>
          <w:lang w:val="pl-PL" w:eastAsia="x-none"/>
        </w:rPr>
        <w:pPrChange w:id="3751" w:author="deletion" w:date="2026-07-14T15:09:00Z">
          <w:pPr>
            <w:pStyle w:val="BodyText"/>
            <w:keepNext/>
            <w:tabs>
              <w:tab w:val="clear" w:pos="5387"/>
              <w:tab w:val="left" w:pos="567"/>
            </w:tabs>
            <w:jc w:val="left"/>
          </w:pPr>
        </w:pPrChange>
      </w:pPr>
    </w:p>
    <w:p w14:paraId="37EFFD29" w14:textId="6E72116B" w:rsidR="00A40636" w:rsidRPr="00EE6859" w:rsidDel="0098285E" w:rsidRDefault="00A11BBF">
      <w:pPr>
        <w:pStyle w:val="BodyText"/>
        <w:tabs>
          <w:tab w:val="clear" w:pos="5387"/>
          <w:tab w:val="left" w:pos="567"/>
        </w:tabs>
        <w:jc w:val="center"/>
        <w:rPr>
          <w:del w:id="3752" w:author="deletion" w:date="2026-07-14T15:09:00Z"/>
          <w:color w:val="000000"/>
          <w:szCs w:val="22"/>
          <w:lang w:val="pl-PL" w:eastAsia="x-none"/>
        </w:rPr>
        <w:pPrChange w:id="3753" w:author="deletion" w:date="2026-07-14T15:09:00Z">
          <w:pPr>
            <w:pStyle w:val="BodyText"/>
            <w:keepNext/>
            <w:numPr>
              <w:numId w:val="29"/>
            </w:numPr>
            <w:tabs>
              <w:tab w:val="clear" w:pos="5387"/>
              <w:tab w:val="left" w:pos="567"/>
              <w:tab w:val="left" w:pos="6804"/>
            </w:tabs>
            <w:ind w:left="567" w:hanging="567"/>
            <w:jc w:val="left"/>
          </w:pPr>
        </w:pPrChange>
      </w:pPr>
      <w:del w:id="3754" w:author="deletion" w:date="2026-07-14T15:09:00Z">
        <w:r w:rsidRPr="00EE6859" w:rsidDel="0098285E">
          <w:rPr>
            <w:color w:val="000000"/>
            <w:szCs w:val="22"/>
            <w:lang w:val="pl-PL" w:eastAsia="x-none"/>
          </w:rPr>
          <w:delText>l</w:delText>
        </w:r>
        <w:r w:rsidR="00A40636" w:rsidRPr="00EE6859" w:rsidDel="0098285E">
          <w:rPr>
            <w:color w:val="000000"/>
            <w:szCs w:val="22"/>
            <w:lang w:val="pl-PL" w:eastAsia="x-none"/>
          </w:rPr>
          <w:delText>ek GONAL</w:delText>
        </w:r>
        <w:r w:rsidR="00A40636" w:rsidRPr="00EE6859" w:rsidDel="0098285E">
          <w:rPr>
            <w:color w:val="000000"/>
            <w:szCs w:val="22"/>
            <w:lang w:val="pl-PL" w:eastAsia="x-none"/>
          </w:rPr>
          <w:noBreakHyphen/>
          <w:delText>f jest zwykle podawany codziennie</w:delText>
        </w:r>
        <w:r w:rsidRPr="00EE6859" w:rsidDel="0098285E">
          <w:rPr>
            <w:color w:val="000000"/>
            <w:szCs w:val="22"/>
            <w:lang w:val="pl-PL" w:eastAsia="x-none"/>
          </w:rPr>
          <w:delText>;</w:delText>
        </w:r>
      </w:del>
    </w:p>
    <w:p w14:paraId="0CCFE15E" w14:textId="6A228660" w:rsidR="00A40636" w:rsidRPr="00EE6859" w:rsidDel="0098285E" w:rsidRDefault="00A11BBF">
      <w:pPr>
        <w:pStyle w:val="BodyText"/>
        <w:tabs>
          <w:tab w:val="clear" w:pos="5387"/>
          <w:tab w:val="left" w:pos="567"/>
        </w:tabs>
        <w:jc w:val="center"/>
        <w:rPr>
          <w:del w:id="3755" w:author="deletion" w:date="2026-07-14T15:09:00Z"/>
          <w:color w:val="000000"/>
          <w:szCs w:val="22"/>
          <w:lang w:val="pl-PL" w:eastAsia="x-none"/>
        </w:rPr>
        <w:pPrChange w:id="3756" w:author="deletion" w:date="2026-07-14T15:09:00Z">
          <w:pPr>
            <w:pStyle w:val="BodyText"/>
            <w:keepNext/>
            <w:numPr>
              <w:numId w:val="29"/>
            </w:numPr>
            <w:tabs>
              <w:tab w:val="clear" w:pos="5387"/>
              <w:tab w:val="left" w:pos="567"/>
              <w:tab w:val="left" w:pos="6804"/>
            </w:tabs>
            <w:ind w:left="567" w:hanging="567"/>
            <w:jc w:val="left"/>
          </w:pPr>
        </w:pPrChange>
      </w:pPr>
      <w:del w:id="3757" w:author="deletion" w:date="2026-07-14T15:09:00Z">
        <w:r w:rsidRPr="00EE6859" w:rsidDel="0098285E">
          <w:rPr>
            <w:color w:val="000000"/>
            <w:szCs w:val="22"/>
            <w:lang w:val="pl-PL" w:eastAsia="x-none"/>
          </w:rPr>
          <w:delText>j</w:delText>
        </w:r>
        <w:r w:rsidR="00A40636" w:rsidRPr="00EE6859" w:rsidDel="0098285E">
          <w:rPr>
            <w:color w:val="000000"/>
            <w:szCs w:val="22"/>
            <w:lang w:val="pl-PL" w:eastAsia="x-none"/>
          </w:rPr>
          <w:delText xml:space="preserve">eśli </w:delText>
        </w:r>
        <w:r w:rsidRPr="00EE6859" w:rsidDel="0098285E">
          <w:rPr>
            <w:color w:val="000000"/>
            <w:szCs w:val="22"/>
            <w:lang w:val="pl-PL" w:eastAsia="x-none"/>
          </w:rPr>
          <w:delText xml:space="preserve">u </w:delText>
        </w:r>
        <w:r w:rsidR="00A40636" w:rsidRPr="00EE6859" w:rsidDel="0098285E">
          <w:rPr>
            <w:color w:val="000000"/>
            <w:szCs w:val="22"/>
            <w:lang w:val="pl-PL" w:eastAsia="x-none"/>
          </w:rPr>
          <w:delText>pacjentk</w:delText>
        </w:r>
        <w:r w:rsidRPr="00EE6859" w:rsidDel="0098285E">
          <w:rPr>
            <w:color w:val="000000"/>
            <w:szCs w:val="22"/>
            <w:lang w:val="pl-PL" w:eastAsia="x-none"/>
          </w:rPr>
          <w:delText>i</w:delText>
        </w:r>
        <w:r w:rsidR="00A40636" w:rsidRPr="00EE6859" w:rsidDel="0098285E">
          <w:rPr>
            <w:color w:val="000000"/>
            <w:szCs w:val="22"/>
            <w:lang w:val="pl-PL" w:eastAsia="x-none"/>
          </w:rPr>
          <w:delText xml:space="preserve"> </w:delText>
        </w:r>
        <w:r w:rsidRPr="00EE6859" w:rsidDel="0098285E">
          <w:rPr>
            <w:color w:val="000000"/>
            <w:szCs w:val="22"/>
            <w:lang w:val="pl-PL" w:eastAsia="x-none"/>
          </w:rPr>
          <w:delText xml:space="preserve">stwierdza się </w:delText>
        </w:r>
        <w:r w:rsidR="00A40636" w:rsidRPr="00EE6859" w:rsidDel="0098285E">
          <w:rPr>
            <w:color w:val="000000"/>
            <w:szCs w:val="22"/>
            <w:lang w:val="pl-PL" w:eastAsia="x-none"/>
          </w:rPr>
          <w:delText xml:space="preserve">nieregularne miesiączki, stosowanie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f</w:delText>
        </w:r>
        <w:r w:rsidR="00A40636" w:rsidRPr="00EE6859" w:rsidDel="0098285E">
          <w:rPr>
            <w:color w:val="000000"/>
            <w:szCs w:val="22"/>
            <w:lang w:val="pl-PL" w:eastAsia="x-none"/>
          </w:rPr>
          <w:delText xml:space="preserve"> należy rozpocząć w</w:delText>
        </w:r>
        <w:r w:rsidR="00A61555" w:rsidRPr="00EE6859" w:rsidDel="0098285E">
          <w:rPr>
            <w:color w:val="000000"/>
            <w:szCs w:val="22"/>
            <w:lang w:val="pl-PL" w:eastAsia="x-none"/>
          </w:rPr>
          <w:delText> </w:delText>
        </w:r>
        <w:r w:rsidR="00A40636" w:rsidRPr="00EE6859" w:rsidDel="0098285E">
          <w:rPr>
            <w:color w:val="000000"/>
            <w:szCs w:val="22"/>
            <w:lang w:val="pl-PL" w:eastAsia="x-none"/>
          </w:rPr>
          <w:delText xml:space="preserve">ciągu pierwszych 7 dni cyklu menstruacyjnego. Jeśli u pacjentki nie występują miesiączki, może ona rozpocząć stosowanie leku w </w:delText>
        </w:r>
        <w:r w:rsidRPr="00EE6859" w:rsidDel="0098285E">
          <w:rPr>
            <w:color w:val="000000"/>
            <w:szCs w:val="22"/>
            <w:lang w:val="pl-PL" w:eastAsia="x-none"/>
          </w:rPr>
          <w:delText>dowolnym</w:delText>
        </w:r>
        <w:r w:rsidR="00A40636" w:rsidRPr="00EE6859" w:rsidDel="0098285E">
          <w:rPr>
            <w:color w:val="000000"/>
            <w:szCs w:val="22"/>
            <w:lang w:val="pl-PL" w:eastAsia="x-none"/>
          </w:rPr>
          <w:delText xml:space="preserve"> dniu</w:delText>
        </w:r>
        <w:r w:rsidRPr="00EE6859" w:rsidDel="0098285E">
          <w:rPr>
            <w:color w:val="000000"/>
            <w:szCs w:val="22"/>
            <w:lang w:val="pl-PL" w:eastAsia="x-none"/>
          </w:rPr>
          <w:delText>;</w:delText>
        </w:r>
      </w:del>
    </w:p>
    <w:p w14:paraId="1E0593F7" w14:textId="303B8235" w:rsidR="00A40636" w:rsidRPr="00EE6859" w:rsidDel="0098285E" w:rsidRDefault="00A40636">
      <w:pPr>
        <w:pStyle w:val="BodyText"/>
        <w:tabs>
          <w:tab w:val="clear" w:pos="5387"/>
          <w:tab w:val="left" w:pos="567"/>
        </w:tabs>
        <w:jc w:val="center"/>
        <w:rPr>
          <w:del w:id="3758" w:author="deletion" w:date="2026-07-14T15:09:00Z"/>
          <w:color w:val="000000"/>
          <w:szCs w:val="22"/>
          <w:lang w:val="pl-PL" w:eastAsia="x-none"/>
        </w:rPr>
        <w:pPrChange w:id="3759" w:author="deletion" w:date="2026-07-14T15:09:00Z">
          <w:pPr>
            <w:pStyle w:val="BodyText"/>
            <w:numPr>
              <w:numId w:val="29"/>
            </w:numPr>
            <w:tabs>
              <w:tab w:val="clear" w:pos="5387"/>
              <w:tab w:val="left" w:pos="567"/>
              <w:tab w:val="left" w:pos="6804"/>
            </w:tabs>
            <w:ind w:left="567" w:hanging="567"/>
            <w:jc w:val="left"/>
          </w:pPr>
        </w:pPrChange>
      </w:pPr>
      <w:del w:id="3760" w:author="deletion" w:date="2026-07-14T15:09:00Z">
        <w:r w:rsidRPr="00EE6859" w:rsidDel="0098285E">
          <w:rPr>
            <w:color w:val="000000"/>
            <w:szCs w:val="22"/>
            <w:lang w:val="pl-PL" w:eastAsia="x-none"/>
          </w:rPr>
          <w:delText>dawk</w:delText>
        </w:r>
        <w:r w:rsidR="00BE660F" w:rsidRPr="00EE6859" w:rsidDel="0098285E">
          <w:rPr>
            <w:color w:val="000000"/>
            <w:szCs w:val="22"/>
            <w:lang w:val="pl-PL" w:eastAsia="x-none"/>
          </w:rPr>
          <w:delText>ę</w:delText>
        </w:r>
        <w:r w:rsidRPr="00EE6859" w:rsidDel="0098285E">
          <w:rPr>
            <w:color w:val="000000"/>
            <w:szCs w:val="22"/>
            <w:lang w:val="pl-PL" w:eastAsia="x-none"/>
          </w:rPr>
          <w:delText xml:space="preserve"> początkow</w:delText>
        </w:r>
        <w:r w:rsidR="00BE660F" w:rsidRPr="00EE6859" w:rsidDel="0098285E">
          <w:rPr>
            <w:color w:val="000000"/>
            <w:szCs w:val="22"/>
            <w:lang w:val="pl-PL" w:eastAsia="x-none"/>
          </w:rPr>
          <w:delText>ą</w:delText>
        </w:r>
        <w:r w:rsidRPr="00EE6859" w:rsidDel="0098285E">
          <w:rPr>
            <w:color w:val="000000"/>
            <w:szCs w:val="22"/>
            <w:lang w:val="pl-PL" w:eastAsia="x-none"/>
          </w:rPr>
          <w:delText xml:space="preserve">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w:delText>
        </w:r>
        <w:r w:rsidR="00BE660F" w:rsidRPr="00EE6859" w:rsidDel="0098285E">
          <w:rPr>
            <w:color w:val="000000"/>
            <w:szCs w:val="22"/>
            <w:lang w:val="pl-PL" w:eastAsia="x-none"/>
          </w:rPr>
          <w:delText>zazwyczaj ustala się indywidualnie i można ją dostosowywać stopniowo</w:delText>
        </w:r>
        <w:r w:rsidR="00A11BBF" w:rsidRPr="00EE6859" w:rsidDel="0098285E">
          <w:rPr>
            <w:color w:val="000000"/>
            <w:szCs w:val="22"/>
            <w:lang w:val="pl-PL" w:eastAsia="x-none"/>
          </w:rPr>
          <w:delText>;</w:delText>
        </w:r>
      </w:del>
    </w:p>
    <w:p w14:paraId="3AE5010A" w14:textId="4DEC5CA7" w:rsidR="00A40636" w:rsidRPr="00EE6859" w:rsidDel="0098285E" w:rsidRDefault="00A40636">
      <w:pPr>
        <w:pStyle w:val="BodyText"/>
        <w:tabs>
          <w:tab w:val="clear" w:pos="5387"/>
          <w:tab w:val="left" w:pos="567"/>
        </w:tabs>
        <w:jc w:val="center"/>
        <w:rPr>
          <w:del w:id="3761" w:author="deletion" w:date="2026-07-14T15:09:00Z"/>
          <w:color w:val="000000"/>
          <w:szCs w:val="22"/>
          <w:lang w:val="pl-PL" w:eastAsia="x-none"/>
        </w:rPr>
        <w:pPrChange w:id="3762" w:author="deletion" w:date="2026-07-14T15:09:00Z">
          <w:pPr>
            <w:pStyle w:val="BodyText"/>
            <w:numPr>
              <w:numId w:val="29"/>
            </w:numPr>
            <w:tabs>
              <w:tab w:val="clear" w:pos="5387"/>
              <w:tab w:val="left" w:pos="567"/>
            </w:tabs>
            <w:ind w:left="567" w:hanging="567"/>
            <w:jc w:val="left"/>
          </w:pPr>
        </w:pPrChange>
      </w:pPr>
      <w:del w:id="3763" w:author="deletion" w:date="2026-07-14T15:09:00Z">
        <w:r w:rsidRPr="00EE6859" w:rsidDel="0098285E">
          <w:rPr>
            <w:color w:val="000000"/>
            <w:szCs w:val="22"/>
            <w:lang w:val="pl-PL" w:eastAsia="x-none"/>
          </w:rPr>
          <w:delText>dawka dobowa</w:delText>
        </w:r>
        <w:r w:rsidRPr="00EE6859" w:rsidDel="0098285E">
          <w:rPr>
            <w:bCs/>
            <w:color w:val="000000"/>
            <w:szCs w:val="22"/>
            <w:lang w:val="pl-PL" w:eastAsia="x-none"/>
          </w:rPr>
          <w:delText xml:space="preserve"> 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nie </w:delText>
        </w:r>
        <w:r w:rsidR="00301948" w:rsidRPr="00EE6859" w:rsidDel="0098285E">
          <w:rPr>
            <w:color w:val="000000"/>
            <w:szCs w:val="22"/>
            <w:lang w:val="pl-PL" w:eastAsia="x-none"/>
          </w:rPr>
          <w:delText>powinna przekraczać</w:delText>
        </w:r>
        <w:r w:rsidRPr="00EE6859" w:rsidDel="0098285E">
          <w:rPr>
            <w:color w:val="000000"/>
            <w:szCs w:val="22"/>
            <w:lang w:val="pl-PL" w:eastAsia="x-none"/>
          </w:rPr>
          <w:delText xml:space="preserve"> 225 j.m.</w:delText>
        </w:r>
        <w:r w:rsidR="00A11BBF" w:rsidRPr="00EE6859" w:rsidDel="0098285E">
          <w:rPr>
            <w:color w:val="000000"/>
            <w:szCs w:val="22"/>
            <w:lang w:val="pl-PL" w:eastAsia="x-none"/>
          </w:rPr>
          <w:delText>;</w:delText>
        </w:r>
      </w:del>
    </w:p>
    <w:p w14:paraId="7E65A0D0" w14:textId="1BCD9E0A" w:rsidR="00A40636" w:rsidRPr="00EE6859" w:rsidDel="0098285E" w:rsidRDefault="00A11BBF">
      <w:pPr>
        <w:pStyle w:val="BodyText"/>
        <w:tabs>
          <w:tab w:val="clear" w:pos="5387"/>
          <w:tab w:val="left" w:pos="567"/>
        </w:tabs>
        <w:jc w:val="center"/>
        <w:rPr>
          <w:del w:id="3764" w:author="deletion" w:date="2026-07-14T15:09:00Z"/>
          <w:color w:val="000000"/>
          <w:szCs w:val="22"/>
          <w:lang w:val="pl-PL" w:eastAsia="x-none"/>
        </w:rPr>
        <w:pPrChange w:id="3765" w:author="deletion" w:date="2026-07-14T15:09:00Z">
          <w:pPr>
            <w:pStyle w:val="BodyText"/>
            <w:numPr>
              <w:numId w:val="29"/>
            </w:numPr>
            <w:tabs>
              <w:tab w:val="clear" w:pos="5387"/>
              <w:tab w:val="left" w:pos="567"/>
            </w:tabs>
            <w:ind w:left="567" w:hanging="567"/>
            <w:jc w:val="left"/>
          </w:pPr>
        </w:pPrChange>
      </w:pPr>
      <w:del w:id="3766" w:author="deletion" w:date="2026-07-14T15:09:00Z">
        <w:r w:rsidRPr="00EE6859" w:rsidDel="0098285E">
          <w:rPr>
            <w:color w:val="000000"/>
            <w:szCs w:val="22"/>
            <w:lang w:val="pl-PL" w:eastAsia="x-none"/>
          </w:rPr>
          <w:delText>j</w:delText>
        </w:r>
        <w:r w:rsidR="00A40636" w:rsidRPr="00EE6859" w:rsidDel="0098285E">
          <w:rPr>
            <w:color w:val="000000"/>
            <w:szCs w:val="22"/>
            <w:lang w:val="pl-PL" w:eastAsia="x-none"/>
          </w:rPr>
          <w:delText>eśli pacjentka uzyska pożądaną odpowiedź, otrzyma pojedyncze wstrzyknięcie 250 mikrogramów rekombinowanej hCG (r</w:delText>
        </w:r>
        <w:r w:rsidR="00A40636" w:rsidRPr="00EE6859" w:rsidDel="0098285E">
          <w:rPr>
            <w:color w:val="000000"/>
            <w:szCs w:val="22"/>
            <w:lang w:val="pl-PL" w:eastAsia="x-none"/>
          </w:rPr>
          <w:noBreakHyphen/>
          <w:delText>hCG, jest to hCG produkowana w laboratorium z</w:delText>
        </w:r>
        <w:r w:rsidR="00A61555" w:rsidRPr="00EE6859" w:rsidDel="0098285E">
          <w:rPr>
            <w:color w:val="000000"/>
            <w:szCs w:val="22"/>
            <w:lang w:val="pl-PL" w:eastAsia="x-none"/>
          </w:rPr>
          <w:delText> </w:delText>
        </w:r>
        <w:r w:rsidR="00A40636" w:rsidRPr="00EE6859" w:rsidDel="0098285E">
          <w:rPr>
            <w:color w:val="000000"/>
            <w:szCs w:val="22"/>
            <w:lang w:val="pl-PL" w:eastAsia="x-none"/>
          </w:rPr>
          <w:delText xml:space="preserve">wykorzystaniem specjalnej metody DNA) lub 5 000 do 10 000 j.m. hCG, 24 do 48 godzin po ostatnim wstrzyknięciu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 xml:space="preserve">f. </w:delText>
        </w:r>
        <w:r w:rsidR="00A40636" w:rsidRPr="00EE6859" w:rsidDel="0098285E">
          <w:rPr>
            <w:color w:val="000000"/>
            <w:szCs w:val="22"/>
            <w:lang w:val="pl-PL" w:eastAsia="x-none"/>
          </w:rPr>
          <w:delText>Najlepszym czasem na odbycie stosunku płciowego jest dzień podania hCG i dzień następny.</w:delText>
        </w:r>
      </w:del>
    </w:p>
    <w:p w14:paraId="1BD75702" w14:textId="3A34B98E" w:rsidR="00D943C4" w:rsidRPr="00EE6859" w:rsidDel="0098285E" w:rsidRDefault="00D943C4">
      <w:pPr>
        <w:pStyle w:val="BodyText"/>
        <w:tabs>
          <w:tab w:val="clear" w:pos="5387"/>
          <w:tab w:val="left" w:pos="567"/>
        </w:tabs>
        <w:jc w:val="center"/>
        <w:rPr>
          <w:del w:id="3767" w:author="deletion" w:date="2026-07-14T15:09:00Z"/>
          <w:color w:val="000000"/>
          <w:szCs w:val="22"/>
          <w:lang w:val="pl-PL" w:eastAsia="x-none"/>
        </w:rPr>
        <w:pPrChange w:id="3768" w:author="deletion" w:date="2026-07-14T15:09:00Z">
          <w:pPr>
            <w:pStyle w:val="BodyText"/>
            <w:tabs>
              <w:tab w:val="clear" w:pos="5387"/>
              <w:tab w:val="left" w:pos="567"/>
            </w:tabs>
            <w:jc w:val="left"/>
          </w:pPr>
        </w:pPrChange>
      </w:pPr>
    </w:p>
    <w:p w14:paraId="2F319C8D" w14:textId="2276336A" w:rsidR="00A40636" w:rsidRPr="00EE6859" w:rsidDel="0098285E" w:rsidRDefault="00A40636">
      <w:pPr>
        <w:pStyle w:val="BodyText"/>
        <w:tabs>
          <w:tab w:val="clear" w:pos="5387"/>
          <w:tab w:val="left" w:pos="567"/>
        </w:tabs>
        <w:jc w:val="center"/>
        <w:rPr>
          <w:del w:id="3769" w:author="deletion" w:date="2026-07-14T15:09:00Z"/>
          <w:color w:val="000000"/>
          <w:szCs w:val="22"/>
          <w:lang w:val="pl-PL" w:eastAsia="x-none"/>
        </w:rPr>
        <w:pPrChange w:id="3770" w:author="deletion" w:date="2026-07-14T15:09:00Z">
          <w:pPr>
            <w:pStyle w:val="BodyText"/>
            <w:tabs>
              <w:tab w:val="clear" w:pos="5387"/>
              <w:tab w:val="left" w:pos="567"/>
            </w:tabs>
            <w:jc w:val="left"/>
          </w:pPr>
        </w:pPrChange>
      </w:pPr>
      <w:del w:id="3771" w:author="deletion" w:date="2026-07-14T15:09:00Z">
        <w:r w:rsidRPr="00EE6859" w:rsidDel="0098285E">
          <w:rPr>
            <w:color w:val="000000"/>
            <w:szCs w:val="22"/>
            <w:lang w:val="pl-PL" w:eastAsia="x-none"/>
          </w:rPr>
          <w:delText>Jeżeli lekarz prowadzący nie stwierdza pożądanej odpowiedzi</w:delText>
        </w:r>
        <w:r w:rsidR="00E553EA" w:rsidRPr="00EE6859" w:rsidDel="0098285E">
          <w:rPr>
            <w:color w:val="000000"/>
            <w:szCs w:val="22"/>
            <w:lang w:val="pl-PL" w:eastAsia="x-none"/>
          </w:rPr>
          <w:delText>, powinien ocenić kontynuację tego cyklu leczenia lekiem GONAL</w:delText>
        </w:r>
        <w:r w:rsidR="00447EE5" w:rsidRPr="00EE6859" w:rsidDel="0098285E">
          <w:rPr>
            <w:color w:val="000000"/>
            <w:szCs w:val="22"/>
            <w:lang w:val="pl-PL" w:eastAsia="x-none"/>
          </w:rPr>
          <w:noBreakHyphen/>
        </w:r>
        <w:r w:rsidR="00E553EA" w:rsidRPr="00EE6859" w:rsidDel="0098285E">
          <w:rPr>
            <w:color w:val="000000"/>
            <w:szCs w:val="22"/>
            <w:lang w:val="pl-PL" w:eastAsia="x-none"/>
          </w:rPr>
          <w:delText>f i</w:delText>
        </w:r>
        <w:r w:rsidR="00447EE5" w:rsidRPr="00EE6859" w:rsidDel="0098285E">
          <w:rPr>
            <w:color w:val="000000"/>
            <w:szCs w:val="22"/>
            <w:lang w:val="pl-PL" w:eastAsia="x-none"/>
          </w:rPr>
          <w:delText> </w:delText>
        </w:r>
        <w:r w:rsidR="00E553EA" w:rsidRPr="00EE6859" w:rsidDel="0098285E">
          <w:rPr>
            <w:color w:val="000000"/>
            <w:szCs w:val="22"/>
            <w:lang w:val="pl-PL" w:eastAsia="x-none"/>
          </w:rPr>
          <w:delText>postępować zgodnie ze</w:delText>
        </w:r>
        <w:r w:rsidR="00447EE5" w:rsidRPr="00EE6859" w:rsidDel="0098285E">
          <w:rPr>
            <w:color w:val="000000"/>
            <w:szCs w:val="22"/>
            <w:lang w:val="pl-PL" w:eastAsia="x-none"/>
          </w:rPr>
          <w:delText> </w:delText>
        </w:r>
        <w:r w:rsidR="00E553EA" w:rsidRPr="00EE6859" w:rsidDel="0098285E">
          <w:rPr>
            <w:color w:val="000000"/>
            <w:szCs w:val="22"/>
            <w:lang w:val="pl-PL" w:eastAsia="x-none"/>
          </w:rPr>
          <w:delText>standardami praktyki klinicznej</w:delText>
        </w:r>
        <w:r w:rsidRPr="00EE6859" w:rsidDel="0098285E">
          <w:rPr>
            <w:color w:val="000000"/>
            <w:szCs w:val="22"/>
            <w:lang w:val="pl-PL" w:eastAsia="x-none"/>
          </w:rPr>
          <w:delText>.</w:delText>
        </w:r>
      </w:del>
    </w:p>
    <w:p w14:paraId="1D4FA93D" w14:textId="2B9F4107" w:rsidR="00A40636" w:rsidRPr="00EE6859" w:rsidDel="0098285E" w:rsidRDefault="00A40636">
      <w:pPr>
        <w:pStyle w:val="BodyText"/>
        <w:tabs>
          <w:tab w:val="clear" w:pos="5387"/>
          <w:tab w:val="left" w:pos="567"/>
        </w:tabs>
        <w:jc w:val="center"/>
        <w:rPr>
          <w:del w:id="3772" w:author="deletion" w:date="2026-07-14T15:09:00Z"/>
          <w:color w:val="000000"/>
          <w:szCs w:val="22"/>
          <w:lang w:val="pl-PL" w:eastAsia="x-none"/>
        </w:rPr>
        <w:pPrChange w:id="3773" w:author="deletion" w:date="2026-07-14T15:09:00Z">
          <w:pPr>
            <w:pStyle w:val="BodyText"/>
            <w:tabs>
              <w:tab w:val="clear" w:pos="5387"/>
              <w:tab w:val="left" w:pos="567"/>
            </w:tabs>
            <w:jc w:val="left"/>
          </w:pPr>
        </w:pPrChange>
      </w:pPr>
    </w:p>
    <w:p w14:paraId="141C3EBD" w14:textId="09F09C26" w:rsidR="00A40636" w:rsidRPr="00EE6859" w:rsidDel="0098285E" w:rsidRDefault="00A40636">
      <w:pPr>
        <w:pStyle w:val="BodyText"/>
        <w:tabs>
          <w:tab w:val="clear" w:pos="5387"/>
          <w:tab w:val="left" w:pos="567"/>
        </w:tabs>
        <w:jc w:val="center"/>
        <w:rPr>
          <w:del w:id="3774" w:author="deletion" w:date="2026-07-14T15:09:00Z"/>
          <w:color w:val="000000"/>
          <w:szCs w:val="22"/>
          <w:lang w:val="pl-PL" w:eastAsia="x-none"/>
        </w:rPr>
        <w:pPrChange w:id="3775" w:author="deletion" w:date="2026-07-14T15:09:00Z">
          <w:pPr>
            <w:pStyle w:val="BodyText"/>
            <w:tabs>
              <w:tab w:val="clear" w:pos="5387"/>
              <w:tab w:val="left" w:pos="567"/>
            </w:tabs>
            <w:jc w:val="left"/>
          </w:pPr>
        </w:pPrChange>
      </w:pPr>
      <w:del w:id="3776" w:author="deletion" w:date="2026-07-14T15:09:00Z">
        <w:r w:rsidRPr="00EE6859" w:rsidDel="0098285E">
          <w:rPr>
            <w:color w:val="000000"/>
            <w:szCs w:val="22"/>
            <w:lang w:val="pl-PL" w:eastAsia="x-none"/>
          </w:rPr>
          <w:delText>W przypadku uzyskania nadmiernej odpowiedzi leczenie</w:delText>
        </w:r>
        <w:r w:rsidRPr="00EE6859" w:rsidDel="0098285E">
          <w:rPr>
            <w:bCs/>
            <w:color w:val="000000"/>
            <w:szCs w:val="22"/>
            <w:lang w:val="pl-PL" w:eastAsia="x-none"/>
          </w:rPr>
          <w:delText xml:space="preserve"> 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należy przerwać i</w:delText>
        </w:r>
        <w:r w:rsidR="00A61555" w:rsidRPr="00EE6859" w:rsidDel="0098285E">
          <w:rPr>
            <w:color w:val="000000"/>
            <w:szCs w:val="22"/>
            <w:lang w:val="pl-PL" w:eastAsia="x-none"/>
          </w:rPr>
          <w:delText> </w:delText>
        </w:r>
        <w:r w:rsidRPr="00EE6859" w:rsidDel="0098285E">
          <w:rPr>
            <w:color w:val="000000"/>
            <w:szCs w:val="22"/>
            <w:lang w:val="pl-PL" w:eastAsia="x-none"/>
          </w:rPr>
          <w:delText xml:space="preserve">pacjentka nie otrzyma hCG (patrz punkt 2, </w:delText>
        </w:r>
        <w:r w:rsidR="00D47947" w:rsidRPr="00EE6859" w:rsidDel="0098285E">
          <w:rPr>
            <w:color w:val="000000"/>
            <w:szCs w:val="22"/>
            <w:lang w:val="pl-PL" w:eastAsia="x-none"/>
          </w:rPr>
          <w:delText>„Zespół nadmiernej stymulacji jajników (</w:delText>
        </w:r>
        <w:r w:rsidR="005E0736" w:rsidRPr="00EE6859" w:rsidDel="0098285E">
          <w:rPr>
            <w:color w:val="000000"/>
            <w:szCs w:val="22"/>
            <w:lang w:val="pl-PL" w:eastAsia="x-none"/>
          </w:rPr>
          <w:delText>OHSS</w:delText>
        </w:r>
        <w:r w:rsidR="00D47947" w:rsidRPr="00EE6859" w:rsidDel="0098285E">
          <w:rPr>
            <w:color w:val="000000"/>
            <w:szCs w:val="22"/>
            <w:lang w:val="pl-PL" w:eastAsia="x-none"/>
          </w:rPr>
          <w:delText>)”</w:delText>
        </w:r>
        <w:r w:rsidRPr="00EE6859" w:rsidDel="0098285E">
          <w:rPr>
            <w:color w:val="000000"/>
            <w:szCs w:val="22"/>
            <w:lang w:val="pl-PL" w:eastAsia="x-none"/>
          </w:rPr>
          <w:delText>). W</w:delText>
        </w:r>
        <w:r w:rsidR="00C960FD" w:rsidRPr="00EE6859" w:rsidDel="0098285E">
          <w:rPr>
            <w:color w:val="000000"/>
            <w:szCs w:val="22"/>
            <w:lang w:val="pl-PL" w:eastAsia="x-none"/>
          </w:rPr>
          <w:delText> </w:delText>
        </w:r>
        <w:r w:rsidRPr="00EE6859" w:rsidDel="0098285E">
          <w:rPr>
            <w:color w:val="000000"/>
            <w:szCs w:val="22"/>
            <w:lang w:val="pl-PL" w:eastAsia="x-none"/>
          </w:rPr>
          <w:delText xml:space="preserve">następnym cyklu lekarz prowadzący zaleci mniejszą dawkę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1A9F8745" w14:textId="6EA31C84" w:rsidR="00A40636" w:rsidRPr="00EE6859" w:rsidDel="0098285E" w:rsidRDefault="00A40636">
      <w:pPr>
        <w:pStyle w:val="BodyText"/>
        <w:tabs>
          <w:tab w:val="clear" w:pos="5387"/>
          <w:tab w:val="left" w:pos="567"/>
        </w:tabs>
        <w:jc w:val="center"/>
        <w:rPr>
          <w:del w:id="3777" w:author="deletion" w:date="2026-07-14T15:09:00Z"/>
          <w:color w:val="000000"/>
          <w:szCs w:val="22"/>
          <w:lang w:val="pl-PL" w:eastAsia="x-none"/>
        </w:rPr>
        <w:pPrChange w:id="3778" w:author="deletion" w:date="2026-07-14T15:09:00Z">
          <w:pPr>
            <w:pStyle w:val="BodyText"/>
            <w:tabs>
              <w:tab w:val="clear" w:pos="5387"/>
              <w:tab w:val="left" w:pos="567"/>
            </w:tabs>
            <w:jc w:val="left"/>
          </w:pPr>
        </w:pPrChange>
      </w:pPr>
    </w:p>
    <w:p w14:paraId="751514CA" w14:textId="2E7A6FC3" w:rsidR="00A40636" w:rsidRPr="00EE6859" w:rsidDel="0098285E" w:rsidRDefault="00A40636">
      <w:pPr>
        <w:pStyle w:val="BodyText"/>
        <w:tabs>
          <w:tab w:val="clear" w:pos="5387"/>
          <w:tab w:val="left" w:pos="567"/>
        </w:tabs>
        <w:jc w:val="center"/>
        <w:rPr>
          <w:del w:id="3779" w:author="deletion" w:date="2026-07-14T15:09:00Z"/>
          <w:b/>
          <w:color w:val="000000"/>
          <w:szCs w:val="22"/>
          <w:lang w:val="pl-PL" w:eastAsia="x-none"/>
        </w:rPr>
        <w:pPrChange w:id="3780" w:author="deletion" w:date="2026-07-14T15:09:00Z">
          <w:pPr>
            <w:pStyle w:val="BodyText"/>
            <w:keepNext/>
            <w:tabs>
              <w:tab w:val="clear" w:pos="5387"/>
              <w:tab w:val="left" w:pos="567"/>
            </w:tabs>
            <w:jc w:val="left"/>
          </w:pPr>
        </w:pPrChange>
      </w:pPr>
      <w:del w:id="3781" w:author="deletion" w:date="2026-07-14T15:09:00Z">
        <w:r w:rsidRPr="00EE6859" w:rsidDel="0098285E">
          <w:rPr>
            <w:b/>
            <w:color w:val="000000"/>
            <w:szCs w:val="22"/>
            <w:lang w:val="pl-PL" w:eastAsia="x-none"/>
          </w:rPr>
          <w:delText xml:space="preserve">Jeśli </w:delText>
        </w:r>
        <w:r w:rsidR="00414298" w:rsidRPr="00EE6859" w:rsidDel="0098285E">
          <w:rPr>
            <w:b/>
            <w:color w:val="000000"/>
            <w:szCs w:val="22"/>
            <w:lang w:val="pl-PL" w:eastAsia="x-none"/>
          </w:rPr>
          <w:delText>u </w:delText>
        </w:r>
        <w:r w:rsidRPr="00EE6859" w:rsidDel="0098285E">
          <w:rPr>
            <w:b/>
            <w:color w:val="000000"/>
            <w:szCs w:val="22"/>
            <w:lang w:val="pl-PL" w:eastAsia="x-none"/>
          </w:rPr>
          <w:delText>pacjentk</w:delText>
        </w:r>
        <w:r w:rsidR="00414298" w:rsidRPr="00EE6859" w:rsidDel="0098285E">
          <w:rPr>
            <w:b/>
            <w:color w:val="000000"/>
            <w:szCs w:val="22"/>
            <w:lang w:val="pl-PL" w:eastAsia="x-none"/>
          </w:rPr>
          <w:delText>i</w:delText>
        </w:r>
        <w:r w:rsidRPr="00EE6859" w:rsidDel="0098285E">
          <w:rPr>
            <w:b/>
            <w:color w:val="000000"/>
            <w:szCs w:val="22"/>
            <w:lang w:val="pl-PL" w:eastAsia="x-none"/>
          </w:rPr>
          <w:delText xml:space="preserve"> stwierdzono bardzo </w:delText>
        </w:r>
        <w:r w:rsidR="00A61555" w:rsidRPr="00EE6859" w:rsidDel="0098285E">
          <w:rPr>
            <w:b/>
            <w:color w:val="000000"/>
            <w:szCs w:val="22"/>
            <w:lang w:val="pl-PL" w:eastAsia="x-none"/>
          </w:rPr>
          <w:delText>małe stężenie</w:delText>
        </w:r>
        <w:r w:rsidRPr="00EE6859" w:rsidDel="0098285E">
          <w:rPr>
            <w:b/>
            <w:color w:val="000000"/>
            <w:szCs w:val="22"/>
            <w:lang w:val="pl-PL" w:eastAsia="x-none"/>
          </w:rPr>
          <w:delText xml:space="preserve"> hormonów </w:delText>
        </w:r>
        <w:r w:rsidR="00853CD5" w:rsidRPr="00EE6859" w:rsidDel="0098285E">
          <w:rPr>
            <w:b/>
            <w:color w:val="000000"/>
            <w:szCs w:val="22"/>
            <w:lang w:val="pl-PL" w:eastAsia="x-none"/>
          </w:rPr>
          <w:delText xml:space="preserve">FSH </w:delText>
        </w:r>
        <w:r w:rsidRPr="00EE6859" w:rsidDel="0098285E">
          <w:rPr>
            <w:b/>
            <w:color w:val="000000"/>
            <w:szCs w:val="22"/>
            <w:lang w:val="pl-PL" w:eastAsia="x-none"/>
          </w:rPr>
          <w:delText xml:space="preserve">i </w:delText>
        </w:r>
        <w:r w:rsidR="00853CD5" w:rsidRPr="00EE6859" w:rsidDel="0098285E">
          <w:rPr>
            <w:b/>
            <w:color w:val="000000"/>
            <w:szCs w:val="22"/>
            <w:lang w:val="pl-PL" w:eastAsia="x-none"/>
          </w:rPr>
          <w:delText>LH</w:delText>
        </w:r>
        <w:r w:rsidR="00A11BBF" w:rsidRPr="00EE6859" w:rsidDel="0098285E">
          <w:rPr>
            <w:b/>
            <w:color w:val="000000"/>
            <w:szCs w:val="22"/>
            <w:lang w:val="pl-PL" w:eastAsia="x-none"/>
          </w:rPr>
          <w:delText>:</w:delText>
        </w:r>
      </w:del>
    </w:p>
    <w:p w14:paraId="44CB8876" w14:textId="2A1E4550" w:rsidR="0086667F" w:rsidRPr="00EE6859" w:rsidDel="0098285E" w:rsidRDefault="0086667F">
      <w:pPr>
        <w:pStyle w:val="BodyText"/>
        <w:tabs>
          <w:tab w:val="clear" w:pos="5387"/>
          <w:tab w:val="left" w:pos="567"/>
        </w:tabs>
        <w:jc w:val="center"/>
        <w:rPr>
          <w:del w:id="3782" w:author="deletion" w:date="2026-07-14T15:09:00Z"/>
          <w:bCs/>
          <w:color w:val="000000"/>
          <w:szCs w:val="22"/>
          <w:lang w:val="pl-PL" w:eastAsia="x-none"/>
        </w:rPr>
        <w:pPrChange w:id="3783" w:author="deletion" w:date="2026-07-14T15:09:00Z">
          <w:pPr>
            <w:pStyle w:val="BodyText"/>
            <w:keepNext/>
            <w:tabs>
              <w:tab w:val="clear" w:pos="5387"/>
              <w:tab w:val="left" w:pos="567"/>
            </w:tabs>
            <w:jc w:val="left"/>
          </w:pPr>
        </w:pPrChange>
      </w:pPr>
    </w:p>
    <w:p w14:paraId="4F3EF31A" w14:textId="3C3A91F9" w:rsidR="00A40636" w:rsidRPr="00EE6859" w:rsidDel="0098285E" w:rsidRDefault="00A11BBF">
      <w:pPr>
        <w:pStyle w:val="BodyText"/>
        <w:tabs>
          <w:tab w:val="clear" w:pos="5387"/>
          <w:tab w:val="left" w:pos="567"/>
        </w:tabs>
        <w:jc w:val="center"/>
        <w:rPr>
          <w:del w:id="3784" w:author="deletion" w:date="2026-07-14T15:09:00Z"/>
          <w:color w:val="000000"/>
          <w:szCs w:val="22"/>
          <w:lang w:val="pl-PL" w:eastAsia="x-none"/>
        </w:rPr>
        <w:pPrChange w:id="3785" w:author="deletion" w:date="2026-07-14T15:09:00Z">
          <w:pPr>
            <w:pStyle w:val="BodyText"/>
            <w:keepNext/>
            <w:numPr>
              <w:numId w:val="29"/>
            </w:numPr>
            <w:tabs>
              <w:tab w:val="clear" w:pos="5387"/>
              <w:tab w:val="left" w:pos="567"/>
            </w:tabs>
            <w:ind w:left="567" w:hanging="567"/>
            <w:jc w:val="left"/>
          </w:pPr>
        </w:pPrChange>
      </w:pPr>
      <w:del w:id="3786" w:author="deletion" w:date="2026-07-14T15:09:00Z">
        <w:r w:rsidRPr="00EE6859" w:rsidDel="0098285E">
          <w:rPr>
            <w:color w:val="000000"/>
            <w:szCs w:val="22"/>
            <w:lang w:val="pl-PL" w:eastAsia="x-none"/>
          </w:rPr>
          <w:delText>z</w:delText>
        </w:r>
        <w:r w:rsidR="00A40636" w:rsidRPr="00EE6859" w:rsidDel="0098285E">
          <w:rPr>
            <w:color w:val="000000"/>
            <w:szCs w:val="22"/>
            <w:lang w:val="pl-PL" w:eastAsia="x-none"/>
          </w:rPr>
          <w:delText xml:space="preserve">azwyczaj stosowana dawka początkowa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f</w:delText>
        </w:r>
        <w:r w:rsidR="00A40636" w:rsidRPr="00EE6859" w:rsidDel="0098285E">
          <w:rPr>
            <w:color w:val="000000"/>
            <w:szCs w:val="22"/>
            <w:lang w:val="pl-PL" w:eastAsia="x-none"/>
          </w:rPr>
          <w:delText xml:space="preserve"> wynosi 75 j.m. do 150 j.m. razem z</w:delText>
        </w:r>
        <w:r w:rsidRPr="00EE6859" w:rsidDel="0098285E">
          <w:rPr>
            <w:color w:val="000000"/>
            <w:szCs w:val="22"/>
            <w:lang w:val="pl-PL" w:eastAsia="x-none"/>
          </w:rPr>
          <w:delText> </w:delText>
        </w:r>
        <w:r w:rsidR="00A40636" w:rsidRPr="00EE6859" w:rsidDel="0098285E">
          <w:rPr>
            <w:color w:val="000000"/>
            <w:szCs w:val="22"/>
            <w:lang w:val="pl-PL" w:eastAsia="x-none"/>
          </w:rPr>
          <w:delText>75 j.m. lutropiny alfa</w:delText>
        </w:r>
        <w:r w:rsidRPr="00EE6859" w:rsidDel="0098285E">
          <w:rPr>
            <w:color w:val="000000"/>
            <w:szCs w:val="22"/>
            <w:lang w:val="pl-PL" w:eastAsia="x-none"/>
          </w:rPr>
          <w:delText>;</w:delText>
        </w:r>
      </w:del>
    </w:p>
    <w:p w14:paraId="3D011D4A" w14:textId="70557151" w:rsidR="00A40636" w:rsidRPr="00EE6859" w:rsidDel="0098285E" w:rsidRDefault="00A11BBF">
      <w:pPr>
        <w:pStyle w:val="BodyText"/>
        <w:tabs>
          <w:tab w:val="clear" w:pos="5387"/>
          <w:tab w:val="left" w:pos="567"/>
        </w:tabs>
        <w:jc w:val="center"/>
        <w:rPr>
          <w:del w:id="3787" w:author="deletion" w:date="2026-07-14T15:09:00Z"/>
          <w:color w:val="000000"/>
          <w:szCs w:val="22"/>
          <w:lang w:val="pl-PL" w:eastAsia="x-none"/>
        </w:rPr>
        <w:pPrChange w:id="3788" w:author="deletion" w:date="2026-07-14T15:09:00Z">
          <w:pPr>
            <w:pStyle w:val="BodyText"/>
            <w:keepNext/>
            <w:numPr>
              <w:numId w:val="29"/>
            </w:numPr>
            <w:tabs>
              <w:tab w:val="clear" w:pos="5387"/>
              <w:tab w:val="left" w:pos="567"/>
            </w:tabs>
            <w:ind w:left="567" w:hanging="567"/>
            <w:jc w:val="left"/>
          </w:pPr>
        </w:pPrChange>
      </w:pPr>
      <w:del w:id="3789" w:author="deletion" w:date="2026-07-14T15:09:00Z">
        <w:r w:rsidRPr="00EE6859" w:rsidDel="0098285E">
          <w:rPr>
            <w:color w:val="000000"/>
            <w:szCs w:val="22"/>
            <w:lang w:val="pl-PL" w:eastAsia="x-none"/>
          </w:rPr>
          <w:delText>p</w:delText>
        </w:r>
        <w:r w:rsidR="00A40636" w:rsidRPr="00EE6859" w:rsidDel="0098285E">
          <w:rPr>
            <w:color w:val="000000"/>
            <w:szCs w:val="22"/>
            <w:lang w:val="pl-PL" w:eastAsia="x-none"/>
          </w:rPr>
          <w:delText>acjentka stosuje oba leki codziennie przez okres do 5 tygodni</w:delText>
        </w:r>
        <w:r w:rsidRPr="00EE6859" w:rsidDel="0098285E">
          <w:rPr>
            <w:color w:val="000000"/>
            <w:szCs w:val="22"/>
            <w:lang w:val="pl-PL" w:eastAsia="x-none"/>
          </w:rPr>
          <w:delText>;</w:delText>
        </w:r>
      </w:del>
    </w:p>
    <w:p w14:paraId="6ECD687C" w14:textId="00A184B3" w:rsidR="00A40636" w:rsidRPr="00EE6859" w:rsidDel="0098285E" w:rsidRDefault="00A11BBF">
      <w:pPr>
        <w:pStyle w:val="BodyText"/>
        <w:tabs>
          <w:tab w:val="clear" w:pos="5387"/>
          <w:tab w:val="left" w:pos="567"/>
        </w:tabs>
        <w:jc w:val="center"/>
        <w:rPr>
          <w:del w:id="3790" w:author="deletion" w:date="2026-07-14T15:09:00Z"/>
          <w:color w:val="000000"/>
          <w:szCs w:val="22"/>
          <w:lang w:val="pl-PL" w:eastAsia="x-none"/>
        </w:rPr>
        <w:pPrChange w:id="3791" w:author="deletion" w:date="2026-07-14T15:09:00Z">
          <w:pPr>
            <w:pStyle w:val="BodyText"/>
            <w:numPr>
              <w:numId w:val="29"/>
            </w:numPr>
            <w:tabs>
              <w:tab w:val="clear" w:pos="5387"/>
              <w:tab w:val="left" w:pos="567"/>
            </w:tabs>
            <w:ind w:left="567" w:hanging="567"/>
            <w:jc w:val="left"/>
          </w:pPr>
        </w:pPrChange>
      </w:pPr>
      <w:del w:id="3792" w:author="deletion" w:date="2026-07-14T15:09:00Z">
        <w:r w:rsidRPr="00EE6859" w:rsidDel="0098285E">
          <w:rPr>
            <w:color w:val="000000"/>
            <w:szCs w:val="22"/>
            <w:lang w:val="pl-PL" w:eastAsia="x-none"/>
          </w:rPr>
          <w:delText>d</w:delText>
        </w:r>
        <w:r w:rsidR="00A40636" w:rsidRPr="00EE6859" w:rsidDel="0098285E">
          <w:rPr>
            <w:color w:val="000000"/>
            <w:szCs w:val="22"/>
            <w:lang w:val="pl-PL" w:eastAsia="x-none"/>
          </w:rPr>
          <w:delText xml:space="preserve">awka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f</w:delText>
        </w:r>
        <w:r w:rsidR="00A40636" w:rsidRPr="00EE6859" w:rsidDel="0098285E">
          <w:rPr>
            <w:color w:val="000000"/>
            <w:szCs w:val="22"/>
            <w:lang w:val="pl-PL" w:eastAsia="x-none"/>
          </w:rPr>
          <w:delText xml:space="preserve"> może być zwiększana co 7 lub 14 dni o 37,5 j.m. do 75 j.m. aż do uzyskania pożądanej odpowiedzi</w:delText>
        </w:r>
        <w:r w:rsidRPr="00EE6859" w:rsidDel="0098285E">
          <w:rPr>
            <w:color w:val="000000"/>
            <w:szCs w:val="22"/>
            <w:lang w:val="pl-PL" w:eastAsia="x-none"/>
          </w:rPr>
          <w:delText>;</w:delText>
        </w:r>
      </w:del>
    </w:p>
    <w:p w14:paraId="592E5D9F" w14:textId="57B7B659" w:rsidR="00A40636" w:rsidRPr="00EE6859" w:rsidDel="0098285E" w:rsidRDefault="00A11BBF">
      <w:pPr>
        <w:pStyle w:val="BodyText"/>
        <w:tabs>
          <w:tab w:val="clear" w:pos="5387"/>
          <w:tab w:val="left" w:pos="567"/>
        </w:tabs>
        <w:jc w:val="center"/>
        <w:rPr>
          <w:del w:id="3793" w:author="deletion" w:date="2026-07-14T15:09:00Z"/>
          <w:color w:val="000000"/>
          <w:szCs w:val="22"/>
          <w:lang w:val="pl-PL" w:eastAsia="x-none"/>
        </w:rPr>
        <w:pPrChange w:id="3794" w:author="deletion" w:date="2026-07-14T15:09:00Z">
          <w:pPr>
            <w:pStyle w:val="BodyText"/>
            <w:numPr>
              <w:numId w:val="29"/>
            </w:numPr>
            <w:tabs>
              <w:tab w:val="clear" w:pos="5387"/>
              <w:tab w:val="left" w:pos="567"/>
            </w:tabs>
            <w:ind w:left="567" w:hanging="567"/>
            <w:jc w:val="left"/>
          </w:pPr>
        </w:pPrChange>
      </w:pPr>
      <w:del w:id="3795" w:author="deletion" w:date="2026-07-14T15:09:00Z">
        <w:r w:rsidRPr="00EE6859" w:rsidDel="0098285E">
          <w:rPr>
            <w:color w:val="000000"/>
            <w:szCs w:val="22"/>
            <w:lang w:val="pl-PL" w:eastAsia="x-none"/>
          </w:rPr>
          <w:delText>j</w:delText>
        </w:r>
        <w:r w:rsidR="00A40636" w:rsidRPr="00EE6859" w:rsidDel="0098285E">
          <w:rPr>
            <w:color w:val="000000"/>
            <w:szCs w:val="22"/>
            <w:lang w:val="pl-PL" w:eastAsia="x-none"/>
          </w:rPr>
          <w:delText>eśli pacjentka uzyska pożądaną odpowiedź, otrzyma pojedyncze wstrzyknięcie 250 mikrogramów rekombinowanej hCG (r</w:delText>
        </w:r>
        <w:r w:rsidR="00A40636" w:rsidRPr="00EE6859" w:rsidDel="0098285E">
          <w:rPr>
            <w:color w:val="000000"/>
            <w:szCs w:val="22"/>
            <w:lang w:val="pl-PL" w:eastAsia="x-none"/>
          </w:rPr>
          <w:noBreakHyphen/>
          <w:delText>hCG, jest to hCG produkowana w laboratorium z</w:delText>
        </w:r>
        <w:r w:rsidR="00A61555" w:rsidRPr="00EE6859" w:rsidDel="0098285E">
          <w:rPr>
            <w:color w:val="000000"/>
            <w:szCs w:val="22"/>
            <w:lang w:val="pl-PL" w:eastAsia="x-none"/>
          </w:rPr>
          <w:delText> </w:delText>
        </w:r>
        <w:r w:rsidR="00A40636" w:rsidRPr="00EE6859" w:rsidDel="0098285E">
          <w:rPr>
            <w:color w:val="000000"/>
            <w:szCs w:val="22"/>
            <w:lang w:val="pl-PL" w:eastAsia="x-none"/>
          </w:rPr>
          <w:delText xml:space="preserve">wykorzystaniem specjalnej metody DNA) lub 5 000 do 10 000 j.m. hCG, 24 do 48 godzin po </w:delText>
        </w:r>
        <w:r w:rsidR="00A40636" w:rsidRPr="00EE6859" w:rsidDel="0098285E">
          <w:rPr>
            <w:color w:val="000000"/>
            <w:szCs w:val="22"/>
            <w:lang w:val="pl-PL" w:eastAsia="x-none"/>
          </w:rPr>
          <w:lastRenderedPageBreak/>
          <w:delText xml:space="preserve">ostatnim wstrzyknięciu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 xml:space="preserve">f i </w:delText>
        </w:r>
        <w:r w:rsidR="00A40636" w:rsidRPr="00EE6859" w:rsidDel="0098285E">
          <w:rPr>
            <w:color w:val="000000"/>
            <w:szCs w:val="22"/>
            <w:lang w:val="pl-PL" w:eastAsia="x-none"/>
          </w:rPr>
          <w:delText>lutropiny alfa</w:delText>
        </w:r>
        <w:r w:rsidR="00A40636" w:rsidRPr="00EE6859" w:rsidDel="0098285E">
          <w:rPr>
            <w:bCs/>
            <w:color w:val="000000"/>
            <w:szCs w:val="22"/>
            <w:lang w:val="pl-PL" w:eastAsia="x-none"/>
          </w:rPr>
          <w:delText xml:space="preserve">. </w:delText>
        </w:r>
        <w:r w:rsidR="00A40636" w:rsidRPr="00EE6859" w:rsidDel="0098285E">
          <w:rPr>
            <w:color w:val="000000"/>
            <w:szCs w:val="22"/>
            <w:lang w:val="pl-PL" w:eastAsia="x-none"/>
          </w:rPr>
          <w:delText xml:space="preserve">Najlepszym czasem na odbycie stosunku płciowego jest dzień podania hCG i dzień następny. Alternatywnie może zostać wykonane zapłodnienie wewnątrzmaciczne </w:delText>
        </w:r>
        <w:r w:rsidR="00065761" w:rsidRPr="00EE6859" w:rsidDel="0098285E">
          <w:rPr>
            <w:color w:val="000000"/>
            <w:szCs w:val="22"/>
            <w:lang w:val="pl-PL" w:eastAsia="x-none"/>
          </w:rPr>
          <w:delText xml:space="preserve">lub </w:delText>
        </w:r>
        <w:r w:rsidR="00EF2388" w:rsidRPr="00EE6859" w:rsidDel="0098285E">
          <w:rPr>
            <w:szCs w:val="22"/>
            <w:lang w:val="pl-PL"/>
          </w:rPr>
          <w:delText>inn</w:delText>
        </w:r>
        <w:r w:rsidR="007A3402" w:rsidRPr="00EE6859" w:rsidDel="0098285E">
          <w:rPr>
            <w:szCs w:val="22"/>
            <w:lang w:val="pl-PL"/>
          </w:rPr>
          <w:delText>a</w:delText>
        </w:r>
        <w:r w:rsidR="00EF2388" w:rsidRPr="00EE6859" w:rsidDel="0098285E">
          <w:rPr>
            <w:szCs w:val="22"/>
            <w:lang w:val="pl-PL"/>
          </w:rPr>
          <w:delText xml:space="preserve"> procedur</w:delText>
        </w:r>
        <w:r w:rsidR="007A3402" w:rsidRPr="00EE6859" w:rsidDel="0098285E">
          <w:rPr>
            <w:szCs w:val="22"/>
            <w:lang w:val="pl-PL"/>
          </w:rPr>
          <w:delText>a</w:delText>
        </w:r>
        <w:r w:rsidR="00EF2388" w:rsidRPr="00EE6859" w:rsidDel="0098285E">
          <w:rPr>
            <w:szCs w:val="22"/>
            <w:lang w:val="pl-PL"/>
          </w:rPr>
          <w:delText xml:space="preserve"> wspomaganego rozrodu na podstawie </w:delText>
        </w:r>
        <w:r w:rsidR="00D47947" w:rsidRPr="00EE6859" w:rsidDel="0098285E">
          <w:rPr>
            <w:lang w:val="pl-PL"/>
          </w:rPr>
          <w:delText>oceny lekarza</w:delText>
        </w:r>
        <w:r w:rsidR="00A40636" w:rsidRPr="00EE6859" w:rsidDel="0098285E">
          <w:rPr>
            <w:color w:val="000000"/>
            <w:szCs w:val="22"/>
            <w:lang w:val="pl-PL" w:eastAsia="x-none"/>
          </w:rPr>
          <w:delText>.</w:delText>
        </w:r>
      </w:del>
    </w:p>
    <w:p w14:paraId="62CA9146" w14:textId="3DDB62DA" w:rsidR="00D943C4" w:rsidRPr="00EE6859" w:rsidDel="0098285E" w:rsidRDefault="00D943C4">
      <w:pPr>
        <w:pStyle w:val="BodyText"/>
        <w:tabs>
          <w:tab w:val="clear" w:pos="5387"/>
          <w:tab w:val="left" w:pos="567"/>
        </w:tabs>
        <w:jc w:val="center"/>
        <w:rPr>
          <w:del w:id="3796" w:author="deletion" w:date="2026-07-14T15:09:00Z"/>
          <w:color w:val="000000"/>
          <w:szCs w:val="22"/>
          <w:lang w:val="pl-PL" w:eastAsia="x-none"/>
        </w:rPr>
        <w:pPrChange w:id="3797" w:author="deletion" w:date="2026-07-14T15:09:00Z">
          <w:pPr>
            <w:pStyle w:val="BodyText"/>
            <w:tabs>
              <w:tab w:val="clear" w:pos="5387"/>
              <w:tab w:val="left" w:pos="567"/>
            </w:tabs>
            <w:jc w:val="left"/>
          </w:pPr>
        </w:pPrChange>
      </w:pPr>
    </w:p>
    <w:p w14:paraId="10341595" w14:textId="44FF751E" w:rsidR="00A40636" w:rsidRPr="00EE6859" w:rsidDel="0098285E" w:rsidRDefault="00A40636">
      <w:pPr>
        <w:pStyle w:val="BodyText"/>
        <w:tabs>
          <w:tab w:val="clear" w:pos="5387"/>
          <w:tab w:val="left" w:pos="567"/>
        </w:tabs>
        <w:jc w:val="center"/>
        <w:rPr>
          <w:del w:id="3798" w:author="deletion" w:date="2026-07-14T15:09:00Z"/>
          <w:color w:val="000000"/>
          <w:szCs w:val="22"/>
          <w:lang w:val="pl-PL" w:eastAsia="x-none"/>
        </w:rPr>
        <w:pPrChange w:id="3799" w:author="deletion" w:date="2026-07-14T15:09:00Z">
          <w:pPr>
            <w:pStyle w:val="BodyText"/>
            <w:tabs>
              <w:tab w:val="clear" w:pos="5387"/>
              <w:tab w:val="left" w:pos="567"/>
            </w:tabs>
            <w:jc w:val="left"/>
          </w:pPr>
        </w:pPrChange>
      </w:pPr>
      <w:del w:id="3800" w:author="deletion" w:date="2026-07-14T15:09:00Z">
        <w:r w:rsidRPr="00EE6859" w:rsidDel="0098285E">
          <w:rPr>
            <w:color w:val="000000"/>
            <w:szCs w:val="22"/>
            <w:lang w:val="pl-PL" w:eastAsia="x-none"/>
          </w:rPr>
          <w:delText xml:space="preserve">Jeżeli lekarz prowadzący nie stwierdza odpowiedzi po 5 tygodniach, należy przerwać ten cykl leczenia </w:delText>
        </w:r>
        <w:r w:rsidRPr="00EE6859" w:rsidDel="0098285E">
          <w:rPr>
            <w:bCs/>
            <w:color w:val="000000"/>
            <w:szCs w:val="22"/>
            <w:lang w:val="pl-PL" w:eastAsia="x-none"/>
          </w:rPr>
          <w:delText>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W następnym cyklu lekarz prowadzący zaleci leczenie większą dawką początkową</w:delText>
        </w:r>
        <w:r w:rsidRPr="00EE6859" w:rsidDel="0098285E">
          <w:rPr>
            <w:bCs/>
            <w:color w:val="000000"/>
            <w:szCs w:val="22"/>
            <w:lang w:val="pl-PL" w:eastAsia="x-none"/>
          </w:rPr>
          <w:delText xml:space="preserve"> 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392C9EDD" w14:textId="6E1C3820" w:rsidR="00A40636" w:rsidRPr="00EE6859" w:rsidDel="0098285E" w:rsidRDefault="00A40636">
      <w:pPr>
        <w:pStyle w:val="BodyText"/>
        <w:tabs>
          <w:tab w:val="clear" w:pos="5387"/>
          <w:tab w:val="left" w:pos="567"/>
        </w:tabs>
        <w:jc w:val="center"/>
        <w:rPr>
          <w:del w:id="3801" w:author="deletion" w:date="2026-07-14T15:09:00Z"/>
          <w:color w:val="000000"/>
          <w:szCs w:val="22"/>
          <w:lang w:val="pl-PL" w:eastAsia="x-none"/>
        </w:rPr>
        <w:pPrChange w:id="3802" w:author="deletion" w:date="2026-07-14T15:09:00Z">
          <w:pPr>
            <w:pStyle w:val="BodyText"/>
            <w:tabs>
              <w:tab w:val="clear" w:pos="5387"/>
              <w:tab w:val="left" w:pos="567"/>
            </w:tabs>
            <w:jc w:val="left"/>
          </w:pPr>
        </w:pPrChange>
      </w:pPr>
      <w:del w:id="3803" w:author="deletion" w:date="2026-07-14T15:09:00Z">
        <w:r w:rsidRPr="00EE6859" w:rsidDel="0098285E">
          <w:rPr>
            <w:color w:val="000000"/>
            <w:szCs w:val="22"/>
            <w:lang w:val="pl-PL" w:eastAsia="x-none"/>
          </w:rPr>
          <w:delText>W przypadku uzyskania nadmiernej odpowiedzi, leczenie</w:delText>
        </w:r>
        <w:r w:rsidRPr="00EE6859" w:rsidDel="0098285E">
          <w:rPr>
            <w:bCs/>
            <w:color w:val="000000"/>
            <w:szCs w:val="22"/>
            <w:lang w:val="pl-PL" w:eastAsia="x-none"/>
          </w:rPr>
          <w:delText xml:space="preserve"> 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należy przerwać i</w:delText>
        </w:r>
        <w:r w:rsidR="00A61555" w:rsidRPr="00EE6859" w:rsidDel="0098285E">
          <w:rPr>
            <w:color w:val="000000"/>
            <w:szCs w:val="22"/>
            <w:lang w:val="pl-PL" w:eastAsia="x-none"/>
          </w:rPr>
          <w:delText> </w:delText>
        </w:r>
        <w:r w:rsidRPr="00EE6859" w:rsidDel="0098285E">
          <w:rPr>
            <w:color w:val="000000"/>
            <w:szCs w:val="22"/>
            <w:lang w:val="pl-PL" w:eastAsia="x-none"/>
          </w:rPr>
          <w:delText xml:space="preserve">pacjentka nie otrzyma hCG (patrz punkt 2, </w:delText>
        </w:r>
        <w:r w:rsidR="00B04C26" w:rsidRPr="00EE6859" w:rsidDel="0098285E">
          <w:rPr>
            <w:color w:val="000000"/>
            <w:szCs w:val="22"/>
            <w:lang w:val="pl-PL" w:eastAsia="x-none"/>
          </w:rPr>
          <w:delText>„Zespół nadmiernej stymulacji jajników (</w:delText>
        </w:r>
        <w:r w:rsidRPr="00EE6859" w:rsidDel="0098285E">
          <w:rPr>
            <w:color w:val="000000"/>
            <w:szCs w:val="22"/>
            <w:lang w:val="pl-PL" w:eastAsia="x-none"/>
          </w:rPr>
          <w:delText>OHSS</w:delText>
        </w:r>
        <w:r w:rsidR="00B04C26" w:rsidRPr="00EE6859" w:rsidDel="0098285E">
          <w:rPr>
            <w:color w:val="000000"/>
            <w:szCs w:val="22"/>
            <w:lang w:val="pl-PL" w:eastAsia="x-none"/>
          </w:rPr>
          <w:delText>)”</w:delText>
        </w:r>
        <w:r w:rsidRPr="00EE6859" w:rsidDel="0098285E">
          <w:rPr>
            <w:color w:val="000000"/>
            <w:szCs w:val="22"/>
            <w:lang w:val="pl-PL" w:eastAsia="x-none"/>
          </w:rPr>
          <w:delText xml:space="preserve">). </w:delText>
        </w:r>
        <w:r w:rsidR="00C960FD" w:rsidRPr="00EE6859" w:rsidDel="0098285E">
          <w:rPr>
            <w:color w:val="000000"/>
            <w:szCs w:val="22"/>
            <w:lang w:val="pl-PL" w:eastAsia="x-none"/>
          </w:rPr>
          <w:delText xml:space="preserve">W następnym </w:delText>
        </w:r>
        <w:r w:rsidRPr="00EE6859" w:rsidDel="0098285E">
          <w:rPr>
            <w:color w:val="000000"/>
            <w:szCs w:val="22"/>
            <w:lang w:val="pl-PL" w:eastAsia="x-none"/>
          </w:rPr>
          <w:delText xml:space="preserve">cyklu lekarz prowadzący zaleci mniejszą dawkę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7FD764CA" w14:textId="4BA204CE" w:rsidR="00A40636" w:rsidRPr="00EE6859" w:rsidDel="0098285E" w:rsidRDefault="00A40636">
      <w:pPr>
        <w:pStyle w:val="BodyText"/>
        <w:tabs>
          <w:tab w:val="clear" w:pos="5387"/>
          <w:tab w:val="left" w:pos="567"/>
        </w:tabs>
        <w:jc w:val="center"/>
        <w:rPr>
          <w:del w:id="3804" w:author="deletion" w:date="2026-07-14T15:09:00Z"/>
          <w:color w:val="000000"/>
          <w:szCs w:val="22"/>
          <w:lang w:val="pl-PL" w:eastAsia="x-none"/>
        </w:rPr>
        <w:pPrChange w:id="3805" w:author="deletion" w:date="2026-07-14T15:09:00Z">
          <w:pPr>
            <w:pStyle w:val="BodyText"/>
            <w:tabs>
              <w:tab w:val="clear" w:pos="5387"/>
              <w:tab w:val="left" w:pos="567"/>
            </w:tabs>
            <w:jc w:val="left"/>
          </w:pPr>
        </w:pPrChange>
      </w:pPr>
    </w:p>
    <w:p w14:paraId="054297CA" w14:textId="0CEE44B1" w:rsidR="00A40636" w:rsidRPr="00EE6859" w:rsidDel="0098285E" w:rsidRDefault="00A40636">
      <w:pPr>
        <w:pStyle w:val="BodyText"/>
        <w:tabs>
          <w:tab w:val="clear" w:pos="5387"/>
          <w:tab w:val="left" w:pos="567"/>
        </w:tabs>
        <w:jc w:val="center"/>
        <w:rPr>
          <w:del w:id="3806" w:author="deletion" w:date="2026-07-14T15:09:00Z"/>
          <w:b/>
          <w:color w:val="000000"/>
          <w:szCs w:val="22"/>
          <w:lang w:val="pl-PL" w:eastAsia="x-none"/>
        </w:rPr>
        <w:pPrChange w:id="3807" w:author="deletion" w:date="2026-07-14T15:09:00Z">
          <w:pPr>
            <w:pStyle w:val="BodyText"/>
            <w:keepNext/>
            <w:tabs>
              <w:tab w:val="clear" w:pos="5387"/>
              <w:tab w:val="left" w:pos="567"/>
            </w:tabs>
            <w:jc w:val="left"/>
          </w:pPr>
        </w:pPrChange>
      </w:pPr>
      <w:del w:id="3808" w:author="deletion" w:date="2026-07-14T15:09:00Z">
        <w:r w:rsidRPr="00EE6859" w:rsidDel="0098285E">
          <w:rPr>
            <w:b/>
            <w:color w:val="000000"/>
            <w:szCs w:val="22"/>
            <w:lang w:val="pl-PL" w:eastAsia="x-none"/>
          </w:rPr>
          <w:delText>Jeśli u pacjentki konieczne jest rozwinięcie wielu komórek jajowych w celu pobrania ich przed wszelkimi technikami wspomaganego rozrodu</w:delText>
        </w:r>
        <w:r w:rsidR="00022EFE" w:rsidRPr="00EE6859" w:rsidDel="0098285E">
          <w:rPr>
            <w:b/>
            <w:color w:val="000000"/>
            <w:szCs w:val="22"/>
            <w:lang w:val="pl-PL" w:eastAsia="x-none"/>
          </w:rPr>
          <w:delText>:</w:delText>
        </w:r>
      </w:del>
    </w:p>
    <w:p w14:paraId="66C5E457" w14:textId="2BCDE04A" w:rsidR="00F43E86" w:rsidRPr="00EE6859" w:rsidDel="0098285E" w:rsidRDefault="00F43E86">
      <w:pPr>
        <w:pStyle w:val="BodyText"/>
        <w:tabs>
          <w:tab w:val="clear" w:pos="5387"/>
          <w:tab w:val="left" w:pos="567"/>
        </w:tabs>
        <w:jc w:val="center"/>
        <w:rPr>
          <w:del w:id="3809" w:author="deletion" w:date="2026-07-14T15:09:00Z"/>
          <w:bCs/>
          <w:color w:val="000000"/>
          <w:szCs w:val="22"/>
          <w:lang w:val="pl-PL" w:eastAsia="x-none"/>
        </w:rPr>
        <w:pPrChange w:id="3810" w:author="deletion" w:date="2026-07-14T15:09:00Z">
          <w:pPr>
            <w:pStyle w:val="BodyText"/>
            <w:keepNext/>
            <w:tabs>
              <w:tab w:val="clear" w:pos="5387"/>
              <w:tab w:val="left" w:pos="567"/>
            </w:tabs>
            <w:jc w:val="left"/>
          </w:pPr>
        </w:pPrChange>
      </w:pPr>
    </w:p>
    <w:p w14:paraId="50D5D424" w14:textId="2BDE0139" w:rsidR="00A40636" w:rsidRPr="00EE6859" w:rsidDel="0098285E" w:rsidRDefault="00A40636">
      <w:pPr>
        <w:pStyle w:val="BodyText"/>
        <w:tabs>
          <w:tab w:val="clear" w:pos="5387"/>
          <w:tab w:val="left" w:pos="567"/>
        </w:tabs>
        <w:jc w:val="center"/>
        <w:rPr>
          <w:del w:id="3811" w:author="deletion" w:date="2026-07-14T15:09:00Z"/>
          <w:color w:val="000000"/>
          <w:szCs w:val="22"/>
          <w:lang w:val="pl-PL" w:eastAsia="x-none"/>
        </w:rPr>
        <w:pPrChange w:id="3812" w:author="deletion" w:date="2026-07-14T15:09:00Z">
          <w:pPr>
            <w:pStyle w:val="BodyText"/>
            <w:keepNext/>
            <w:numPr>
              <w:numId w:val="30"/>
            </w:numPr>
            <w:tabs>
              <w:tab w:val="clear" w:pos="5387"/>
              <w:tab w:val="left" w:pos="567"/>
            </w:tabs>
            <w:ind w:left="567" w:hanging="567"/>
            <w:jc w:val="left"/>
          </w:pPr>
        </w:pPrChange>
      </w:pPr>
      <w:del w:id="3813" w:author="deletion" w:date="2026-07-14T15:09:00Z">
        <w:r w:rsidRPr="00EE6859" w:rsidDel="0098285E">
          <w:rPr>
            <w:color w:val="000000"/>
            <w:szCs w:val="22"/>
            <w:lang w:val="pl-PL" w:eastAsia="x-none"/>
          </w:rPr>
          <w:delText>dawk</w:delText>
        </w:r>
        <w:r w:rsidR="00944049" w:rsidRPr="00EE6859" w:rsidDel="0098285E">
          <w:rPr>
            <w:color w:val="000000"/>
            <w:szCs w:val="22"/>
            <w:lang w:val="pl-PL" w:eastAsia="x-none"/>
          </w:rPr>
          <w:delText>ę</w:delText>
        </w:r>
        <w:r w:rsidRPr="00EE6859" w:rsidDel="0098285E">
          <w:rPr>
            <w:color w:val="000000"/>
            <w:szCs w:val="22"/>
            <w:lang w:val="pl-PL" w:eastAsia="x-none"/>
          </w:rPr>
          <w:delText xml:space="preserve"> początkow</w:delText>
        </w:r>
        <w:r w:rsidR="00944049" w:rsidRPr="00EE6859" w:rsidDel="0098285E">
          <w:rPr>
            <w:color w:val="000000"/>
            <w:szCs w:val="22"/>
            <w:lang w:val="pl-PL" w:eastAsia="x-none"/>
          </w:rPr>
          <w:delText>ą</w:delText>
        </w:r>
        <w:r w:rsidRPr="00EE6859" w:rsidDel="0098285E">
          <w:rPr>
            <w:color w:val="000000"/>
            <w:szCs w:val="22"/>
            <w:lang w:val="pl-PL" w:eastAsia="x-none"/>
          </w:rPr>
          <w:delText xml:space="preserve">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w:delText>
        </w:r>
        <w:r w:rsidR="00944049" w:rsidRPr="00EE6859" w:rsidDel="0098285E">
          <w:rPr>
            <w:color w:val="000000"/>
            <w:szCs w:val="22"/>
            <w:lang w:val="pl-PL" w:eastAsia="x-none"/>
          </w:rPr>
          <w:delText>zazwyczaj ustala się indywidualnie i można ją dostosowywać stopniowo, nie przekraczając 450 j.m. na dobę</w:delText>
        </w:r>
        <w:r w:rsidR="00022EFE" w:rsidRPr="00EE6859" w:rsidDel="0098285E">
          <w:rPr>
            <w:color w:val="000000"/>
            <w:szCs w:val="22"/>
            <w:lang w:val="pl-PL" w:eastAsia="x-none"/>
          </w:rPr>
          <w:delText>;</w:delText>
        </w:r>
      </w:del>
    </w:p>
    <w:p w14:paraId="29772B82" w14:textId="082B6723" w:rsidR="00A40636" w:rsidRPr="00EE6859" w:rsidDel="0098285E" w:rsidRDefault="00022EFE">
      <w:pPr>
        <w:pStyle w:val="BodyText"/>
        <w:tabs>
          <w:tab w:val="clear" w:pos="5387"/>
          <w:tab w:val="left" w:pos="567"/>
        </w:tabs>
        <w:jc w:val="center"/>
        <w:rPr>
          <w:del w:id="3814" w:author="deletion" w:date="2026-07-14T15:09:00Z"/>
          <w:color w:val="000000"/>
          <w:szCs w:val="22"/>
          <w:lang w:val="pl-PL" w:eastAsia="x-none"/>
        </w:rPr>
        <w:pPrChange w:id="3815" w:author="deletion" w:date="2026-07-14T15:09:00Z">
          <w:pPr>
            <w:pStyle w:val="BodyText"/>
            <w:numPr>
              <w:numId w:val="30"/>
            </w:numPr>
            <w:tabs>
              <w:tab w:val="clear" w:pos="5387"/>
              <w:tab w:val="left" w:pos="567"/>
            </w:tabs>
            <w:ind w:left="567" w:hanging="567"/>
            <w:jc w:val="left"/>
          </w:pPr>
        </w:pPrChange>
      </w:pPr>
      <w:del w:id="3816" w:author="deletion" w:date="2026-07-14T15:09:00Z">
        <w:r w:rsidRPr="00EE6859" w:rsidDel="0098285E">
          <w:rPr>
            <w:bCs/>
            <w:color w:val="000000"/>
            <w:szCs w:val="22"/>
            <w:lang w:val="pl-PL" w:eastAsia="x-none"/>
          </w:rPr>
          <w:delText>l</w:delText>
        </w:r>
        <w:r w:rsidR="00A40636" w:rsidRPr="00EE6859" w:rsidDel="0098285E">
          <w:rPr>
            <w:bCs/>
            <w:color w:val="000000"/>
            <w:szCs w:val="22"/>
            <w:lang w:val="pl-PL" w:eastAsia="x-none"/>
          </w:rPr>
          <w:delText>eczenie kontynuuje się aż do rozwinięcia komórek jajowych do pożądanego stopnia. W celu sprawdzenia kiedy to nastąpi, lekarz prowadzący wykona badania krwi i (lub) badanie ultrasonograficzne</w:delText>
        </w:r>
        <w:r w:rsidRPr="00EE6859" w:rsidDel="0098285E">
          <w:rPr>
            <w:bCs/>
            <w:color w:val="000000"/>
            <w:szCs w:val="22"/>
            <w:lang w:val="pl-PL" w:eastAsia="x-none"/>
          </w:rPr>
          <w:delText>;</w:delText>
        </w:r>
      </w:del>
    </w:p>
    <w:p w14:paraId="5BCCDE7C" w14:textId="5FBF63E1" w:rsidR="00A40636" w:rsidRPr="00EE6859" w:rsidDel="0098285E" w:rsidRDefault="00022EFE">
      <w:pPr>
        <w:pStyle w:val="BodyText"/>
        <w:tabs>
          <w:tab w:val="clear" w:pos="5387"/>
          <w:tab w:val="left" w:pos="567"/>
        </w:tabs>
        <w:jc w:val="center"/>
        <w:rPr>
          <w:del w:id="3817" w:author="deletion" w:date="2026-07-14T15:09:00Z"/>
          <w:color w:val="000000"/>
          <w:szCs w:val="22"/>
          <w:lang w:val="pl-PL" w:eastAsia="x-none"/>
        </w:rPr>
        <w:pPrChange w:id="3818" w:author="deletion" w:date="2026-07-14T15:09:00Z">
          <w:pPr>
            <w:pStyle w:val="BodyText"/>
            <w:numPr>
              <w:numId w:val="30"/>
            </w:numPr>
            <w:tabs>
              <w:tab w:val="clear" w:pos="5387"/>
              <w:tab w:val="left" w:pos="567"/>
            </w:tabs>
            <w:ind w:left="567" w:hanging="567"/>
            <w:jc w:val="left"/>
          </w:pPr>
        </w:pPrChange>
      </w:pPr>
      <w:del w:id="3819" w:author="deletion" w:date="2026-07-14T15:09:00Z">
        <w:r w:rsidRPr="00EE6859" w:rsidDel="0098285E">
          <w:rPr>
            <w:color w:val="000000"/>
            <w:szCs w:val="22"/>
            <w:lang w:val="pl-PL" w:eastAsia="x-none"/>
          </w:rPr>
          <w:delText>g</w:delText>
        </w:r>
        <w:r w:rsidR="00A40636" w:rsidRPr="00EE6859" w:rsidDel="0098285E">
          <w:rPr>
            <w:color w:val="000000"/>
            <w:szCs w:val="22"/>
            <w:lang w:val="pl-PL" w:eastAsia="x-none"/>
          </w:rPr>
          <w:delText>dy komórki jajowe będą odpowiednio dojrzałe, pacjentka otrzyma pojedyncze wstrzyknięcie 250 mikrogramów rekombinowanej hCG (r</w:delText>
        </w:r>
        <w:r w:rsidR="00A40636" w:rsidRPr="00EE6859" w:rsidDel="0098285E">
          <w:rPr>
            <w:color w:val="000000"/>
            <w:szCs w:val="22"/>
            <w:lang w:val="pl-PL" w:eastAsia="x-none"/>
          </w:rPr>
          <w:noBreakHyphen/>
          <w:delText>hCG, jest to hCG produkowana w laboratorium z</w:delText>
        </w:r>
        <w:r w:rsidR="00A61555" w:rsidRPr="00EE6859" w:rsidDel="0098285E">
          <w:rPr>
            <w:color w:val="000000"/>
            <w:szCs w:val="22"/>
            <w:lang w:val="pl-PL" w:eastAsia="x-none"/>
          </w:rPr>
          <w:delText> </w:delText>
        </w:r>
        <w:r w:rsidR="00A40636" w:rsidRPr="00EE6859" w:rsidDel="0098285E">
          <w:rPr>
            <w:color w:val="000000"/>
            <w:szCs w:val="22"/>
            <w:lang w:val="pl-PL" w:eastAsia="x-none"/>
          </w:rPr>
          <w:delText xml:space="preserve">wykorzystaniem specjalnej </w:delText>
        </w:r>
        <w:r w:rsidR="00375EB5" w:rsidRPr="00EE6859" w:rsidDel="0098285E">
          <w:rPr>
            <w:color w:val="000000"/>
            <w:szCs w:val="22"/>
            <w:lang w:val="pl-PL" w:eastAsia="x-none"/>
          </w:rPr>
          <w:delText xml:space="preserve">metody </w:delText>
        </w:r>
        <w:r w:rsidR="00A40636" w:rsidRPr="00EE6859" w:rsidDel="0098285E">
          <w:rPr>
            <w:color w:val="000000"/>
            <w:szCs w:val="22"/>
            <w:lang w:val="pl-PL" w:eastAsia="x-none"/>
          </w:rPr>
          <w:delText xml:space="preserve">rekombinacji DNA) lub 5 000 do 10 000 j.m. hCG, 24 do 48 godzin po ostatnim wstrzyknięciu </w:delText>
        </w:r>
        <w:r w:rsidR="00A40636" w:rsidRPr="00EE6859" w:rsidDel="0098285E">
          <w:rPr>
            <w:bCs/>
            <w:color w:val="000000"/>
            <w:szCs w:val="22"/>
            <w:lang w:val="pl-PL" w:eastAsia="x-none"/>
          </w:rPr>
          <w:delText>leku GONAL</w:delText>
        </w:r>
        <w:r w:rsidR="00A40636" w:rsidRPr="00EE6859" w:rsidDel="0098285E">
          <w:rPr>
            <w:bCs/>
            <w:color w:val="000000"/>
            <w:szCs w:val="22"/>
            <w:lang w:val="pl-PL" w:eastAsia="x-none"/>
          </w:rPr>
          <w:noBreakHyphen/>
          <w:delText>f. W ten sposób komórki jajowe są gotowe do pobrania.</w:delText>
        </w:r>
      </w:del>
    </w:p>
    <w:p w14:paraId="00040D8A" w14:textId="4C679FA8" w:rsidR="00A40636" w:rsidRPr="00EE6859" w:rsidDel="0098285E" w:rsidRDefault="00A40636">
      <w:pPr>
        <w:pStyle w:val="BodyText"/>
        <w:tabs>
          <w:tab w:val="clear" w:pos="5387"/>
          <w:tab w:val="left" w:pos="567"/>
        </w:tabs>
        <w:jc w:val="center"/>
        <w:rPr>
          <w:del w:id="3820" w:author="deletion" w:date="2026-07-14T15:09:00Z"/>
          <w:color w:val="000000"/>
          <w:szCs w:val="22"/>
          <w:u w:val="single"/>
          <w:lang w:val="pl-PL" w:eastAsia="x-none"/>
        </w:rPr>
        <w:pPrChange w:id="3821" w:author="deletion" w:date="2026-07-14T15:09:00Z">
          <w:pPr>
            <w:pStyle w:val="BodyText"/>
            <w:tabs>
              <w:tab w:val="clear" w:pos="5387"/>
              <w:tab w:val="left" w:pos="567"/>
            </w:tabs>
            <w:jc w:val="left"/>
          </w:pPr>
        </w:pPrChange>
      </w:pPr>
    </w:p>
    <w:p w14:paraId="36881D4F" w14:textId="3A177367" w:rsidR="00A40636" w:rsidRPr="00EE6859" w:rsidDel="0098285E" w:rsidRDefault="00A40636">
      <w:pPr>
        <w:pStyle w:val="BodyText"/>
        <w:tabs>
          <w:tab w:val="clear" w:pos="5387"/>
          <w:tab w:val="left" w:pos="567"/>
        </w:tabs>
        <w:jc w:val="center"/>
        <w:rPr>
          <w:del w:id="3822" w:author="deletion" w:date="2026-07-14T15:09:00Z"/>
          <w:b/>
          <w:color w:val="000000"/>
          <w:szCs w:val="22"/>
          <w:lang w:val="pl-PL" w:eastAsia="x-none"/>
        </w:rPr>
        <w:pPrChange w:id="3823" w:author="deletion" w:date="2026-07-14T15:09:00Z">
          <w:pPr>
            <w:pStyle w:val="BodyText"/>
            <w:keepNext/>
            <w:tabs>
              <w:tab w:val="clear" w:pos="5387"/>
              <w:tab w:val="left" w:pos="567"/>
            </w:tabs>
            <w:jc w:val="left"/>
          </w:pPr>
        </w:pPrChange>
      </w:pPr>
      <w:del w:id="3824" w:author="deletion" w:date="2026-07-14T15:09:00Z">
        <w:r w:rsidRPr="00EE6859" w:rsidDel="0098285E">
          <w:rPr>
            <w:b/>
            <w:color w:val="000000"/>
            <w:szCs w:val="22"/>
            <w:lang w:val="pl-PL" w:eastAsia="x-none"/>
          </w:rPr>
          <w:delText>Mężczyźni</w:delText>
        </w:r>
      </w:del>
    </w:p>
    <w:p w14:paraId="1ED91FB1" w14:textId="30B304F2" w:rsidR="00A40636" w:rsidRPr="00EE6859" w:rsidDel="0098285E" w:rsidRDefault="00A40636">
      <w:pPr>
        <w:pStyle w:val="BodyText"/>
        <w:tabs>
          <w:tab w:val="clear" w:pos="5387"/>
          <w:tab w:val="left" w:pos="567"/>
        </w:tabs>
        <w:jc w:val="center"/>
        <w:rPr>
          <w:del w:id="3825" w:author="deletion" w:date="2026-07-14T15:09:00Z"/>
          <w:color w:val="000000"/>
          <w:szCs w:val="22"/>
          <w:lang w:val="pl-PL" w:eastAsia="x-none"/>
        </w:rPr>
        <w:pPrChange w:id="3826" w:author="deletion" w:date="2026-07-14T15:09:00Z">
          <w:pPr>
            <w:pStyle w:val="BodyText"/>
            <w:keepNext/>
            <w:tabs>
              <w:tab w:val="clear" w:pos="5387"/>
              <w:tab w:val="left" w:pos="567"/>
            </w:tabs>
            <w:jc w:val="left"/>
          </w:pPr>
        </w:pPrChange>
      </w:pPr>
    </w:p>
    <w:p w14:paraId="0AA18F4A" w14:textId="0D9D033D" w:rsidR="00A40636" w:rsidRPr="00EE6859" w:rsidDel="0098285E" w:rsidRDefault="00A40636">
      <w:pPr>
        <w:pStyle w:val="BodyText"/>
        <w:tabs>
          <w:tab w:val="clear" w:pos="5387"/>
          <w:tab w:val="left" w:pos="567"/>
        </w:tabs>
        <w:jc w:val="center"/>
        <w:rPr>
          <w:del w:id="3827" w:author="deletion" w:date="2026-07-14T15:09:00Z"/>
          <w:color w:val="000000"/>
          <w:szCs w:val="22"/>
          <w:lang w:val="pl-PL" w:eastAsia="x-none"/>
        </w:rPr>
        <w:pPrChange w:id="3828" w:author="deletion" w:date="2026-07-14T15:09:00Z">
          <w:pPr>
            <w:pStyle w:val="BodyText"/>
            <w:keepNext/>
            <w:numPr>
              <w:numId w:val="31"/>
            </w:numPr>
            <w:tabs>
              <w:tab w:val="clear" w:pos="5387"/>
              <w:tab w:val="left" w:pos="567"/>
            </w:tabs>
            <w:ind w:left="567" w:hanging="567"/>
            <w:jc w:val="left"/>
          </w:pPr>
        </w:pPrChange>
      </w:pPr>
      <w:del w:id="3829" w:author="deletion" w:date="2026-07-14T15:09:00Z">
        <w:r w:rsidRPr="00EE6859" w:rsidDel="0098285E">
          <w:rPr>
            <w:color w:val="000000"/>
            <w:szCs w:val="22"/>
            <w:lang w:val="pl-PL" w:eastAsia="x-none"/>
          </w:rPr>
          <w:delText xml:space="preserve">Zazwyczaj stosowana dawka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wynosi 150 j.m. razem z hCG</w:delText>
        </w:r>
        <w:r w:rsidR="00A61555" w:rsidRPr="00EE6859" w:rsidDel="0098285E">
          <w:rPr>
            <w:color w:val="000000"/>
            <w:szCs w:val="22"/>
            <w:lang w:val="pl-PL" w:eastAsia="x-none"/>
          </w:rPr>
          <w:delText>.</w:delText>
        </w:r>
      </w:del>
    </w:p>
    <w:p w14:paraId="7302B005" w14:textId="0765E16F" w:rsidR="00A40636" w:rsidRPr="00EE6859" w:rsidDel="0098285E" w:rsidRDefault="00A40636">
      <w:pPr>
        <w:pStyle w:val="BodyText"/>
        <w:tabs>
          <w:tab w:val="clear" w:pos="5387"/>
          <w:tab w:val="left" w:pos="567"/>
        </w:tabs>
        <w:jc w:val="center"/>
        <w:rPr>
          <w:del w:id="3830" w:author="deletion" w:date="2026-07-14T15:09:00Z"/>
          <w:color w:val="000000"/>
          <w:szCs w:val="22"/>
          <w:lang w:val="pl-PL" w:eastAsia="x-none"/>
        </w:rPr>
        <w:pPrChange w:id="3831" w:author="deletion" w:date="2026-07-14T15:09:00Z">
          <w:pPr>
            <w:pStyle w:val="BodyText"/>
            <w:keepNext/>
            <w:numPr>
              <w:numId w:val="31"/>
            </w:numPr>
            <w:tabs>
              <w:tab w:val="clear" w:pos="5387"/>
              <w:tab w:val="left" w:pos="567"/>
            </w:tabs>
            <w:ind w:left="567" w:hanging="567"/>
            <w:jc w:val="left"/>
          </w:pPr>
        </w:pPrChange>
      </w:pPr>
      <w:del w:id="3832" w:author="deletion" w:date="2026-07-14T15:09:00Z">
        <w:r w:rsidRPr="00EE6859" w:rsidDel="0098285E">
          <w:rPr>
            <w:color w:val="000000"/>
            <w:szCs w:val="22"/>
            <w:lang w:val="pl-PL" w:eastAsia="x-none"/>
          </w:rPr>
          <w:delText>Pacjent stosuje te dwa leki trzy razy w tygodniu przez przynajmniej 4 miesiące.</w:delText>
        </w:r>
      </w:del>
    </w:p>
    <w:p w14:paraId="49279B1D" w14:textId="046A1BFC" w:rsidR="00A40636" w:rsidRPr="00EE6859" w:rsidDel="0098285E" w:rsidRDefault="00A40636">
      <w:pPr>
        <w:pStyle w:val="BodyText"/>
        <w:tabs>
          <w:tab w:val="clear" w:pos="5387"/>
          <w:tab w:val="left" w:pos="567"/>
        </w:tabs>
        <w:jc w:val="center"/>
        <w:rPr>
          <w:del w:id="3833" w:author="deletion" w:date="2026-07-14T15:09:00Z"/>
          <w:color w:val="000000"/>
          <w:szCs w:val="22"/>
          <w:lang w:val="pl-PL" w:eastAsia="x-none"/>
        </w:rPr>
        <w:pPrChange w:id="3834" w:author="deletion" w:date="2026-07-14T15:09:00Z">
          <w:pPr>
            <w:pStyle w:val="BodyText"/>
            <w:numPr>
              <w:numId w:val="31"/>
            </w:numPr>
            <w:tabs>
              <w:tab w:val="clear" w:pos="5387"/>
              <w:tab w:val="left" w:pos="567"/>
            </w:tabs>
            <w:ind w:left="567" w:hanging="567"/>
            <w:jc w:val="left"/>
          </w:pPr>
        </w:pPrChange>
      </w:pPr>
      <w:del w:id="3835" w:author="deletion" w:date="2026-07-14T15:09:00Z">
        <w:r w:rsidRPr="00EE6859" w:rsidDel="0098285E">
          <w:rPr>
            <w:color w:val="000000"/>
            <w:szCs w:val="22"/>
            <w:lang w:val="pl-PL" w:eastAsia="x-none"/>
          </w:rPr>
          <w:delText>Jeśli po 4 miesiącach pacjent nie zareaguje na leczenie, lekarz może zaproponować by przedłużyć stosowanie obu leków do co najmniej 18 miesięcy.</w:delText>
        </w:r>
      </w:del>
    </w:p>
    <w:p w14:paraId="0F768593" w14:textId="75C03BFB" w:rsidR="00A40636" w:rsidRPr="00EE6859" w:rsidDel="0098285E" w:rsidRDefault="00A40636">
      <w:pPr>
        <w:pStyle w:val="BodyText"/>
        <w:tabs>
          <w:tab w:val="clear" w:pos="5387"/>
          <w:tab w:val="left" w:pos="567"/>
        </w:tabs>
        <w:jc w:val="center"/>
        <w:rPr>
          <w:del w:id="3836" w:author="deletion" w:date="2026-07-14T15:09:00Z"/>
          <w:color w:val="000000"/>
          <w:szCs w:val="22"/>
          <w:u w:val="single"/>
          <w:lang w:val="pl-PL" w:eastAsia="x-none"/>
        </w:rPr>
        <w:pPrChange w:id="3837" w:author="deletion" w:date="2026-07-14T15:09:00Z">
          <w:pPr>
            <w:pStyle w:val="BodyText"/>
            <w:tabs>
              <w:tab w:val="clear" w:pos="5387"/>
              <w:tab w:val="left" w:pos="567"/>
            </w:tabs>
            <w:jc w:val="left"/>
          </w:pPr>
        </w:pPrChange>
      </w:pPr>
    </w:p>
    <w:p w14:paraId="50EF0A4E" w14:textId="611C883C" w:rsidR="00A40636" w:rsidRPr="00EE6859" w:rsidDel="0098285E" w:rsidRDefault="00A40636">
      <w:pPr>
        <w:pStyle w:val="BodyText"/>
        <w:tabs>
          <w:tab w:val="clear" w:pos="5387"/>
          <w:tab w:val="left" w:pos="567"/>
        </w:tabs>
        <w:jc w:val="center"/>
        <w:rPr>
          <w:del w:id="3838" w:author="deletion" w:date="2026-07-14T15:09:00Z"/>
          <w:b/>
          <w:color w:val="000000"/>
          <w:szCs w:val="22"/>
          <w:lang w:val="pl-PL" w:eastAsia="x-none"/>
        </w:rPr>
        <w:pPrChange w:id="3839" w:author="deletion" w:date="2026-07-14T15:09:00Z">
          <w:pPr>
            <w:pStyle w:val="BodyText"/>
            <w:keepNext/>
            <w:tabs>
              <w:tab w:val="clear" w:pos="5387"/>
              <w:tab w:val="left" w:pos="567"/>
            </w:tabs>
            <w:jc w:val="left"/>
          </w:pPr>
        </w:pPrChange>
      </w:pPr>
      <w:del w:id="3840" w:author="deletion" w:date="2026-07-14T15:09:00Z">
        <w:r w:rsidRPr="00EE6859" w:rsidDel="0098285E">
          <w:rPr>
            <w:b/>
            <w:color w:val="000000"/>
            <w:szCs w:val="22"/>
            <w:lang w:val="pl-PL" w:eastAsia="x-none"/>
          </w:rPr>
          <w:delText>Zastosowanie większej niż zalecana dawki leku GONAL</w:delText>
        </w:r>
        <w:r w:rsidRPr="00EE6859" w:rsidDel="0098285E">
          <w:rPr>
            <w:b/>
            <w:color w:val="000000"/>
            <w:szCs w:val="22"/>
            <w:lang w:val="pl-PL" w:eastAsia="x-none"/>
          </w:rPr>
          <w:noBreakHyphen/>
          <w:delText>f</w:delText>
        </w:r>
      </w:del>
    </w:p>
    <w:p w14:paraId="7D6B2B1F" w14:textId="1EA34EA0" w:rsidR="00A40636" w:rsidRPr="00EE6859" w:rsidDel="0098285E" w:rsidRDefault="00A40636">
      <w:pPr>
        <w:pStyle w:val="BodyText"/>
        <w:tabs>
          <w:tab w:val="clear" w:pos="5387"/>
          <w:tab w:val="left" w:pos="567"/>
        </w:tabs>
        <w:jc w:val="center"/>
        <w:rPr>
          <w:del w:id="3841" w:author="deletion" w:date="2026-07-14T15:09:00Z"/>
          <w:color w:val="000000"/>
          <w:szCs w:val="22"/>
          <w:lang w:val="pl-PL" w:eastAsia="x-none"/>
        </w:rPr>
        <w:pPrChange w:id="3842" w:author="deletion" w:date="2026-07-14T15:09:00Z">
          <w:pPr>
            <w:pStyle w:val="BodyText"/>
            <w:keepNext/>
            <w:tabs>
              <w:tab w:val="clear" w:pos="5387"/>
              <w:tab w:val="left" w:pos="567"/>
            </w:tabs>
            <w:jc w:val="left"/>
          </w:pPr>
        </w:pPrChange>
      </w:pPr>
    </w:p>
    <w:p w14:paraId="13624DD5" w14:textId="5557A2C4" w:rsidR="00A40636" w:rsidRPr="00EE6859" w:rsidDel="0098285E" w:rsidRDefault="00A40636">
      <w:pPr>
        <w:pStyle w:val="BodyText"/>
        <w:tabs>
          <w:tab w:val="clear" w:pos="5387"/>
          <w:tab w:val="left" w:pos="567"/>
        </w:tabs>
        <w:jc w:val="center"/>
        <w:rPr>
          <w:del w:id="3843" w:author="deletion" w:date="2026-07-14T15:09:00Z"/>
          <w:color w:val="000000"/>
          <w:szCs w:val="22"/>
          <w:lang w:val="pl-PL" w:eastAsia="x-none"/>
        </w:rPr>
        <w:pPrChange w:id="3844" w:author="deletion" w:date="2026-07-14T15:09:00Z">
          <w:pPr>
            <w:pStyle w:val="BodyText"/>
            <w:keepNext/>
            <w:tabs>
              <w:tab w:val="clear" w:pos="5387"/>
              <w:tab w:val="left" w:pos="567"/>
            </w:tabs>
            <w:jc w:val="left"/>
          </w:pPr>
        </w:pPrChange>
      </w:pPr>
      <w:del w:id="3845" w:author="deletion" w:date="2026-07-14T15:09:00Z">
        <w:r w:rsidRPr="00EE6859" w:rsidDel="0098285E">
          <w:rPr>
            <w:color w:val="000000"/>
            <w:szCs w:val="22"/>
            <w:lang w:val="pl-PL" w:eastAsia="x-none"/>
          </w:rPr>
          <w:delText>Nie są znane skutki przedawkowania leku GONAL</w:delText>
        </w:r>
        <w:r w:rsidRPr="00EE6859" w:rsidDel="0098285E">
          <w:rPr>
            <w:color w:val="000000"/>
            <w:szCs w:val="22"/>
            <w:lang w:val="pl-PL" w:eastAsia="x-none"/>
          </w:rPr>
          <w:noBreakHyphen/>
          <w:delText xml:space="preserve">f. Mimo to, można oczekiwać wystąpienia zespołu nadmiernej stymulacji jajników (OHSS), który został opisany w punkcie 4. Jednakże OHSS może wystąpić jedynie, jeżeli podano również hCG (patrz punkt 2, </w:delText>
        </w:r>
        <w:r w:rsidR="00B04C26" w:rsidRPr="00EE6859" w:rsidDel="0098285E">
          <w:rPr>
            <w:color w:val="000000"/>
            <w:szCs w:val="22"/>
            <w:lang w:val="pl-PL" w:eastAsia="x-none"/>
          </w:rPr>
          <w:delText>„Zespół nadmiernej stymulacji jajników (</w:delText>
        </w:r>
        <w:r w:rsidRPr="00EE6859" w:rsidDel="0098285E">
          <w:rPr>
            <w:color w:val="000000"/>
            <w:szCs w:val="22"/>
            <w:lang w:val="pl-PL" w:eastAsia="x-none"/>
          </w:rPr>
          <w:delText>OHSS</w:delText>
        </w:r>
        <w:r w:rsidR="00B04C26" w:rsidRPr="00EE6859" w:rsidDel="0098285E">
          <w:rPr>
            <w:color w:val="000000"/>
            <w:szCs w:val="22"/>
            <w:lang w:val="pl-PL" w:eastAsia="x-none"/>
          </w:rPr>
          <w:delText>)”</w:delText>
        </w:r>
        <w:r w:rsidRPr="00EE6859" w:rsidDel="0098285E">
          <w:rPr>
            <w:color w:val="000000"/>
            <w:szCs w:val="22"/>
            <w:lang w:val="pl-PL" w:eastAsia="x-none"/>
          </w:rPr>
          <w:delText>).</w:delText>
        </w:r>
      </w:del>
    </w:p>
    <w:p w14:paraId="3D50AABD" w14:textId="1E0C1C7C" w:rsidR="00A40636" w:rsidRPr="00EE6859" w:rsidDel="0098285E" w:rsidRDefault="00A40636">
      <w:pPr>
        <w:pStyle w:val="BodyText"/>
        <w:tabs>
          <w:tab w:val="clear" w:pos="5387"/>
          <w:tab w:val="left" w:pos="567"/>
        </w:tabs>
        <w:jc w:val="center"/>
        <w:rPr>
          <w:del w:id="3846" w:author="deletion" w:date="2026-07-14T15:09:00Z"/>
          <w:color w:val="000000"/>
          <w:szCs w:val="22"/>
          <w:lang w:val="pl-PL" w:eastAsia="x-none"/>
        </w:rPr>
        <w:pPrChange w:id="3847" w:author="deletion" w:date="2026-07-14T15:09:00Z">
          <w:pPr>
            <w:pStyle w:val="BodyText"/>
            <w:tabs>
              <w:tab w:val="clear" w:pos="5387"/>
              <w:tab w:val="left" w:pos="567"/>
            </w:tabs>
            <w:jc w:val="left"/>
          </w:pPr>
        </w:pPrChange>
      </w:pPr>
    </w:p>
    <w:p w14:paraId="5AB2DDA4" w14:textId="0A3BBDBD" w:rsidR="00A40636" w:rsidRPr="00EE6859" w:rsidDel="0098285E" w:rsidRDefault="00A40636">
      <w:pPr>
        <w:pStyle w:val="BodyText"/>
        <w:tabs>
          <w:tab w:val="clear" w:pos="5387"/>
          <w:tab w:val="left" w:pos="567"/>
        </w:tabs>
        <w:jc w:val="center"/>
        <w:rPr>
          <w:del w:id="3848" w:author="deletion" w:date="2026-07-14T15:09:00Z"/>
          <w:b/>
          <w:color w:val="000000"/>
          <w:szCs w:val="22"/>
          <w:lang w:val="pl-PL" w:eastAsia="x-none"/>
        </w:rPr>
        <w:pPrChange w:id="3849" w:author="deletion" w:date="2026-07-14T15:09:00Z">
          <w:pPr>
            <w:pStyle w:val="BodyText"/>
            <w:keepNext/>
            <w:tabs>
              <w:tab w:val="clear" w:pos="5387"/>
              <w:tab w:val="left" w:pos="567"/>
            </w:tabs>
            <w:jc w:val="left"/>
          </w:pPr>
        </w:pPrChange>
      </w:pPr>
      <w:del w:id="3850" w:author="deletion" w:date="2026-07-14T15:09:00Z">
        <w:r w:rsidRPr="00EE6859" w:rsidDel="0098285E">
          <w:rPr>
            <w:b/>
            <w:color w:val="000000"/>
            <w:szCs w:val="22"/>
            <w:lang w:val="pl-PL" w:eastAsia="x-none"/>
          </w:rPr>
          <w:delText>Pominięcie zastosowania leku GONAL</w:delText>
        </w:r>
        <w:r w:rsidRPr="00EE6859" w:rsidDel="0098285E">
          <w:rPr>
            <w:b/>
            <w:color w:val="000000"/>
            <w:szCs w:val="22"/>
            <w:lang w:val="pl-PL" w:eastAsia="x-none"/>
          </w:rPr>
          <w:noBreakHyphen/>
          <w:delText>f</w:delText>
        </w:r>
      </w:del>
    </w:p>
    <w:p w14:paraId="1AEDB346" w14:textId="30EAAC5D" w:rsidR="00A40636" w:rsidRPr="00EE6859" w:rsidDel="0098285E" w:rsidRDefault="00A40636">
      <w:pPr>
        <w:pStyle w:val="BodyText"/>
        <w:tabs>
          <w:tab w:val="clear" w:pos="5387"/>
          <w:tab w:val="left" w:pos="567"/>
        </w:tabs>
        <w:jc w:val="center"/>
        <w:rPr>
          <w:del w:id="3851" w:author="deletion" w:date="2026-07-14T15:09:00Z"/>
          <w:color w:val="000000"/>
          <w:szCs w:val="22"/>
          <w:lang w:val="pl-PL" w:eastAsia="x-none"/>
        </w:rPr>
        <w:pPrChange w:id="3852" w:author="deletion" w:date="2026-07-14T15:09:00Z">
          <w:pPr>
            <w:pStyle w:val="BodyText"/>
            <w:keepNext/>
            <w:tabs>
              <w:tab w:val="clear" w:pos="5387"/>
              <w:tab w:val="left" w:pos="567"/>
            </w:tabs>
            <w:jc w:val="left"/>
          </w:pPr>
        </w:pPrChange>
      </w:pPr>
    </w:p>
    <w:p w14:paraId="2C033DFA" w14:textId="6B549866" w:rsidR="00A40636" w:rsidRPr="00EE6859" w:rsidDel="0098285E" w:rsidRDefault="00A40636">
      <w:pPr>
        <w:pStyle w:val="BodyText"/>
        <w:tabs>
          <w:tab w:val="clear" w:pos="5387"/>
          <w:tab w:val="left" w:pos="567"/>
        </w:tabs>
        <w:jc w:val="center"/>
        <w:rPr>
          <w:del w:id="3853" w:author="deletion" w:date="2026-07-14T15:09:00Z"/>
          <w:color w:val="000000"/>
          <w:szCs w:val="22"/>
          <w:lang w:val="pl-PL" w:eastAsia="x-none"/>
        </w:rPr>
        <w:pPrChange w:id="3854" w:author="deletion" w:date="2026-07-14T15:09:00Z">
          <w:pPr>
            <w:pStyle w:val="BodyText"/>
            <w:tabs>
              <w:tab w:val="clear" w:pos="5387"/>
              <w:tab w:val="left" w:pos="567"/>
            </w:tabs>
            <w:jc w:val="left"/>
          </w:pPr>
        </w:pPrChange>
      </w:pPr>
      <w:del w:id="3855" w:author="deletion" w:date="2026-07-14T15:09:00Z">
        <w:r w:rsidRPr="00EE6859" w:rsidDel="0098285E">
          <w:rPr>
            <w:color w:val="000000"/>
            <w:szCs w:val="22"/>
            <w:lang w:val="pl-PL" w:eastAsia="x-none"/>
          </w:rPr>
          <w:delText>W razie pominięcia dawki leku GONAL</w:delText>
        </w:r>
        <w:r w:rsidRPr="00EE6859" w:rsidDel="0098285E">
          <w:rPr>
            <w:color w:val="000000"/>
            <w:szCs w:val="22"/>
            <w:lang w:val="pl-PL" w:eastAsia="x-none"/>
          </w:rPr>
          <w:noBreakHyphen/>
          <w:delText>f nie należy stosować dawki podwójnej w celu uzupełnienia pominiętej dawki. Jeśli pacjent zauważy, że pominął dawkę, powinien skontaktować się z lekarzem prowadzącym.</w:delText>
        </w:r>
      </w:del>
    </w:p>
    <w:p w14:paraId="136D667B" w14:textId="276767C9" w:rsidR="00A40636" w:rsidRPr="00EE6859" w:rsidDel="0098285E" w:rsidRDefault="00A40636">
      <w:pPr>
        <w:pStyle w:val="BodyText"/>
        <w:tabs>
          <w:tab w:val="clear" w:pos="5387"/>
          <w:tab w:val="left" w:pos="567"/>
        </w:tabs>
        <w:jc w:val="center"/>
        <w:rPr>
          <w:del w:id="3856" w:author="deletion" w:date="2026-07-14T15:09:00Z"/>
          <w:color w:val="000000"/>
          <w:szCs w:val="22"/>
          <w:lang w:val="pl-PL" w:eastAsia="x-none"/>
        </w:rPr>
        <w:pPrChange w:id="3857" w:author="deletion" w:date="2026-07-14T15:09:00Z">
          <w:pPr>
            <w:pStyle w:val="BodyText"/>
            <w:tabs>
              <w:tab w:val="clear" w:pos="5387"/>
              <w:tab w:val="left" w:pos="567"/>
            </w:tabs>
            <w:jc w:val="left"/>
          </w:pPr>
        </w:pPrChange>
      </w:pPr>
    </w:p>
    <w:p w14:paraId="67013B2C" w14:textId="1C5BBFFA" w:rsidR="00A40636" w:rsidRPr="00EE6859" w:rsidDel="0098285E" w:rsidRDefault="00A40636">
      <w:pPr>
        <w:pStyle w:val="BodyText"/>
        <w:tabs>
          <w:tab w:val="clear" w:pos="5387"/>
          <w:tab w:val="left" w:pos="567"/>
        </w:tabs>
        <w:jc w:val="center"/>
        <w:rPr>
          <w:del w:id="3858" w:author="deletion" w:date="2026-07-14T15:09:00Z"/>
          <w:color w:val="000000"/>
          <w:szCs w:val="22"/>
          <w:lang w:val="pl-PL" w:eastAsia="x-none"/>
        </w:rPr>
        <w:pPrChange w:id="3859" w:author="deletion" w:date="2026-07-14T15:09:00Z">
          <w:pPr>
            <w:pStyle w:val="BodyText"/>
            <w:tabs>
              <w:tab w:val="clear" w:pos="5387"/>
              <w:tab w:val="left" w:pos="567"/>
            </w:tabs>
            <w:jc w:val="left"/>
          </w:pPr>
        </w:pPrChange>
      </w:pPr>
      <w:del w:id="3860" w:author="deletion" w:date="2026-07-14T15:09:00Z">
        <w:r w:rsidRPr="00EE6859" w:rsidDel="0098285E">
          <w:rPr>
            <w:color w:val="000000"/>
            <w:szCs w:val="22"/>
            <w:lang w:val="pl-PL" w:eastAsia="x-none"/>
          </w:rPr>
          <w:delText xml:space="preserve">W razie jakichkolwiek dalszych wątpliwości związanych ze stosowaniem </w:delText>
        </w:r>
        <w:r w:rsidR="00097553" w:rsidRPr="00EE6859" w:rsidDel="0098285E">
          <w:rPr>
            <w:color w:val="000000"/>
            <w:szCs w:val="22"/>
            <w:lang w:val="pl-PL" w:eastAsia="x-none"/>
          </w:rPr>
          <w:delText xml:space="preserve">tego </w:delText>
        </w:r>
        <w:r w:rsidRPr="00EE6859" w:rsidDel="0098285E">
          <w:rPr>
            <w:color w:val="000000"/>
            <w:szCs w:val="22"/>
            <w:lang w:val="pl-PL" w:eastAsia="x-none"/>
          </w:rPr>
          <w:delText>leku</w:delText>
        </w:r>
        <w:r w:rsidR="00722897" w:rsidRPr="00EE6859" w:rsidDel="0098285E">
          <w:rPr>
            <w:color w:val="000000"/>
            <w:szCs w:val="22"/>
            <w:lang w:val="pl-PL" w:eastAsia="x-none"/>
          </w:rPr>
          <w:delText>,</w:delText>
        </w:r>
        <w:r w:rsidRPr="00EE6859" w:rsidDel="0098285E">
          <w:rPr>
            <w:color w:val="000000"/>
            <w:szCs w:val="22"/>
            <w:lang w:val="pl-PL" w:eastAsia="x-none"/>
          </w:rPr>
          <w:delText xml:space="preserve"> należy zwrócić się do lekarza lub farmaceuty.</w:delText>
        </w:r>
      </w:del>
    </w:p>
    <w:p w14:paraId="3547F38E" w14:textId="06E08C53" w:rsidR="00A40636" w:rsidRPr="00EE6859" w:rsidDel="0098285E" w:rsidRDefault="00A40636">
      <w:pPr>
        <w:pStyle w:val="BodyText"/>
        <w:tabs>
          <w:tab w:val="clear" w:pos="5387"/>
          <w:tab w:val="left" w:pos="567"/>
        </w:tabs>
        <w:jc w:val="center"/>
        <w:rPr>
          <w:del w:id="3861" w:author="deletion" w:date="2026-07-14T15:09:00Z"/>
          <w:color w:val="000000"/>
          <w:szCs w:val="22"/>
          <w:lang w:val="pl-PL" w:eastAsia="x-none"/>
        </w:rPr>
        <w:pPrChange w:id="3862" w:author="deletion" w:date="2026-07-14T15:09:00Z">
          <w:pPr>
            <w:pStyle w:val="BodyText"/>
            <w:tabs>
              <w:tab w:val="clear" w:pos="5387"/>
              <w:tab w:val="left" w:pos="567"/>
            </w:tabs>
            <w:jc w:val="left"/>
          </w:pPr>
        </w:pPrChange>
      </w:pPr>
    </w:p>
    <w:p w14:paraId="24576FFF" w14:textId="6F740FF6" w:rsidR="00A40636" w:rsidRPr="00EE6859" w:rsidDel="0098285E" w:rsidRDefault="00A40636">
      <w:pPr>
        <w:pStyle w:val="BodyText"/>
        <w:tabs>
          <w:tab w:val="clear" w:pos="5387"/>
          <w:tab w:val="left" w:pos="567"/>
        </w:tabs>
        <w:jc w:val="center"/>
        <w:rPr>
          <w:del w:id="3863" w:author="deletion" w:date="2026-07-14T15:09:00Z"/>
          <w:color w:val="000000"/>
          <w:szCs w:val="22"/>
          <w:lang w:val="pl-PL" w:eastAsia="x-none"/>
        </w:rPr>
        <w:pPrChange w:id="3864" w:author="deletion" w:date="2026-07-14T15:09:00Z">
          <w:pPr>
            <w:pStyle w:val="BodyText"/>
            <w:tabs>
              <w:tab w:val="clear" w:pos="5387"/>
              <w:tab w:val="left" w:pos="567"/>
            </w:tabs>
            <w:jc w:val="left"/>
          </w:pPr>
        </w:pPrChange>
      </w:pPr>
    </w:p>
    <w:p w14:paraId="49704235" w14:textId="2FD64DF3" w:rsidR="00A40636" w:rsidRPr="00EE6859" w:rsidDel="0098285E" w:rsidRDefault="00A40636">
      <w:pPr>
        <w:pStyle w:val="BodyText"/>
        <w:tabs>
          <w:tab w:val="clear" w:pos="5387"/>
          <w:tab w:val="left" w:pos="567"/>
        </w:tabs>
        <w:jc w:val="center"/>
        <w:rPr>
          <w:del w:id="3865" w:author="deletion" w:date="2026-07-14T15:09:00Z"/>
          <w:b/>
          <w:color w:val="000000"/>
          <w:szCs w:val="22"/>
          <w:lang w:val="pl-PL" w:eastAsia="x-none"/>
        </w:rPr>
        <w:pPrChange w:id="3866" w:author="deletion" w:date="2026-07-14T15:09:00Z">
          <w:pPr>
            <w:pStyle w:val="BodyText"/>
            <w:keepNext/>
            <w:tabs>
              <w:tab w:val="clear" w:pos="5387"/>
            </w:tabs>
            <w:ind w:left="567" w:hanging="567"/>
            <w:jc w:val="left"/>
          </w:pPr>
        </w:pPrChange>
      </w:pPr>
      <w:del w:id="3867" w:author="deletion" w:date="2026-07-14T15:09:00Z">
        <w:r w:rsidRPr="00EE6859" w:rsidDel="0098285E">
          <w:rPr>
            <w:b/>
            <w:color w:val="000000"/>
            <w:szCs w:val="22"/>
            <w:lang w:val="pl-PL" w:eastAsia="x-none"/>
          </w:rPr>
          <w:delText>4.</w:delText>
        </w:r>
        <w:r w:rsidRPr="00EE6859" w:rsidDel="0098285E">
          <w:rPr>
            <w:b/>
            <w:color w:val="000000"/>
            <w:szCs w:val="22"/>
            <w:lang w:val="pl-PL" w:eastAsia="x-none"/>
          </w:rPr>
          <w:tab/>
        </w:r>
        <w:r w:rsidR="00097553" w:rsidRPr="00EE6859" w:rsidDel="0098285E">
          <w:rPr>
            <w:b/>
            <w:color w:val="000000"/>
            <w:szCs w:val="22"/>
            <w:lang w:val="pl-PL" w:eastAsia="x-none"/>
          </w:rPr>
          <w:delText>Możliwe działania niepożądane</w:delText>
        </w:r>
      </w:del>
    </w:p>
    <w:p w14:paraId="72A8CA69" w14:textId="4B792E94" w:rsidR="00A40636" w:rsidRPr="00EE6859" w:rsidDel="0098285E" w:rsidRDefault="00A40636">
      <w:pPr>
        <w:pStyle w:val="BodyText"/>
        <w:tabs>
          <w:tab w:val="clear" w:pos="5387"/>
          <w:tab w:val="left" w:pos="567"/>
        </w:tabs>
        <w:jc w:val="center"/>
        <w:rPr>
          <w:del w:id="3868" w:author="deletion" w:date="2026-07-14T15:09:00Z"/>
          <w:color w:val="000000"/>
          <w:szCs w:val="22"/>
          <w:lang w:val="pl-PL" w:eastAsia="x-none"/>
        </w:rPr>
        <w:pPrChange w:id="3869" w:author="deletion" w:date="2026-07-14T15:09:00Z">
          <w:pPr>
            <w:pStyle w:val="BodyText"/>
            <w:keepNext/>
            <w:tabs>
              <w:tab w:val="clear" w:pos="5387"/>
              <w:tab w:val="left" w:pos="567"/>
            </w:tabs>
            <w:jc w:val="left"/>
          </w:pPr>
        </w:pPrChange>
      </w:pPr>
    </w:p>
    <w:p w14:paraId="506A1235" w14:textId="2D9FBEA6" w:rsidR="00A40636" w:rsidRPr="00EE6859" w:rsidDel="0098285E" w:rsidRDefault="00A40636">
      <w:pPr>
        <w:pStyle w:val="BodyText"/>
        <w:tabs>
          <w:tab w:val="clear" w:pos="5387"/>
          <w:tab w:val="left" w:pos="567"/>
        </w:tabs>
        <w:jc w:val="center"/>
        <w:rPr>
          <w:del w:id="3870" w:author="deletion" w:date="2026-07-14T15:09:00Z"/>
          <w:color w:val="000000"/>
          <w:szCs w:val="22"/>
          <w:lang w:val="pl-PL" w:eastAsia="x-none"/>
        </w:rPr>
        <w:pPrChange w:id="3871" w:author="deletion" w:date="2026-07-14T15:09:00Z">
          <w:pPr>
            <w:pStyle w:val="BodyText"/>
            <w:keepNext/>
            <w:tabs>
              <w:tab w:val="clear" w:pos="5387"/>
              <w:tab w:val="left" w:pos="567"/>
            </w:tabs>
            <w:jc w:val="left"/>
          </w:pPr>
        </w:pPrChange>
      </w:pPr>
      <w:del w:id="3872" w:author="deletion" w:date="2026-07-14T15:09:00Z">
        <w:r w:rsidRPr="00EE6859" w:rsidDel="0098285E">
          <w:rPr>
            <w:color w:val="000000"/>
            <w:szCs w:val="22"/>
            <w:lang w:val="pl-PL" w:eastAsia="x-none"/>
          </w:rPr>
          <w:delText xml:space="preserve">Jak każdy lek, </w:delText>
        </w:r>
        <w:r w:rsidR="00097553" w:rsidRPr="00EE6859" w:rsidDel="0098285E">
          <w:rPr>
            <w:color w:val="000000"/>
            <w:szCs w:val="22"/>
            <w:lang w:val="pl-PL" w:eastAsia="x-none"/>
          </w:rPr>
          <w:delText>lek ten</w:delText>
        </w:r>
        <w:r w:rsidRPr="00EE6859" w:rsidDel="0098285E">
          <w:rPr>
            <w:color w:val="000000"/>
            <w:szCs w:val="22"/>
            <w:lang w:val="pl-PL" w:eastAsia="x-none"/>
          </w:rPr>
          <w:delText xml:space="preserve"> może powodować działania niepożądane, cho</w:delText>
        </w:r>
        <w:r w:rsidR="00097553" w:rsidRPr="00EE6859" w:rsidDel="0098285E">
          <w:rPr>
            <w:color w:val="000000"/>
            <w:szCs w:val="22"/>
            <w:lang w:val="pl-PL" w:eastAsia="x-none"/>
          </w:rPr>
          <w:delText>ciaż</w:delText>
        </w:r>
        <w:r w:rsidRPr="00EE6859" w:rsidDel="0098285E">
          <w:rPr>
            <w:color w:val="000000"/>
            <w:szCs w:val="22"/>
            <w:lang w:val="pl-PL" w:eastAsia="x-none"/>
          </w:rPr>
          <w:delText xml:space="preserve"> nie u każdego one wystąpią.</w:delText>
        </w:r>
      </w:del>
    </w:p>
    <w:p w14:paraId="10496308" w14:textId="6461AD09" w:rsidR="00A40636" w:rsidRPr="00EE6859" w:rsidDel="0098285E" w:rsidRDefault="00A40636">
      <w:pPr>
        <w:pStyle w:val="BodyText"/>
        <w:tabs>
          <w:tab w:val="clear" w:pos="5387"/>
          <w:tab w:val="left" w:pos="567"/>
        </w:tabs>
        <w:jc w:val="center"/>
        <w:rPr>
          <w:del w:id="3873" w:author="deletion" w:date="2026-07-14T15:09:00Z"/>
          <w:color w:val="000000"/>
          <w:szCs w:val="22"/>
          <w:lang w:val="pl-PL" w:eastAsia="x-none"/>
        </w:rPr>
        <w:pPrChange w:id="3874" w:author="deletion" w:date="2026-07-14T15:09:00Z">
          <w:pPr>
            <w:pStyle w:val="BodyText"/>
            <w:keepNext/>
            <w:tabs>
              <w:tab w:val="clear" w:pos="5387"/>
              <w:tab w:val="left" w:pos="567"/>
            </w:tabs>
            <w:jc w:val="left"/>
          </w:pPr>
        </w:pPrChange>
      </w:pPr>
    </w:p>
    <w:p w14:paraId="6A68F355" w14:textId="0DE740CF" w:rsidR="00A40636" w:rsidRPr="00EE6859" w:rsidDel="0098285E" w:rsidRDefault="00A40636">
      <w:pPr>
        <w:pStyle w:val="BodyText"/>
        <w:tabs>
          <w:tab w:val="clear" w:pos="5387"/>
          <w:tab w:val="left" w:pos="567"/>
        </w:tabs>
        <w:jc w:val="center"/>
        <w:rPr>
          <w:del w:id="3875" w:author="deletion" w:date="2026-07-14T15:09:00Z"/>
          <w:b/>
          <w:color w:val="000000"/>
          <w:szCs w:val="22"/>
          <w:lang w:val="pl-PL"/>
        </w:rPr>
        <w:pPrChange w:id="3876" w:author="deletion" w:date="2026-07-14T15:09:00Z">
          <w:pPr>
            <w:keepNext/>
            <w:tabs>
              <w:tab w:val="left" w:pos="567"/>
            </w:tabs>
          </w:pPr>
        </w:pPrChange>
      </w:pPr>
      <w:del w:id="3877" w:author="deletion" w:date="2026-07-14T15:09:00Z">
        <w:r w:rsidRPr="00EE6859" w:rsidDel="0098285E">
          <w:rPr>
            <w:b/>
            <w:color w:val="000000"/>
            <w:szCs w:val="22"/>
            <w:lang w:val="pl-PL"/>
          </w:rPr>
          <w:delText>Poważne działania niepożądane u kobiet</w:delText>
        </w:r>
      </w:del>
    </w:p>
    <w:p w14:paraId="574C0461" w14:textId="7BAE009D" w:rsidR="00F43E86" w:rsidRPr="00EE6859" w:rsidDel="0098285E" w:rsidRDefault="00F43E86">
      <w:pPr>
        <w:pStyle w:val="BodyText"/>
        <w:tabs>
          <w:tab w:val="clear" w:pos="5387"/>
          <w:tab w:val="left" w:pos="567"/>
        </w:tabs>
        <w:jc w:val="center"/>
        <w:rPr>
          <w:del w:id="3878" w:author="deletion" w:date="2026-07-14T15:09:00Z"/>
          <w:szCs w:val="22"/>
          <w:lang w:val="pl-PL"/>
        </w:rPr>
        <w:pPrChange w:id="3879" w:author="deletion" w:date="2026-07-14T15:09:00Z">
          <w:pPr>
            <w:keepNext/>
          </w:pPr>
        </w:pPrChange>
      </w:pPr>
    </w:p>
    <w:p w14:paraId="1A50EAC9" w14:textId="0D118368" w:rsidR="00A40636" w:rsidRPr="00EE6859" w:rsidDel="0098285E" w:rsidRDefault="00A40636">
      <w:pPr>
        <w:pStyle w:val="BodyText"/>
        <w:tabs>
          <w:tab w:val="clear" w:pos="5387"/>
          <w:tab w:val="left" w:pos="567"/>
        </w:tabs>
        <w:jc w:val="center"/>
        <w:rPr>
          <w:del w:id="3880" w:author="deletion" w:date="2026-07-14T15:09:00Z"/>
          <w:color w:val="000000"/>
          <w:szCs w:val="22"/>
          <w:lang w:val="pl-PL"/>
        </w:rPr>
        <w:pPrChange w:id="3881" w:author="deletion" w:date="2026-07-14T15:09:00Z">
          <w:pPr>
            <w:keepNext/>
            <w:numPr>
              <w:numId w:val="32"/>
            </w:numPr>
            <w:tabs>
              <w:tab w:val="left" w:pos="567"/>
            </w:tabs>
            <w:ind w:left="567" w:hanging="567"/>
          </w:pPr>
        </w:pPrChange>
      </w:pPr>
      <w:del w:id="3882" w:author="deletion" w:date="2026-07-14T15:09:00Z">
        <w:r w:rsidRPr="00EE6859" w:rsidDel="0098285E">
          <w:rPr>
            <w:color w:val="000000"/>
            <w:szCs w:val="22"/>
            <w:lang w:val="pl-PL"/>
          </w:rPr>
          <w:lastRenderedPageBreak/>
          <w:delText xml:space="preserve">Ból w podbrzuszu w połączeniu z nudnościami lub wymiotami mogą być objawami nadmiernej stymulacji jajników (OHSS) </w:delText>
        </w:r>
        <w:r w:rsidR="00A61555" w:rsidRPr="00EE6859" w:rsidDel="0098285E">
          <w:rPr>
            <w:color w:val="000000"/>
            <w:szCs w:val="22"/>
            <w:lang w:val="pl-PL"/>
          </w:rPr>
          <w:delText>i mogą</w:delText>
        </w:r>
        <w:r w:rsidRPr="00EE6859" w:rsidDel="0098285E">
          <w:rPr>
            <w:color w:val="000000"/>
            <w:szCs w:val="22"/>
            <w:lang w:val="pl-PL"/>
          </w:rPr>
          <w:delText xml:space="preserve"> wskazywać na nadmierną reakcję jajników na leczenie oraz na występowanie dużych torbieli jajnika (patrz również </w:delText>
        </w:r>
        <w:r w:rsidR="00F43AF5" w:rsidRPr="00EE6859" w:rsidDel="0098285E">
          <w:rPr>
            <w:color w:val="000000"/>
            <w:szCs w:val="22"/>
            <w:lang w:val="pl-PL"/>
          </w:rPr>
          <w:delText>w punkcie </w:delText>
        </w:r>
        <w:r w:rsidRPr="00EE6859" w:rsidDel="0098285E">
          <w:rPr>
            <w:color w:val="000000"/>
            <w:szCs w:val="22"/>
            <w:lang w:val="pl-PL"/>
          </w:rPr>
          <w:delText xml:space="preserve">2, </w:delText>
        </w:r>
        <w:r w:rsidR="00F43AF5" w:rsidRPr="00EE6859" w:rsidDel="0098285E">
          <w:rPr>
            <w:szCs w:val="22"/>
            <w:lang w:val="pl-PL"/>
          </w:rPr>
          <w:delText>„Zespół nadmiernej stymulacji jajników</w:delText>
        </w:r>
        <w:r w:rsidR="00B04C26" w:rsidRPr="00EE6859" w:rsidDel="0098285E">
          <w:rPr>
            <w:szCs w:val="22"/>
            <w:lang w:val="pl-PL"/>
          </w:rPr>
          <w:delText xml:space="preserve"> (OHSS)</w:delText>
        </w:r>
        <w:r w:rsidR="00F43AF5" w:rsidRPr="00EE6859" w:rsidDel="0098285E">
          <w:rPr>
            <w:szCs w:val="22"/>
            <w:lang w:val="pl-PL"/>
          </w:rPr>
          <w:delText>”</w:delText>
        </w:r>
        <w:r w:rsidRPr="00EE6859" w:rsidDel="0098285E">
          <w:rPr>
            <w:color w:val="000000"/>
            <w:szCs w:val="22"/>
            <w:lang w:val="pl-PL"/>
          </w:rPr>
          <w:delText>). To działanie niepożądane występuje często</w:delText>
        </w:r>
        <w:r w:rsidR="00F43AF5" w:rsidRPr="00EE6859" w:rsidDel="0098285E">
          <w:rPr>
            <w:color w:val="000000"/>
            <w:szCs w:val="22"/>
            <w:lang w:val="pl-PL"/>
          </w:rPr>
          <w:delText xml:space="preserve"> </w:delText>
        </w:r>
        <w:r w:rsidR="00F43AF5" w:rsidRPr="00EE6859" w:rsidDel="0098285E">
          <w:rPr>
            <w:szCs w:val="22"/>
            <w:lang w:val="pl-PL"/>
          </w:rPr>
          <w:delText>(może występować u </w:delText>
        </w:r>
        <w:r w:rsidR="00686FE3" w:rsidRPr="00EE6859" w:rsidDel="0098285E">
          <w:rPr>
            <w:szCs w:val="22"/>
            <w:lang w:val="pl-PL"/>
          </w:rPr>
          <w:delText xml:space="preserve">mniej niż </w:delText>
        </w:r>
        <w:r w:rsidR="00F43AF5" w:rsidRPr="00EE6859" w:rsidDel="0098285E">
          <w:rPr>
            <w:szCs w:val="22"/>
            <w:lang w:val="pl-PL"/>
          </w:rPr>
          <w:delText>1 na 10 osób)</w:delText>
        </w:r>
        <w:r w:rsidRPr="00EE6859" w:rsidDel="0098285E">
          <w:rPr>
            <w:color w:val="000000"/>
            <w:szCs w:val="22"/>
            <w:lang w:val="pl-PL"/>
          </w:rPr>
          <w:delText>.</w:delText>
        </w:r>
      </w:del>
    </w:p>
    <w:p w14:paraId="2D4BE9ED" w14:textId="11CAF8E5" w:rsidR="00A40636" w:rsidRPr="00EE6859" w:rsidDel="0098285E" w:rsidRDefault="00A40636">
      <w:pPr>
        <w:pStyle w:val="BodyText"/>
        <w:tabs>
          <w:tab w:val="clear" w:pos="5387"/>
          <w:tab w:val="left" w:pos="567"/>
        </w:tabs>
        <w:jc w:val="center"/>
        <w:rPr>
          <w:del w:id="3883" w:author="deletion" w:date="2026-07-14T15:09:00Z"/>
          <w:color w:val="000000"/>
          <w:szCs w:val="22"/>
          <w:lang w:val="pl-PL"/>
        </w:rPr>
        <w:pPrChange w:id="3884" w:author="deletion" w:date="2026-07-14T15:09:00Z">
          <w:pPr>
            <w:numPr>
              <w:numId w:val="32"/>
            </w:numPr>
            <w:tabs>
              <w:tab w:val="left" w:pos="567"/>
            </w:tabs>
            <w:ind w:left="567" w:hanging="567"/>
          </w:pPr>
        </w:pPrChange>
      </w:pPr>
      <w:del w:id="3885" w:author="deletion" w:date="2026-07-14T15:09:00Z">
        <w:r w:rsidRPr="00EE6859" w:rsidDel="0098285E">
          <w:rPr>
            <w:color w:val="000000"/>
            <w:szCs w:val="22"/>
            <w:lang w:val="pl-PL"/>
          </w:rPr>
          <w:delText xml:space="preserve">OHSS może </w:delText>
        </w:r>
        <w:r w:rsidR="00CB2AEC" w:rsidRPr="00EE6859" w:rsidDel="0098285E">
          <w:rPr>
            <w:color w:val="000000"/>
            <w:szCs w:val="22"/>
            <w:lang w:val="pl-PL"/>
          </w:rPr>
          <w:delText>przybrać</w:delText>
        </w:r>
        <w:r w:rsidRPr="00EE6859" w:rsidDel="0098285E">
          <w:rPr>
            <w:color w:val="000000"/>
            <w:szCs w:val="22"/>
            <w:lang w:val="pl-PL"/>
          </w:rPr>
          <w:delText xml:space="preserve"> ciężk</w:delText>
        </w:r>
        <w:r w:rsidR="00CB2AEC" w:rsidRPr="00EE6859" w:rsidDel="0098285E">
          <w:rPr>
            <w:color w:val="000000"/>
            <w:szCs w:val="22"/>
            <w:lang w:val="pl-PL"/>
          </w:rPr>
          <w:delText>ą</w:delText>
        </w:r>
        <w:r w:rsidRPr="00EE6859" w:rsidDel="0098285E">
          <w:rPr>
            <w:color w:val="000000"/>
            <w:szCs w:val="22"/>
            <w:lang w:val="pl-PL"/>
          </w:rPr>
          <w:delText xml:space="preserve"> </w:delText>
        </w:r>
        <w:r w:rsidR="00CB2AEC" w:rsidRPr="00EE6859" w:rsidDel="0098285E">
          <w:rPr>
            <w:color w:val="000000"/>
            <w:szCs w:val="22"/>
            <w:lang w:val="pl-PL"/>
          </w:rPr>
          <w:delText xml:space="preserve">postać </w:delText>
        </w:r>
        <w:r w:rsidRPr="00EE6859" w:rsidDel="0098285E">
          <w:rPr>
            <w:color w:val="000000"/>
            <w:szCs w:val="22"/>
            <w:lang w:val="pl-PL"/>
          </w:rPr>
          <w:delText>w przypadku wyraźnie powiększonych jajników, zmniejszonej produkcji moczu, zwiększenia masy ciała, trudności w oddychaniu i (lub) możliwego nagromadzenia płynu w jamie brzusznej lub klatce piersiowej. To działanie niepożądane występuje niezbyt często</w:delText>
        </w:r>
        <w:r w:rsidR="00F43AF5" w:rsidRPr="00EE6859" w:rsidDel="0098285E">
          <w:rPr>
            <w:color w:val="000000"/>
            <w:szCs w:val="22"/>
            <w:lang w:val="pl-PL"/>
          </w:rPr>
          <w:delText xml:space="preserve"> </w:delText>
        </w:r>
        <w:r w:rsidR="00F43AF5" w:rsidRPr="00EE6859" w:rsidDel="0098285E">
          <w:rPr>
            <w:szCs w:val="22"/>
            <w:lang w:val="pl-PL"/>
          </w:rPr>
          <w:delText>(może występować u </w:delText>
        </w:r>
        <w:r w:rsidR="00686FE3" w:rsidRPr="00EE6859" w:rsidDel="0098285E">
          <w:rPr>
            <w:szCs w:val="22"/>
            <w:lang w:val="pl-PL"/>
          </w:rPr>
          <w:delText xml:space="preserve">mniej niż </w:delText>
        </w:r>
        <w:r w:rsidR="00F43AF5" w:rsidRPr="00EE6859" w:rsidDel="0098285E">
          <w:rPr>
            <w:szCs w:val="22"/>
            <w:lang w:val="pl-PL"/>
          </w:rPr>
          <w:delText>1 na 100 osób)</w:delText>
        </w:r>
        <w:r w:rsidRPr="00EE6859" w:rsidDel="0098285E">
          <w:rPr>
            <w:color w:val="000000"/>
            <w:szCs w:val="22"/>
            <w:lang w:val="pl-PL"/>
          </w:rPr>
          <w:delText>.</w:delText>
        </w:r>
      </w:del>
    </w:p>
    <w:p w14:paraId="5459F8D2" w14:textId="2FF642D1" w:rsidR="00A40636" w:rsidRPr="00EE6859" w:rsidDel="0098285E" w:rsidRDefault="00A40636">
      <w:pPr>
        <w:pStyle w:val="BodyText"/>
        <w:tabs>
          <w:tab w:val="clear" w:pos="5387"/>
          <w:tab w:val="left" w:pos="567"/>
        </w:tabs>
        <w:jc w:val="center"/>
        <w:rPr>
          <w:del w:id="3886" w:author="deletion" w:date="2026-07-14T15:09:00Z"/>
          <w:color w:val="000000"/>
          <w:szCs w:val="22"/>
          <w:lang w:val="pl-PL"/>
        </w:rPr>
        <w:pPrChange w:id="3887" w:author="deletion" w:date="2026-07-14T15:09:00Z">
          <w:pPr>
            <w:numPr>
              <w:numId w:val="32"/>
            </w:numPr>
            <w:tabs>
              <w:tab w:val="left" w:pos="567"/>
            </w:tabs>
            <w:ind w:left="567" w:hanging="567"/>
          </w:pPr>
        </w:pPrChange>
      </w:pPr>
      <w:del w:id="3888" w:author="deletion" w:date="2026-07-14T15:09:00Z">
        <w:r w:rsidRPr="00EE6859" w:rsidDel="0098285E">
          <w:rPr>
            <w:color w:val="000000"/>
            <w:szCs w:val="22"/>
            <w:lang w:val="pl-PL"/>
          </w:rPr>
          <w:delText xml:space="preserve">Rzadko </w:delText>
        </w:r>
        <w:r w:rsidR="00686FE3" w:rsidRPr="00EE6859" w:rsidDel="0098285E">
          <w:rPr>
            <w:szCs w:val="22"/>
            <w:lang w:val="pl-PL"/>
          </w:rPr>
          <w:delText xml:space="preserve">(mogą występować u mniej niż 1 na 1 000 osób) </w:delText>
        </w:r>
        <w:r w:rsidRPr="00EE6859" w:rsidDel="0098285E">
          <w:rPr>
            <w:color w:val="000000"/>
            <w:szCs w:val="22"/>
            <w:lang w:val="pl-PL"/>
          </w:rPr>
          <w:delText>zdarzają się powikłania OHSS, takie jak skrę</w:delText>
        </w:r>
        <w:r w:rsidR="00375EB5" w:rsidRPr="00EE6859" w:rsidDel="0098285E">
          <w:rPr>
            <w:color w:val="000000"/>
            <w:szCs w:val="22"/>
            <w:lang w:val="pl-PL"/>
          </w:rPr>
          <w:delText>t</w:delText>
        </w:r>
        <w:r w:rsidRPr="00EE6859" w:rsidDel="0098285E">
          <w:rPr>
            <w:color w:val="000000"/>
            <w:szCs w:val="22"/>
            <w:lang w:val="pl-PL"/>
          </w:rPr>
          <w:delText xml:space="preserve"> jajników lub </w:delText>
        </w:r>
        <w:r w:rsidR="00CB2AEC" w:rsidRPr="00EE6859" w:rsidDel="0098285E">
          <w:rPr>
            <w:color w:val="000000"/>
            <w:szCs w:val="22"/>
            <w:lang w:val="pl-PL"/>
          </w:rPr>
          <w:delText xml:space="preserve">incydenty </w:delText>
        </w:r>
        <w:r w:rsidRPr="00EE6859" w:rsidDel="0098285E">
          <w:rPr>
            <w:color w:val="000000"/>
            <w:szCs w:val="22"/>
            <w:lang w:val="pl-PL"/>
          </w:rPr>
          <w:delText>zakrzep</w:delText>
        </w:r>
        <w:r w:rsidR="00CB2AEC" w:rsidRPr="00EE6859" w:rsidDel="0098285E">
          <w:rPr>
            <w:color w:val="000000"/>
            <w:szCs w:val="22"/>
            <w:lang w:val="pl-PL"/>
          </w:rPr>
          <w:delText>owe</w:delText>
        </w:r>
        <w:r w:rsidRPr="00EE6859" w:rsidDel="0098285E">
          <w:rPr>
            <w:color w:val="000000"/>
            <w:szCs w:val="22"/>
            <w:lang w:val="pl-PL"/>
          </w:rPr>
          <w:delText>.</w:delText>
        </w:r>
      </w:del>
    </w:p>
    <w:p w14:paraId="1AAB7452" w14:textId="1D935169" w:rsidR="00A40636" w:rsidRPr="00EE6859" w:rsidDel="0098285E" w:rsidRDefault="00A40636">
      <w:pPr>
        <w:pStyle w:val="BodyText"/>
        <w:tabs>
          <w:tab w:val="clear" w:pos="5387"/>
          <w:tab w:val="left" w:pos="567"/>
        </w:tabs>
        <w:jc w:val="center"/>
        <w:rPr>
          <w:del w:id="3889" w:author="deletion" w:date="2026-07-14T15:09:00Z"/>
          <w:color w:val="000000"/>
          <w:szCs w:val="22"/>
          <w:lang w:val="pl-PL"/>
        </w:rPr>
        <w:pPrChange w:id="3890" w:author="deletion" w:date="2026-07-14T15:09:00Z">
          <w:pPr>
            <w:numPr>
              <w:numId w:val="32"/>
            </w:numPr>
            <w:tabs>
              <w:tab w:val="left" w:pos="567"/>
            </w:tabs>
            <w:ind w:left="567" w:hanging="567"/>
          </w:pPr>
        </w:pPrChange>
      </w:pPr>
      <w:del w:id="3891" w:author="deletion" w:date="2026-07-14T15:09:00Z">
        <w:r w:rsidRPr="00EE6859" w:rsidDel="0098285E">
          <w:rPr>
            <w:color w:val="000000"/>
            <w:szCs w:val="22"/>
            <w:lang w:val="pl-PL"/>
          </w:rPr>
          <w:delText xml:space="preserve">Bardzo rzadko </w:delText>
        </w:r>
        <w:r w:rsidR="00686FE3" w:rsidRPr="00EE6859" w:rsidDel="0098285E">
          <w:rPr>
            <w:color w:val="000000"/>
            <w:szCs w:val="22"/>
            <w:lang w:val="pl-PL"/>
          </w:rPr>
          <w:delText xml:space="preserve">(mogą występować u mniej niż 1 na 10 000 osób) </w:delText>
        </w:r>
        <w:r w:rsidRPr="00EE6859" w:rsidDel="0098285E">
          <w:rPr>
            <w:color w:val="000000"/>
            <w:szCs w:val="22"/>
            <w:lang w:val="pl-PL"/>
          </w:rPr>
          <w:delText xml:space="preserve">mogą wystąpić powikłania krzepliwości krwi (zdarzenia zakrzepowo-zatorowe), </w:delText>
        </w:r>
        <w:r w:rsidR="003A36B6" w:rsidRPr="00EE6859" w:rsidDel="0098285E">
          <w:rPr>
            <w:color w:val="000000"/>
            <w:szCs w:val="22"/>
            <w:lang w:val="pl-PL"/>
          </w:rPr>
          <w:delText xml:space="preserve">czasami </w:delText>
        </w:r>
        <w:r w:rsidRPr="00EE6859" w:rsidDel="0098285E">
          <w:rPr>
            <w:color w:val="000000"/>
            <w:szCs w:val="22"/>
            <w:lang w:val="pl-PL"/>
          </w:rPr>
          <w:delText xml:space="preserve">niezależne od OHSS. Mogą one spowodować ból w klatce piersiowej, duszności, udar mózgu lub zawał serca (patrz również </w:delText>
        </w:r>
        <w:r w:rsidR="00686FE3" w:rsidRPr="00EE6859" w:rsidDel="0098285E">
          <w:rPr>
            <w:color w:val="000000"/>
            <w:szCs w:val="22"/>
            <w:lang w:val="pl-PL"/>
          </w:rPr>
          <w:delText>w</w:delText>
        </w:r>
        <w:r w:rsidR="00742097" w:rsidRPr="00EE6859" w:rsidDel="0098285E">
          <w:rPr>
            <w:color w:val="000000"/>
            <w:szCs w:val="22"/>
            <w:lang w:val="pl-PL"/>
          </w:rPr>
          <w:delText> </w:delText>
        </w:r>
        <w:r w:rsidRPr="00EE6859" w:rsidDel="0098285E">
          <w:rPr>
            <w:color w:val="000000"/>
            <w:szCs w:val="22"/>
            <w:lang w:val="pl-PL"/>
          </w:rPr>
          <w:delText>punk</w:delText>
        </w:r>
        <w:r w:rsidR="00686FE3" w:rsidRPr="00EE6859" w:rsidDel="0098285E">
          <w:rPr>
            <w:color w:val="000000"/>
            <w:szCs w:val="22"/>
            <w:lang w:val="pl-PL"/>
          </w:rPr>
          <w:delText>cie</w:delText>
        </w:r>
        <w:r w:rsidRPr="00EE6859" w:rsidDel="0098285E">
          <w:rPr>
            <w:color w:val="000000"/>
            <w:szCs w:val="22"/>
            <w:lang w:val="pl-PL"/>
          </w:rPr>
          <w:delText xml:space="preserve"> 2, </w:delText>
        </w:r>
        <w:r w:rsidR="00686FE3" w:rsidRPr="00EE6859" w:rsidDel="0098285E">
          <w:rPr>
            <w:szCs w:val="22"/>
            <w:lang w:val="pl-PL"/>
          </w:rPr>
          <w:delText>„</w:delText>
        </w:r>
        <w:r w:rsidR="00BE648B" w:rsidRPr="00EE6859" w:rsidDel="0098285E">
          <w:rPr>
            <w:szCs w:val="22"/>
            <w:lang w:val="pl-PL"/>
          </w:rPr>
          <w:delText>Problemy z krzepliwością krwi (zdarzenia zakrzepowo-zatorowe)</w:delText>
        </w:r>
        <w:r w:rsidR="00686FE3" w:rsidRPr="00EE6859" w:rsidDel="0098285E">
          <w:rPr>
            <w:szCs w:val="22"/>
            <w:lang w:val="pl-PL"/>
          </w:rPr>
          <w:delText>”</w:delText>
        </w:r>
        <w:r w:rsidRPr="00EE6859" w:rsidDel="0098285E">
          <w:rPr>
            <w:color w:val="000000"/>
            <w:szCs w:val="22"/>
            <w:lang w:val="pl-PL"/>
          </w:rPr>
          <w:delText>).</w:delText>
        </w:r>
      </w:del>
    </w:p>
    <w:p w14:paraId="3E9A3412" w14:textId="37A6F0A1" w:rsidR="00A40636" w:rsidRPr="00EE6859" w:rsidDel="0098285E" w:rsidRDefault="00A40636">
      <w:pPr>
        <w:pStyle w:val="BodyText"/>
        <w:tabs>
          <w:tab w:val="clear" w:pos="5387"/>
          <w:tab w:val="left" w:pos="567"/>
        </w:tabs>
        <w:jc w:val="center"/>
        <w:rPr>
          <w:del w:id="3892" w:author="deletion" w:date="2026-07-14T15:09:00Z"/>
          <w:color w:val="000000"/>
          <w:szCs w:val="22"/>
          <w:lang w:val="pl-PL"/>
        </w:rPr>
        <w:pPrChange w:id="3893" w:author="deletion" w:date="2026-07-14T15:09:00Z">
          <w:pPr>
            <w:tabs>
              <w:tab w:val="left" w:pos="567"/>
            </w:tabs>
          </w:pPr>
        </w:pPrChange>
      </w:pPr>
    </w:p>
    <w:p w14:paraId="3CCC7EEA" w14:textId="71CA9985" w:rsidR="00A40636" w:rsidRPr="00EE6859" w:rsidDel="0098285E" w:rsidRDefault="00A40636">
      <w:pPr>
        <w:pStyle w:val="BodyText"/>
        <w:tabs>
          <w:tab w:val="clear" w:pos="5387"/>
          <w:tab w:val="left" w:pos="567"/>
        </w:tabs>
        <w:jc w:val="center"/>
        <w:rPr>
          <w:del w:id="3894" w:author="deletion" w:date="2026-07-14T15:09:00Z"/>
          <w:b/>
          <w:color w:val="000000"/>
          <w:szCs w:val="22"/>
          <w:lang w:val="pl-PL"/>
        </w:rPr>
        <w:pPrChange w:id="3895" w:author="deletion" w:date="2026-07-14T15:09:00Z">
          <w:pPr>
            <w:keepNext/>
            <w:tabs>
              <w:tab w:val="left" w:pos="567"/>
            </w:tabs>
          </w:pPr>
        </w:pPrChange>
      </w:pPr>
      <w:del w:id="3896" w:author="deletion" w:date="2026-07-14T15:09:00Z">
        <w:r w:rsidRPr="00EE6859" w:rsidDel="0098285E">
          <w:rPr>
            <w:b/>
            <w:color w:val="000000"/>
            <w:szCs w:val="22"/>
            <w:lang w:val="pl-PL"/>
          </w:rPr>
          <w:delText>Poważne działania niepożądane u mężczyzn i kobiet</w:delText>
        </w:r>
      </w:del>
    </w:p>
    <w:p w14:paraId="0C2DB1D3" w14:textId="047068D9" w:rsidR="00F43E86" w:rsidRPr="00EE6859" w:rsidDel="0098285E" w:rsidRDefault="00F43E86">
      <w:pPr>
        <w:pStyle w:val="BodyText"/>
        <w:tabs>
          <w:tab w:val="clear" w:pos="5387"/>
          <w:tab w:val="left" w:pos="567"/>
        </w:tabs>
        <w:jc w:val="center"/>
        <w:rPr>
          <w:del w:id="3897" w:author="deletion" w:date="2026-07-14T15:09:00Z"/>
          <w:bCs/>
          <w:color w:val="000000"/>
          <w:szCs w:val="22"/>
          <w:lang w:val="pl-PL"/>
        </w:rPr>
        <w:pPrChange w:id="3898" w:author="deletion" w:date="2026-07-14T15:09:00Z">
          <w:pPr>
            <w:keepNext/>
            <w:tabs>
              <w:tab w:val="left" w:pos="567"/>
            </w:tabs>
          </w:pPr>
        </w:pPrChange>
      </w:pPr>
    </w:p>
    <w:p w14:paraId="500BA4D2" w14:textId="4CA3211D" w:rsidR="00A40636" w:rsidRPr="00EE6859" w:rsidDel="0098285E" w:rsidRDefault="00A40636">
      <w:pPr>
        <w:pStyle w:val="BodyText"/>
        <w:tabs>
          <w:tab w:val="clear" w:pos="5387"/>
          <w:tab w:val="left" w:pos="567"/>
        </w:tabs>
        <w:jc w:val="center"/>
        <w:rPr>
          <w:del w:id="3899" w:author="deletion" w:date="2026-07-14T15:09:00Z"/>
          <w:b/>
          <w:color w:val="000000"/>
          <w:szCs w:val="22"/>
          <w:lang w:val="pl-PL"/>
        </w:rPr>
        <w:pPrChange w:id="3900" w:author="deletion" w:date="2026-07-14T15:09:00Z">
          <w:pPr>
            <w:numPr>
              <w:numId w:val="41"/>
            </w:numPr>
            <w:tabs>
              <w:tab w:val="left" w:pos="567"/>
            </w:tabs>
            <w:ind w:left="567" w:hanging="567"/>
          </w:pPr>
        </w:pPrChange>
      </w:pPr>
      <w:del w:id="3901" w:author="deletion" w:date="2026-07-14T15:09:00Z">
        <w:r w:rsidRPr="00EE6859" w:rsidDel="0098285E">
          <w:rPr>
            <w:color w:val="000000"/>
            <w:szCs w:val="22"/>
            <w:lang w:val="pl-PL"/>
          </w:rPr>
          <w:delText>Reakcje alergiczne</w:delText>
        </w:r>
        <w:r w:rsidR="00A37C6E" w:rsidRPr="00EE6859" w:rsidDel="0098285E">
          <w:rPr>
            <w:color w:val="000000"/>
            <w:szCs w:val="22"/>
            <w:lang w:val="pl-PL"/>
          </w:rPr>
          <w:delText xml:space="preserve"> obejmujące wysypkę, zaczerwienienie skóry, pokrzywkę, obrzęk w</w:delText>
        </w:r>
        <w:r w:rsidR="00742097" w:rsidRPr="00EE6859" w:rsidDel="0098285E">
          <w:rPr>
            <w:color w:val="000000"/>
            <w:szCs w:val="22"/>
            <w:lang w:val="pl-PL"/>
          </w:rPr>
          <w:delText> </w:delText>
        </w:r>
        <w:r w:rsidR="00A37C6E" w:rsidRPr="00EE6859" w:rsidDel="0098285E">
          <w:rPr>
            <w:color w:val="000000"/>
            <w:szCs w:val="22"/>
            <w:lang w:val="pl-PL"/>
          </w:rPr>
          <w:delText>okolicach twarzy i trudności w oddychaniu</w:delText>
        </w:r>
        <w:r w:rsidRPr="00EE6859" w:rsidDel="0098285E">
          <w:rPr>
            <w:color w:val="000000"/>
            <w:szCs w:val="22"/>
            <w:lang w:val="pl-PL"/>
          </w:rPr>
          <w:delText xml:space="preserve"> mogą być czasami poważne. To działanie niepożądane występuje bardzo rzadko</w:delText>
        </w:r>
        <w:r w:rsidR="00686FE3" w:rsidRPr="00EE6859" w:rsidDel="0098285E">
          <w:rPr>
            <w:color w:val="000000"/>
            <w:szCs w:val="22"/>
            <w:lang w:val="pl-PL"/>
          </w:rPr>
          <w:delText xml:space="preserve"> </w:delText>
        </w:r>
        <w:r w:rsidR="00686FE3" w:rsidRPr="00EE6859" w:rsidDel="0098285E">
          <w:rPr>
            <w:szCs w:val="22"/>
            <w:lang w:val="pl-PL"/>
          </w:rPr>
          <w:delText>(może występować u mniej niż 1 na 10 000 osób)</w:delText>
        </w:r>
        <w:r w:rsidRPr="00EE6859" w:rsidDel="0098285E">
          <w:rPr>
            <w:color w:val="000000"/>
            <w:szCs w:val="22"/>
            <w:lang w:val="pl-PL"/>
          </w:rPr>
          <w:delText>.</w:delText>
        </w:r>
      </w:del>
    </w:p>
    <w:p w14:paraId="69BEFCD4" w14:textId="293A2CD4" w:rsidR="00A40636" w:rsidRPr="00EE6859" w:rsidDel="0098285E" w:rsidRDefault="00A40636">
      <w:pPr>
        <w:pStyle w:val="BodyText"/>
        <w:tabs>
          <w:tab w:val="clear" w:pos="5387"/>
          <w:tab w:val="left" w:pos="567"/>
        </w:tabs>
        <w:jc w:val="center"/>
        <w:rPr>
          <w:del w:id="3902" w:author="deletion" w:date="2026-07-14T15:09:00Z"/>
          <w:color w:val="000000"/>
          <w:szCs w:val="22"/>
          <w:lang w:val="pl-PL"/>
        </w:rPr>
        <w:pPrChange w:id="3903" w:author="deletion" w:date="2026-07-14T15:09:00Z">
          <w:pPr>
            <w:tabs>
              <w:tab w:val="left" w:pos="567"/>
            </w:tabs>
          </w:pPr>
        </w:pPrChange>
      </w:pPr>
    </w:p>
    <w:p w14:paraId="5EF64A79" w14:textId="35508195" w:rsidR="00A40636" w:rsidRPr="00EE6859" w:rsidDel="0098285E" w:rsidRDefault="00A40636">
      <w:pPr>
        <w:pStyle w:val="BodyText"/>
        <w:tabs>
          <w:tab w:val="clear" w:pos="5387"/>
          <w:tab w:val="left" w:pos="567"/>
        </w:tabs>
        <w:jc w:val="center"/>
        <w:rPr>
          <w:del w:id="3904" w:author="deletion" w:date="2026-07-14T15:09:00Z"/>
          <w:b/>
          <w:color w:val="000000"/>
          <w:szCs w:val="22"/>
          <w:lang w:val="pl-PL"/>
        </w:rPr>
        <w:pPrChange w:id="3905" w:author="deletion" w:date="2026-07-14T15:09:00Z">
          <w:pPr>
            <w:tabs>
              <w:tab w:val="left" w:pos="567"/>
            </w:tabs>
          </w:pPr>
        </w:pPrChange>
      </w:pPr>
      <w:del w:id="3906" w:author="deletion" w:date="2026-07-14T15:09:00Z">
        <w:r w:rsidRPr="00EE6859" w:rsidDel="0098285E">
          <w:rPr>
            <w:b/>
            <w:color w:val="000000"/>
            <w:szCs w:val="22"/>
            <w:lang w:val="pl-PL"/>
          </w:rPr>
          <w:delText>W razie wystąpienia któregokolwiek z wyżej wymienionych działań niepożądanych należy niezwłocznie skontaktować się z lekarzem, który może zalecić odstawienie leku GONAL</w:delText>
        </w:r>
        <w:r w:rsidRPr="00EE6859" w:rsidDel="0098285E">
          <w:rPr>
            <w:b/>
            <w:color w:val="000000"/>
            <w:szCs w:val="22"/>
            <w:lang w:val="pl-PL"/>
          </w:rPr>
          <w:noBreakHyphen/>
          <w:delText>f.</w:delText>
        </w:r>
      </w:del>
    </w:p>
    <w:p w14:paraId="2993EEA8" w14:textId="6C880186" w:rsidR="00A40636" w:rsidRPr="00EE6859" w:rsidDel="0098285E" w:rsidRDefault="00A40636">
      <w:pPr>
        <w:pStyle w:val="BodyText"/>
        <w:tabs>
          <w:tab w:val="clear" w:pos="5387"/>
          <w:tab w:val="left" w:pos="567"/>
        </w:tabs>
        <w:jc w:val="center"/>
        <w:rPr>
          <w:del w:id="3907" w:author="deletion" w:date="2026-07-14T15:09:00Z"/>
          <w:color w:val="000000"/>
          <w:szCs w:val="22"/>
          <w:lang w:val="pl-PL"/>
        </w:rPr>
        <w:pPrChange w:id="3908" w:author="deletion" w:date="2026-07-14T15:09:00Z">
          <w:pPr>
            <w:tabs>
              <w:tab w:val="left" w:pos="567"/>
            </w:tabs>
          </w:pPr>
        </w:pPrChange>
      </w:pPr>
    </w:p>
    <w:p w14:paraId="2B376FAF" w14:textId="3D1E235F" w:rsidR="00A40636" w:rsidRPr="00EE6859" w:rsidDel="0098285E" w:rsidRDefault="00A40636">
      <w:pPr>
        <w:pStyle w:val="BodyText"/>
        <w:tabs>
          <w:tab w:val="clear" w:pos="5387"/>
          <w:tab w:val="left" w:pos="567"/>
        </w:tabs>
        <w:jc w:val="center"/>
        <w:rPr>
          <w:del w:id="3909" w:author="deletion" w:date="2026-07-14T15:09:00Z"/>
          <w:b/>
          <w:color w:val="000000"/>
          <w:szCs w:val="22"/>
          <w:lang w:val="pl-PL"/>
        </w:rPr>
        <w:pPrChange w:id="3910" w:author="deletion" w:date="2026-07-14T15:09:00Z">
          <w:pPr>
            <w:keepNext/>
            <w:tabs>
              <w:tab w:val="left" w:pos="567"/>
            </w:tabs>
          </w:pPr>
        </w:pPrChange>
      </w:pPr>
      <w:del w:id="3911" w:author="deletion" w:date="2026-07-14T15:09:00Z">
        <w:r w:rsidRPr="00EE6859" w:rsidDel="0098285E">
          <w:rPr>
            <w:b/>
            <w:color w:val="000000"/>
            <w:szCs w:val="22"/>
            <w:lang w:val="pl-PL"/>
          </w:rPr>
          <w:delText>Inne działania niepożądane u kobiet</w:delText>
        </w:r>
      </w:del>
    </w:p>
    <w:p w14:paraId="08C45F73" w14:textId="483FB8E5" w:rsidR="00F43E86" w:rsidRPr="00EE6859" w:rsidDel="0098285E" w:rsidRDefault="00F43E86">
      <w:pPr>
        <w:pStyle w:val="BodyText"/>
        <w:tabs>
          <w:tab w:val="clear" w:pos="5387"/>
          <w:tab w:val="left" w:pos="567"/>
        </w:tabs>
        <w:jc w:val="center"/>
        <w:rPr>
          <w:del w:id="3912" w:author="deletion" w:date="2026-07-14T15:09:00Z"/>
          <w:color w:val="000000"/>
          <w:szCs w:val="22"/>
          <w:u w:val="single"/>
          <w:lang w:val="pl-PL"/>
        </w:rPr>
        <w:pPrChange w:id="3913" w:author="deletion" w:date="2026-07-14T15:09:00Z">
          <w:pPr>
            <w:keepNext/>
            <w:tabs>
              <w:tab w:val="left" w:pos="567"/>
            </w:tabs>
          </w:pPr>
        </w:pPrChange>
      </w:pPr>
    </w:p>
    <w:p w14:paraId="708E6E34" w14:textId="5359CFDE" w:rsidR="00A40636" w:rsidRPr="00EE6859" w:rsidDel="0098285E" w:rsidRDefault="00A40636">
      <w:pPr>
        <w:pStyle w:val="BodyText"/>
        <w:tabs>
          <w:tab w:val="clear" w:pos="5387"/>
          <w:tab w:val="left" w:pos="567"/>
        </w:tabs>
        <w:jc w:val="center"/>
        <w:rPr>
          <w:del w:id="3914" w:author="deletion" w:date="2026-07-14T15:09:00Z"/>
          <w:color w:val="000000"/>
          <w:szCs w:val="22"/>
          <w:lang w:val="pl-PL"/>
        </w:rPr>
        <w:pPrChange w:id="3915" w:author="deletion" w:date="2026-07-14T15:09:00Z">
          <w:pPr>
            <w:keepNext/>
            <w:tabs>
              <w:tab w:val="left" w:pos="567"/>
            </w:tabs>
          </w:pPr>
        </w:pPrChange>
      </w:pPr>
      <w:del w:id="3916" w:author="deletion" w:date="2026-07-14T15:09:00Z">
        <w:r w:rsidRPr="00EE6859" w:rsidDel="0098285E">
          <w:rPr>
            <w:color w:val="000000"/>
            <w:szCs w:val="22"/>
            <w:u w:val="single"/>
            <w:lang w:val="pl-PL"/>
          </w:rPr>
          <w:delText>Bardzo często</w:delText>
        </w:r>
        <w:r w:rsidR="00686FE3" w:rsidRPr="00EE6859" w:rsidDel="0098285E">
          <w:rPr>
            <w:color w:val="000000"/>
            <w:szCs w:val="22"/>
            <w:lang w:val="pl-PL"/>
          </w:rPr>
          <w:delText xml:space="preserve"> </w:delText>
        </w:r>
        <w:r w:rsidR="00686FE3" w:rsidRPr="00EE6859" w:rsidDel="0098285E">
          <w:rPr>
            <w:szCs w:val="22"/>
            <w:lang w:val="pl-PL"/>
          </w:rPr>
          <w:delText>(mogą występować u więcej niż 1 na 10 osób)</w:delText>
        </w:r>
        <w:r w:rsidRPr="00EE6859" w:rsidDel="0098285E">
          <w:rPr>
            <w:color w:val="000000"/>
            <w:szCs w:val="22"/>
            <w:lang w:val="pl-PL"/>
          </w:rPr>
          <w:delText>:</w:delText>
        </w:r>
      </w:del>
    </w:p>
    <w:p w14:paraId="2326C045" w14:textId="37884BF2" w:rsidR="00F43E86" w:rsidRPr="00EE6859" w:rsidDel="0098285E" w:rsidRDefault="00F43E86">
      <w:pPr>
        <w:pStyle w:val="BodyText"/>
        <w:tabs>
          <w:tab w:val="clear" w:pos="5387"/>
          <w:tab w:val="left" w:pos="567"/>
        </w:tabs>
        <w:jc w:val="center"/>
        <w:rPr>
          <w:del w:id="3917" w:author="deletion" w:date="2026-07-14T15:09:00Z"/>
          <w:color w:val="000000"/>
          <w:szCs w:val="22"/>
          <w:lang w:val="pl-PL"/>
        </w:rPr>
        <w:pPrChange w:id="3918" w:author="deletion" w:date="2026-07-14T15:09:00Z">
          <w:pPr>
            <w:keepNext/>
            <w:tabs>
              <w:tab w:val="left" w:pos="567"/>
            </w:tabs>
          </w:pPr>
        </w:pPrChange>
      </w:pPr>
    </w:p>
    <w:p w14:paraId="20AAE8D1" w14:textId="0B09F686" w:rsidR="00A40636" w:rsidRPr="00EE6859" w:rsidDel="0098285E" w:rsidRDefault="00742097">
      <w:pPr>
        <w:pStyle w:val="BodyText"/>
        <w:tabs>
          <w:tab w:val="clear" w:pos="5387"/>
          <w:tab w:val="left" w:pos="567"/>
        </w:tabs>
        <w:jc w:val="center"/>
        <w:rPr>
          <w:del w:id="3919" w:author="deletion" w:date="2026-07-14T15:09:00Z"/>
          <w:color w:val="000000"/>
          <w:szCs w:val="22"/>
          <w:lang w:val="pl-PL"/>
        </w:rPr>
        <w:pPrChange w:id="3920" w:author="deletion" w:date="2026-07-14T15:09:00Z">
          <w:pPr>
            <w:keepNext/>
            <w:numPr>
              <w:numId w:val="33"/>
            </w:numPr>
            <w:tabs>
              <w:tab w:val="left" w:pos="567"/>
            </w:tabs>
            <w:ind w:left="567" w:hanging="567"/>
          </w:pPr>
        </w:pPrChange>
      </w:pPr>
      <w:del w:id="3921" w:author="deletion" w:date="2026-07-14T15:09:00Z">
        <w:r w:rsidRPr="00EE6859" w:rsidDel="0098285E">
          <w:rPr>
            <w:color w:val="000000"/>
            <w:szCs w:val="22"/>
            <w:lang w:val="pl-PL"/>
          </w:rPr>
          <w:delText>t</w:delText>
        </w:r>
        <w:r w:rsidR="00A40636" w:rsidRPr="00EE6859" w:rsidDel="0098285E">
          <w:rPr>
            <w:color w:val="000000"/>
            <w:szCs w:val="22"/>
            <w:lang w:val="pl-PL"/>
          </w:rPr>
          <w:delText>orebki płynu w jajnikach (torbiele jajnika)</w:delText>
        </w:r>
        <w:r w:rsidR="00CB2AEC" w:rsidRPr="00EE6859" w:rsidDel="0098285E">
          <w:rPr>
            <w:color w:val="000000"/>
            <w:szCs w:val="22"/>
            <w:lang w:val="pl-PL"/>
          </w:rPr>
          <w:delText>;</w:delText>
        </w:r>
      </w:del>
    </w:p>
    <w:p w14:paraId="57B253EB" w14:textId="48F17CDA" w:rsidR="00A40636" w:rsidRPr="00EE6859" w:rsidDel="0098285E" w:rsidRDefault="00742097">
      <w:pPr>
        <w:pStyle w:val="BodyText"/>
        <w:tabs>
          <w:tab w:val="clear" w:pos="5387"/>
          <w:tab w:val="left" w:pos="567"/>
        </w:tabs>
        <w:jc w:val="center"/>
        <w:rPr>
          <w:del w:id="3922" w:author="deletion" w:date="2026-07-14T15:09:00Z"/>
          <w:color w:val="000000"/>
          <w:szCs w:val="22"/>
          <w:lang w:val="pl-PL"/>
        </w:rPr>
        <w:pPrChange w:id="3923" w:author="deletion" w:date="2026-07-14T15:09:00Z">
          <w:pPr>
            <w:keepNext/>
            <w:numPr>
              <w:numId w:val="33"/>
            </w:numPr>
            <w:tabs>
              <w:tab w:val="left" w:pos="567"/>
            </w:tabs>
            <w:ind w:left="567" w:hanging="567"/>
          </w:pPr>
        </w:pPrChange>
      </w:pPr>
      <w:del w:id="3924" w:author="deletion" w:date="2026-07-14T15:09:00Z">
        <w:r w:rsidRPr="00EE6859" w:rsidDel="0098285E">
          <w:rPr>
            <w:color w:val="000000"/>
            <w:szCs w:val="22"/>
            <w:lang w:val="pl-PL"/>
          </w:rPr>
          <w:delText>b</w:delText>
        </w:r>
        <w:r w:rsidR="00A40636" w:rsidRPr="00EE6859" w:rsidDel="0098285E">
          <w:rPr>
            <w:color w:val="000000"/>
            <w:szCs w:val="22"/>
            <w:lang w:val="pl-PL"/>
          </w:rPr>
          <w:delText>ól głowy</w:delText>
        </w:r>
        <w:r w:rsidR="00CB2AEC" w:rsidRPr="00EE6859" w:rsidDel="0098285E">
          <w:rPr>
            <w:color w:val="000000"/>
            <w:szCs w:val="22"/>
            <w:lang w:val="pl-PL"/>
          </w:rPr>
          <w:delText>;</w:delText>
        </w:r>
      </w:del>
    </w:p>
    <w:p w14:paraId="6F4A4ED6" w14:textId="0BDE9FBC" w:rsidR="00A40636" w:rsidRPr="00EE6859" w:rsidDel="0098285E" w:rsidRDefault="00742097">
      <w:pPr>
        <w:pStyle w:val="BodyText"/>
        <w:tabs>
          <w:tab w:val="clear" w:pos="5387"/>
          <w:tab w:val="left" w:pos="567"/>
        </w:tabs>
        <w:jc w:val="center"/>
        <w:rPr>
          <w:del w:id="3925" w:author="deletion" w:date="2026-07-14T15:09:00Z"/>
          <w:color w:val="000000"/>
          <w:szCs w:val="22"/>
          <w:lang w:val="pl-PL"/>
        </w:rPr>
        <w:pPrChange w:id="3926" w:author="deletion" w:date="2026-07-14T15:09:00Z">
          <w:pPr>
            <w:numPr>
              <w:numId w:val="33"/>
            </w:numPr>
            <w:tabs>
              <w:tab w:val="left" w:pos="567"/>
            </w:tabs>
            <w:ind w:left="567" w:hanging="567"/>
          </w:pPr>
        </w:pPrChange>
      </w:pPr>
      <w:del w:id="3927" w:author="deletion" w:date="2026-07-14T15:09:00Z">
        <w:r w:rsidRPr="00EE6859" w:rsidDel="0098285E">
          <w:rPr>
            <w:color w:val="000000"/>
            <w:szCs w:val="22"/>
            <w:lang w:val="pl-PL"/>
          </w:rPr>
          <w:delText>m</w:delText>
        </w:r>
        <w:r w:rsidR="00A40636" w:rsidRPr="00EE6859" w:rsidDel="0098285E">
          <w:rPr>
            <w:color w:val="000000"/>
            <w:szCs w:val="22"/>
            <w:lang w:val="pl-PL"/>
          </w:rPr>
          <w:delText>iejscowe reakcje w miejscu wstrzyknięcia, jak np. ból, zaczerwienienie, zasinienie, obrzęk i (lub) podrażnienie</w:delText>
        </w:r>
        <w:r w:rsidR="00CB2AEC" w:rsidRPr="00EE6859" w:rsidDel="0098285E">
          <w:rPr>
            <w:color w:val="000000"/>
            <w:szCs w:val="22"/>
            <w:lang w:val="pl-PL"/>
          </w:rPr>
          <w:delText>.</w:delText>
        </w:r>
      </w:del>
    </w:p>
    <w:p w14:paraId="10BF5A3C" w14:textId="76A2A551" w:rsidR="00F43E86" w:rsidRPr="00EE6859" w:rsidDel="0098285E" w:rsidRDefault="00F43E86">
      <w:pPr>
        <w:pStyle w:val="BodyText"/>
        <w:tabs>
          <w:tab w:val="clear" w:pos="5387"/>
          <w:tab w:val="left" w:pos="567"/>
        </w:tabs>
        <w:jc w:val="center"/>
        <w:rPr>
          <w:del w:id="3928" w:author="deletion" w:date="2026-07-14T15:09:00Z"/>
          <w:color w:val="000000"/>
          <w:szCs w:val="22"/>
          <w:u w:val="single"/>
          <w:lang w:val="pl-PL"/>
        </w:rPr>
        <w:pPrChange w:id="3929" w:author="deletion" w:date="2026-07-14T15:09:00Z">
          <w:pPr>
            <w:tabs>
              <w:tab w:val="left" w:pos="567"/>
            </w:tabs>
          </w:pPr>
        </w:pPrChange>
      </w:pPr>
    </w:p>
    <w:p w14:paraId="17F57841" w14:textId="279F0822" w:rsidR="00A40636" w:rsidRPr="00EE6859" w:rsidDel="0098285E" w:rsidRDefault="00A40636">
      <w:pPr>
        <w:pStyle w:val="BodyText"/>
        <w:tabs>
          <w:tab w:val="clear" w:pos="5387"/>
          <w:tab w:val="left" w:pos="567"/>
        </w:tabs>
        <w:jc w:val="center"/>
        <w:rPr>
          <w:del w:id="3930" w:author="deletion" w:date="2026-07-14T15:09:00Z"/>
          <w:color w:val="000000"/>
          <w:szCs w:val="22"/>
          <w:lang w:val="pl-PL"/>
        </w:rPr>
        <w:pPrChange w:id="3931" w:author="deletion" w:date="2026-07-14T15:09:00Z">
          <w:pPr>
            <w:keepNext/>
            <w:tabs>
              <w:tab w:val="left" w:pos="567"/>
            </w:tabs>
          </w:pPr>
        </w:pPrChange>
      </w:pPr>
      <w:del w:id="3932" w:author="deletion" w:date="2026-07-14T15:09:00Z">
        <w:r w:rsidRPr="00EE6859" w:rsidDel="0098285E">
          <w:rPr>
            <w:color w:val="000000"/>
            <w:szCs w:val="22"/>
            <w:u w:val="single"/>
            <w:lang w:val="pl-PL"/>
          </w:rPr>
          <w:delText>Często</w:delText>
        </w:r>
        <w:r w:rsidR="00686FE3" w:rsidRPr="00EE6859" w:rsidDel="0098285E">
          <w:rPr>
            <w:color w:val="000000"/>
            <w:szCs w:val="22"/>
            <w:lang w:val="pl-PL"/>
          </w:rPr>
          <w:delText xml:space="preserve"> </w:delText>
        </w:r>
        <w:r w:rsidR="00686FE3" w:rsidRPr="00EE6859" w:rsidDel="0098285E">
          <w:rPr>
            <w:szCs w:val="22"/>
            <w:lang w:val="pl-PL"/>
          </w:rPr>
          <w:delText>(mogą występować u mniej niż 1 na 10 osób)</w:delText>
        </w:r>
        <w:r w:rsidRPr="00EE6859" w:rsidDel="0098285E">
          <w:rPr>
            <w:color w:val="000000"/>
            <w:szCs w:val="22"/>
            <w:lang w:val="pl-PL"/>
          </w:rPr>
          <w:delText>:</w:delText>
        </w:r>
      </w:del>
    </w:p>
    <w:p w14:paraId="3F1321E4" w14:textId="1B07CB22" w:rsidR="00F43E86" w:rsidRPr="00EE6859" w:rsidDel="0098285E" w:rsidRDefault="00F43E86">
      <w:pPr>
        <w:pStyle w:val="BodyText"/>
        <w:tabs>
          <w:tab w:val="clear" w:pos="5387"/>
          <w:tab w:val="left" w:pos="567"/>
        </w:tabs>
        <w:jc w:val="center"/>
        <w:rPr>
          <w:del w:id="3933" w:author="deletion" w:date="2026-07-14T15:09:00Z"/>
          <w:color w:val="000000"/>
          <w:szCs w:val="22"/>
          <w:lang w:val="pl-PL"/>
        </w:rPr>
        <w:pPrChange w:id="3934" w:author="deletion" w:date="2026-07-14T15:09:00Z">
          <w:pPr>
            <w:keepNext/>
            <w:tabs>
              <w:tab w:val="left" w:pos="567"/>
            </w:tabs>
          </w:pPr>
        </w:pPrChange>
      </w:pPr>
    </w:p>
    <w:p w14:paraId="5C07FE38" w14:textId="1CDE0E89" w:rsidR="00A40636" w:rsidRPr="00EE6859" w:rsidDel="0098285E" w:rsidRDefault="00742097">
      <w:pPr>
        <w:pStyle w:val="BodyText"/>
        <w:tabs>
          <w:tab w:val="clear" w:pos="5387"/>
          <w:tab w:val="left" w:pos="567"/>
        </w:tabs>
        <w:jc w:val="center"/>
        <w:rPr>
          <w:del w:id="3935" w:author="deletion" w:date="2026-07-14T15:09:00Z"/>
          <w:color w:val="000000"/>
          <w:szCs w:val="22"/>
          <w:lang w:val="pl-PL"/>
        </w:rPr>
        <w:pPrChange w:id="3936" w:author="deletion" w:date="2026-07-14T15:09:00Z">
          <w:pPr>
            <w:keepNext/>
            <w:numPr>
              <w:numId w:val="34"/>
            </w:numPr>
            <w:tabs>
              <w:tab w:val="left" w:pos="567"/>
            </w:tabs>
            <w:ind w:left="567" w:hanging="567"/>
          </w:pPr>
        </w:pPrChange>
      </w:pPr>
      <w:del w:id="3937" w:author="deletion" w:date="2026-07-14T15:09:00Z">
        <w:r w:rsidRPr="00EE6859" w:rsidDel="0098285E">
          <w:rPr>
            <w:color w:val="000000"/>
            <w:szCs w:val="22"/>
            <w:lang w:val="pl-PL"/>
          </w:rPr>
          <w:delText>b</w:delText>
        </w:r>
        <w:r w:rsidR="00A40636" w:rsidRPr="00EE6859" w:rsidDel="0098285E">
          <w:rPr>
            <w:color w:val="000000"/>
            <w:szCs w:val="22"/>
            <w:lang w:val="pl-PL"/>
          </w:rPr>
          <w:delText>ól brzucha</w:delText>
        </w:r>
        <w:r w:rsidR="00CB2AEC" w:rsidRPr="00EE6859" w:rsidDel="0098285E">
          <w:rPr>
            <w:color w:val="000000"/>
            <w:szCs w:val="22"/>
            <w:lang w:val="pl-PL"/>
          </w:rPr>
          <w:delText>;</w:delText>
        </w:r>
      </w:del>
    </w:p>
    <w:p w14:paraId="39B094BE" w14:textId="372CE7F4" w:rsidR="00A40636" w:rsidRPr="00EE6859" w:rsidDel="0098285E" w:rsidRDefault="00742097">
      <w:pPr>
        <w:pStyle w:val="BodyText"/>
        <w:tabs>
          <w:tab w:val="clear" w:pos="5387"/>
          <w:tab w:val="left" w:pos="567"/>
        </w:tabs>
        <w:jc w:val="center"/>
        <w:rPr>
          <w:del w:id="3938" w:author="deletion" w:date="2026-07-14T15:09:00Z"/>
          <w:color w:val="000000"/>
          <w:szCs w:val="22"/>
          <w:lang w:val="pl-PL"/>
        </w:rPr>
        <w:pPrChange w:id="3939" w:author="deletion" w:date="2026-07-14T15:09:00Z">
          <w:pPr>
            <w:numPr>
              <w:numId w:val="34"/>
            </w:numPr>
            <w:tabs>
              <w:tab w:val="left" w:pos="567"/>
            </w:tabs>
            <w:ind w:left="567" w:hanging="567"/>
          </w:pPr>
        </w:pPrChange>
      </w:pPr>
      <w:del w:id="3940" w:author="deletion" w:date="2026-07-14T15:09:00Z">
        <w:r w:rsidRPr="00EE6859" w:rsidDel="0098285E">
          <w:rPr>
            <w:color w:val="000000"/>
            <w:szCs w:val="22"/>
            <w:lang w:val="pl-PL"/>
          </w:rPr>
          <w:delText>n</w:delText>
        </w:r>
        <w:r w:rsidR="00A40636" w:rsidRPr="00EE6859" w:rsidDel="0098285E">
          <w:rPr>
            <w:color w:val="000000"/>
            <w:szCs w:val="22"/>
            <w:lang w:val="pl-PL"/>
          </w:rPr>
          <w:delText>udności, wymioty, biegunka, skurcze i wzdęcia brzucha</w:delText>
        </w:r>
        <w:r w:rsidR="00CB2AEC" w:rsidRPr="00EE6859" w:rsidDel="0098285E">
          <w:rPr>
            <w:color w:val="000000"/>
            <w:szCs w:val="22"/>
            <w:lang w:val="pl-PL"/>
          </w:rPr>
          <w:delText>.</w:delText>
        </w:r>
      </w:del>
    </w:p>
    <w:p w14:paraId="4647142A" w14:textId="50CB4AEA" w:rsidR="00F43E86" w:rsidRPr="00EE6859" w:rsidDel="0098285E" w:rsidRDefault="00F43E86">
      <w:pPr>
        <w:pStyle w:val="BodyText"/>
        <w:tabs>
          <w:tab w:val="clear" w:pos="5387"/>
          <w:tab w:val="left" w:pos="567"/>
        </w:tabs>
        <w:jc w:val="center"/>
        <w:rPr>
          <w:del w:id="3941" w:author="deletion" w:date="2026-07-14T15:09:00Z"/>
          <w:color w:val="000000"/>
          <w:szCs w:val="22"/>
          <w:u w:val="single"/>
          <w:lang w:val="pl-PL"/>
        </w:rPr>
        <w:pPrChange w:id="3942" w:author="deletion" w:date="2026-07-14T15:09:00Z">
          <w:pPr>
            <w:tabs>
              <w:tab w:val="left" w:pos="567"/>
            </w:tabs>
          </w:pPr>
        </w:pPrChange>
      </w:pPr>
    </w:p>
    <w:p w14:paraId="2FDD729D" w14:textId="694918EA" w:rsidR="00A40636" w:rsidRPr="00EE6859" w:rsidDel="0098285E" w:rsidRDefault="00A40636">
      <w:pPr>
        <w:pStyle w:val="BodyText"/>
        <w:tabs>
          <w:tab w:val="clear" w:pos="5387"/>
          <w:tab w:val="left" w:pos="567"/>
        </w:tabs>
        <w:jc w:val="center"/>
        <w:rPr>
          <w:del w:id="3943" w:author="deletion" w:date="2026-07-14T15:09:00Z"/>
          <w:color w:val="000000"/>
          <w:szCs w:val="22"/>
          <w:lang w:val="pl-PL"/>
        </w:rPr>
        <w:pPrChange w:id="3944" w:author="deletion" w:date="2026-07-14T15:09:00Z">
          <w:pPr>
            <w:keepNext/>
            <w:tabs>
              <w:tab w:val="left" w:pos="567"/>
            </w:tabs>
          </w:pPr>
        </w:pPrChange>
      </w:pPr>
      <w:del w:id="3945" w:author="deletion" w:date="2026-07-14T15:09:00Z">
        <w:r w:rsidRPr="00EE6859" w:rsidDel="0098285E">
          <w:rPr>
            <w:color w:val="000000"/>
            <w:szCs w:val="22"/>
            <w:u w:val="single"/>
            <w:lang w:val="pl-PL"/>
          </w:rPr>
          <w:delText>Bardzo rzadko</w:delText>
        </w:r>
        <w:r w:rsidR="00686FE3" w:rsidRPr="00EE6859" w:rsidDel="0098285E">
          <w:rPr>
            <w:color w:val="000000"/>
            <w:szCs w:val="22"/>
            <w:lang w:val="pl-PL"/>
          </w:rPr>
          <w:delText xml:space="preserve"> </w:delText>
        </w:r>
        <w:r w:rsidR="00686FE3" w:rsidRPr="00EE6859" w:rsidDel="0098285E">
          <w:rPr>
            <w:szCs w:val="22"/>
            <w:lang w:val="pl-PL"/>
          </w:rPr>
          <w:delText>(mogą występować u mniej niż 1 na 10 000 osób)</w:delText>
        </w:r>
        <w:r w:rsidRPr="00EE6859" w:rsidDel="0098285E">
          <w:rPr>
            <w:color w:val="000000"/>
            <w:szCs w:val="22"/>
            <w:lang w:val="pl-PL"/>
          </w:rPr>
          <w:delText>:</w:delText>
        </w:r>
      </w:del>
    </w:p>
    <w:p w14:paraId="5D82C554" w14:textId="344DA984" w:rsidR="00F43E86" w:rsidRPr="00EE6859" w:rsidDel="0098285E" w:rsidRDefault="00F43E86">
      <w:pPr>
        <w:pStyle w:val="BodyText"/>
        <w:tabs>
          <w:tab w:val="clear" w:pos="5387"/>
          <w:tab w:val="left" w:pos="567"/>
        </w:tabs>
        <w:jc w:val="center"/>
        <w:rPr>
          <w:del w:id="3946" w:author="deletion" w:date="2026-07-14T15:09:00Z"/>
          <w:color w:val="000000"/>
          <w:szCs w:val="22"/>
          <w:lang w:val="pl-PL"/>
        </w:rPr>
        <w:pPrChange w:id="3947" w:author="deletion" w:date="2026-07-14T15:09:00Z">
          <w:pPr>
            <w:keepNext/>
            <w:tabs>
              <w:tab w:val="left" w:pos="567"/>
            </w:tabs>
          </w:pPr>
        </w:pPrChange>
      </w:pPr>
    </w:p>
    <w:p w14:paraId="7CD90E9D" w14:textId="39EBAFDC" w:rsidR="00A40636" w:rsidRPr="00EE6859" w:rsidDel="0098285E" w:rsidRDefault="00742097">
      <w:pPr>
        <w:pStyle w:val="BodyText"/>
        <w:tabs>
          <w:tab w:val="clear" w:pos="5387"/>
          <w:tab w:val="left" w:pos="567"/>
        </w:tabs>
        <w:jc w:val="center"/>
        <w:rPr>
          <w:del w:id="3948" w:author="deletion" w:date="2026-07-14T15:09:00Z"/>
          <w:color w:val="000000"/>
          <w:szCs w:val="22"/>
          <w:lang w:val="pl-PL"/>
        </w:rPr>
        <w:pPrChange w:id="3949" w:author="deletion" w:date="2026-07-14T15:09:00Z">
          <w:pPr>
            <w:keepNext/>
            <w:numPr>
              <w:numId w:val="35"/>
            </w:numPr>
            <w:tabs>
              <w:tab w:val="left" w:pos="567"/>
            </w:tabs>
            <w:ind w:left="567" w:hanging="567"/>
          </w:pPr>
        </w:pPrChange>
      </w:pPr>
      <w:del w:id="3950" w:author="deletion" w:date="2026-07-14T15:09:00Z">
        <w:r w:rsidRPr="00EE6859" w:rsidDel="0098285E">
          <w:rPr>
            <w:color w:val="000000"/>
            <w:szCs w:val="22"/>
            <w:lang w:val="pl-PL"/>
          </w:rPr>
          <w:delText>m</w:delText>
        </w:r>
        <w:r w:rsidR="00A40636" w:rsidRPr="00EE6859" w:rsidDel="0098285E">
          <w:rPr>
            <w:color w:val="000000"/>
            <w:szCs w:val="22"/>
            <w:lang w:val="pl-PL"/>
          </w:rPr>
          <w:delText>ogą wystąpić reakcje alergiczne obejmujące wysypkę, zaczerwienienie skóry, pokrzywkę, obrzęk w okolicach twarzy i trudności w oddychaniu</w:delText>
        </w:r>
        <w:r w:rsidRPr="00EE6859" w:rsidDel="0098285E">
          <w:rPr>
            <w:color w:val="000000"/>
            <w:szCs w:val="22"/>
            <w:lang w:val="pl-PL"/>
          </w:rPr>
          <w:delText>, które</w:delText>
        </w:r>
        <w:r w:rsidR="00A40636" w:rsidRPr="00EE6859" w:rsidDel="0098285E">
          <w:rPr>
            <w:color w:val="000000"/>
            <w:szCs w:val="22"/>
            <w:lang w:val="pl-PL"/>
          </w:rPr>
          <w:delText xml:space="preserve"> </w:delText>
        </w:r>
        <w:r w:rsidRPr="00EE6859" w:rsidDel="0098285E">
          <w:rPr>
            <w:color w:val="000000"/>
            <w:szCs w:val="22"/>
            <w:lang w:val="pl-PL"/>
          </w:rPr>
          <w:delText>c</w:delText>
        </w:r>
        <w:r w:rsidR="00A40636" w:rsidRPr="00EE6859" w:rsidDel="0098285E">
          <w:rPr>
            <w:color w:val="000000"/>
            <w:szCs w:val="22"/>
            <w:lang w:val="pl-PL"/>
          </w:rPr>
          <w:delText xml:space="preserve">zasami mogą </w:delText>
        </w:r>
        <w:r w:rsidRPr="00EE6859" w:rsidDel="0098285E">
          <w:rPr>
            <w:color w:val="000000"/>
            <w:szCs w:val="22"/>
            <w:lang w:val="pl-PL"/>
          </w:rPr>
          <w:delText xml:space="preserve">mieć </w:delText>
        </w:r>
        <w:r w:rsidR="00A40636" w:rsidRPr="00EE6859" w:rsidDel="0098285E">
          <w:rPr>
            <w:color w:val="000000"/>
            <w:szCs w:val="22"/>
            <w:lang w:val="pl-PL"/>
          </w:rPr>
          <w:delText>ciężki</w:delText>
        </w:r>
        <w:r w:rsidRPr="00EE6859" w:rsidDel="0098285E">
          <w:rPr>
            <w:color w:val="000000"/>
            <w:szCs w:val="22"/>
            <w:lang w:val="pl-PL"/>
          </w:rPr>
          <w:delText xml:space="preserve"> przebieg</w:delText>
        </w:r>
        <w:r w:rsidR="00CB2AEC" w:rsidRPr="00EE6859" w:rsidDel="0098285E">
          <w:rPr>
            <w:color w:val="000000"/>
            <w:szCs w:val="22"/>
            <w:lang w:val="pl-PL"/>
          </w:rPr>
          <w:delText>;</w:delText>
        </w:r>
      </w:del>
    </w:p>
    <w:p w14:paraId="2E129AD7" w14:textId="2D695442" w:rsidR="00A40636" w:rsidRPr="00EE6859" w:rsidDel="0098285E" w:rsidRDefault="00742097">
      <w:pPr>
        <w:pStyle w:val="BodyText"/>
        <w:tabs>
          <w:tab w:val="clear" w:pos="5387"/>
          <w:tab w:val="left" w:pos="567"/>
        </w:tabs>
        <w:jc w:val="center"/>
        <w:rPr>
          <w:del w:id="3951" w:author="deletion" w:date="2026-07-14T15:09:00Z"/>
          <w:color w:val="000000"/>
          <w:szCs w:val="22"/>
          <w:lang w:val="pl-PL"/>
        </w:rPr>
        <w:pPrChange w:id="3952" w:author="deletion" w:date="2026-07-14T15:09:00Z">
          <w:pPr>
            <w:numPr>
              <w:numId w:val="35"/>
            </w:numPr>
            <w:tabs>
              <w:tab w:val="left" w:pos="567"/>
            </w:tabs>
            <w:ind w:left="567" w:hanging="567"/>
          </w:pPr>
        </w:pPrChange>
      </w:pPr>
      <w:del w:id="3953" w:author="deletion" w:date="2026-07-14T15:09:00Z">
        <w:r w:rsidRPr="00EE6859" w:rsidDel="0098285E">
          <w:rPr>
            <w:color w:val="000000"/>
            <w:szCs w:val="22"/>
            <w:lang w:val="pl-PL"/>
          </w:rPr>
          <w:delText>a</w:delText>
        </w:r>
        <w:r w:rsidR="00A40636" w:rsidRPr="00EE6859" w:rsidDel="0098285E">
          <w:rPr>
            <w:color w:val="000000"/>
            <w:szCs w:val="22"/>
            <w:lang w:val="pl-PL"/>
          </w:rPr>
          <w:delText>stma może ulec pogorszeniu</w:delText>
        </w:r>
        <w:r w:rsidR="00704C54" w:rsidRPr="00EE6859" w:rsidDel="0098285E">
          <w:rPr>
            <w:color w:val="000000"/>
            <w:szCs w:val="22"/>
            <w:lang w:val="pl-PL"/>
          </w:rPr>
          <w:delText>.</w:delText>
        </w:r>
      </w:del>
    </w:p>
    <w:p w14:paraId="1ACB030C" w14:textId="3CD23288" w:rsidR="00A40636" w:rsidRPr="00EE6859" w:rsidDel="0098285E" w:rsidRDefault="00A40636">
      <w:pPr>
        <w:pStyle w:val="BodyText"/>
        <w:tabs>
          <w:tab w:val="clear" w:pos="5387"/>
          <w:tab w:val="left" w:pos="567"/>
        </w:tabs>
        <w:jc w:val="center"/>
        <w:rPr>
          <w:del w:id="3954" w:author="deletion" w:date="2026-07-14T15:09:00Z"/>
          <w:color w:val="000000"/>
          <w:szCs w:val="22"/>
          <w:lang w:val="pl-PL" w:eastAsia="x-none"/>
        </w:rPr>
        <w:pPrChange w:id="3955" w:author="deletion" w:date="2026-07-14T15:09:00Z">
          <w:pPr>
            <w:pStyle w:val="BodyText"/>
            <w:tabs>
              <w:tab w:val="clear" w:pos="5387"/>
              <w:tab w:val="left" w:pos="567"/>
            </w:tabs>
            <w:jc w:val="left"/>
          </w:pPr>
        </w:pPrChange>
      </w:pPr>
    </w:p>
    <w:p w14:paraId="7940AE22" w14:textId="52EB820D" w:rsidR="00A40636" w:rsidRPr="00EE6859" w:rsidDel="0098285E" w:rsidRDefault="00A37C6E">
      <w:pPr>
        <w:pStyle w:val="BodyText"/>
        <w:tabs>
          <w:tab w:val="clear" w:pos="5387"/>
          <w:tab w:val="left" w:pos="567"/>
        </w:tabs>
        <w:jc w:val="center"/>
        <w:rPr>
          <w:del w:id="3956" w:author="deletion" w:date="2026-07-14T15:09:00Z"/>
          <w:b/>
          <w:color w:val="000000"/>
          <w:szCs w:val="22"/>
          <w:lang w:val="pl-PL" w:eastAsia="x-none"/>
        </w:rPr>
        <w:pPrChange w:id="3957" w:author="deletion" w:date="2026-07-14T15:09:00Z">
          <w:pPr>
            <w:pStyle w:val="BodyText"/>
            <w:keepNext/>
            <w:tabs>
              <w:tab w:val="clear" w:pos="5387"/>
              <w:tab w:val="left" w:pos="567"/>
            </w:tabs>
            <w:jc w:val="left"/>
          </w:pPr>
        </w:pPrChange>
      </w:pPr>
      <w:del w:id="3958" w:author="deletion" w:date="2026-07-14T15:09:00Z">
        <w:r w:rsidRPr="00EE6859" w:rsidDel="0098285E">
          <w:rPr>
            <w:b/>
            <w:color w:val="000000"/>
            <w:szCs w:val="22"/>
            <w:lang w:val="pl-PL" w:eastAsia="x-none"/>
          </w:rPr>
          <w:delText>Inne d</w:delText>
        </w:r>
        <w:r w:rsidR="00A40636" w:rsidRPr="00EE6859" w:rsidDel="0098285E">
          <w:rPr>
            <w:b/>
            <w:color w:val="000000"/>
            <w:szCs w:val="22"/>
            <w:lang w:val="pl-PL" w:eastAsia="x-none"/>
          </w:rPr>
          <w:delText>ziałania niepożądane u mężczyzn</w:delText>
        </w:r>
      </w:del>
    </w:p>
    <w:p w14:paraId="41655932" w14:textId="2FE90E95" w:rsidR="00F43E86" w:rsidRPr="00EE6859" w:rsidDel="0098285E" w:rsidRDefault="00F43E86">
      <w:pPr>
        <w:pStyle w:val="BodyText"/>
        <w:tabs>
          <w:tab w:val="clear" w:pos="5387"/>
          <w:tab w:val="left" w:pos="567"/>
        </w:tabs>
        <w:jc w:val="center"/>
        <w:rPr>
          <w:del w:id="3959" w:author="deletion" w:date="2026-07-14T15:09:00Z"/>
          <w:color w:val="000000"/>
          <w:szCs w:val="22"/>
          <w:u w:val="single"/>
          <w:lang w:val="pl-PL"/>
        </w:rPr>
        <w:pPrChange w:id="3960" w:author="deletion" w:date="2026-07-14T15:09:00Z">
          <w:pPr>
            <w:keepNext/>
            <w:tabs>
              <w:tab w:val="left" w:pos="567"/>
            </w:tabs>
          </w:pPr>
        </w:pPrChange>
      </w:pPr>
    </w:p>
    <w:p w14:paraId="681B9CF7" w14:textId="2186BF4F" w:rsidR="00A40636" w:rsidRPr="00EE6859" w:rsidDel="0098285E" w:rsidRDefault="00A40636">
      <w:pPr>
        <w:pStyle w:val="BodyText"/>
        <w:tabs>
          <w:tab w:val="clear" w:pos="5387"/>
          <w:tab w:val="left" w:pos="567"/>
        </w:tabs>
        <w:jc w:val="center"/>
        <w:rPr>
          <w:del w:id="3961" w:author="deletion" w:date="2026-07-14T15:09:00Z"/>
          <w:color w:val="000000"/>
          <w:szCs w:val="22"/>
          <w:lang w:val="pl-PL"/>
        </w:rPr>
        <w:pPrChange w:id="3962" w:author="deletion" w:date="2026-07-14T15:09:00Z">
          <w:pPr>
            <w:keepNext/>
            <w:tabs>
              <w:tab w:val="left" w:pos="567"/>
            </w:tabs>
          </w:pPr>
        </w:pPrChange>
      </w:pPr>
      <w:del w:id="3963" w:author="deletion" w:date="2026-07-14T15:09:00Z">
        <w:r w:rsidRPr="00EE6859" w:rsidDel="0098285E">
          <w:rPr>
            <w:color w:val="000000"/>
            <w:szCs w:val="22"/>
            <w:u w:val="single"/>
            <w:lang w:val="pl-PL"/>
          </w:rPr>
          <w:delText>Bardzo często</w:delText>
        </w:r>
        <w:r w:rsidR="00686FE3" w:rsidRPr="00EE6859" w:rsidDel="0098285E">
          <w:rPr>
            <w:color w:val="000000"/>
            <w:szCs w:val="22"/>
            <w:lang w:val="pl-PL"/>
          </w:rPr>
          <w:delText xml:space="preserve"> </w:delText>
        </w:r>
        <w:r w:rsidR="00686FE3" w:rsidRPr="00EE6859" w:rsidDel="0098285E">
          <w:rPr>
            <w:szCs w:val="22"/>
            <w:lang w:val="pl-PL"/>
          </w:rPr>
          <w:delText>(mogą występować u więcej niż 1 na 10 osób)</w:delText>
        </w:r>
        <w:r w:rsidRPr="00EE6859" w:rsidDel="0098285E">
          <w:rPr>
            <w:color w:val="000000"/>
            <w:szCs w:val="22"/>
            <w:lang w:val="pl-PL"/>
          </w:rPr>
          <w:delText>:</w:delText>
        </w:r>
      </w:del>
    </w:p>
    <w:p w14:paraId="0661ACB7" w14:textId="4965FCD6" w:rsidR="00F43E86" w:rsidRPr="00EE6859" w:rsidDel="0098285E" w:rsidRDefault="00F43E86">
      <w:pPr>
        <w:pStyle w:val="BodyText"/>
        <w:tabs>
          <w:tab w:val="clear" w:pos="5387"/>
          <w:tab w:val="left" w:pos="567"/>
        </w:tabs>
        <w:jc w:val="center"/>
        <w:rPr>
          <w:del w:id="3964" w:author="deletion" w:date="2026-07-14T15:09:00Z"/>
          <w:color w:val="000000"/>
          <w:szCs w:val="22"/>
          <w:lang w:val="pl-PL"/>
        </w:rPr>
        <w:pPrChange w:id="3965" w:author="deletion" w:date="2026-07-14T15:09:00Z">
          <w:pPr>
            <w:keepNext/>
            <w:tabs>
              <w:tab w:val="left" w:pos="567"/>
            </w:tabs>
          </w:pPr>
        </w:pPrChange>
      </w:pPr>
    </w:p>
    <w:p w14:paraId="6C2B9B0E" w14:textId="6C67DF8E" w:rsidR="00A40636" w:rsidRPr="00EE6859" w:rsidDel="0098285E" w:rsidRDefault="00742097">
      <w:pPr>
        <w:pStyle w:val="BodyText"/>
        <w:tabs>
          <w:tab w:val="clear" w:pos="5387"/>
          <w:tab w:val="left" w:pos="567"/>
        </w:tabs>
        <w:jc w:val="center"/>
        <w:rPr>
          <w:del w:id="3966" w:author="deletion" w:date="2026-07-14T15:09:00Z"/>
          <w:color w:val="000000"/>
          <w:szCs w:val="22"/>
          <w:lang w:val="pl-PL"/>
        </w:rPr>
        <w:pPrChange w:id="3967" w:author="deletion" w:date="2026-07-14T15:09:00Z">
          <w:pPr>
            <w:numPr>
              <w:numId w:val="33"/>
            </w:numPr>
            <w:tabs>
              <w:tab w:val="left" w:pos="567"/>
            </w:tabs>
            <w:ind w:left="567" w:hanging="567"/>
          </w:pPr>
        </w:pPrChange>
      </w:pPr>
      <w:del w:id="3968" w:author="deletion" w:date="2026-07-14T15:09:00Z">
        <w:r w:rsidRPr="00EE6859" w:rsidDel="0098285E">
          <w:rPr>
            <w:color w:val="000000"/>
            <w:szCs w:val="22"/>
            <w:lang w:val="pl-PL"/>
          </w:rPr>
          <w:delText>m</w:delText>
        </w:r>
        <w:r w:rsidR="00A40636" w:rsidRPr="00EE6859" w:rsidDel="0098285E">
          <w:rPr>
            <w:color w:val="000000"/>
            <w:szCs w:val="22"/>
            <w:lang w:val="pl-PL"/>
          </w:rPr>
          <w:delText>iejscowe reakcje w miejscu wstrzyknięcia, jak np. ból, zaczerwienienie, zasinienie, obrzęk i (lub) podrażnienie</w:delText>
        </w:r>
        <w:r w:rsidR="00CB2AEC" w:rsidRPr="00EE6859" w:rsidDel="0098285E">
          <w:rPr>
            <w:color w:val="000000"/>
            <w:szCs w:val="22"/>
            <w:lang w:val="pl-PL"/>
          </w:rPr>
          <w:delText>.</w:delText>
        </w:r>
      </w:del>
    </w:p>
    <w:p w14:paraId="5FE8593A" w14:textId="67F8331C" w:rsidR="00F43E86" w:rsidRPr="00EE6859" w:rsidDel="0098285E" w:rsidRDefault="00F43E86">
      <w:pPr>
        <w:pStyle w:val="BodyText"/>
        <w:tabs>
          <w:tab w:val="clear" w:pos="5387"/>
          <w:tab w:val="left" w:pos="567"/>
        </w:tabs>
        <w:jc w:val="center"/>
        <w:rPr>
          <w:del w:id="3969" w:author="deletion" w:date="2026-07-14T15:09:00Z"/>
          <w:color w:val="000000"/>
          <w:szCs w:val="22"/>
          <w:u w:val="single"/>
          <w:lang w:val="pl-PL"/>
        </w:rPr>
        <w:pPrChange w:id="3970" w:author="deletion" w:date="2026-07-14T15:09:00Z">
          <w:pPr>
            <w:tabs>
              <w:tab w:val="left" w:pos="567"/>
            </w:tabs>
          </w:pPr>
        </w:pPrChange>
      </w:pPr>
    </w:p>
    <w:p w14:paraId="6FB3EAB2" w14:textId="3CD7CAF2" w:rsidR="00A40636" w:rsidRPr="00EE6859" w:rsidDel="0098285E" w:rsidRDefault="00A40636">
      <w:pPr>
        <w:pStyle w:val="BodyText"/>
        <w:tabs>
          <w:tab w:val="clear" w:pos="5387"/>
          <w:tab w:val="left" w:pos="567"/>
        </w:tabs>
        <w:jc w:val="center"/>
        <w:rPr>
          <w:del w:id="3971" w:author="deletion" w:date="2026-07-14T15:09:00Z"/>
          <w:color w:val="000000"/>
          <w:szCs w:val="22"/>
          <w:lang w:val="pl-PL"/>
        </w:rPr>
        <w:pPrChange w:id="3972" w:author="deletion" w:date="2026-07-14T15:09:00Z">
          <w:pPr>
            <w:keepNext/>
            <w:tabs>
              <w:tab w:val="left" w:pos="567"/>
            </w:tabs>
          </w:pPr>
        </w:pPrChange>
      </w:pPr>
      <w:del w:id="3973" w:author="deletion" w:date="2026-07-14T15:09:00Z">
        <w:r w:rsidRPr="00EE6859" w:rsidDel="0098285E">
          <w:rPr>
            <w:color w:val="000000"/>
            <w:szCs w:val="22"/>
            <w:u w:val="single"/>
            <w:lang w:val="pl-PL"/>
          </w:rPr>
          <w:delText>Często</w:delText>
        </w:r>
        <w:r w:rsidR="00686FE3" w:rsidRPr="00EE6859" w:rsidDel="0098285E">
          <w:rPr>
            <w:color w:val="000000"/>
            <w:szCs w:val="22"/>
            <w:lang w:val="pl-PL"/>
          </w:rPr>
          <w:delText xml:space="preserve"> </w:delText>
        </w:r>
        <w:r w:rsidR="00686FE3" w:rsidRPr="00EE6859" w:rsidDel="0098285E">
          <w:rPr>
            <w:szCs w:val="22"/>
            <w:lang w:val="pl-PL"/>
          </w:rPr>
          <w:delText>(mogą występować u mniej niż 1 na 10 osób)</w:delText>
        </w:r>
        <w:r w:rsidRPr="00EE6859" w:rsidDel="0098285E">
          <w:rPr>
            <w:color w:val="000000"/>
            <w:szCs w:val="22"/>
            <w:lang w:val="pl-PL"/>
          </w:rPr>
          <w:delText>:</w:delText>
        </w:r>
      </w:del>
    </w:p>
    <w:p w14:paraId="643FACB1" w14:textId="3D918825" w:rsidR="00F43E86" w:rsidRPr="00EE6859" w:rsidDel="0098285E" w:rsidRDefault="00F43E86">
      <w:pPr>
        <w:pStyle w:val="BodyText"/>
        <w:tabs>
          <w:tab w:val="clear" w:pos="5387"/>
          <w:tab w:val="left" w:pos="567"/>
        </w:tabs>
        <w:jc w:val="center"/>
        <w:rPr>
          <w:del w:id="3974" w:author="deletion" w:date="2026-07-14T15:09:00Z"/>
          <w:color w:val="000000"/>
          <w:szCs w:val="22"/>
          <w:lang w:val="pl-PL"/>
        </w:rPr>
        <w:pPrChange w:id="3975" w:author="deletion" w:date="2026-07-14T15:09:00Z">
          <w:pPr>
            <w:keepNext/>
            <w:tabs>
              <w:tab w:val="left" w:pos="567"/>
            </w:tabs>
          </w:pPr>
        </w:pPrChange>
      </w:pPr>
    </w:p>
    <w:p w14:paraId="79D0F038" w14:textId="45827B97" w:rsidR="00A40636" w:rsidRPr="00EE6859" w:rsidDel="0098285E" w:rsidRDefault="00742097">
      <w:pPr>
        <w:pStyle w:val="BodyText"/>
        <w:tabs>
          <w:tab w:val="clear" w:pos="5387"/>
          <w:tab w:val="left" w:pos="567"/>
        </w:tabs>
        <w:jc w:val="center"/>
        <w:rPr>
          <w:del w:id="3976" w:author="deletion" w:date="2026-07-14T15:09:00Z"/>
          <w:color w:val="000000"/>
          <w:szCs w:val="22"/>
          <w:lang w:val="pl-PL"/>
        </w:rPr>
        <w:pPrChange w:id="3977" w:author="deletion" w:date="2026-07-14T15:09:00Z">
          <w:pPr>
            <w:keepNext/>
            <w:numPr>
              <w:numId w:val="34"/>
            </w:numPr>
            <w:tabs>
              <w:tab w:val="left" w:pos="567"/>
            </w:tabs>
            <w:ind w:left="567" w:hanging="567"/>
          </w:pPr>
        </w:pPrChange>
      </w:pPr>
      <w:del w:id="3978" w:author="deletion" w:date="2026-07-14T15:09:00Z">
        <w:r w:rsidRPr="00EE6859" w:rsidDel="0098285E">
          <w:rPr>
            <w:color w:val="000000"/>
            <w:szCs w:val="22"/>
            <w:lang w:val="pl-PL"/>
          </w:rPr>
          <w:delText>o</w:delText>
        </w:r>
        <w:r w:rsidR="00A40636" w:rsidRPr="00EE6859" w:rsidDel="0098285E">
          <w:rPr>
            <w:color w:val="000000"/>
            <w:szCs w:val="22"/>
            <w:lang w:val="pl-PL"/>
          </w:rPr>
          <w:delText>puchlizna żył nad i pod jądrami (żylaki powrózka nasiennego)</w:delText>
        </w:r>
        <w:r w:rsidR="00CB2AEC" w:rsidRPr="00EE6859" w:rsidDel="0098285E">
          <w:rPr>
            <w:color w:val="000000"/>
            <w:szCs w:val="22"/>
            <w:lang w:val="pl-PL"/>
          </w:rPr>
          <w:delText>;</w:delText>
        </w:r>
      </w:del>
    </w:p>
    <w:p w14:paraId="5F9C8017" w14:textId="5F60CE70" w:rsidR="00A40636" w:rsidRPr="00EE6859" w:rsidDel="0098285E" w:rsidRDefault="00742097">
      <w:pPr>
        <w:pStyle w:val="BodyText"/>
        <w:tabs>
          <w:tab w:val="clear" w:pos="5387"/>
          <w:tab w:val="left" w:pos="567"/>
        </w:tabs>
        <w:jc w:val="center"/>
        <w:rPr>
          <w:del w:id="3979" w:author="deletion" w:date="2026-07-14T15:09:00Z"/>
          <w:color w:val="000000"/>
          <w:szCs w:val="22"/>
          <w:lang w:val="pl-PL"/>
        </w:rPr>
        <w:pPrChange w:id="3980" w:author="deletion" w:date="2026-07-14T15:09:00Z">
          <w:pPr>
            <w:numPr>
              <w:numId w:val="34"/>
            </w:numPr>
            <w:tabs>
              <w:tab w:val="left" w:pos="567"/>
            </w:tabs>
            <w:ind w:left="567" w:hanging="567"/>
          </w:pPr>
        </w:pPrChange>
      </w:pPr>
      <w:del w:id="3981" w:author="deletion" w:date="2026-07-14T15:09:00Z">
        <w:r w:rsidRPr="00EE6859" w:rsidDel="0098285E">
          <w:rPr>
            <w:color w:val="000000"/>
            <w:szCs w:val="22"/>
            <w:lang w:val="pl-PL"/>
          </w:rPr>
          <w:lastRenderedPageBreak/>
          <w:delText>p</w:delText>
        </w:r>
        <w:r w:rsidR="00A40636" w:rsidRPr="00EE6859" w:rsidDel="0098285E">
          <w:rPr>
            <w:color w:val="000000"/>
            <w:szCs w:val="22"/>
            <w:lang w:val="pl-PL"/>
          </w:rPr>
          <w:delText>owiększenie sutków, wystąpienie trądziku lub zwiększenie masy ciała</w:delText>
        </w:r>
        <w:r w:rsidR="00CB2AEC" w:rsidRPr="00EE6859" w:rsidDel="0098285E">
          <w:rPr>
            <w:color w:val="000000"/>
            <w:szCs w:val="22"/>
            <w:lang w:val="pl-PL"/>
          </w:rPr>
          <w:delText>.</w:delText>
        </w:r>
      </w:del>
    </w:p>
    <w:p w14:paraId="11EAD3FD" w14:textId="1FDC7A67" w:rsidR="00F43E86" w:rsidRPr="00EE6859" w:rsidDel="0098285E" w:rsidRDefault="00F43E86">
      <w:pPr>
        <w:pStyle w:val="BodyText"/>
        <w:tabs>
          <w:tab w:val="clear" w:pos="5387"/>
          <w:tab w:val="left" w:pos="567"/>
        </w:tabs>
        <w:jc w:val="center"/>
        <w:rPr>
          <w:del w:id="3982" w:author="deletion" w:date="2026-07-14T15:09:00Z"/>
          <w:color w:val="000000"/>
          <w:szCs w:val="22"/>
          <w:u w:val="single"/>
          <w:lang w:val="pl-PL"/>
        </w:rPr>
        <w:pPrChange w:id="3983" w:author="deletion" w:date="2026-07-14T15:09:00Z">
          <w:pPr>
            <w:tabs>
              <w:tab w:val="left" w:pos="567"/>
            </w:tabs>
          </w:pPr>
        </w:pPrChange>
      </w:pPr>
    </w:p>
    <w:p w14:paraId="78D35E62" w14:textId="09BC1685" w:rsidR="00A40636" w:rsidRPr="00EE6859" w:rsidDel="0098285E" w:rsidRDefault="00A40636">
      <w:pPr>
        <w:pStyle w:val="BodyText"/>
        <w:tabs>
          <w:tab w:val="clear" w:pos="5387"/>
          <w:tab w:val="left" w:pos="567"/>
        </w:tabs>
        <w:jc w:val="center"/>
        <w:rPr>
          <w:del w:id="3984" w:author="deletion" w:date="2026-07-14T15:09:00Z"/>
          <w:color w:val="000000"/>
          <w:szCs w:val="22"/>
          <w:lang w:val="pl-PL"/>
        </w:rPr>
        <w:pPrChange w:id="3985" w:author="deletion" w:date="2026-07-14T15:09:00Z">
          <w:pPr>
            <w:keepNext/>
            <w:tabs>
              <w:tab w:val="left" w:pos="567"/>
            </w:tabs>
          </w:pPr>
        </w:pPrChange>
      </w:pPr>
      <w:del w:id="3986" w:author="deletion" w:date="2026-07-14T15:09:00Z">
        <w:r w:rsidRPr="00EE6859" w:rsidDel="0098285E">
          <w:rPr>
            <w:color w:val="000000"/>
            <w:szCs w:val="22"/>
            <w:u w:val="single"/>
            <w:lang w:val="pl-PL"/>
          </w:rPr>
          <w:delText>Bardzo rzadko</w:delText>
        </w:r>
        <w:r w:rsidR="00686FE3" w:rsidRPr="00EE6859" w:rsidDel="0098285E">
          <w:rPr>
            <w:color w:val="000000"/>
            <w:szCs w:val="22"/>
            <w:lang w:val="pl-PL"/>
          </w:rPr>
          <w:delText xml:space="preserve"> </w:delText>
        </w:r>
        <w:r w:rsidR="00686FE3" w:rsidRPr="00EE6859" w:rsidDel="0098285E">
          <w:rPr>
            <w:szCs w:val="22"/>
            <w:lang w:val="pl-PL"/>
          </w:rPr>
          <w:delText>(mogą występować u mniej niż 1 na 10 000 osób)</w:delText>
        </w:r>
        <w:r w:rsidRPr="00EE6859" w:rsidDel="0098285E">
          <w:rPr>
            <w:color w:val="000000"/>
            <w:szCs w:val="22"/>
            <w:lang w:val="pl-PL"/>
          </w:rPr>
          <w:delText>:</w:delText>
        </w:r>
      </w:del>
    </w:p>
    <w:p w14:paraId="5FD8CEC2" w14:textId="0FB8AB2F" w:rsidR="00F43E86" w:rsidRPr="00EE6859" w:rsidDel="0098285E" w:rsidRDefault="00F43E86">
      <w:pPr>
        <w:pStyle w:val="BodyText"/>
        <w:tabs>
          <w:tab w:val="clear" w:pos="5387"/>
          <w:tab w:val="left" w:pos="567"/>
        </w:tabs>
        <w:jc w:val="center"/>
        <w:rPr>
          <w:del w:id="3987" w:author="deletion" w:date="2026-07-14T15:09:00Z"/>
          <w:color w:val="000000"/>
          <w:szCs w:val="22"/>
          <w:lang w:val="pl-PL"/>
        </w:rPr>
        <w:pPrChange w:id="3988" w:author="deletion" w:date="2026-07-14T15:09:00Z">
          <w:pPr>
            <w:keepNext/>
            <w:tabs>
              <w:tab w:val="left" w:pos="567"/>
            </w:tabs>
          </w:pPr>
        </w:pPrChange>
      </w:pPr>
    </w:p>
    <w:p w14:paraId="1B80DDBE" w14:textId="0FBD94EB" w:rsidR="00A40636" w:rsidRPr="00EE6859" w:rsidDel="0098285E" w:rsidRDefault="00742097">
      <w:pPr>
        <w:pStyle w:val="BodyText"/>
        <w:tabs>
          <w:tab w:val="clear" w:pos="5387"/>
          <w:tab w:val="left" w:pos="567"/>
        </w:tabs>
        <w:jc w:val="center"/>
        <w:rPr>
          <w:del w:id="3989" w:author="deletion" w:date="2026-07-14T15:09:00Z"/>
          <w:color w:val="000000"/>
          <w:szCs w:val="22"/>
          <w:lang w:val="pl-PL"/>
        </w:rPr>
        <w:pPrChange w:id="3990" w:author="deletion" w:date="2026-07-14T15:09:00Z">
          <w:pPr>
            <w:keepNext/>
            <w:numPr>
              <w:numId w:val="35"/>
            </w:numPr>
            <w:tabs>
              <w:tab w:val="left" w:pos="567"/>
            </w:tabs>
            <w:ind w:left="567" w:hanging="567"/>
          </w:pPr>
        </w:pPrChange>
      </w:pPr>
      <w:del w:id="3991" w:author="deletion" w:date="2026-07-14T15:09:00Z">
        <w:r w:rsidRPr="00EE6859" w:rsidDel="0098285E">
          <w:rPr>
            <w:color w:val="000000"/>
            <w:szCs w:val="22"/>
            <w:lang w:val="pl-PL"/>
          </w:rPr>
          <w:delText>m</w:delText>
        </w:r>
        <w:r w:rsidR="00A40636" w:rsidRPr="00EE6859" w:rsidDel="0098285E">
          <w:rPr>
            <w:color w:val="000000"/>
            <w:szCs w:val="22"/>
            <w:lang w:val="pl-PL"/>
          </w:rPr>
          <w:delText>ogą wystąpić reakcje alergiczne obejmujące wysypkę, zaczerwienienie skóry, pokrzywkę, obrzęk w okolicach twarzy i trudności w oddychaniu</w:delText>
        </w:r>
        <w:r w:rsidR="00CB2AEC" w:rsidRPr="00EE6859" w:rsidDel="0098285E">
          <w:rPr>
            <w:color w:val="000000"/>
            <w:szCs w:val="22"/>
            <w:lang w:val="pl-PL"/>
          </w:rPr>
          <w:delText>;</w:delText>
        </w:r>
        <w:r w:rsidR="00A40636" w:rsidRPr="00EE6859" w:rsidDel="0098285E">
          <w:rPr>
            <w:color w:val="000000"/>
            <w:szCs w:val="22"/>
            <w:lang w:val="pl-PL"/>
          </w:rPr>
          <w:delText xml:space="preserve"> </w:delText>
        </w:r>
        <w:r w:rsidR="00CB2AEC" w:rsidRPr="00EE6859" w:rsidDel="0098285E">
          <w:rPr>
            <w:color w:val="000000"/>
            <w:szCs w:val="22"/>
            <w:lang w:val="pl-PL"/>
          </w:rPr>
          <w:delText>c</w:delText>
        </w:r>
        <w:r w:rsidR="00A40636" w:rsidRPr="00EE6859" w:rsidDel="0098285E">
          <w:rPr>
            <w:color w:val="000000"/>
            <w:szCs w:val="22"/>
            <w:lang w:val="pl-PL"/>
          </w:rPr>
          <w:delText xml:space="preserve">zasami </w:delText>
        </w:r>
        <w:r w:rsidR="00CB2AEC" w:rsidRPr="00EE6859" w:rsidDel="0098285E">
          <w:rPr>
            <w:color w:val="000000"/>
            <w:szCs w:val="22"/>
            <w:lang w:val="pl-PL"/>
          </w:rPr>
          <w:delText>o</w:delText>
        </w:r>
        <w:r w:rsidR="00A40636" w:rsidRPr="00EE6859" w:rsidDel="0098285E">
          <w:rPr>
            <w:color w:val="000000"/>
            <w:szCs w:val="22"/>
            <w:lang w:val="pl-PL"/>
          </w:rPr>
          <w:delText xml:space="preserve"> ciężki</w:delText>
        </w:r>
        <w:r w:rsidR="00CB2AEC" w:rsidRPr="00EE6859" w:rsidDel="0098285E">
          <w:rPr>
            <w:color w:val="000000"/>
            <w:szCs w:val="22"/>
            <w:lang w:val="pl-PL"/>
          </w:rPr>
          <w:delText>m nasileniu;</w:delText>
        </w:r>
      </w:del>
    </w:p>
    <w:p w14:paraId="39C77FC4" w14:textId="0F2CE07A" w:rsidR="00A40636" w:rsidRPr="00EE6859" w:rsidDel="0098285E" w:rsidRDefault="00742097">
      <w:pPr>
        <w:pStyle w:val="BodyText"/>
        <w:tabs>
          <w:tab w:val="clear" w:pos="5387"/>
          <w:tab w:val="left" w:pos="567"/>
        </w:tabs>
        <w:jc w:val="center"/>
        <w:rPr>
          <w:del w:id="3992" w:author="deletion" w:date="2026-07-14T15:09:00Z"/>
          <w:color w:val="000000"/>
          <w:szCs w:val="22"/>
          <w:lang w:val="pl-PL"/>
        </w:rPr>
        <w:pPrChange w:id="3993" w:author="deletion" w:date="2026-07-14T15:09:00Z">
          <w:pPr>
            <w:numPr>
              <w:numId w:val="35"/>
            </w:numPr>
            <w:tabs>
              <w:tab w:val="left" w:pos="567"/>
            </w:tabs>
            <w:ind w:left="567" w:hanging="567"/>
          </w:pPr>
        </w:pPrChange>
      </w:pPr>
      <w:del w:id="3994" w:author="deletion" w:date="2026-07-14T15:09:00Z">
        <w:r w:rsidRPr="00EE6859" w:rsidDel="0098285E">
          <w:rPr>
            <w:color w:val="000000"/>
            <w:szCs w:val="22"/>
            <w:lang w:val="pl-PL"/>
          </w:rPr>
          <w:delText>a</w:delText>
        </w:r>
        <w:r w:rsidR="00A40636" w:rsidRPr="00EE6859" w:rsidDel="0098285E">
          <w:rPr>
            <w:color w:val="000000"/>
            <w:szCs w:val="22"/>
            <w:lang w:val="pl-PL"/>
          </w:rPr>
          <w:delText>stma może ulec pogorszeniu.</w:delText>
        </w:r>
      </w:del>
    </w:p>
    <w:p w14:paraId="357D4F75" w14:textId="47AC4ED5" w:rsidR="00A40636" w:rsidRPr="00EE6859" w:rsidDel="0098285E" w:rsidRDefault="00A40636">
      <w:pPr>
        <w:pStyle w:val="BodyText"/>
        <w:tabs>
          <w:tab w:val="clear" w:pos="5387"/>
          <w:tab w:val="left" w:pos="567"/>
        </w:tabs>
        <w:jc w:val="center"/>
        <w:rPr>
          <w:del w:id="3995" w:author="deletion" w:date="2026-07-14T15:09:00Z"/>
          <w:color w:val="000000"/>
          <w:szCs w:val="22"/>
          <w:lang w:val="pl-PL" w:eastAsia="x-none"/>
        </w:rPr>
        <w:pPrChange w:id="3996" w:author="deletion" w:date="2026-07-14T15:09:00Z">
          <w:pPr>
            <w:pStyle w:val="BodyText"/>
            <w:tabs>
              <w:tab w:val="clear" w:pos="5387"/>
              <w:tab w:val="left" w:pos="567"/>
            </w:tabs>
            <w:jc w:val="left"/>
          </w:pPr>
        </w:pPrChange>
      </w:pPr>
    </w:p>
    <w:p w14:paraId="235DF966" w14:textId="4F8CACF6" w:rsidR="00192F5E" w:rsidRPr="00EE6859" w:rsidDel="0098285E" w:rsidRDefault="00192F5E">
      <w:pPr>
        <w:pStyle w:val="BodyText"/>
        <w:tabs>
          <w:tab w:val="clear" w:pos="5387"/>
          <w:tab w:val="left" w:pos="567"/>
        </w:tabs>
        <w:jc w:val="center"/>
        <w:rPr>
          <w:del w:id="3997" w:author="deletion" w:date="2026-07-14T15:09:00Z"/>
          <w:b/>
          <w:szCs w:val="22"/>
          <w:lang w:val="pl-PL"/>
        </w:rPr>
        <w:pPrChange w:id="3998" w:author="deletion" w:date="2026-07-14T15:09:00Z">
          <w:pPr>
            <w:keepNext/>
          </w:pPr>
        </w:pPrChange>
      </w:pPr>
      <w:del w:id="3999" w:author="deletion" w:date="2026-07-14T15:09:00Z">
        <w:r w:rsidRPr="00EE6859" w:rsidDel="0098285E">
          <w:rPr>
            <w:b/>
            <w:szCs w:val="22"/>
            <w:lang w:val="pl-PL"/>
          </w:rPr>
          <w:delText>Zgłaszanie działań niepożądanych</w:delText>
        </w:r>
      </w:del>
    </w:p>
    <w:p w14:paraId="673572E1" w14:textId="79F645E5" w:rsidR="00192F5E" w:rsidRPr="00EE6859" w:rsidDel="0098285E" w:rsidRDefault="00192F5E">
      <w:pPr>
        <w:pStyle w:val="BodyText"/>
        <w:tabs>
          <w:tab w:val="clear" w:pos="5387"/>
          <w:tab w:val="left" w:pos="567"/>
        </w:tabs>
        <w:jc w:val="center"/>
        <w:rPr>
          <w:del w:id="4000" w:author="deletion" w:date="2026-07-14T15:09:00Z"/>
          <w:szCs w:val="22"/>
          <w:lang w:val="pl-PL"/>
        </w:rPr>
        <w:pPrChange w:id="4001" w:author="deletion" w:date="2026-07-14T15:09:00Z">
          <w:pPr>
            <w:keepLines/>
            <w:tabs>
              <w:tab w:val="left" w:pos="-1418"/>
              <w:tab w:val="left" w:pos="567"/>
            </w:tabs>
          </w:pPr>
        </w:pPrChange>
      </w:pPr>
      <w:del w:id="4002" w:author="deletion" w:date="2026-07-14T15:09:00Z">
        <w:r w:rsidRPr="00EE6859" w:rsidDel="0098285E">
          <w:rPr>
            <w:szCs w:val="22"/>
            <w:lang w:val="pl-PL"/>
          </w:rPr>
          <w:delText xml:space="preserve">Jeśli wystąpią jakiekolwiek objawy niepożądane, w tym wszelkie objawy niepożądane niewymienione w </w:delText>
        </w:r>
        <w:r w:rsidR="00AA6D8E" w:rsidRPr="00EE6859" w:rsidDel="0098285E">
          <w:rPr>
            <w:szCs w:val="22"/>
            <w:lang w:val="pl-PL"/>
          </w:rPr>
          <w:delText xml:space="preserve">tej </w:delText>
        </w:r>
        <w:r w:rsidRPr="00EE6859" w:rsidDel="0098285E">
          <w:rPr>
            <w:szCs w:val="22"/>
            <w:lang w:val="pl-PL"/>
          </w:rPr>
          <w:delText xml:space="preserve">ulotce, należy powiedzieć o tym lekarzowi lub farmaceucie. Działania niepożądane można zgłaszać bezpośrednio do </w:delText>
        </w:r>
        <w:r w:rsidRPr="00EE6859" w:rsidDel="0098285E">
          <w:rPr>
            <w:szCs w:val="22"/>
            <w:shd w:val="clear" w:color="auto" w:fill="BFBFBF"/>
            <w:lang w:val="pl-PL"/>
          </w:rPr>
          <w:delText xml:space="preserve">„krajowego systemu zgłaszania” wymienionego w </w:delText>
        </w:r>
        <w:r w:rsidDel="0098285E">
          <w:fldChar w:fldCharType="begin"/>
        </w:r>
        <w:r w:rsidRPr="004B5240" w:rsidDel="0098285E">
          <w:rPr>
            <w:lang w:val="pl-PL"/>
            <w:rPrChange w:id="4003" w:author="deletion" w:date="2026-07-14T14:35:00Z">
              <w:rPr/>
            </w:rPrChange>
          </w:rPr>
          <w:delInstrText xml:space="preserve"> HYPERLINK "http://www.ema.europa.eu/docs/en_GB/document_library/Template_or_form/2013/03/WC500139752.doc"</w:delInstrText>
        </w:r>
        <w:r w:rsidDel="0098285E">
          <w:fldChar w:fldCharType="separate"/>
        </w:r>
        <w:r w:rsidDel="0098285E">
          <w:fldChar w:fldCharType="begin"/>
        </w:r>
        <w:r w:rsidRPr="004B5240" w:rsidDel="0098285E">
          <w:rPr>
            <w:lang w:val="pl-PL"/>
            <w:rPrChange w:id="4004" w:author="deletion" w:date="2026-07-14T14:35:00Z">
              <w:rPr/>
            </w:rPrChange>
          </w:rPr>
          <w:delInstrText xml:space="preserve"> HYPERLINK "https://www.ema.europa.eu/documents/template-form/qrd-appendix-v-adverse-drug-reaction-reporting-details_en.docx"</w:delInstrText>
        </w:r>
        <w:r w:rsidDel="0098285E">
          <w:fldChar w:fldCharType="separate"/>
        </w:r>
        <w:r w:rsidR="009D6E3C" w:rsidRPr="00EE6859" w:rsidDel="0098285E">
          <w:rPr>
            <w:rStyle w:val="Hyperlink"/>
            <w:szCs w:val="22"/>
            <w:shd w:val="clear" w:color="auto" w:fill="BFBFBF"/>
            <w:lang w:val="pl-PL"/>
          </w:rPr>
          <w:delText>załączniku V</w:delText>
        </w:r>
        <w:r w:rsidDel="0098285E">
          <w:rPr>
            <w:rStyle w:val="Hyperlink"/>
            <w:szCs w:val="22"/>
            <w:shd w:val="clear" w:color="auto" w:fill="BFBFBF"/>
            <w:lang w:val="pl-PL"/>
          </w:rPr>
          <w:fldChar w:fldCharType="end"/>
        </w:r>
        <w:r w:rsidDel="0098285E">
          <w:rPr>
            <w:rStyle w:val="Hyperlink"/>
            <w:szCs w:val="22"/>
            <w:shd w:val="clear" w:color="auto" w:fill="BFBFBF"/>
            <w:lang w:val="pl-PL"/>
          </w:rPr>
          <w:fldChar w:fldCharType="end"/>
        </w:r>
        <w:r w:rsidRPr="00EE6859" w:rsidDel="0098285E">
          <w:rPr>
            <w:szCs w:val="22"/>
            <w:lang w:val="pl-PL"/>
          </w:rPr>
          <w:delText>. Dzięki zgłaszaniu działań niepożądanych można będzie zgromadzić więcej informacji na temat bezpieczeństwa stosowania leku.</w:delText>
        </w:r>
      </w:del>
    </w:p>
    <w:p w14:paraId="0884FDC1" w14:textId="77E45581" w:rsidR="00A40636" w:rsidRPr="00EE6859" w:rsidDel="0098285E" w:rsidRDefault="00A40636">
      <w:pPr>
        <w:pStyle w:val="BodyText"/>
        <w:tabs>
          <w:tab w:val="clear" w:pos="5387"/>
          <w:tab w:val="left" w:pos="567"/>
        </w:tabs>
        <w:jc w:val="center"/>
        <w:rPr>
          <w:del w:id="4005" w:author="deletion" w:date="2026-07-14T15:09:00Z"/>
          <w:color w:val="000000"/>
          <w:szCs w:val="22"/>
          <w:lang w:val="pl-PL" w:eastAsia="x-none"/>
        </w:rPr>
        <w:pPrChange w:id="4006" w:author="deletion" w:date="2026-07-14T15:09:00Z">
          <w:pPr>
            <w:pStyle w:val="BodyText"/>
            <w:tabs>
              <w:tab w:val="clear" w:pos="5387"/>
              <w:tab w:val="left" w:pos="567"/>
            </w:tabs>
            <w:jc w:val="left"/>
          </w:pPr>
        </w:pPrChange>
      </w:pPr>
    </w:p>
    <w:p w14:paraId="71078AAF" w14:textId="0DB124B0" w:rsidR="00A40636" w:rsidRPr="00EE6859" w:rsidDel="0098285E" w:rsidRDefault="00A40636">
      <w:pPr>
        <w:pStyle w:val="BodyText"/>
        <w:tabs>
          <w:tab w:val="clear" w:pos="5387"/>
          <w:tab w:val="left" w:pos="567"/>
        </w:tabs>
        <w:jc w:val="center"/>
        <w:rPr>
          <w:del w:id="4007" w:author="deletion" w:date="2026-07-14T15:09:00Z"/>
          <w:color w:val="000000"/>
          <w:szCs w:val="22"/>
          <w:lang w:val="pl-PL" w:eastAsia="x-none"/>
        </w:rPr>
        <w:pPrChange w:id="4008" w:author="deletion" w:date="2026-07-14T15:09:00Z">
          <w:pPr>
            <w:pStyle w:val="BodyText"/>
            <w:tabs>
              <w:tab w:val="clear" w:pos="5387"/>
              <w:tab w:val="left" w:pos="567"/>
            </w:tabs>
            <w:jc w:val="left"/>
          </w:pPr>
        </w:pPrChange>
      </w:pPr>
    </w:p>
    <w:p w14:paraId="496056E8" w14:textId="7EEB6C2B" w:rsidR="00A40636" w:rsidRPr="00EE6859" w:rsidDel="0098285E" w:rsidRDefault="00A40636">
      <w:pPr>
        <w:pStyle w:val="BodyText"/>
        <w:tabs>
          <w:tab w:val="clear" w:pos="5387"/>
          <w:tab w:val="left" w:pos="567"/>
        </w:tabs>
        <w:jc w:val="center"/>
        <w:rPr>
          <w:del w:id="4009" w:author="deletion" w:date="2026-07-14T15:09:00Z"/>
          <w:b/>
          <w:color w:val="000000"/>
          <w:szCs w:val="22"/>
          <w:lang w:val="pl-PL" w:eastAsia="x-none"/>
        </w:rPr>
        <w:pPrChange w:id="4010" w:author="deletion" w:date="2026-07-14T15:09:00Z">
          <w:pPr>
            <w:pStyle w:val="BodyText"/>
            <w:keepNext/>
            <w:tabs>
              <w:tab w:val="clear" w:pos="5387"/>
              <w:tab w:val="left" w:pos="567"/>
            </w:tabs>
            <w:jc w:val="left"/>
          </w:pPr>
        </w:pPrChange>
      </w:pPr>
      <w:del w:id="4011" w:author="deletion" w:date="2026-07-14T15:09:00Z">
        <w:r w:rsidRPr="00EE6859" w:rsidDel="0098285E">
          <w:rPr>
            <w:b/>
            <w:color w:val="000000"/>
            <w:szCs w:val="22"/>
            <w:lang w:val="pl-PL" w:eastAsia="x-none"/>
          </w:rPr>
          <w:delText>5.</w:delText>
        </w:r>
        <w:r w:rsidRPr="00EE6859" w:rsidDel="0098285E">
          <w:rPr>
            <w:b/>
            <w:color w:val="000000"/>
            <w:szCs w:val="22"/>
            <w:lang w:val="pl-PL" w:eastAsia="x-none"/>
          </w:rPr>
          <w:tab/>
        </w:r>
        <w:r w:rsidR="00192F5E" w:rsidRPr="00EE6859" w:rsidDel="0098285E">
          <w:rPr>
            <w:b/>
            <w:color w:val="000000"/>
            <w:szCs w:val="22"/>
            <w:lang w:val="pl-PL" w:eastAsia="x-none"/>
          </w:rPr>
          <w:delText xml:space="preserve">Jak przechowywać lek </w:delText>
        </w:r>
        <w:r w:rsidRPr="00EE6859" w:rsidDel="0098285E">
          <w:rPr>
            <w:b/>
            <w:color w:val="000000"/>
            <w:szCs w:val="22"/>
            <w:lang w:val="pl-PL" w:eastAsia="x-none"/>
          </w:rPr>
          <w:delText>GONAL</w:delText>
        </w:r>
        <w:r w:rsidRPr="00EE6859" w:rsidDel="0098285E">
          <w:rPr>
            <w:b/>
            <w:color w:val="000000"/>
            <w:szCs w:val="22"/>
            <w:lang w:val="pl-PL" w:eastAsia="x-none"/>
          </w:rPr>
          <w:noBreakHyphen/>
          <w:delText>f</w:delText>
        </w:r>
      </w:del>
    </w:p>
    <w:p w14:paraId="0FF2DB86" w14:textId="28A1B3D2" w:rsidR="00A40636" w:rsidRPr="00EE6859" w:rsidDel="0098285E" w:rsidRDefault="00A40636">
      <w:pPr>
        <w:pStyle w:val="BodyText"/>
        <w:tabs>
          <w:tab w:val="clear" w:pos="5387"/>
          <w:tab w:val="left" w:pos="567"/>
        </w:tabs>
        <w:jc w:val="center"/>
        <w:rPr>
          <w:del w:id="4012" w:author="deletion" w:date="2026-07-14T15:09:00Z"/>
          <w:color w:val="000000"/>
          <w:szCs w:val="22"/>
          <w:lang w:val="pl-PL" w:eastAsia="x-none"/>
        </w:rPr>
        <w:pPrChange w:id="4013" w:author="deletion" w:date="2026-07-14T15:09:00Z">
          <w:pPr>
            <w:pStyle w:val="BodyText"/>
            <w:keepNext/>
            <w:tabs>
              <w:tab w:val="clear" w:pos="5387"/>
              <w:tab w:val="left" w:pos="567"/>
            </w:tabs>
            <w:jc w:val="left"/>
          </w:pPr>
        </w:pPrChange>
      </w:pPr>
    </w:p>
    <w:p w14:paraId="0BF3F518" w14:textId="15B0953B" w:rsidR="00A40636" w:rsidRPr="00EE6859" w:rsidDel="0098285E" w:rsidRDefault="00192F5E">
      <w:pPr>
        <w:pStyle w:val="BodyText"/>
        <w:tabs>
          <w:tab w:val="clear" w:pos="5387"/>
          <w:tab w:val="left" w:pos="567"/>
        </w:tabs>
        <w:jc w:val="center"/>
        <w:rPr>
          <w:del w:id="4014" w:author="deletion" w:date="2026-07-14T15:09:00Z"/>
          <w:color w:val="000000"/>
          <w:szCs w:val="22"/>
          <w:lang w:val="pl-PL" w:eastAsia="x-none"/>
        </w:rPr>
        <w:pPrChange w:id="4015" w:author="deletion" w:date="2026-07-14T15:09:00Z">
          <w:pPr>
            <w:pStyle w:val="BodyText"/>
            <w:keepNext/>
            <w:tabs>
              <w:tab w:val="clear" w:pos="5387"/>
              <w:tab w:val="left" w:pos="567"/>
            </w:tabs>
            <w:jc w:val="left"/>
          </w:pPr>
        </w:pPrChange>
      </w:pPr>
      <w:del w:id="4016" w:author="deletion" w:date="2026-07-14T15:09:00Z">
        <w:r w:rsidRPr="00EE6859" w:rsidDel="0098285E">
          <w:rPr>
            <w:color w:val="000000"/>
            <w:szCs w:val="22"/>
            <w:lang w:val="pl-PL" w:eastAsia="x-none"/>
          </w:rPr>
          <w:delText>Lek należy p</w:delText>
        </w:r>
        <w:r w:rsidR="00A40636" w:rsidRPr="00EE6859" w:rsidDel="0098285E">
          <w:rPr>
            <w:color w:val="000000"/>
            <w:szCs w:val="22"/>
            <w:lang w:val="pl-PL" w:eastAsia="x-none"/>
          </w:rPr>
          <w:delText xml:space="preserve">rzechowywać w miejscu </w:delText>
        </w:r>
        <w:r w:rsidRPr="00EE6859" w:rsidDel="0098285E">
          <w:rPr>
            <w:color w:val="000000"/>
            <w:szCs w:val="22"/>
            <w:lang w:val="pl-PL" w:eastAsia="x-none"/>
          </w:rPr>
          <w:delText xml:space="preserve">niewidocznym i </w:delText>
        </w:r>
        <w:r w:rsidR="00A40636" w:rsidRPr="00EE6859" w:rsidDel="0098285E">
          <w:rPr>
            <w:color w:val="000000"/>
            <w:szCs w:val="22"/>
            <w:lang w:val="pl-PL" w:eastAsia="x-none"/>
          </w:rPr>
          <w:delText>niedostępnym dla dzieci.</w:delText>
        </w:r>
      </w:del>
    </w:p>
    <w:p w14:paraId="290E3EA9" w14:textId="3259C11D" w:rsidR="00A40636" w:rsidRPr="00EE6859" w:rsidDel="0098285E" w:rsidRDefault="00A40636">
      <w:pPr>
        <w:pStyle w:val="BodyText"/>
        <w:tabs>
          <w:tab w:val="clear" w:pos="5387"/>
          <w:tab w:val="left" w:pos="567"/>
        </w:tabs>
        <w:jc w:val="center"/>
        <w:rPr>
          <w:del w:id="4017" w:author="deletion" w:date="2026-07-14T15:09:00Z"/>
          <w:color w:val="000000"/>
          <w:szCs w:val="22"/>
          <w:lang w:val="pl-PL" w:eastAsia="x-none"/>
        </w:rPr>
        <w:pPrChange w:id="4018" w:author="deletion" w:date="2026-07-14T15:09:00Z">
          <w:pPr>
            <w:pStyle w:val="BodyText"/>
            <w:keepNext/>
            <w:tabs>
              <w:tab w:val="clear" w:pos="5387"/>
              <w:tab w:val="left" w:pos="567"/>
            </w:tabs>
            <w:jc w:val="left"/>
          </w:pPr>
        </w:pPrChange>
      </w:pPr>
    </w:p>
    <w:p w14:paraId="2286A1ED" w14:textId="547B729F" w:rsidR="00A40636" w:rsidRPr="00EE6859" w:rsidDel="0098285E" w:rsidRDefault="00A40636">
      <w:pPr>
        <w:pStyle w:val="BodyText"/>
        <w:tabs>
          <w:tab w:val="clear" w:pos="5387"/>
          <w:tab w:val="left" w:pos="567"/>
        </w:tabs>
        <w:jc w:val="center"/>
        <w:rPr>
          <w:del w:id="4019" w:author="deletion" w:date="2026-07-14T15:09:00Z"/>
          <w:color w:val="000000"/>
          <w:szCs w:val="22"/>
          <w:lang w:val="pl-PL" w:eastAsia="x-none"/>
        </w:rPr>
        <w:pPrChange w:id="4020" w:author="deletion" w:date="2026-07-14T15:09:00Z">
          <w:pPr>
            <w:pStyle w:val="BodyText"/>
            <w:tabs>
              <w:tab w:val="clear" w:pos="5387"/>
              <w:tab w:val="left" w:pos="567"/>
            </w:tabs>
            <w:jc w:val="left"/>
          </w:pPr>
        </w:pPrChange>
      </w:pPr>
      <w:del w:id="4021" w:author="deletion" w:date="2026-07-14T15:09:00Z">
        <w:r w:rsidRPr="00EE6859" w:rsidDel="0098285E">
          <w:rPr>
            <w:color w:val="000000"/>
            <w:szCs w:val="22"/>
            <w:lang w:val="pl-PL" w:eastAsia="x-none"/>
          </w:rPr>
          <w:delText xml:space="preserve">Nie stosować </w:delText>
        </w:r>
        <w:r w:rsidR="00192F5E" w:rsidRPr="00EE6859" w:rsidDel="0098285E">
          <w:rPr>
            <w:color w:val="000000"/>
            <w:szCs w:val="22"/>
            <w:lang w:val="pl-PL" w:eastAsia="x-none"/>
          </w:rPr>
          <w:delText xml:space="preserve">tego </w:delText>
        </w:r>
        <w:r w:rsidRPr="00EE6859" w:rsidDel="0098285E">
          <w:rPr>
            <w:color w:val="000000"/>
            <w:szCs w:val="22"/>
            <w:lang w:val="pl-PL" w:eastAsia="x-none"/>
          </w:rPr>
          <w:delText>leku po upływie terminu ważności zamieszczonego na fiol</w:delText>
        </w:r>
        <w:r w:rsidR="00192F5E" w:rsidRPr="00EE6859" w:rsidDel="0098285E">
          <w:rPr>
            <w:color w:val="000000"/>
            <w:szCs w:val="22"/>
            <w:lang w:val="pl-PL" w:eastAsia="x-none"/>
          </w:rPr>
          <w:delText>ce</w:delText>
        </w:r>
        <w:r w:rsidR="00C82E91" w:rsidRPr="00EE6859" w:rsidDel="0098285E">
          <w:rPr>
            <w:color w:val="000000"/>
            <w:szCs w:val="22"/>
            <w:lang w:val="pl-PL" w:eastAsia="x-none"/>
          </w:rPr>
          <w:delText xml:space="preserve"> </w:delText>
        </w:r>
        <w:r w:rsidRPr="00EE6859" w:rsidDel="0098285E">
          <w:rPr>
            <w:color w:val="000000"/>
            <w:szCs w:val="22"/>
            <w:lang w:val="pl-PL" w:eastAsia="x-none"/>
          </w:rPr>
          <w:delText xml:space="preserve">po </w:delText>
        </w:r>
        <w:r w:rsidR="00F1642F" w:rsidRPr="00EE6859" w:rsidDel="0098285E">
          <w:rPr>
            <w:color w:val="000000"/>
            <w:szCs w:val="22"/>
            <w:lang w:val="pl-PL" w:eastAsia="x-none"/>
          </w:rPr>
          <w:delText>„</w:delText>
        </w:r>
        <w:r w:rsidRPr="00EE6859" w:rsidDel="0098285E">
          <w:rPr>
            <w:color w:val="000000"/>
            <w:szCs w:val="22"/>
            <w:lang w:val="pl-PL" w:eastAsia="x-none"/>
          </w:rPr>
          <w:delText>EXP</w:delText>
        </w:r>
        <w:r w:rsidR="00F1642F" w:rsidRPr="00EE6859" w:rsidDel="0098285E">
          <w:rPr>
            <w:color w:val="000000"/>
            <w:szCs w:val="22"/>
            <w:lang w:val="pl-PL" w:eastAsia="x-none"/>
          </w:rPr>
          <w:delText>”</w:delText>
        </w:r>
        <w:r w:rsidRPr="00EE6859" w:rsidDel="0098285E">
          <w:rPr>
            <w:color w:val="000000"/>
            <w:szCs w:val="22"/>
            <w:lang w:val="pl-PL" w:eastAsia="x-none"/>
          </w:rPr>
          <w:delText xml:space="preserve">. Termin ważności oznacza ostatni dzień </w:delText>
        </w:r>
        <w:r w:rsidR="00192F5E" w:rsidRPr="00EE6859" w:rsidDel="0098285E">
          <w:rPr>
            <w:color w:val="000000"/>
            <w:szCs w:val="22"/>
            <w:lang w:val="pl-PL" w:eastAsia="x-none"/>
          </w:rPr>
          <w:delText>po</w:delText>
        </w:r>
        <w:r w:rsidRPr="00EE6859" w:rsidDel="0098285E">
          <w:rPr>
            <w:color w:val="000000"/>
            <w:szCs w:val="22"/>
            <w:lang w:val="pl-PL" w:eastAsia="x-none"/>
          </w:rPr>
          <w:delText>danego miesiąca.</w:delText>
        </w:r>
      </w:del>
    </w:p>
    <w:p w14:paraId="21FED458" w14:textId="1EE92B89" w:rsidR="00A40636" w:rsidRPr="00EE6859" w:rsidDel="0098285E" w:rsidRDefault="00A40636">
      <w:pPr>
        <w:pStyle w:val="BodyText"/>
        <w:tabs>
          <w:tab w:val="clear" w:pos="5387"/>
          <w:tab w:val="left" w:pos="567"/>
        </w:tabs>
        <w:jc w:val="center"/>
        <w:rPr>
          <w:del w:id="4022" w:author="deletion" w:date="2026-07-14T15:09:00Z"/>
          <w:color w:val="000000"/>
          <w:szCs w:val="22"/>
          <w:lang w:val="pl-PL" w:eastAsia="x-none"/>
        </w:rPr>
        <w:pPrChange w:id="4023" w:author="deletion" w:date="2026-07-14T15:09:00Z">
          <w:pPr>
            <w:pStyle w:val="BodyText"/>
            <w:tabs>
              <w:tab w:val="clear" w:pos="5387"/>
              <w:tab w:val="left" w:pos="567"/>
            </w:tabs>
            <w:jc w:val="left"/>
          </w:pPr>
        </w:pPrChange>
      </w:pPr>
    </w:p>
    <w:p w14:paraId="4825063D" w14:textId="6454CDB4" w:rsidR="00A40636" w:rsidRPr="00EE6859" w:rsidDel="0098285E" w:rsidRDefault="00A40636">
      <w:pPr>
        <w:pStyle w:val="BodyText"/>
        <w:tabs>
          <w:tab w:val="clear" w:pos="5387"/>
          <w:tab w:val="left" w:pos="567"/>
        </w:tabs>
        <w:jc w:val="center"/>
        <w:rPr>
          <w:del w:id="4024" w:author="deletion" w:date="2026-07-14T15:09:00Z"/>
          <w:color w:val="000000"/>
          <w:szCs w:val="22"/>
          <w:lang w:val="pl-PL" w:eastAsia="x-none"/>
        </w:rPr>
        <w:pPrChange w:id="4025" w:author="deletion" w:date="2026-07-14T15:09:00Z">
          <w:pPr>
            <w:pStyle w:val="BodyText"/>
            <w:tabs>
              <w:tab w:val="clear" w:pos="5387"/>
              <w:tab w:val="left" w:pos="567"/>
            </w:tabs>
            <w:jc w:val="left"/>
          </w:pPr>
        </w:pPrChange>
      </w:pPr>
      <w:del w:id="4026" w:author="deletion" w:date="2026-07-14T15:09:00Z">
        <w:r w:rsidRPr="00EE6859" w:rsidDel="0098285E">
          <w:rPr>
            <w:color w:val="000000"/>
            <w:szCs w:val="22"/>
            <w:lang w:val="pl-PL" w:eastAsia="x-none"/>
          </w:rPr>
          <w:delText>Nie przechowywać w temperaturze powyżej 25°C.</w:delText>
        </w:r>
      </w:del>
    </w:p>
    <w:p w14:paraId="4F6D3CEF" w14:textId="2464579F" w:rsidR="00A40636" w:rsidRPr="00EE6859" w:rsidDel="0098285E" w:rsidRDefault="00A40636">
      <w:pPr>
        <w:pStyle w:val="BodyText"/>
        <w:tabs>
          <w:tab w:val="clear" w:pos="5387"/>
          <w:tab w:val="left" w:pos="567"/>
        </w:tabs>
        <w:jc w:val="center"/>
        <w:rPr>
          <w:del w:id="4027" w:author="deletion" w:date="2026-07-14T15:09:00Z"/>
          <w:color w:val="000000"/>
          <w:szCs w:val="22"/>
          <w:lang w:val="pl-PL" w:eastAsia="x-none"/>
        </w:rPr>
        <w:pPrChange w:id="4028" w:author="deletion" w:date="2026-07-14T15:09:00Z">
          <w:pPr>
            <w:pStyle w:val="BodyText"/>
            <w:tabs>
              <w:tab w:val="clear" w:pos="5387"/>
              <w:tab w:val="left" w:pos="567"/>
            </w:tabs>
            <w:jc w:val="left"/>
          </w:pPr>
        </w:pPrChange>
      </w:pPr>
    </w:p>
    <w:p w14:paraId="2CC77072" w14:textId="75A16F92" w:rsidR="00A40636" w:rsidRPr="00EE6859" w:rsidDel="0098285E" w:rsidRDefault="00A40636">
      <w:pPr>
        <w:pStyle w:val="BodyText"/>
        <w:tabs>
          <w:tab w:val="clear" w:pos="5387"/>
          <w:tab w:val="left" w:pos="567"/>
        </w:tabs>
        <w:jc w:val="center"/>
        <w:rPr>
          <w:del w:id="4029" w:author="deletion" w:date="2026-07-14T15:09:00Z"/>
          <w:color w:val="000000"/>
          <w:szCs w:val="22"/>
          <w:lang w:val="pl-PL" w:eastAsia="x-none"/>
        </w:rPr>
        <w:pPrChange w:id="4030" w:author="deletion" w:date="2026-07-14T15:09:00Z">
          <w:pPr>
            <w:pStyle w:val="BodyText"/>
            <w:tabs>
              <w:tab w:val="clear" w:pos="5387"/>
              <w:tab w:val="left" w:pos="567"/>
            </w:tabs>
            <w:jc w:val="left"/>
          </w:pPr>
        </w:pPrChange>
      </w:pPr>
      <w:del w:id="4031" w:author="deletion" w:date="2026-07-14T15:09:00Z">
        <w:r w:rsidRPr="00EE6859" w:rsidDel="0098285E">
          <w:rPr>
            <w:color w:val="000000"/>
            <w:szCs w:val="22"/>
            <w:lang w:val="pl-PL" w:eastAsia="x-none"/>
          </w:rPr>
          <w:delText>Przechowywać w oryginalnym opakowaniu w celu ochrony przed światłem.</w:delText>
        </w:r>
      </w:del>
    </w:p>
    <w:p w14:paraId="7A319429" w14:textId="4D4227F4" w:rsidR="00A40636" w:rsidRPr="00EE6859" w:rsidDel="0098285E" w:rsidRDefault="00A40636">
      <w:pPr>
        <w:pStyle w:val="BodyText"/>
        <w:tabs>
          <w:tab w:val="clear" w:pos="5387"/>
          <w:tab w:val="left" w:pos="567"/>
        </w:tabs>
        <w:jc w:val="center"/>
        <w:rPr>
          <w:del w:id="4032" w:author="deletion" w:date="2026-07-14T15:09:00Z"/>
          <w:color w:val="000000"/>
          <w:szCs w:val="22"/>
          <w:lang w:val="pl-PL" w:eastAsia="x-none"/>
        </w:rPr>
        <w:pPrChange w:id="4033" w:author="deletion" w:date="2026-07-14T15:09:00Z">
          <w:pPr>
            <w:pStyle w:val="BodyText"/>
            <w:tabs>
              <w:tab w:val="clear" w:pos="5387"/>
              <w:tab w:val="left" w:pos="567"/>
            </w:tabs>
            <w:jc w:val="left"/>
          </w:pPr>
        </w:pPrChange>
      </w:pPr>
    </w:p>
    <w:p w14:paraId="5B0DE56D" w14:textId="116DFEBF" w:rsidR="00A40636" w:rsidRPr="00EE6859" w:rsidDel="0098285E" w:rsidRDefault="00A40636">
      <w:pPr>
        <w:pStyle w:val="BodyText"/>
        <w:tabs>
          <w:tab w:val="clear" w:pos="5387"/>
          <w:tab w:val="left" w:pos="567"/>
        </w:tabs>
        <w:jc w:val="center"/>
        <w:rPr>
          <w:del w:id="4034" w:author="deletion" w:date="2026-07-14T15:09:00Z"/>
          <w:color w:val="000000"/>
          <w:szCs w:val="22"/>
          <w:lang w:val="pl-PL" w:eastAsia="x-none"/>
        </w:rPr>
        <w:pPrChange w:id="4035" w:author="deletion" w:date="2026-07-14T15:09:00Z">
          <w:pPr>
            <w:pStyle w:val="BodyText"/>
            <w:tabs>
              <w:tab w:val="clear" w:pos="5387"/>
              <w:tab w:val="left" w:pos="567"/>
            </w:tabs>
            <w:jc w:val="left"/>
          </w:pPr>
        </w:pPrChange>
      </w:pPr>
      <w:del w:id="4036" w:author="deletion" w:date="2026-07-14T15:09:00Z">
        <w:r w:rsidRPr="00EE6859" w:rsidDel="0098285E">
          <w:rPr>
            <w:color w:val="000000"/>
            <w:szCs w:val="22"/>
            <w:lang w:val="pl-PL" w:eastAsia="x-none"/>
          </w:rPr>
          <w:delText>Nie stosować leku GONAL</w:delText>
        </w:r>
        <w:r w:rsidRPr="00EE6859" w:rsidDel="0098285E">
          <w:rPr>
            <w:color w:val="000000"/>
            <w:szCs w:val="22"/>
            <w:lang w:val="pl-PL" w:eastAsia="x-none"/>
          </w:rPr>
          <w:noBreakHyphen/>
          <w:delText>f, jeśli zauważy się jakiekolwiek widoczne oznaki zepsucia, jeśli płyn</w:delText>
        </w:r>
        <w:r w:rsidR="00375EB5" w:rsidRPr="00EE6859" w:rsidDel="0098285E">
          <w:rPr>
            <w:color w:val="000000"/>
            <w:szCs w:val="22"/>
            <w:lang w:val="pl-PL" w:eastAsia="x-none"/>
          </w:rPr>
          <w:delText xml:space="preserve"> </w:delText>
        </w:r>
        <w:r w:rsidRPr="00EE6859" w:rsidDel="0098285E">
          <w:rPr>
            <w:color w:val="000000"/>
            <w:szCs w:val="22"/>
            <w:lang w:val="pl-PL" w:eastAsia="x-none"/>
          </w:rPr>
          <w:delText>zawiera cząstki stałe lub nie jest przejrzysty.</w:delText>
        </w:r>
      </w:del>
    </w:p>
    <w:p w14:paraId="3F275C3E" w14:textId="43D2A8E6" w:rsidR="00A40636" w:rsidRPr="00EE6859" w:rsidDel="0098285E" w:rsidRDefault="00A40636">
      <w:pPr>
        <w:pStyle w:val="BodyText"/>
        <w:tabs>
          <w:tab w:val="clear" w:pos="5387"/>
          <w:tab w:val="left" w:pos="567"/>
        </w:tabs>
        <w:jc w:val="center"/>
        <w:rPr>
          <w:del w:id="4037" w:author="deletion" w:date="2026-07-14T15:09:00Z"/>
          <w:color w:val="000000"/>
          <w:szCs w:val="22"/>
          <w:lang w:val="pl-PL" w:eastAsia="x-none"/>
        </w:rPr>
        <w:pPrChange w:id="4038" w:author="deletion" w:date="2026-07-14T15:09:00Z">
          <w:pPr>
            <w:pStyle w:val="BodyText"/>
            <w:tabs>
              <w:tab w:val="clear" w:pos="5387"/>
              <w:tab w:val="left" w:pos="567"/>
            </w:tabs>
            <w:jc w:val="left"/>
          </w:pPr>
        </w:pPrChange>
      </w:pPr>
    </w:p>
    <w:p w14:paraId="640A819A" w14:textId="1DC93FFF" w:rsidR="00A40636" w:rsidRPr="00EE6859" w:rsidDel="0098285E" w:rsidRDefault="00A40636">
      <w:pPr>
        <w:pStyle w:val="BodyText"/>
        <w:tabs>
          <w:tab w:val="clear" w:pos="5387"/>
          <w:tab w:val="left" w:pos="567"/>
        </w:tabs>
        <w:jc w:val="center"/>
        <w:rPr>
          <w:del w:id="4039" w:author="deletion" w:date="2026-07-14T15:09:00Z"/>
          <w:color w:val="000000"/>
          <w:szCs w:val="22"/>
          <w:lang w:val="pl-PL" w:eastAsia="x-none"/>
        </w:rPr>
        <w:pPrChange w:id="4040" w:author="deletion" w:date="2026-07-14T15:09:00Z">
          <w:pPr>
            <w:pStyle w:val="BodyText"/>
            <w:tabs>
              <w:tab w:val="clear" w:pos="5387"/>
              <w:tab w:val="left" w:pos="567"/>
            </w:tabs>
            <w:jc w:val="left"/>
          </w:pPr>
        </w:pPrChange>
      </w:pPr>
      <w:del w:id="4041" w:author="deletion" w:date="2026-07-14T15:09:00Z">
        <w:r w:rsidRPr="00EE6859" w:rsidDel="0098285E">
          <w:rPr>
            <w:color w:val="000000"/>
            <w:szCs w:val="22"/>
            <w:lang w:val="pl-PL" w:eastAsia="x-none"/>
          </w:rPr>
          <w:delText>Lek należy użyć natychmiast po przygotowaniu.</w:delText>
        </w:r>
      </w:del>
    </w:p>
    <w:p w14:paraId="021ACAF0" w14:textId="4CA8EB4F" w:rsidR="00A40636" w:rsidRPr="00EE6859" w:rsidDel="0098285E" w:rsidRDefault="00A40636">
      <w:pPr>
        <w:pStyle w:val="BodyText"/>
        <w:tabs>
          <w:tab w:val="clear" w:pos="5387"/>
          <w:tab w:val="left" w:pos="567"/>
        </w:tabs>
        <w:jc w:val="center"/>
        <w:rPr>
          <w:del w:id="4042" w:author="deletion" w:date="2026-07-14T15:09:00Z"/>
          <w:color w:val="000000"/>
          <w:szCs w:val="22"/>
          <w:lang w:val="pl-PL" w:eastAsia="x-none"/>
        </w:rPr>
        <w:pPrChange w:id="4043" w:author="deletion" w:date="2026-07-14T15:09:00Z">
          <w:pPr>
            <w:pStyle w:val="BodyText"/>
            <w:tabs>
              <w:tab w:val="clear" w:pos="5387"/>
              <w:tab w:val="left" w:pos="567"/>
            </w:tabs>
            <w:jc w:val="left"/>
          </w:pPr>
        </w:pPrChange>
      </w:pPr>
    </w:p>
    <w:p w14:paraId="58E8126E" w14:textId="3CB21E66" w:rsidR="00A40636" w:rsidRPr="00EE6859" w:rsidDel="0098285E" w:rsidRDefault="00A40636">
      <w:pPr>
        <w:pStyle w:val="BodyText"/>
        <w:tabs>
          <w:tab w:val="clear" w:pos="5387"/>
          <w:tab w:val="left" w:pos="567"/>
        </w:tabs>
        <w:jc w:val="center"/>
        <w:rPr>
          <w:del w:id="4044" w:author="deletion" w:date="2026-07-14T15:09:00Z"/>
          <w:color w:val="000000"/>
          <w:szCs w:val="22"/>
          <w:lang w:val="pl-PL" w:eastAsia="x-none"/>
        </w:rPr>
        <w:pPrChange w:id="4045" w:author="deletion" w:date="2026-07-14T15:09:00Z">
          <w:pPr>
            <w:pStyle w:val="BodyText"/>
            <w:tabs>
              <w:tab w:val="clear" w:pos="5387"/>
              <w:tab w:val="left" w:pos="567"/>
            </w:tabs>
            <w:jc w:val="left"/>
          </w:pPr>
        </w:pPrChange>
      </w:pPr>
      <w:del w:id="4046" w:author="deletion" w:date="2026-07-14T15:09:00Z">
        <w:r w:rsidRPr="00EE6859" w:rsidDel="0098285E">
          <w:rPr>
            <w:color w:val="000000"/>
            <w:szCs w:val="22"/>
            <w:lang w:val="pl-PL" w:eastAsia="x-none"/>
          </w:rPr>
          <w:delText>Leków nie należy wyrzucać do kanalizacji ani domowych pojemników na odpadki. Należy zapytać farmaceutę</w:delText>
        </w:r>
        <w:r w:rsidR="00192F5E" w:rsidRPr="00EE6859" w:rsidDel="0098285E">
          <w:rPr>
            <w:color w:val="000000"/>
            <w:szCs w:val="22"/>
            <w:lang w:val="pl-PL" w:eastAsia="x-none"/>
          </w:rPr>
          <w:delText>, jak usunąć leki</w:delText>
        </w:r>
        <w:r w:rsidRPr="00EE6859" w:rsidDel="0098285E">
          <w:rPr>
            <w:color w:val="000000"/>
            <w:szCs w:val="22"/>
            <w:lang w:val="pl-PL" w:eastAsia="x-none"/>
          </w:rPr>
          <w:delText xml:space="preserve">, </w:delText>
        </w:r>
        <w:r w:rsidR="00192F5E" w:rsidRPr="00EE6859" w:rsidDel="0098285E">
          <w:rPr>
            <w:color w:val="000000"/>
            <w:szCs w:val="22"/>
            <w:lang w:val="pl-PL" w:eastAsia="x-none"/>
          </w:rPr>
          <w:delText>których się już nie używa</w:delText>
        </w:r>
        <w:r w:rsidRPr="00EE6859" w:rsidDel="0098285E">
          <w:rPr>
            <w:color w:val="000000"/>
            <w:szCs w:val="22"/>
            <w:lang w:val="pl-PL" w:eastAsia="x-none"/>
          </w:rPr>
          <w:delText>. Takie postępowanie pomoże chronić środowisko.</w:delText>
        </w:r>
      </w:del>
    </w:p>
    <w:p w14:paraId="5A17FD79" w14:textId="18450BAB" w:rsidR="00B8566B" w:rsidRPr="00EE6859" w:rsidDel="0098285E" w:rsidRDefault="00B8566B">
      <w:pPr>
        <w:pStyle w:val="BodyText"/>
        <w:tabs>
          <w:tab w:val="clear" w:pos="5387"/>
          <w:tab w:val="left" w:pos="567"/>
        </w:tabs>
        <w:jc w:val="center"/>
        <w:rPr>
          <w:del w:id="4047" w:author="deletion" w:date="2026-07-14T15:09:00Z"/>
          <w:szCs w:val="22"/>
          <w:lang w:val="pl-PL" w:eastAsia="x-none"/>
        </w:rPr>
        <w:pPrChange w:id="4048" w:author="deletion" w:date="2026-07-14T15:09:00Z">
          <w:pPr>
            <w:pStyle w:val="BodyText"/>
            <w:tabs>
              <w:tab w:val="left" w:pos="720"/>
            </w:tabs>
            <w:jc w:val="left"/>
          </w:pPr>
        </w:pPrChange>
      </w:pPr>
    </w:p>
    <w:p w14:paraId="45D3AC20" w14:textId="33A3D54F" w:rsidR="00A40636" w:rsidRPr="00EE6859" w:rsidDel="0098285E" w:rsidRDefault="00A40636">
      <w:pPr>
        <w:pStyle w:val="BodyText"/>
        <w:tabs>
          <w:tab w:val="clear" w:pos="5387"/>
          <w:tab w:val="left" w:pos="567"/>
        </w:tabs>
        <w:jc w:val="center"/>
        <w:rPr>
          <w:del w:id="4049" w:author="deletion" w:date="2026-07-14T15:09:00Z"/>
          <w:color w:val="000000"/>
          <w:szCs w:val="22"/>
          <w:lang w:val="pl-PL" w:eastAsia="x-none"/>
        </w:rPr>
        <w:pPrChange w:id="4050" w:author="deletion" w:date="2026-07-14T15:09:00Z">
          <w:pPr>
            <w:pStyle w:val="BodyText"/>
            <w:tabs>
              <w:tab w:val="clear" w:pos="5387"/>
              <w:tab w:val="left" w:pos="567"/>
            </w:tabs>
            <w:jc w:val="left"/>
          </w:pPr>
        </w:pPrChange>
      </w:pPr>
      <w:del w:id="4051" w:author="deletion" w:date="2026-07-14T15:09:00Z">
        <w:r w:rsidRPr="00EE6859" w:rsidDel="0098285E">
          <w:rPr>
            <w:color w:val="000000"/>
            <w:szCs w:val="22"/>
            <w:lang w:val="pl-PL" w:eastAsia="x-none"/>
          </w:rPr>
          <w:delText>Lek GONAL</w:delText>
        </w:r>
        <w:r w:rsidRPr="00EE6859" w:rsidDel="0098285E">
          <w:rPr>
            <w:color w:val="000000"/>
            <w:szCs w:val="22"/>
            <w:lang w:val="pl-PL" w:eastAsia="x-none"/>
          </w:rPr>
          <w:noBreakHyphen/>
          <w:delText>f nie może być podawany w mieszaninie z innymi lekami w jednym wstrzyknięciu, z</w:delText>
        </w:r>
        <w:r w:rsidR="00375EB5" w:rsidRPr="00EE6859" w:rsidDel="0098285E">
          <w:rPr>
            <w:color w:val="000000"/>
            <w:szCs w:val="22"/>
            <w:lang w:val="pl-PL" w:eastAsia="x-none"/>
          </w:rPr>
          <w:delText> </w:delText>
        </w:r>
        <w:r w:rsidRPr="00EE6859" w:rsidDel="0098285E">
          <w:rPr>
            <w:color w:val="000000"/>
            <w:szCs w:val="22"/>
            <w:lang w:val="pl-PL" w:eastAsia="x-none"/>
          </w:rPr>
          <w:delText>wyjątkiem lutropiny alfa. Badania wykazują, że te dwa leki mogą być mieszane i podawane razem, bez żadnej szkody dla obu produktów.</w:delText>
        </w:r>
      </w:del>
    </w:p>
    <w:p w14:paraId="78AD568B" w14:textId="2F3B088C" w:rsidR="00A40636" w:rsidRPr="00EE6859" w:rsidDel="0098285E" w:rsidRDefault="00A40636">
      <w:pPr>
        <w:pStyle w:val="BodyText"/>
        <w:tabs>
          <w:tab w:val="clear" w:pos="5387"/>
          <w:tab w:val="left" w:pos="567"/>
        </w:tabs>
        <w:jc w:val="center"/>
        <w:rPr>
          <w:del w:id="4052" w:author="deletion" w:date="2026-07-14T15:09:00Z"/>
          <w:color w:val="000000"/>
          <w:szCs w:val="22"/>
          <w:lang w:val="pl-PL" w:eastAsia="x-none"/>
        </w:rPr>
        <w:pPrChange w:id="4053" w:author="deletion" w:date="2026-07-14T15:09:00Z">
          <w:pPr>
            <w:pStyle w:val="BodyText"/>
            <w:tabs>
              <w:tab w:val="clear" w:pos="5387"/>
              <w:tab w:val="left" w:pos="567"/>
            </w:tabs>
            <w:jc w:val="left"/>
          </w:pPr>
        </w:pPrChange>
      </w:pPr>
    </w:p>
    <w:p w14:paraId="2CDE188B" w14:textId="06C3BC54" w:rsidR="00A40636" w:rsidRPr="00EE6859" w:rsidDel="0098285E" w:rsidRDefault="00A40636">
      <w:pPr>
        <w:pStyle w:val="BodyText"/>
        <w:tabs>
          <w:tab w:val="clear" w:pos="5387"/>
          <w:tab w:val="left" w:pos="567"/>
        </w:tabs>
        <w:jc w:val="center"/>
        <w:rPr>
          <w:del w:id="4054" w:author="deletion" w:date="2026-07-14T15:09:00Z"/>
          <w:color w:val="000000"/>
          <w:szCs w:val="22"/>
          <w:lang w:val="pl-PL" w:eastAsia="x-none"/>
        </w:rPr>
        <w:pPrChange w:id="4055" w:author="deletion" w:date="2026-07-14T15:09:00Z">
          <w:pPr>
            <w:pStyle w:val="BodyText"/>
            <w:tabs>
              <w:tab w:val="clear" w:pos="5387"/>
              <w:tab w:val="left" w:pos="567"/>
            </w:tabs>
            <w:jc w:val="left"/>
          </w:pPr>
        </w:pPrChange>
      </w:pPr>
    </w:p>
    <w:p w14:paraId="5F6064AF" w14:textId="7DC92CFC" w:rsidR="00A40636" w:rsidRPr="00EE6859" w:rsidDel="0098285E" w:rsidRDefault="00A40636">
      <w:pPr>
        <w:pStyle w:val="BodyText"/>
        <w:tabs>
          <w:tab w:val="clear" w:pos="5387"/>
          <w:tab w:val="left" w:pos="567"/>
        </w:tabs>
        <w:jc w:val="center"/>
        <w:rPr>
          <w:del w:id="4056" w:author="deletion" w:date="2026-07-14T15:09:00Z"/>
          <w:b/>
          <w:color w:val="000000"/>
          <w:szCs w:val="22"/>
          <w:lang w:val="pl-PL" w:eastAsia="x-none"/>
        </w:rPr>
        <w:pPrChange w:id="4057" w:author="deletion" w:date="2026-07-14T15:09:00Z">
          <w:pPr>
            <w:pStyle w:val="BodyText"/>
            <w:keepNext/>
            <w:tabs>
              <w:tab w:val="clear" w:pos="5387"/>
              <w:tab w:val="left" w:pos="567"/>
            </w:tabs>
            <w:jc w:val="left"/>
          </w:pPr>
        </w:pPrChange>
      </w:pPr>
      <w:del w:id="4058" w:author="deletion" w:date="2026-07-14T15:09:00Z">
        <w:r w:rsidRPr="00EE6859" w:rsidDel="0098285E">
          <w:rPr>
            <w:b/>
            <w:color w:val="000000"/>
            <w:szCs w:val="22"/>
            <w:lang w:val="pl-PL" w:eastAsia="x-none"/>
          </w:rPr>
          <w:delText>6.</w:delText>
        </w:r>
        <w:r w:rsidRPr="00EE6859" w:rsidDel="0098285E">
          <w:rPr>
            <w:b/>
            <w:color w:val="000000"/>
            <w:szCs w:val="22"/>
            <w:lang w:val="pl-PL" w:eastAsia="x-none"/>
          </w:rPr>
          <w:tab/>
        </w:r>
        <w:r w:rsidR="003352F4" w:rsidRPr="00EE6859" w:rsidDel="0098285E">
          <w:rPr>
            <w:b/>
            <w:szCs w:val="22"/>
            <w:lang w:val="pl-PL" w:eastAsia="x-none"/>
          </w:rPr>
          <w:delText xml:space="preserve">Zawartość opakowania i </w:delText>
        </w:r>
        <w:r w:rsidR="003352F4" w:rsidRPr="00EE6859" w:rsidDel="0098285E">
          <w:rPr>
            <w:b/>
            <w:color w:val="000000"/>
            <w:szCs w:val="22"/>
            <w:lang w:val="pl-PL" w:eastAsia="x-none"/>
          </w:rPr>
          <w:delText>inne informacje</w:delText>
        </w:r>
      </w:del>
    </w:p>
    <w:p w14:paraId="100385C3" w14:textId="29CFCC30" w:rsidR="00A40636" w:rsidRPr="00EE6859" w:rsidDel="0098285E" w:rsidRDefault="00A40636">
      <w:pPr>
        <w:pStyle w:val="BodyText"/>
        <w:tabs>
          <w:tab w:val="clear" w:pos="5387"/>
          <w:tab w:val="left" w:pos="567"/>
        </w:tabs>
        <w:jc w:val="center"/>
        <w:rPr>
          <w:del w:id="4059" w:author="deletion" w:date="2026-07-14T15:09:00Z"/>
          <w:color w:val="000000"/>
          <w:szCs w:val="22"/>
          <w:lang w:val="pl-PL" w:eastAsia="x-none"/>
        </w:rPr>
        <w:pPrChange w:id="4060" w:author="deletion" w:date="2026-07-14T15:09:00Z">
          <w:pPr>
            <w:pStyle w:val="BodyText"/>
            <w:keepNext/>
            <w:tabs>
              <w:tab w:val="clear" w:pos="5387"/>
              <w:tab w:val="left" w:pos="567"/>
            </w:tabs>
            <w:jc w:val="left"/>
          </w:pPr>
        </w:pPrChange>
      </w:pPr>
    </w:p>
    <w:p w14:paraId="722F4ACD" w14:textId="5C6E6458" w:rsidR="00A40636" w:rsidRPr="00EE6859" w:rsidDel="0098285E" w:rsidRDefault="00A40636">
      <w:pPr>
        <w:pStyle w:val="BodyText"/>
        <w:tabs>
          <w:tab w:val="clear" w:pos="5387"/>
          <w:tab w:val="left" w:pos="567"/>
        </w:tabs>
        <w:jc w:val="center"/>
        <w:rPr>
          <w:del w:id="4061" w:author="deletion" w:date="2026-07-14T15:09:00Z"/>
          <w:b/>
          <w:bCs/>
          <w:color w:val="000000"/>
          <w:szCs w:val="22"/>
          <w:lang w:val="pl-PL" w:eastAsia="x-none"/>
        </w:rPr>
        <w:pPrChange w:id="4062" w:author="deletion" w:date="2026-07-14T15:09:00Z">
          <w:pPr>
            <w:pStyle w:val="BodyText"/>
            <w:keepNext/>
            <w:tabs>
              <w:tab w:val="clear" w:pos="5387"/>
              <w:tab w:val="left" w:pos="567"/>
            </w:tabs>
            <w:jc w:val="left"/>
          </w:pPr>
        </w:pPrChange>
      </w:pPr>
      <w:del w:id="4063" w:author="deletion" w:date="2026-07-14T15:09:00Z">
        <w:r w:rsidRPr="00EE6859" w:rsidDel="0098285E">
          <w:rPr>
            <w:b/>
            <w:bCs/>
            <w:color w:val="000000"/>
            <w:szCs w:val="22"/>
            <w:lang w:val="pl-PL" w:eastAsia="x-none"/>
          </w:rPr>
          <w:delText>Co zawiera lek GONAL</w:delText>
        </w:r>
        <w:r w:rsidRPr="00EE6859" w:rsidDel="0098285E">
          <w:rPr>
            <w:b/>
            <w:bCs/>
            <w:color w:val="000000"/>
            <w:szCs w:val="22"/>
            <w:lang w:val="pl-PL" w:eastAsia="x-none"/>
          </w:rPr>
          <w:noBreakHyphen/>
          <w:delText>f</w:delText>
        </w:r>
      </w:del>
    </w:p>
    <w:p w14:paraId="1B5586D2" w14:textId="120C65E7" w:rsidR="00A40636" w:rsidRPr="00EE6859" w:rsidDel="0098285E" w:rsidRDefault="00A40636">
      <w:pPr>
        <w:pStyle w:val="BodyText"/>
        <w:tabs>
          <w:tab w:val="clear" w:pos="5387"/>
          <w:tab w:val="left" w:pos="567"/>
        </w:tabs>
        <w:jc w:val="center"/>
        <w:rPr>
          <w:del w:id="4064" w:author="deletion" w:date="2026-07-14T15:09:00Z"/>
          <w:color w:val="000000"/>
          <w:szCs w:val="22"/>
          <w:lang w:val="pl-PL" w:eastAsia="x-none"/>
        </w:rPr>
        <w:pPrChange w:id="4065" w:author="deletion" w:date="2026-07-14T15:09:00Z">
          <w:pPr>
            <w:pStyle w:val="BodyText"/>
            <w:keepNext/>
            <w:tabs>
              <w:tab w:val="clear" w:pos="5387"/>
              <w:tab w:val="left" w:pos="567"/>
            </w:tabs>
            <w:ind w:left="540" w:hanging="540"/>
            <w:jc w:val="left"/>
          </w:pPr>
        </w:pPrChange>
      </w:pPr>
    </w:p>
    <w:p w14:paraId="3B21F2F1" w14:textId="064247BA" w:rsidR="00A40636" w:rsidRPr="00EE6859" w:rsidDel="0098285E" w:rsidRDefault="00A40636">
      <w:pPr>
        <w:pStyle w:val="BodyText"/>
        <w:tabs>
          <w:tab w:val="clear" w:pos="5387"/>
          <w:tab w:val="left" w:pos="567"/>
        </w:tabs>
        <w:jc w:val="center"/>
        <w:rPr>
          <w:del w:id="4066" w:author="deletion" w:date="2026-07-14T15:09:00Z"/>
          <w:color w:val="000000"/>
          <w:szCs w:val="22"/>
          <w:lang w:val="pl-PL" w:eastAsia="x-none"/>
        </w:rPr>
        <w:pPrChange w:id="4067" w:author="deletion" w:date="2026-07-14T15:09:00Z">
          <w:pPr>
            <w:pStyle w:val="BodyText"/>
            <w:keepNext/>
            <w:numPr>
              <w:numId w:val="36"/>
            </w:numPr>
            <w:tabs>
              <w:tab w:val="clear" w:pos="5387"/>
              <w:tab w:val="left" w:pos="567"/>
            </w:tabs>
            <w:ind w:left="567" w:hanging="567"/>
            <w:jc w:val="left"/>
          </w:pPr>
        </w:pPrChange>
      </w:pPr>
      <w:del w:id="4068" w:author="deletion" w:date="2026-07-14T15:09:00Z">
        <w:r w:rsidRPr="00EE6859" w:rsidDel="0098285E">
          <w:rPr>
            <w:color w:val="000000"/>
            <w:szCs w:val="22"/>
            <w:lang w:val="pl-PL" w:eastAsia="x-none"/>
          </w:rPr>
          <w:delText xml:space="preserve">Substancją czynną </w:delText>
        </w:r>
        <w:r w:rsidR="003352F4" w:rsidRPr="00EE6859" w:rsidDel="0098285E">
          <w:rPr>
            <w:color w:val="000000"/>
            <w:szCs w:val="22"/>
            <w:lang w:val="pl-PL" w:eastAsia="x-none"/>
          </w:rPr>
          <w:delText xml:space="preserve">leku </w:delText>
        </w:r>
        <w:r w:rsidRPr="00EE6859" w:rsidDel="0098285E">
          <w:rPr>
            <w:color w:val="000000"/>
            <w:szCs w:val="22"/>
            <w:lang w:val="pl-PL" w:eastAsia="x-none"/>
          </w:rPr>
          <w:delText>jest folitropina alfa</w:delText>
        </w:r>
        <w:r w:rsidR="003352F4" w:rsidRPr="00EE6859" w:rsidDel="0098285E">
          <w:rPr>
            <w:color w:val="000000"/>
            <w:szCs w:val="22"/>
            <w:lang w:val="pl-PL" w:eastAsia="x-none"/>
          </w:rPr>
          <w:delText>.</w:delText>
        </w:r>
      </w:del>
    </w:p>
    <w:p w14:paraId="4AD53707" w14:textId="50690027" w:rsidR="008A0F41" w:rsidRPr="00EE6859" w:rsidDel="0098285E" w:rsidRDefault="008A0F41">
      <w:pPr>
        <w:pStyle w:val="BodyText"/>
        <w:tabs>
          <w:tab w:val="clear" w:pos="5387"/>
          <w:tab w:val="left" w:pos="567"/>
        </w:tabs>
        <w:jc w:val="center"/>
        <w:rPr>
          <w:del w:id="4069" w:author="deletion" w:date="2026-07-14T15:09:00Z"/>
          <w:szCs w:val="22"/>
          <w:lang w:val="pl-PL"/>
        </w:rPr>
        <w:pPrChange w:id="4070" w:author="deletion" w:date="2026-07-14T15:09:00Z">
          <w:pPr>
            <w:keepNext/>
            <w:numPr>
              <w:numId w:val="44"/>
            </w:numPr>
            <w:tabs>
              <w:tab w:val="num" w:pos="567"/>
            </w:tabs>
            <w:ind w:left="567" w:hanging="567"/>
          </w:pPr>
        </w:pPrChange>
      </w:pPr>
      <w:del w:id="4071" w:author="deletion" w:date="2026-07-14T15:09:00Z">
        <w:r w:rsidRPr="00EE6859" w:rsidDel="0098285E">
          <w:rPr>
            <w:szCs w:val="22"/>
            <w:lang w:val="pl-PL"/>
          </w:rPr>
          <w:delText>Każda fiolka zawiera 5,5 mikrograma folitropiny alfa.</w:delText>
        </w:r>
      </w:del>
    </w:p>
    <w:p w14:paraId="70ACE08E" w14:textId="5D5BD7EB" w:rsidR="008A0F41" w:rsidRPr="00EE6859" w:rsidDel="0098285E" w:rsidRDefault="008A0F41">
      <w:pPr>
        <w:pStyle w:val="BodyText"/>
        <w:tabs>
          <w:tab w:val="clear" w:pos="5387"/>
          <w:tab w:val="left" w:pos="567"/>
        </w:tabs>
        <w:jc w:val="center"/>
        <w:rPr>
          <w:del w:id="4072" w:author="deletion" w:date="2026-07-14T15:09:00Z"/>
          <w:szCs w:val="22"/>
          <w:lang w:val="pl-PL"/>
        </w:rPr>
        <w:pPrChange w:id="4073" w:author="deletion" w:date="2026-07-14T15:09:00Z">
          <w:pPr>
            <w:numPr>
              <w:numId w:val="44"/>
            </w:numPr>
            <w:tabs>
              <w:tab w:val="num" w:pos="567"/>
            </w:tabs>
            <w:ind w:left="567" w:hanging="567"/>
          </w:pPr>
        </w:pPrChange>
      </w:pPr>
      <w:del w:id="4074" w:author="deletion" w:date="2026-07-14T15:09:00Z">
        <w:r w:rsidRPr="00EE6859" w:rsidDel="0098285E">
          <w:rPr>
            <w:szCs w:val="22"/>
            <w:lang w:val="pl-PL"/>
          </w:rPr>
          <w:delText>Po przygotowaniu końcowego roztworu do wstrzykiwań w każdym mililitrze roztworu zawartych jest 75 j.m. (5,5 mikrograma) folitropiny alfa.</w:delText>
        </w:r>
      </w:del>
    </w:p>
    <w:p w14:paraId="332F9FB2" w14:textId="071F007B" w:rsidR="008A0F41" w:rsidRPr="00EE6859" w:rsidDel="0098285E" w:rsidRDefault="003352F4">
      <w:pPr>
        <w:pStyle w:val="BodyText"/>
        <w:tabs>
          <w:tab w:val="clear" w:pos="5387"/>
          <w:tab w:val="left" w:pos="567"/>
        </w:tabs>
        <w:jc w:val="center"/>
        <w:rPr>
          <w:del w:id="4075" w:author="deletion" w:date="2026-07-14T15:09:00Z"/>
          <w:szCs w:val="22"/>
          <w:lang w:val="pl-PL"/>
        </w:rPr>
        <w:pPrChange w:id="4076" w:author="deletion" w:date="2026-07-14T15:09:00Z">
          <w:pPr>
            <w:numPr>
              <w:numId w:val="44"/>
            </w:numPr>
            <w:tabs>
              <w:tab w:val="num" w:pos="567"/>
            </w:tabs>
            <w:ind w:left="567" w:hanging="567"/>
          </w:pPr>
        </w:pPrChange>
      </w:pPr>
      <w:del w:id="4077" w:author="deletion" w:date="2026-07-14T15:09:00Z">
        <w:r w:rsidRPr="00EE6859" w:rsidDel="0098285E">
          <w:rPr>
            <w:szCs w:val="22"/>
            <w:lang w:val="pl-PL"/>
          </w:rPr>
          <w:delText>Pozostałe składniki to:</w:delText>
        </w:r>
        <w:r w:rsidR="008A0F41" w:rsidRPr="00EE6859" w:rsidDel="0098285E">
          <w:rPr>
            <w:szCs w:val="22"/>
            <w:lang w:val="pl-PL"/>
          </w:rPr>
          <w:delText xml:space="preserve"> sacharoz</w:delText>
        </w:r>
        <w:r w:rsidRPr="00EE6859" w:rsidDel="0098285E">
          <w:rPr>
            <w:szCs w:val="22"/>
            <w:lang w:val="pl-PL"/>
          </w:rPr>
          <w:delText>a</w:delText>
        </w:r>
        <w:r w:rsidR="008A0F41" w:rsidRPr="00EE6859" w:rsidDel="0098285E">
          <w:rPr>
            <w:szCs w:val="22"/>
            <w:lang w:val="pl-PL"/>
          </w:rPr>
          <w:delText>, sodu diwodorofosforan jednowodny, sodu wodorofosforan dwuwodny, metionin</w:delText>
        </w:r>
        <w:r w:rsidRPr="00EE6859" w:rsidDel="0098285E">
          <w:rPr>
            <w:szCs w:val="22"/>
            <w:lang w:val="pl-PL"/>
          </w:rPr>
          <w:delText>a</w:delText>
        </w:r>
        <w:r w:rsidR="008A0F41" w:rsidRPr="00EE6859" w:rsidDel="0098285E">
          <w:rPr>
            <w:szCs w:val="22"/>
            <w:lang w:val="pl-PL"/>
          </w:rPr>
          <w:delText xml:space="preserve">, polisorbat 20 </w:delText>
        </w:r>
        <w:r w:rsidR="00326DF6" w:rsidRPr="00EE6859" w:rsidDel="0098285E">
          <w:rPr>
            <w:szCs w:val="22"/>
            <w:lang w:val="pl-PL"/>
          </w:rPr>
          <w:delText xml:space="preserve">oraz </w:delText>
        </w:r>
        <w:r w:rsidR="008A0F41" w:rsidRPr="00EE6859" w:rsidDel="0098285E">
          <w:rPr>
            <w:szCs w:val="22"/>
            <w:lang w:val="pl-PL"/>
          </w:rPr>
          <w:delText>stężony kwas fosforowy i wodorotlenek sodu</w:delText>
        </w:r>
        <w:r w:rsidR="00326DF6" w:rsidRPr="00EE6859" w:rsidDel="0098285E">
          <w:rPr>
            <w:szCs w:val="22"/>
            <w:lang w:val="pl-PL"/>
          </w:rPr>
          <w:delText xml:space="preserve"> do dostosowania pH</w:delText>
        </w:r>
        <w:r w:rsidR="008A0F41" w:rsidRPr="00EE6859" w:rsidDel="0098285E">
          <w:rPr>
            <w:szCs w:val="22"/>
            <w:lang w:val="pl-PL"/>
          </w:rPr>
          <w:delText>.</w:delText>
        </w:r>
      </w:del>
    </w:p>
    <w:p w14:paraId="450E5019" w14:textId="0C416D8A" w:rsidR="008A0F41" w:rsidRPr="00EE6859" w:rsidDel="0098285E" w:rsidRDefault="008A0F41">
      <w:pPr>
        <w:pStyle w:val="BodyText"/>
        <w:tabs>
          <w:tab w:val="clear" w:pos="5387"/>
          <w:tab w:val="left" w:pos="567"/>
        </w:tabs>
        <w:jc w:val="center"/>
        <w:rPr>
          <w:del w:id="4078" w:author="deletion" w:date="2026-07-14T15:09:00Z"/>
          <w:szCs w:val="22"/>
          <w:lang w:val="pl-PL"/>
        </w:rPr>
        <w:pPrChange w:id="4079" w:author="deletion" w:date="2026-07-14T15:09:00Z">
          <w:pPr>
            <w:pStyle w:val="BodyText2"/>
            <w:numPr>
              <w:numId w:val="44"/>
            </w:numPr>
            <w:tabs>
              <w:tab w:val="num" w:pos="567"/>
            </w:tabs>
            <w:spacing w:before="0"/>
            <w:ind w:left="567" w:hanging="567"/>
          </w:pPr>
        </w:pPrChange>
      </w:pPr>
      <w:del w:id="4080" w:author="deletion" w:date="2026-07-14T15:09:00Z">
        <w:r w:rsidRPr="00EE6859" w:rsidDel="0098285E">
          <w:rPr>
            <w:szCs w:val="22"/>
            <w:lang w:val="pl-PL"/>
          </w:rPr>
          <w:delText>Rozpuszczalnikiem jest woda do wstrzykiwań.</w:delText>
        </w:r>
      </w:del>
    </w:p>
    <w:p w14:paraId="5123A027" w14:textId="4513FC8F" w:rsidR="008A0F41" w:rsidRPr="00EE6859" w:rsidDel="0098285E" w:rsidRDefault="008A0F41">
      <w:pPr>
        <w:pStyle w:val="BodyText"/>
        <w:tabs>
          <w:tab w:val="clear" w:pos="5387"/>
          <w:tab w:val="left" w:pos="567"/>
        </w:tabs>
        <w:jc w:val="center"/>
        <w:rPr>
          <w:del w:id="4081" w:author="deletion" w:date="2026-07-14T15:09:00Z"/>
          <w:color w:val="000000"/>
          <w:szCs w:val="22"/>
          <w:lang w:val="pl-PL" w:eastAsia="x-none"/>
        </w:rPr>
        <w:pPrChange w:id="4082" w:author="deletion" w:date="2026-07-14T15:09:00Z">
          <w:pPr>
            <w:pStyle w:val="BodyText"/>
            <w:tabs>
              <w:tab w:val="clear" w:pos="5387"/>
              <w:tab w:val="left" w:pos="567"/>
            </w:tabs>
            <w:jc w:val="left"/>
          </w:pPr>
        </w:pPrChange>
      </w:pPr>
    </w:p>
    <w:p w14:paraId="31F9A9A4" w14:textId="0C143E85" w:rsidR="00A40636" w:rsidRPr="00EE6859" w:rsidDel="0098285E" w:rsidRDefault="00A40636">
      <w:pPr>
        <w:pStyle w:val="BodyText"/>
        <w:tabs>
          <w:tab w:val="clear" w:pos="5387"/>
          <w:tab w:val="left" w:pos="567"/>
        </w:tabs>
        <w:jc w:val="center"/>
        <w:rPr>
          <w:del w:id="4083" w:author="deletion" w:date="2026-07-14T15:09:00Z"/>
          <w:b/>
          <w:bCs/>
          <w:color w:val="000000"/>
          <w:szCs w:val="22"/>
          <w:lang w:val="pl-PL" w:eastAsia="x-none"/>
        </w:rPr>
        <w:pPrChange w:id="4084" w:author="deletion" w:date="2026-07-14T15:09:00Z">
          <w:pPr>
            <w:pStyle w:val="BodyText"/>
            <w:keepNext/>
            <w:tabs>
              <w:tab w:val="clear" w:pos="5387"/>
              <w:tab w:val="left" w:pos="567"/>
            </w:tabs>
            <w:jc w:val="left"/>
          </w:pPr>
        </w:pPrChange>
      </w:pPr>
      <w:del w:id="4085" w:author="deletion" w:date="2026-07-14T15:09:00Z">
        <w:r w:rsidRPr="00EE6859" w:rsidDel="0098285E">
          <w:rPr>
            <w:b/>
            <w:bCs/>
            <w:color w:val="000000"/>
            <w:szCs w:val="22"/>
            <w:lang w:val="pl-PL" w:eastAsia="x-none"/>
          </w:rPr>
          <w:delText>Jak wygląda lek GONAL</w:delText>
        </w:r>
        <w:r w:rsidRPr="00EE6859" w:rsidDel="0098285E">
          <w:rPr>
            <w:b/>
            <w:bCs/>
            <w:color w:val="000000"/>
            <w:szCs w:val="22"/>
            <w:lang w:val="pl-PL" w:eastAsia="x-none"/>
          </w:rPr>
          <w:noBreakHyphen/>
          <w:delText>f i co zawiera opakowanie</w:delText>
        </w:r>
      </w:del>
    </w:p>
    <w:p w14:paraId="51EDB592" w14:textId="7FAF25EA" w:rsidR="00A40636" w:rsidRPr="00EE6859" w:rsidDel="0098285E" w:rsidRDefault="00A40636">
      <w:pPr>
        <w:pStyle w:val="BodyText"/>
        <w:tabs>
          <w:tab w:val="clear" w:pos="5387"/>
          <w:tab w:val="left" w:pos="567"/>
        </w:tabs>
        <w:jc w:val="center"/>
        <w:rPr>
          <w:del w:id="4086" w:author="deletion" w:date="2026-07-14T15:09:00Z"/>
          <w:color w:val="000000"/>
          <w:szCs w:val="22"/>
          <w:lang w:val="pl-PL" w:eastAsia="x-none"/>
        </w:rPr>
        <w:pPrChange w:id="4087" w:author="deletion" w:date="2026-07-14T15:09:00Z">
          <w:pPr>
            <w:pStyle w:val="BodyText"/>
            <w:keepNext/>
            <w:tabs>
              <w:tab w:val="clear" w:pos="5387"/>
              <w:tab w:val="left" w:pos="567"/>
            </w:tabs>
            <w:jc w:val="left"/>
          </w:pPr>
        </w:pPrChange>
      </w:pPr>
    </w:p>
    <w:p w14:paraId="1D44A0ED" w14:textId="298FA571" w:rsidR="00B17D59" w:rsidRPr="00EE6859" w:rsidDel="0098285E" w:rsidRDefault="00B17D59">
      <w:pPr>
        <w:pStyle w:val="BodyText"/>
        <w:tabs>
          <w:tab w:val="clear" w:pos="5387"/>
          <w:tab w:val="left" w:pos="567"/>
        </w:tabs>
        <w:jc w:val="center"/>
        <w:rPr>
          <w:del w:id="4088" w:author="deletion" w:date="2026-07-14T15:09:00Z"/>
          <w:szCs w:val="22"/>
          <w:lang w:val="pl-PL"/>
        </w:rPr>
        <w:pPrChange w:id="4089" w:author="deletion" w:date="2026-07-14T15:09:00Z">
          <w:pPr>
            <w:keepNext/>
            <w:numPr>
              <w:numId w:val="45"/>
            </w:numPr>
            <w:tabs>
              <w:tab w:val="left" w:pos="567"/>
            </w:tabs>
            <w:ind w:left="567" w:hanging="567"/>
          </w:pPr>
        </w:pPrChange>
      </w:pPr>
      <w:del w:id="4090" w:author="deletion" w:date="2026-07-14T15:09:00Z">
        <w:r w:rsidRPr="00EE6859" w:rsidDel="0098285E">
          <w:rPr>
            <w:szCs w:val="22"/>
            <w:lang w:val="pl-PL"/>
          </w:rPr>
          <w:lastRenderedPageBreak/>
          <w:delText>Lek GONAL</w:delText>
        </w:r>
        <w:r w:rsidRPr="00EE6859" w:rsidDel="0098285E">
          <w:rPr>
            <w:szCs w:val="22"/>
            <w:lang w:val="pl-PL"/>
          </w:rPr>
          <w:noBreakHyphen/>
          <w:delText>f jest dostępny w postaci proszku i rozpuszczalnika używanych do sporządzania roztworu do wstrzykiwań.</w:delText>
        </w:r>
      </w:del>
    </w:p>
    <w:p w14:paraId="6CDE5ADE" w14:textId="2A4D115F" w:rsidR="00B17D59" w:rsidRPr="00EE6859" w:rsidDel="0098285E" w:rsidRDefault="00B17D59">
      <w:pPr>
        <w:pStyle w:val="BodyText"/>
        <w:tabs>
          <w:tab w:val="clear" w:pos="5387"/>
          <w:tab w:val="left" w:pos="567"/>
        </w:tabs>
        <w:jc w:val="center"/>
        <w:rPr>
          <w:del w:id="4091" w:author="deletion" w:date="2026-07-14T15:09:00Z"/>
          <w:szCs w:val="22"/>
          <w:lang w:val="pl-PL"/>
        </w:rPr>
        <w:pPrChange w:id="4092" w:author="deletion" w:date="2026-07-14T15:09:00Z">
          <w:pPr>
            <w:numPr>
              <w:numId w:val="45"/>
            </w:numPr>
            <w:tabs>
              <w:tab w:val="left" w:pos="567"/>
            </w:tabs>
            <w:ind w:left="567" w:hanging="567"/>
          </w:pPr>
        </w:pPrChange>
      </w:pPr>
      <w:del w:id="4093" w:author="deletion" w:date="2026-07-14T15:09:00Z">
        <w:r w:rsidRPr="00EE6859" w:rsidDel="0098285E">
          <w:rPr>
            <w:szCs w:val="22"/>
            <w:lang w:val="pl-PL"/>
          </w:rPr>
          <w:delText>Proszek to białe peletki w szklanej fiolce.</w:delText>
        </w:r>
      </w:del>
    </w:p>
    <w:p w14:paraId="2950EE63" w14:textId="38FE7608" w:rsidR="00B17D59" w:rsidRPr="00EE6859" w:rsidDel="0098285E" w:rsidRDefault="00B17D59">
      <w:pPr>
        <w:pStyle w:val="BodyText"/>
        <w:tabs>
          <w:tab w:val="clear" w:pos="5387"/>
          <w:tab w:val="left" w:pos="567"/>
        </w:tabs>
        <w:jc w:val="center"/>
        <w:rPr>
          <w:del w:id="4094" w:author="deletion" w:date="2026-07-14T15:09:00Z"/>
          <w:szCs w:val="22"/>
          <w:lang w:val="pl-PL"/>
        </w:rPr>
        <w:pPrChange w:id="4095" w:author="deletion" w:date="2026-07-14T15:09:00Z">
          <w:pPr>
            <w:numPr>
              <w:numId w:val="45"/>
            </w:numPr>
            <w:tabs>
              <w:tab w:val="left" w:pos="567"/>
            </w:tabs>
            <w:ind w:left="567" w:hanging="567"/>
          </w:pPr>
        </w:pPrChange>
      </w:pPr>
      <w:del w:id="4096" w:author="deletion" w:date="2026-07-14T15:09:00Z">
        <w:r w:rsidRPr="00EE6859" w:rsidDel="0098285E">
          <w:rPr>
            <w:szCs w:val="22"/>
            <w:lang w:val="pl-PL"/>
          </w:rPr>
          <w:delText>Rozpuszczalnik to przejrzysty, bezbarwny płyn w ampułko-strzykaw</w:delText>
        </w:r>
        <w:r w:rsidR="001271CF" w:rsidRPr="00EE6859" w:rsidDel="0098285E">
          <w:rPr>
            <w:szCs w:val="22"/>
            <w:lang w:val="pl-PL"/>
          </w:rPr>
          <w:delText>kach</w:delText>
        </w:r>
        <w:r w:rsidRPr="00EE6859" w:rsidDel="0098285E">
          <w:rPr>
            <w:szCs w:val="22"/>
            <w:lang w:val="pl-PL"/>
          </w:rPr>
          <w:delText xml:space="preserve"> </w:delText>
        </w:r>
        <w:r w:rsidR="00FB6F4E" w:rsidRPr="00EE6859" w:rsidDel="0098285E">
          <w:rPr>
            <w:szCs w:val="22"/>
            <w:lang w:val="pl-PL"/>
          </w:rPr>
          <w:delText xml:space="preserve">o pojemności </w:delText>
        </w:r>
        <w:r w:rsidRPr="00EE6859" w:rsidDel="0098285E">
          <w:rPr>
            <w:szCs w:val="22"/>
            <w:lang w:val="pl-PL"/>
          </w:rPr>
          <w:delText>1 ml.</w:delText>
        </w:r>
      </w:del>
    </w:p>
    <w:p w14:paraId="20D609A2" w14:textId="3436FD02" w:rsidR="008A0F41" w:rsidRPr="00EE6859" w:rsidDel="0098285E" w:rsidRDefault="00B17D59">
      <w:pPr>
        <w:pStyle w:val="BodyText"/>
        <w:tabs>
          <w:tab w:val="clear" w:pos="5387"/>
          <w:tab w:val="left" w:pos="567"/>
        </w:tabs>
        <w:jc w:val="center"/>
        <w:rPr>
          <w:del w:id="4097" w:author="deletion" w:date="2026-07-14T15:09:00Z"/>
          <w:szCs w:val="22"/>
          <w:lang w:val="pl-PL"/>
        </w:rPr>
        <w:pPrChange w:id="4098" w:author="deletion" w:date="2026-07-14T15:09:00Z">
          <w:pPr>
            <w:numPr>
              <w:numId w:val="45"/>
            </w:numPr>
            <w:tabs>
              <w:tab w:val="num" w:pos="567"/>
            </w:tabs>
            <w:ind w:left="567" w:hanging="567"/>
          </w:pPr>
        </w:pPrChange>
      </w:pPr>
      <w:del w:id="4099" w:author="deletion" w:date="2026-07-14T15:09:00Z">
        <w:r w:rsidRPr="00EE6859" w:rsidDel="0098285E">
          <w:rPr>
            <w:szCs w:val="22"/>
            <w:lang w:val="pl-PL"/>
          </w:rPr>
          <w:delText>Lek GONAL</w:delText>
        </w:r>
        <w:r w:rsidRPr="00EE6859" w:rsidDel="0098285E">
          <w:rPr>
            <w:szCs w:val="22"/>
            <w:lang w:val="pl-PL"/>
          </w:rPr>
          <w:noBreakHyphen/>
          <w:delText xml:space="preserve">f jest </w:delText>
        </w:r>
        <w:r w:rsidR="00FB6F4E" w:rsidRPr="00EE6859" w:rsidDel="0098285E">
          <w:rPr>
            <w:szCs w:val="22"/>
            <w:lang w:val="pl-PL"/>
          </w:rPr>
          <w:delText xml:space="preserve">dostępny </w:delText>
        </w:r>
        <w:r w:rsidRPr="00EE6859" w:rsidDel="0098285E">
          <w:rPr>
            <w:szCs w:val="22"/>
            <w:lang w:val="pl-PL"/>
          </w:rPr>
          <w:delText>w opakowaniach zawierających 1, 5 lub 10 fiolek z proszkiem i</w:delText>
        </w:r>
        <w:r w:rsidR="00375EB5" w:rsidRPr="00EE6859" w:rsidDel="0098285E">
          <w:rPr>
            <w:szCs w:val="22"/>
            <w:lang w:val="pl-PL"/>
          </w:rPr>
          <w:delText> </w:delText>
        </w:r>
        <w:r w:rsidRPr="00EE6859" w:rsidDel="0098285E">
          <w:rPr>
            <w:szCs w:val="22"/>
            <w:lang w:val="pl-PL"/>
          </w:rPr>
          <w:delText>odpowiednią liczbę ampułko-strzykawek z rozpuszczalnikiem. Nie wszystkie wielkości opakowań muszą znajdować się w obrocie.</w:delText>
        </w:r>
      </w:del>
    </w:p>
    <w:p w14:paraId="4E3C5222" w14:textId="3C94F51E" w:rsidR="008A0F41" w:rsidRPr="00EE6859" w:rsidDel="0098285E" w:rsidRDefault="008A0F41">
      <w:pPr>
        <w:pStyle w:val="BodyText"/>
        <w:tabs>
          <w:tab w:val="clear" w:pos="5387"/>
          <w:tab w:val="left" w:pos="567"/>
        </w:tabs>
        <w:jc w:val="center"/>
        <w:rPr>
          <w:del w:id="4100" w:author="deletion" w:date="2026-07-14T15:09:00Z"/>
          <w:szCs w:val="22"/>
          <w:lang w:val="pl-PL"/>
        </w:rPr>
        <w:pPrChange w:id="4101" w:author="deletion" w:date="2026-07-14T15:09:00Z">
          <w:pPr>
            <w:pStyle w:val="BodyText2"/>
            <w:spacing w:before="0"/>
          </w:pPr>
        </w:pPrChange>
      </w:pPr>
    </w:p>
    <w:p w14:paraId="6E584E7A" w14:textId="5672CF51" w:rsidR="00A40636" w:rsidRPr="00EE6859" w:rsidDel="0098285E" w:rsidRDefault="00A40636">
      <w:pPr>
        <w:pStyle w:val="BodyText"/>
        <w:tabs>
          <w:tab w:val="clear" w:pos="5387"/>
          <w:tab w:val="left" w:pos="567"/>
        </w:tabs>
        <w:jc w:val="center"/>
        <w:rPr>
          <w:del w:id="4102" w:author="deletion" w:date="2026-07-14T15:09:00Z"/>
          <w:b/>
          <w:bCs/>
          <w:color w:val="000000"/>
          <w:szCs w:val="22"/>
          <w:lang w:val="pl-PL" w:eastAsia="x-none"/>
        </w:rPr>
        <w:pPrChange w:id="4103" w:author="deletion" w:date="2026-07-14T15:09:00Z">
          <w:pPr>
            <w:pStyle w:val="BodyText"/>
            <w:keepNext/>
            <w:tabs>
              <w:tab w:val="clear" w:pos="5387"/>
              <w:tab w:val="left" w:pos="567"/>
            </w:tabs>
            <w:jc w:val="left"/>
          </w:pPr>
        </w:pPrChange>
      </w:pPr>
      <w:del w:id="4104" w:author="deletion" w:date="2026-07-14T15:09:00Z">
        <w:r w:rsidRPr="00EE6859" w:rsidDel="0098285E">
          <w:rPr>
            <w:b/>
            <w:bCs/>
            <w:color w:val="000000"/>
            <w:szCs w:val="22"/>
            <w:lang w:val="pl-PL" w:eastAsia="x-none"/>
          </w:rPr>
          <w:delText>Podmiot odpowiedzialny</w:delText>
        </w:r>
      </w:del>
    </w:p>
    <w:p w14:paraId="4CC781AD" w14:textId="0D8839DC" w:rsidR="00A40636" w:rsidRPr="00EE6859" w:rsidDel="0098285E" w:rsidRDefault="00A40636">
      <w:pPr>
        <w:pStyle w:val="BodyText"/>
        <w:tabs>
          <w:tab w:val="clear" w:pos="5387"/>
          <w:tab w:val="left" w:pos="567"/>
        </w:tabs>
        <w:jc w:val="center"/>
        <w:rPr>
          <w:del w:id="4105" w:author="deletion" w:date="2026-07-14T15:09:00Z"/>
          <w:color w:val="000000"/>
          <w:szCs w:val="22"/>
          <w:lang w:val="pl-PL" w:eastAsia="x-none"/>
        </w:rPr>
        <w:pPrChange w:id="4106" w:author="deletion" w:date="2026-07-14T15:09:00Z">
          <w:pPr>
            <w:pStyle w:val="BodyText"/>
            <w:keepNext/>
            <w:tabs>
              <w:tab w:val="clear" w:pos="5387"/>
              <w:tab w:val="left" w:pos="567"/>
            </w:tabs>
            <w:jc w:val="left"/>
          </w:pPr>
        </w:pPrChange>
      </w:pPr>
    </w:p>
    <w:p w14:paraId="1CC69E4B" w14:textId="2D3C07FC" w:rsidR="00A40636" w:rsidRPr="00EE6859" w:rsidDel="0098285E" w:rsidRDefault="007D3F45">
      <w:pPr>
        <w:pStyle w:val="BodyText"/>
        <w:tabs>
          <w:tab w:val="clear" w:pos="5387"/>
          <w:tab w:val="left" w:pos="567"/>
        </w:tabs>
        <w:jc w:val="center"/>
        <w:rPr>
          <w:del w:id="4107" w:author="deletion" w:date="2026-07-14T15:09:00Z"/>
          <w:color w:val="000000"/>
          <w:szCs w:val="22"/>
          <w:lang w:val="pl-PL" w:eastAsia="x-none"/>
        </w:rPr>
        <w:pPrChange w:id="4108" w:author="deletion" w:date="2026-07-14T15:09:00Z">
          <w:pPr>
            <w:pStyle w:val="BodyText"/>
            <w:tabs>
              <w:tab w:val="clear" w:pos="5387"/>
              <w:tab w:val="left" w:pos="567"/>
            </w:tabs>
            <w:jc w:val="left"/>
          </w:pPr>
        </w:pPrChange>
      </w:pPr>
      <w:del w:id="4109" w:author="deletion" w:date="2026-07-14T15:09:00Z">
        <w:r w:rsidRPr="00EE6859" w:rsidDel="0098285E">
          <w:rPr>
            <w:color w:val="000000"/>
            <w:szCs w:val="22"/>
            <w:lang w:val="pl-PL" w:eastAsia="x-none"/>
          </w:rPr>
          <w:delText xml:space="preserve">Merck </w:delText>
        </w:r>
        <w:r w:rsidR="00F67D7F" w:rsidRPr="00EE6859" w:rsidDel="0098285E">
          <w:rPr>
            <w:color w:val="000000"/>
            <w:szCs w:val="22"/>
            <w:lang w:val="pl-PL" w:eastAsia="x-none"/>
          </w:rPr>
          <w:delText>Europe B.V., Gustav Mahlerplein </w:delText>
        </w:r>
        <w:r w:rsidRPr="00EE6859" w:rsidDel="0098285E">
          <w:rPr>
            <w:color w:val="000000"/>
            <w:szCs w:val="22"/>
            <w:lang w:val="pl-PL" w:eastAsia="x-none"/>
          </w:rPr>
          <w:delText>102, 1082 MA Amsterdam, Holandia</w:delText>
        </w:r>
      </w:del>
    </w:p>
    <w:p w14:paraId="0AB371ED" w14:textId="730B12A7" w:rsidR="00A40636" w:rsidRPr="00EE6859" w:rsidDel="0098285E" w:rsidRDefault="00A40636">
      <w:pPr>
        <w:pStyle w:val="BodyText"/>
        <w:tabs>
          <w:tab w:val="clear" w:pos="5387"/>
          <w:tab w:val="left" w:pos="567"/>
        </w:tabs>
        <w:jc w:val="center"/>
        <w:rPr>
          <w:del w:id="4110" w:author="deletion" w:date="2026-07-14T15:09:00Z"/>
          <w:color w:val="000000"/>
          <w:szCs w:val="22"/>
          <w:lang w:val="pl-PL" w:eastAsia="x-none"/>
        </w:rPr>
        <w:pPrChange w:id="4111" w:author="deletion" w:date="2026-07-14T15:09:00Z">
          <w:pPr>
            <w:pStyle w:val="BodyText"/>
            <w:tabs>
              <w:tab w:val="clear" w:pos="5387"/>
              <w:tab w:val="left" w:pos="567"/>
            </w:tabs>
            <w:jc w:val="left"/>
          </w:pPr>
        </w:pPrChange>
      </w:pPr>
    </w:p>
    <w:p w14:paraId="212639F0" w14:textId="0B816551" w:rsidR="00A40636" w:rsidRPr="00EE6859" w:rsidDel="0098285E" w:rsidRDefault="00A40636">
      <w:pPr>
        <w:pStyle w:val="BodyText"/>
        <w:tabs>
          <w:tab w:val="clear" w:pos="5387"/>
          <w:tab w:val="left" w:pos="567"/>
        </w:tabs>
        <w:jc w:val="center"/>
        <w:rPr>
          <w:del w:id="4112" w:author="deletion" w:date="2026-07-14T15:09:00Z"/>
          <w:color w:val="000000"/>
          <w:szCs w:val="22"/>
          <w:lang w:val="pl-PL" w:eastAsia="x-none"/>
        </w:rPr>
        <w:pPrChange w:id="4113" w:author="deletion" w:date="2026-07-14T15:09:00Z">
          <w:pPr>
            <w:pStyle w:val="BodyText"/>
            <w:keepNext/>
            <w:tabs>
              <w:tab w:val="clear" w:pos="5387"/>
              <w:tab w:val="left" w:pos="567"/>
            </w:tabs>
            <w:jc w:val="left"/>
          </w:pPr>
        </w:pPrChange>
      </w:pPr>
      <w:del w:id="4114" w:author="deletion" w:date="2026-07-14T15:09:00Z">
        <w:r w:rsidRPr="00EE6859" w:rsidDel="0098285E">
          <w:rPr>
            <w:b/>
            <w:bCs/>
            <w:color w:val="000000"/>
            <w:szCs w:val="22"/>
            <w:lang w:val="pl-PL" w:eastAsia="x-none"/>
          </w:rPr>
          <w:delText>Wytwórca</w:delText>
        </w:r>
      </w:del>
    </w:p>
    <w:p w14:paraId="52895F70" w14:textId="7E1882BA" w:rsidR="00A40636" w:rsidRPr="00EE6859" w:rsidDel="0098285E" w:rsidRDefault="00A40636">
      <w:pPr>
        <w:pStyle w:val="BodyText"/>
        <w:tabs>
          <w:tab w:val="clear" w:pos="5387"/>
          <w:tab w:val="left" w:pos="567"/>
        </w:tabs>
        <w:jc w:val="center"/>
        <w:rPr>
          <w:del w:id="4115" w:author="deletion" w:date="2026-07-14T15:09:00Z"/>
          <w:color w:val="000000"/>
          <w:szCs w:val="22"/>
          <w:lang w:val="pl-PL" w:eastAsia="x-none"/>
        </w:rPr>
        <w:pPrChange w:id="4116" w:author="deletion" w:date="2026-07-14T15:09:00Z">
          <w:pPr>
            <w:pStyle w:val="BodyText"/>
            <w:keepNext/>
            <w:tabs>
              <w:tab w:val="clear" w:pos="5387"/>
              <w:tab w:val="left" w:pos="567"/>
            </w:tabs>
            <w:jc w:val="left"/>
          </w:pPr>
        </w:pPrChange>
      </w:pPr>
    </w:p>
    <w:p w14:paraId="7B1F2ED0" w14:textId="73B00A83" w:rsidR="00A40636" w:rsidRPr="005A198B" w:rsidDel="0098285E" w:rsidRDefault="00A40636">
      <w:pPr>
        <w:pStyle w:val="BodyText"/>
        <w:tabs>
          <w:tab w:val="clear" w:pos="5387"/>
          <w:tab w:val="left" w:pos="567"/>
        </w:tabs>
        <w:jc w:val="center"/>
        <w:rPr>
          <w:del w:id="4117" w:author="deletion" w:date="2026-07-14T15:09:00Z"/>
          <w:color w:val="000000"/>
          <w:szCs w:val="22"/>
          <w:lang w:val="pl-PL" w:eastAsia="x-none"/>
        </w:rPr>
        <w:pPrChange w:id="4118" w:author="deletion" w:date="2026-07-14T15:09:00Z">
          <w:pPr>
            <w:pStyle w:val="BodyText"/>
            <w:tabs>
              <w:tab w:val="clear" w:pos="5387"/>
              <w:tab w:val="right" w:pos="8505"/>
            </w:tabs>
            <w:jc w:val="left"/>
          </w:pPr>
        </w:pPrChange>
      </w:pPr>
      <w:del w:id="4119" w:author="deletion" w:date="2026-07-14T15:09:00Z">
        <w:r w:rsidRPr="005A198B" w:rsidDel="0098285E">
          <w:rPr>
            <w:color w:val="000000"/>
            <w:szCs w:val="22"/>
            <w:lang w:val="pl-PL" w:eastAsia="x-none"/>
          </w:rPr>
          <w:delText>Merck Serono S.p.A., Via delle Magnolie</w:delText>
        </w:r>
        <w:r w:rsidR="007D3F45" w:rsidRPr="005A198B" w:rsidDel="0098285E">
          <w:rPr>
            <w:color w:val="000000"/>
            <w:szCs w:val="22"/>
            <w:lang w:val="pl-PL" w:eastAsia="x-none"/>
          </w:rPr>
          <w:delText> </w:delText>
        </w:r>
        <w:r w:rsidRPr="005A198B" w:rsidDel="0098285E">
          <w:rPr>
            <w:color w:val="000000"/>
            <w:szCs w:val="22"/>
            <w:lang w:val="pl-PL" w:eastAsia="x-none"/>
          </w:rPr>
          <w:delText>15, 70026 Modugno (Bari),</w:delText>
        </w:r>
        <w:r w:rsidR="00375EB5" w:rsidRPr="005A198B" w:rsidDel="0098285E">
          <w:rPr>
            <w:color w:val="000000"/>
            <w:szCs w:val="22"/>
            <w:lang w:val="pl-PL" w:eastAsia="x-none"/>
          </w:rPr>
          <w:delText xml:space="preserve"> </w:delText>
        </w:r>
        <w:r w:rsidRPr="005A198B" w:rsidDel="0098285E">
          <w:rPr>
            <w:color w:val="000000"/>
            <w:szCs w:val="22"/>
            <w:lang w:val="pl-PL" w:eastAsia="x-none"/>
          </w:rPr>
          <w:delText>Włochy</w:delText>
        </w:r>
      </w:del>
    </w:p>
    <w:p w14:paraId="6E5C0832" w14:textId="43904391" w:rsidR="00270990" w:rsidRPr="005A198B" w:rsidDel="0098285E" w:rsidRDefault="00270990">
      <w:pPr>
        <w:pStyle w:val="BodyText"/>
        <w:tabs>
          <w:tab w:val="clear" w:pos="5387"/>
          <w:tab w:val="left" w:pos="567"/>
        </w:tabs>
        <w:jc w:val="center"/>
        <w:rPr>
          <w:del w:id="4120" w:author="deletion" w:date="2026-07-14T15:09:00Z"/>
          <w:szCs w:val="22"/>
          <w:lang w:val="pl-PL" w:eastAsia="x-none"/>
        </w:rPr>
        <w:pPrChange w:id="4121" w:author="deletion" w:date="2026-07-14T15:09:00Z">
          <w:pPr>
            <w:pStyle w:val="BodyText"/>
            <w:tabs>
              <w:tab w:val="clear" w:pos="5387"/>
              <w:tab w:val="right" w:pos="8505"/>
            </w:tabs>
            <w:ind w:left="567" w:hanging="567"/>
            <w:jc w:val="left"/>
          </w:pPr>
        </w:pPrChange>
      </w:pPr>
    </w:p>
    <w:p w14:paraId="4F0F6555" w14:textId="217B0339" w:rsidR="00A40636" w:rsidRPr="00EE6859" w:rsidDel="0098285E" w:rsidRDefault="00A40636">
      <w:pPr>
        <w:pStyle w:val="BodyText"/>
        <w:tabs>
          <w:tab w:val="clear" w:pos="5387"/>
          <w:tab w:val="left" w:pos="567"/>
        </w:tabs>
        <w:jc w:val="center"/>
        <w:rPr>
          <w:del w:id="4122" w:author="deletion" w:date="2026-07-14T15:09:00Z"/>
          <w:b/>
          <w:bCs/>
          <w:color w:val="000000"/>
          <w:szCs w:val="22"/>
          <w:lang w:val="pl-PL" w:eastAsia="x-none"/>
        </w:rPr>
        <w:pPrChange w:id="4123" w:author="deletion" w:date="2026-07-14T15:09:00Z">
          <w:pPr>
            <w:pStyle w:val="BodyText"/>
            <w:tabs>
              <w:tab w:val="clear" w:pos="5387"/>
              <w:tab w:val="left" w:pos="567"/>
            </w:tabs>
            <w:jc w:val="left"/>
          </w:pPr>
        </w:pPrChange>
      </w:pPr>
      <w:del w:id="4124" w:author="deletion" w:date="2026-07-14T15:09:00Z">
        <w:r w:rsidRPr="00EE6859" w:rsidDel="0098285E">
          <w:rPr>
            <w:b/>
            <w:bCs/>
            <w:color w:val="000000"/>
            <w:szCs w:val="22"/>
            <w:lang w:val="pl-PL" w:eastAsia="x-none"/>
          </w:rPr>
          <w:delText xml:space="preserve">Data </w:delText>
        </w:r>
        <w:r w:rsidR="003352F4" w:rsidRPr="00EE6859" w:rsidDel="0098285E">
          <w:rPr>
            <w:b/>
            <w:bCs/>
            <w:color w:val="000000"/>
            <w:szCs w:val="22"/>
            <w:lang w:val="pl-PL" w:eastAsia="x-none"/>
          </w:rPr>
          <w:delText xml:space="preserve">ostatniej aktualizacji </w:delText>
        </w:r>
        <w:r w:rsidRPr="00EE6859" w:rsidDel="0098285E">
          <w:rPr>
            <w:b/>
            <w:bCs/>
            <w:color w:val="000000"/>
            <w:szCs w:val="22"/>
            <w:lang w:val="pl-PL" w:eastAsia="x-none"/>
          </w:rPr>
          <w:delText>ulotki:</w:delText>
        </w:r>
        <w:r w:rsidR="00D01890" w:rsidRPr="00EE6859" w:rsidDel="0098285E">
          <w:rPr>
            <w:b/>
            <w:bCs/>
            <w:color w:val="000000"/>
            <w:szCs w:val="22"/>
            <w:lang w:val="pl-PL" w:eastAsia="x-none"/>
          </w:rPr>
          <w:delText xml:space="preserve"> {MM/RRRR}.</w:delText>
        </w:r>
      </w:del>
    </w:p>
    <w:p w14:paraId="1CAF4D91" w14:textId="0737569C" w:rsidR="003352F4" w:rsidRPr="00EE6859" w:rsidDel="0098285E" w:rsidRDefault="003352F4">
      <w:pPr>
        <w:pStyle w:val="BodyText"/>
        <w:tabs>
          <w:tab w:val="clear" w:pos="5387"/>
          <w:tab w:val="left" w:pos="567"/>
        </w:tabs>
        <w:jc w:val="center"/>
        <w:rPr>
          <w:del w:id="4125" w:author="deletion" w:date="2026-07-14T15:09:00Z"/>
          <w:color w:val="000000"/>
          <w:szCs w:val="22"/>
          <w:lang w:val="pl-PL"/>
        </w:rPr>
        <w:pPrChange w:id="4126" w:author="deletion" w:date="2026-07-14T15:09:00Z">
          <w:pPr/>
        </w:pPrChange>
      </w:pPr>
    </w:p>
    <w:p w14:paraId="0C3F656F" w14:textId="07E7CA04" w:rsidR="00A40636" w:rsidRPr="00EE6859" w:rsidDel="0098285E" w:rsidRDefault="00A40636">
      <w:pPr>
        <w:pStyle w:val="BodyText"/>
        <w:tabs>
          <w:tab w:val="clear" w:pos="5387"/>
          <w:tab w:val="left" w:pos="567"/>
        </w:tabs>
        <w:jc w:val="center"/>
        <w:rPr>
          <w:del w:id="4127" w:author="deletion" w:date="2026-07-14T15:09:00Z"/>
          <w:color w:val="000000"/>
          <w:szCs w:val="22"/>
          <w:lang w:val="pl-PL"/>
        </w:rPr>
        <w:pPrChange w:id="4128" w:author="deletion" w:date="2026-07-14T15:09:00Z">
          <w:pPr/>
        </w:pPrChange>
      </w:pPr>
      <w:del w:id="4129" w:author="deletion" w:date="2026-07-14T15:09:00Z">
        <w:r w:rsidRPr="00EE6859" w:rsidDel="0098285E">
          <w:rPr>
            <w:color w:val="000000"/>
            <w:szCs w:val="22"/>
            <w:lang w:val="pl-PL"/>
          </w:rPr>
          <w:delText>Szczegółow</w:delText>
        </w:r>
        <w:r w:rsidR="003352F4" w:rsidRPr="00EE6859" w:rsidDel="0098285E">
          <w:rPr>
            <w:color w:val="000000"/>
            <w:szCs w:val="22"/>
            <w:lang w:val="pl-PL"/>
          </w:rPr>
          <w:delText>e</w:delText>
        </w:r>
        <w:r w:rsidRPr="00EE6859" w:rsidDel="0098285E">
          <w:rPr>
            <w:color w:val="000000"/>
            <w:szCs w:val="22"/>
            <w:lang w:val="pl-PL"/>
          </w:rPr>
          <w:delText xml:space="preserve"> informacj</w:delText>
        </w:r>
        <w:r w:rsidR="003352F4" w:rsidRPr="00EE6859" w:rsidDel="0098285E">
          <w:rPr>
            <w:color w:val="000000"/>
            <w:szCs w:val="22"/>
            <w:lang w:val="pl-PL"/>
          </w:rPr>
          <w:delText>e</w:delText>
        </w:r>
        <w:r w:rsidRPr="00EE6859" w:rsidDel="0098285E">
          <w:rPr>
            <w:color w:val="000000"/>
            <w:szCs w:val="22"/>
            <w:lang w:val="pl-PL"/>
          </w:rPr>
          <w:delText xml:space="preserve"> o tym leku </w:delText>
        </w:r>
        <w:r w:rsidR="003352F4" w:rsidRPr="00EE6859" w:rsidDel="0098285E">
          <w:rPr>
            <w:color w:val="000000"/>
            <w:szCs w:val="22"/>
            <w:lang w:val="pl-PL"/>
          </w:rPr>
          <w:delText>znajdują się</w:delText>
        </w:r>
        <w:r w:rsidRPr="00EE6859" w:rsidDel="0098285E">
          <w:rPr>
            <w:color w:val="000000"/>
            <w:szCs w:val="22"/>
            <w:lang w:val="pl-PL"/>
          </w:rPr>
          <w:delText xml:space="preserve"> na stronie interneto</w:delText>
        </w:r>
        <w:r w:rsidR="008B76C6" w:rsidRPr="00EE6859" w:rsidDel="0098285E">
          <w:rPr>
            <w:color w:val="000000"/>
            <w:szCs w:val="22"/>
            <w:lang w:val="pl-PL"/>
          </w:rPr>
          <w:delText xml:space="preserve">wej Europejskiej Agencji Leków </w:delText>
        </w:r>
        <w:r w:rsidDel="0098285E">
          <w:fldChar w:fldCharType="begin"/>
        </w:r>
        <w:r w:rsidRPr="004B5240" w:rsidDel="0098285E">
          <w:rPr>
            <w:lang w:val="pl-PL"/>
            <w:rPrChange w:id="4130" w:author="deletion" w:date="2026-07-14T14:35:00Z">
              <w:rPr/>
            </w:rPrChange>
          </w:rPr>
          <w:delInstrText xml:space="preserve"> HYPERLINK "https://www.ema.europa.eu"</w:delInstrText>
        </w:r>
        <w:r w:rsidDel="0098285E">
          <w:fldChar w:fldCharType="separate"/>
        </w:r>
        <w:r w:rsidR="009D6E3C" w:rsidRPr="009D6E3C" w:rsidDel="0098285E">
          <w:rPr>
            <w:rStyle w:val="Hyperlink"/>
            <w:szCs w:val="22"/>
            <w:lang w:val="pl-PL"/>
          </w:rPr>
          <w:delText>https://www.ema.europa.eu</w:delText>
        </w:r>
        <w:r w:rsidDel="0098285E">
          <w:rPr>
            <w:rStyle w:val="Hyperlink"/>
            <w:szCs w:val="22"/>
            <w:lang w:val="pl-PL"/>
          </w:rPr>
          <w:fldChar w:fldCharType="end"/>
        </w:r>
        <w:r w:rsidRPr="00EE6859" w:rsidDel="0098285E">
          <w:rPr>
            <w:color w:val="000000"/>
            <w:szCs w:val="22"/>
            <w:lang w:val="pl-PL"/>
          </w:rPr>
          <w:delText>.</w:delText>
        </w:r>
      </w:del>
    </w:p>
    <w:p w14:paraId="367F08C7" w14:textId="623DA8C8" w:rsidR="00C608EB" w:rsidRPr="00EE6859" w:rsidDel="0098285E" w:rsidRDefault="00C608EB">
      <w:pPr>
        <w:pStyle w:val="BodyText"/>
        <w:tabs>
          <w:tab w:val="clear" w:pos="5387"/>
          <w:tab w:val="left" w:pos="567"/>
        </w:tabs>
        <w:jc w:val="center"/>
        <w:rPr>
          <w:del w:id="4131" w:author="deletion" w:date="2026-07-14T15:09:00Z"/>
          <w:color w:val="000000"/>
          <w:szCs w:val="22"/>
          <w:lang w:val="pl-PL"/>
        </w:rPr>
        <w:pPrChange w:id="4132" w:author="deletion" w:date="2026-07-14T15:09:00Z">
          <w:pPr/>
        </w:pPrChange>
      </w:pPr>
    </w:p>
    <w:p w14:paraId="168ADA1D" w14:textId="596CB0B5" w:rsidR="008A0F41" w:rsidRPr="00EE6859" w:rsidDel="0098285E" w:rsidRDefault="00225C2D">
      <w:pPr>
        <w:pStyle w:val="BodyText"/>
        <w:tabs>
          <w:tab w:val="clear" w:pos="5387"/>
          <w:tab w:val="left" w:pos="567"/>
        </w:tabs>
        <w:jc w:val="center"/>
        <w:rPr>
          <w:del w:id="4133" w:author="deletion" w:date="2026-07-14T15:09:00Z"/>
          <w:szCs w:val="22"/>
          <w:lang w:val="pl-PL"/>
        </w:rPr>
        <w:pPrChange w:id="4134" w:author="deletion" w:date="2026-07-14T15:09:00Z">
          <w:pPr/>
        </w:pPrChange>
      </w:pPr>
      <w:del w:id="4135" w:author="deletion" w:date="2026-07-14T15:09:00Z">
        <w:r w:rsidRPr="00EE6859" w:rsidDel="0098285E">
          <w:rPr>
            <w:b/>
            <w:color w:val="000000"/>
            <w:szCs w:val="22"/>
            <w:lang w:val="pl-PL"/>
          </w:rPr>
          <w:br w:type="page"/>
        </w:r>
      </w:del>
    </w:p>
    <w:p w14:paraId="59AEB1D9" w14:textId="2B4FC49E" w:rsidR="00B17D59" w:rsidRPr="00EE6859" w:rsidDel="0098285E" w:rsidRDefault="00B17D59">
      <w:pPr>
        <w:pStyle w:val="BodyText"/>
        <w:tabs>
          <w:tab w:val="clear" w:pos="5387"/>
          <w:tab w:val="left" w:pos="567"/>
        </w:tabs>
        <w:jc w:val="center"/>
        <w:rPr>
          <w:del w:id="4136" w:author="deletion" w:date="2026-07-14T15:09:00Z"/>
          <w:b/>
          <w:color w:val="000000"/>
          <w:szCs w:val="22"/>
          <w:lang w:val="pl-PL" w:eastAsia="pl-PL"/>
        </w:rPr>
        <w:pPrChange w:id="4137" w:author="deletion" w:date="2026-07-14T15:09:00Z">
          <w:pPr>
            <w:keepNext/>
            <w:tabs>
              <w:tab w:val="left" w:pos="567"/>
            </w:tabs>
          </w:pPr>
        </w:pPrChange>
      </w:pPr>
      <w:del w:id="4138" w:author="deletion" w:date="2026-07-14T15:09:00Z">
        <w:r w:rsidRPr="00EE6859" w:rsidDel="0098285E">
          <w:rPr>
            <w:b/>
            <w:color w:val="000000"/>
            <w:szCs w:val="22"/>
            <w:lang w:val="pl-PL" w:eastAsia="pl-PL"/>
          </w:rPr>
          <w:lastRenderedPageBreak/>
          <w:delText>JAK PRZYGOTOWAĆ I STOSOWAĆ LEK GONAL</w:delText>
        </w:r>
        <w:r w:rsidRPr="00EE6859" w:rsidDel="0098285E">
          <w:rPr>
            <w:b/>
            <w:color w:val="000000"/>
            <w:szCs w:val="22"/>
            <w:lang w:val="pl-PL" w:eastAsia="pl-PL"/>
          </w:rPr>
          <w:noBreakHyphen/>
          <w:delText>f, PROSZEK I ROZPUSZCZALNIK</w:delText>
        </w:r>
      </w:del>
    </w:p>
    <w:p w14:paraId="1DE9A6E1" w14:textId="2E36AAE8" w:rsidR="00B17D59" w:rsidRPr="00EE6859" w:rsidDel="0098285E" w:rsidRDefault="00B17D59">
      <w:pPr>
        <w:pStyle w:val="BodyText"/>
        <w:tabs>
          <w:tab w:val="clear" w:pos="5387"/>
          <w:tab w:val="left" w:pos="567"/>
        </w:tabs>
        <w:jc w:val="center"/>
        <w:rPr>
          <w:del w:id="4139" w:author="deletion" w:date="2026-07-14T15:09:00Z"/>
          <w:color w:val="000000"/>
          <w:szCs w:val="22"/>
          <w:lang w:val="pl-PL" w:eastAsia="pl-PL"/>
        </w:rPr>
        <w:pPrChange w:id="4140" w:author="deletion" w:date="2026-07-14T15:09:00Z">
          <w:pPr>
            <w:keepNext/>
            <w:tabs>
              <w:tab w:val="left" w:pos="567"/>
            </w:tabs>
          </w:pPr>
        </w:pPrChange>
      </w:pPr>
    </w:p>
    <w:p w14:paraId="27B3BF6F" w14:textId="71DE4B71" w:rsidR="00B17D59" w:rsidRPr="00EE6859" w:rsidDel="0098285E" w:rsidRDefault="00B17D59">
      <w:pPr>
        <w:pStyle w:val="BodyText"/>
        <w:tabs>
          <w:tab w:val="clear" w:pos="5387"/>
          <w:tab w:val="left" w:pos="567"/>
        </w:tabs>
        <w:jc w:val="center"/>
        <w:rPr>
          <w:del w:id="4141" w:author="deletion" w:date="2026-07-14T15:09:00Z"/>
          <w:color w:val="000000"/>
          <w:szCs w:val="22"/>
          <w:lang w:val="pl-PL" w:eastAsia="pl-PL"/>
        </w:rPr>
        <w:pPrChange w:id="4142" w:author="deletion" w:date="2026-07-14T15:09:00Z">
          <w:pPr>
            <w:keepNext/>
            <w:numPr>
              <w:numId w:val="38"/>
            </w:numPr>
            <w:tabs>
              <w:tab w:val="left" w:pos="567"/>
            </w:tabs>
            <w:ind w:left="567" w:hanging="567"/>
          </w:pPr>
        </w:pPrChange>
      </w:pPr>
      <w:del w:id="4143" w:author="deletion" w:date="2026-07-14T15:09:00Z">
        <w:r w:rsidRPr="00EE6859" w:rsidDel="0098285E">
          <w:rPr>
            <w:color w:val="000000"/>
            <w:szCs w:val="22"/>
            <w:lang w:val="pl-PL" w:eastAsia="pl-PL"/>
          </w:rPr>
          <w:delText xml:space="preserve">W tym punkcie </w:delText>
        </w:r>
        <w:r w:rsidR="00FB6F4E" w:rsidRPr="00EE6859" w:rsidDel="0098285E">
          <w:rPr>
            <w:color w:val="000000"/>
            <w:szCs w:val="22"/>
            <w:lang w:val="pl-PL" w:eastAsia="pl-PL"/>
          </w:rPr>
          <w:delText>dostępne są informacje</w:delText>
        </w:r>
        <w:r w:rsidRPr="00EE6859" w:rsidDel="0098285E">
          <w:rPr>
            <w:color w:val="000000"/>
            <w:szCs w:val="22"/>
            <w:lang w:val="pl-PL" w:eastAsia="pl-PL"/>
          </w:rPr>
          <w:delText xml:space="preserve"> jak przygotować i stosować lek GONAL</w:delText>
        </w:r>
        <w:r w:rsidRPr="00EE6859" w:rsidDel="0098285E">
          <w:rPr>
            <w:color w:val="000000"/>
            <w:szCs w:val="22"/>
            <w:lang w:val="pl-PL" w:eastAsia="pl-PL"/>
          </w:rPr>
          <w:noBreakHyphen/>
          <w:delText>f, proszek i</w:delText>
        </w:r>
        <w:r w:rsidR="00F943B6" w:rsidRPr="00EE6859" w:rsidDel="0098285E">
          <w:rPr>
            <w:color w:val="000000"/>
            <w:szCs w:val="22"/>
            <w:lang w:val="pl-PL" w:eastAsia="pl-PL"/>
          </w:rPr>
          <w:delText> </w:delText>
        </w:r>
        <w:r w:rsidRPr="00EE6859" w:rsidDel="0098285E">
          <w:rPr>
            <w:color w:val="000000"/>
            <w:szCs w:val="22"/>
            <w:lang w:val="pl-PL" w:eastAsia="pl-PL"/>
          </w:rPr>
          <w:delText>rozpuszczalnik.</w:delText>
        </w:r>
      </w:del>
    </w:p>
    <w:p w14:paraId="35C3D9EB" w14:textId="60AE817B" w:rsidR="00B17D59" w:rsidRPr="00EE6859" w:rsidDel="0098285E" w:rsidRDefault="00B17D59">
      <w:pPr>
        <w:pStyle w:val="BodyText"/>
        <w:tabs>
          <w:tab w:val="clear" w:pos="5387"/>
          <w:tab w:val="left" w:pos="567"/>
        </w:tabs>
        <w:jc w:val="center"/>
        <w:rPr>
          <w:del w:id="4144" w:author="deletion" w:date="2026-07-14T15:09:00Z"/>
          <w:color w:val="000000"/>
          <w:szCs w:val="22"/>
          <w:lang w:val="pl-PL" w:eastAsia="pl-PL"/>
        </w:rPr>
        <w:pPrChange w:id="4145" w:author="deletion" w:date="2026-07-14T15:09:00Z">
          <w:pPr>
            <w:numPr>
              <w:numId w:val="38"/>
            </w:numPr>
            <w:tabs>
              <w:tab w:val="left" w:pos="567"/>
            </w:tabs>
            <w:ind w:left="567" w:hanging="567"/>
          </w:pPr>
        </w:pPrChange>
      </w:pPr>
      <w:del w:id="4146" w:author="deletion" w:date="2026-07-14T15:09:00Z">
        <w:r w:rsidRPr="00EE6859" w:rsidDel="0098285E">
          <w:rPr>
            <w:color w:val="000000"/>
            <w:szCs w:val="22"/>
            <w:lang w:val="pl-PL" w:eastAsia="pl-PL"/>
          </w:rPr>
          <w:delText>Przed rozpoczęciem przygotowania należy przeczytać w całości niniejszą instrukcję.</w:delText>
        </w:r>
      </w:del>
    </w:p>
    <w:p w14:paraId="358BE8FC" w14:textId="4BF32FED" w:rsidR="00B17D59" w:rsidRPr="00EE6859" w:rsidDel="0098285E" w:rsidRDefault="00FB6F4E">
      <w:pPr>
        <w:pStyle w:val="BodyText"/>
        <w:tabs>
          <w:tab w:val="clear" w:pos="5387"/>
          <w:tab w:val="left" w:pos="567"/>
        </w:tabs>
        <w:jc w:val="center"/>
        <w:rPr>
          <w:del w:id="4147" w:author="deletion" w:date="2026-07-14T15:09:00Z"/>
          <w:color w:val="000000"/>
          <w:szCs w:val="22"/>
          <w:lang w:val="pl-PL" w:eastAsia="pl-PL"/>
        </w:rPr>
        <w:pPrChange w:id="4148" w:author="deletion" w:date="2026-07-14T15:09:00Z">
          <w:pPr>
            <w:numPr>
              <w:numId w:val="38"/>
            </w:numPr>
            <w:tabs>
              <w:tab w:val="left" w:pos="567"/>
            </w:tabs>
            <w:ind w:left="567" w:hanging="567"/>
          </w:pPr>
        </w:pPrChange>
      </w:pPr>
      <w:del w:id="4149" w:author="deletion" w:date="2026-07-14T15:09:00Z">
        <w:r w:rsidRPr="00EE6859" w:rsidDel="0098285E">
          <w:rPr>
            <w:color w:val="000000"/>
            <w:szCs w:val="22"/>
            <w:lang w:val="pl-PL" w:eastAsia="pl-PL"/>
          </w:rPr>
          <w:delText xml:space="preserve">Wstrzyknięcie </w:delText>
        </w:r>
        <w:r w:rsidR="00B17D59" w:rsidRPr="00EE6859" w:rsidDel="0098285E">
          <w:rPr>
            <w:color w:val="000000"/>
            <w:szCs w:val="22"/>
            <w:lang w:val="pl-PL" w:eastAsia="pl-PL"/>
          </w:rPr>
          <w:delText>należy wykonywać codziennie o tej samej porze.</w:delText>
        </w:r>
      </w:del>
    </w:p>
    <w:p w14:paraId="5375D281" w14:textId="4B8281F2" w:rsidR="00B17D59" w:rsidRPr="000C6D12" w:rsidDel="0098285E" w:rsidRDefault="00B17D59">
      <w:pPr>
        <w:pStyle w:val="BodyText"/>
        <w:tabs>
          <w:tab w:val="clear" w:pos="5387"/>
          <w:tab w:val="left" w:pos="567"/>
        </w:tabs>
        <w:jc w:val="center"/>
        <w:rPr>
          <w:del w:id="4150" w:author="deletion" w:date="2026-07-14T15:09:00Z"/>
          <w:bCs/>
          <w:color w:val="000000"/>
          <w:szCs w:val="22"/>
          <w:lang w:val="pl-PL" w:eastAsia="pl-PL"/>
        </w:rPr>
        <w:pPrChange w:id="4151" w:author="deletion" w:date="2026-07-14T15:09:00Z">
          <w:pPr>
            <w:tabs>
              <w:tab w:val="left" w:pos="567"/>
            </w:tabs>
          </w:pPr>
        </w:pPrChange>
      </w:pPr>
    </w:p>
    <w:p w14:paraId="6A197939" w14:textId="68BFFB80" w:rsidR="001D786D" w:rsidRPr="000C6D12" w:rsidDel="0098285E" w:rsidRDefault="001D786D">
      <w:pPr>
        <w:pStyle w:val="BodyText"/>
        <w:tabs>
          <w:tab w:val="clear" w:pos="5387"/>
          <w:tab w:val="left" w:pos="567"/>
        </w:tabs>
        <w:jc w:val="center"/>
        <w:rPr>
          <w:del w:id="4152" w:author="deletion" w:date="2026-07-14T15:09:00Z"/>
          <w:bCs/>
          <w:color w:val="000000"/>
          <w:szCs w:val="22"/>
          <w:lang w:val="pl-PL" w:eastAsia="pl-PL"/>
        </w:rPr>
        <w:pPrChange w:id="4153" w:author="deletion" w:date="2026-07-14T15:09:00Z">
          <w:pPr>
            <w:tabs>
              <w:tab w:val="left" w:pos="567"/>
            </w:tabs>
          </w:pPr>
        </w:pPrChange>
      </w:pPr>
    </w:p>
    <w:p w14:paraId="6E4C8228" w14:textId="37E20B66" w:rsidR="00B17D59" w:rsidRPr="00EE6859" w:rsidDel="0098285E" w:rsidRDefault="00B17D59">
      <w:pPr>
        <w:pStyle w:val="BodyText"/>
        <w:tabs>
          <w:tab w:val="clear" w:pos="5387"/>
          <w:tab w:val="left" w:pos="567"/>
        </w:tabs>
        <w:jc w:val="center"/>
        <w:rPr>
          <w:del w:id="4154" w:author="deletion" w:date="2026-07-14T15:09:00Z"/>
          <w:b/>
          <w:color w:val="000000"/>
          <w:szCs w:val="22"/>
          <w:lang w:val="pl-PL" w:eastAsia="pl-PL"/>
        </w:rPr>
        <w:pPrChange w:id="4155" w:author="deletion" w:date="2026-07-14T15:09:00Z">
          <w:pPr>
            <w:keepNext/>
            <w:tabs>
              <w:tab w:val="left" w:pos="567"/>
            </w:tabs>
          </w:pPr>
        </w:pPrChange>
      </w:pPr>
      <w:del w:id="4156" w:author="deletion" w:date="2026-07-14T15:09:00Z">
        <w:r w:rsidRPr="00EE6859" w:rsidDel="0098285E">
          <w:rPr>
            <w:b/>
            <w:color w:val="000000"/>
            <w:szCs w:val="22"/>
            <w:lang w:val="pl-PL" w:eastAsia="pl-PL"/>
          </w:rPr>
          <w:delText>1.</w:delText>
        </w:r>
        <w:r w:rsidRPr="00EE6859" w:rsidDel="0098285E">
          <w:rPr>
            <w:b/>
            <w:color w:val="000000"/>
            <w:szCs w:val="22"/>
            <w:lang w:val="pl-PL" w:eastAsia="pl-PL"/>
          </w:rPr>
          <w:tab/>
          <w:delText>Umyć ręce i znaleźć czyste miejsce.</w:delText>
        </w:r>
      </w:del>
    </w:p>
    <w:p w14:paraId="082A1B71" w14:textId="75DC171A" w:rsidR="001D786D" w:rsidRPr="00EE6859" w:rsidDel="0098285E" w:rsidRDefault="001D786D">
      <w:pPr>
        <w:pStyle w:val="BodyText"/>
        <w:tabs>
          <w:tab w:val="clear" w:pos="5387"/>
          <w:tab w:val="left" w:pos="567"/>
        </w:tabs>
        <w:jc w:val="center"/>
        <w:rPr>
          <w:del w:id="4157" w:author="deletion" w:date="2026-07-14T15:09:00Z"/>
          <w:b/>
          <w:color w:val="000000"/>
          <w:szCs w:val="22"/>
          <w:lang w:val="pl-PL" w:eastAsia="pl-PL"/>
        </w:rPr>
        <w:pPrChange w:id="4158" w:author="deletion" w:date="2026-07-14T15:09:00Z">
          <w:pPr>
            <w:keepNext/>
            <w:tabs>
              <w:tab w:val="left" w:pos="567"/>
            </w:tabs>
          </w:pPr>
        </w:pPrChange>
      </w:pPr>
    </w:p>
    <w:p w14:paraId="526B6889" w14:textId="1FF0AA92" w:rsidR="00B17D59" w:rsidRPr="00EE6859" w:rsidDel="0098285E" w:rsidRDefault="00B17D59">
      <w:pPr>
        <w:pStyle w:val="BodyText"/>
        <w:tabs>
          <w:tab w:val="clear" w:pos="5387"/>
          <w:tab w:val="left" w:pos="567"/>
        </w:tabs>
        <w:jc w:val="center"/>
        <w:rPr>
          <w:del w:id="4159" w:author="deletion" w:date="2026-07-14T15:09:00Z"/>
          <w:color w:val="000000"/>
          <w:szCs w:val="22"/>
          <w:lang w:val="pl-PL" w:eastAsia="pl-PL"/>
        </w:rPr>
        <w:pPrChange w:id="4160" w:author="deletion" w:date="2026-07-14T15:09:00Z">
          <w:pPr>
            <w:keepNext/>
            <w:numPr>
              <w:numId w:val="38"/>
            </w:numPr>
            <w:tabs>
              <w:tab w:val="left" w:pos="567"/>
            </w:tabs>
            <w:ind w:left="567" w:hanging="567"/>
          </w:pPr>
        </w:pPrChange>
      </w:pPr>
      <w:del w:id="4161" w:author="deletion" w:date="2026-07-14T15:09:00Z">
        <w:r w:rsidRPr="00EE6859" w:rsidDel="0098285E">
          <w:rPr>
            <w:color w:val="000000"/>
            <w:szCs w:val="22"/>
            <w:lang w:val="pl-PL" w:eastAsia="pl-PL"/>
          </w:rPr>
          <w:delText>Ważne jest aby ręce i używane przedmioty były tak czyste jak to możliwe.</w:delText>
        </w:r>
      </w:del>
    </w:p>
    <w:p w14:paraId="7D96293B" w14:textId="33E2CC4D" w:rsidR="00B17D59" w:rsidRPr="00EE6859" w:rsidDel="0098285E" w:rsidRDefault="00B17D59">
      <w:pPr>
        <w:pStyle w:val="BodyText"/>
        <w:tabs>
          <w:tab w:val="clear" w:pos="5387"/>
          <w:tab w:val="left" w:pos="567"/>
        </w:tabs>
        <w:jc w:val="center"/>
        <w:rPr>
          <w:del w:id="4162" w:author="deletion" w:date="2026-07-14T15:09:00Z"/>
          <w:color w:val="000000"/>
          <w:szCs w:val="22"/>
          <w:lang w:val="pl-PL" w:eastAsia="pl-PL"/>
        </w:rPr>
        <w:pPrChange w:id="4163" w:author="deletion" w:date="2026-07-14T15:09:00Z">
          <w:pPr>
            <w:keepNext/>
            <w:numPr>
              <w:numId w:val="38"/>
            </w:numPr>
            <w:tabs>
              <w:tab w:val="left" w:pos="567"/>
            </w:tabs>
            <w:ind w:left="567" w:hanging="567"/>
          </w:pPr>
        </w:pPrChange>
      </w:pPr>
      <w:del w:id="4164" w:author="deletion" w:date="2026-07-14T15:09:00Z">
        <w:r w:rsidRPr="00EE6859" w:rsidDel="0098285E">
          <w:rPr>
            <w:color w:val="000000"/>
            <w:szCs w:val="22"/>
            <w:lang w:val="pl-PL" w:eastAsia="pl-PL"/>
          </w:rPr>
          <w:delText>Nadającym się miejscem jest czysty stół lub blat kuchenny.</w:delText>
        </w:r>
      </w:del>
    </w:p>
    <w:p w14:paraId="04B8B7FF" w14:textId="1EC47FF7" w:rsidR="00B17D59" w:rsidRPr="00EE6859" w:rsidDel="0098285E" w:rsidRDefault="00B17D59">
      <w:pPr>
        <w:pStyle w:val="BodyText"/>
        <w:tabs>
          <w:tab w:val="clear" w:pos="5387"/>
          <w:tab w:val="left" w:pos="567"/>
        </w:tabs>
        <w:jc w:val="center"/>
        <w:rPr>
          <w:del w:id="4165" w:author="deletion" w:date="2026-07-14T15:09:00Z"/>
          <w:color w:val="000000"/>
          <w:szCs w:val="22"/>
          <w:lang w:val="pl-PL" w:eastAsia="pl-PL"/>
        </w:rPr>
        <w:pPrChange w:id="4166" w:author="deletion" w:date="2026-07-14T15:09:00Z">
          <w:pPr>
            <w:tabs>
              <w:tab w:val="left" w:pos="1134"/>
            </w:tabs>
          </w:pPr>
        </w:pPrChange>
      </w:pPr>
    </w:p>
    <w:p w14:paraId="3D7752FB" w14:textId="736DDFF9" w:rsidR="001D786D" w:rsidRPr="00EE6859" w:rsidDel="0098285E" w:rsidRDefault="001D786D">
      <w:pPr>
        <w:pStyle w:val="BodyText"/>
        <w:tabs>
          <w:tab w:val="clear" w:pos="5387"/>
          <w:tab w:val="left" w:pos="567"/>
        </w:tabs>
        <w:jc w:val="center"/>
        <w:rPr>
          <w:del w:id="4167" w:author="deletion" w:date="2026-07-14T15:09:00Z"/>
          <w:color w:val="000000"/>
          <w:szCs w:val="22"/>
          <w:lang w:val="pl-PL" w:eastAsia="pl-PL"/>
        </w:rPr>
        <w:pPrChange w:id="4168" w:author="deletion" w:date="2026-07-14T15:09:00Z">
          <w:pPr>
            <w:tabs>
              <w:tab w:val="left" w:pos="1134"/>
            </w:tabs>
          </w:pPr>
        </w:pPrChange>
      </w:pPr>
    </w:p>
    <w:p w14:paraId="25B73A81" w14:textId="58400AAF" w:rsidR="00B17D59" w:rsidRPr="00EE6859" w:rsidDel="0098285E" w:rsidRDefault="00B17D59">
      <w:pPr>
        <w:pStyle w:val="BodyText"/>
        <w:tabs>
          <w:tab w:val="clear" w:pos="5387"/>
          <w:tab w:val="left" w:pos="567"/>
        </w:tabs>
        <w:jc w:val="center"/>
        <w:rPr>
          <w:del w:id="4169" w:author="deletion" w:date="2026-07-14T15:09:00Z"/>
          <w:b/>
          <w:color w:val="000000"/>
          <w:szCs w:val="22"/>
          <w:lang w:val="pl-PL" w:eastAsia="pl-PL"/>
        </w:rPr>
        <w:pPrChange w:id="4170" w:author="deletion" w:date="2026-07-14T15:09:00Z">
          <w:pPr>
            <w:keepNext/>
            <w:tabs>
              <w:tab w:val="left" w:pos="567"/>
            </w:tabs>
          </w:pPr>
        </w:pPrChange>
      </w:pPr>
      <w:del w:id="4171" w:author="deletion" w:date="2026-07-14T15:09:00Z">
        <w:r w:rsidRPr="00EE6859" w:rsidDel="0098285E">
          <w:rPr>
            <w:b/>
            <w:color w:val="000000"/>
            <w:szCs w:val="22"/>
            <w:lang w:val="pl-PL" w:eastAsia="pl-PL"/>
          </w:rPr>
          <w:delText>2.</w:delText>
        </w:r>
        <w:r w:rsidRPr="00EE6859" w:rsidDel="0098285E">
          <w:rPr>
            <w:b/>
            <w:color w:val="000000"/>
            <w:szCs w:val="22"/>
            <w:lang w:val="pl-PL" w:eastAsia="pl-PL"/>
          </w:rPr>
          <w:tab/>
        </w:r>
        <w:r w:rsidR="00EC0457" w:rsidRPr="00EE6859" w:rsidDel="0098285E">
          <w:rPr>
            <w:b/>
            <w:color w:val="000000"/>
            <w:szCs w:val="22"/>
            <w:lang w:val="pl-PL" w:eastAsia="pl-PL"/>
          </w:rPr>
          <w:delText xml:space="preserve">Przygotować </w:delText>
        </w:r>
        <w:r w:rsidRPr="00EE6859" w:rsidDel="0098285E">
          <w:rPr>
            <w:b/>
            <w:color w:val="000000"/>
            <w:szCs w:val="22"/>
            <w:lang w:val="pl-PL" w:eastAsia="pl-PL"/>
          </w:rPr>
          <w:delText xml:space="preserve">wszystkie </w:delText>
        </w:r>
        <w:r w:rsidR="00EC0457" w:rsidRPr="00EE6859" w:rsidDel="0098285E">
          <w:rPr>
            <w:b/>
            <w:color w:val="000000"/>
            <w:szCs w:val="22"/>
            <w:lang w:val="pl-PL" w:eastAsia="pl-PL"/>
          </w:rPr>
          <w:delText>akcesoria</w:delText>
        </w:r>
        <w:r w:rsidRPr="00EE6859" w:rsidDel="0098285E">
          <w:rPr>
            <w:b/>
            <w:color w:val="000000"/>
            <w:szCs w:val="22"/>
            <w:lang w:val="pl-PL" w:eastAsia="pl-PL"/>
          </w:rPr>
          <w:delText xml:space="preserve"> potrzebne do wykonania wstrzyknięcia:</w:delText>
        </w:r>
      </w:del>
    </w:p>
    <w:p w14:paraId="014C401B" w14:textId="2BE6B4D1" w:rsidR="001D786D" w:rsidRPr="00EE6859" w:rsidDel="0098285E" w:rsidRDefault="001D786D">
      <w:pPr>
        <w:pStyle w:val="BodyText"/>
        <w:tabs>
          <w:tab w:val="clear" w:pos="5387"/>
          <w:tab w:val="left" w:pos="567"/>
        </w:tabs>
        <w:jc w:val="center"/>
        <w:rPr>
          <w:del w:id="4172" w:author="deletion" w:date="2026-07-14T15:09:00Z"/>
          <w:b/>
          <w:color w:val="000000"/>
          <w:szCs w:val="22"/>
          <w:lang w:val="pl-PL" w:eastAsia="pl-PL"/>
        </w:rPr>
        <w:pPrChange w:id="4173" w:author="deletion" w:date="2026-07-14T15:09:00Z">
          <w:pPr>
            <w:keepNext/>
            <w:tabs>
              <w:tab w:val="left" w:pos="567"/>
            </w:tabs>
          </w:pPr>
        </w:pPrChange>
      </w:pPr>
    </w:p>
    <w:p w14:paraId="65440C18" w14:textId="67E55548" w:rsidR="00B17D59" w:rsidRPr="00EE6859" w:rsidDel="0098285E" w:rsidRDefault="00B17D59">
      <w:pPr>
        <w:pStyle w:val="BodyText"/>
        <w:tabs>
          <w:tab w:val="clear" w:pos="5387"/>
          <w:tab w:val="left" w:pos="567"/>
        </w:tabs>
        <w:jc w:val="center"/>
        <w:rPr>
          <w:del w:id="4174" w:author="deletion" w:date="2026-07-14T15:09:00Z"/>
          <w:color w:val="000000"/>
          <w:szCs w:val="22"/>
          <w:lang w:val="pl-PL" w:eastAsia="pl-PL"/>
        </w:rPr>
        <w:pPrChange w:id="4175" w:author="deletion" w:date="2026-07-14T15:09:00Z">
          <w:pPr>
            <w:keepNext/>
            <w:numPr>
              <w:numId w:val="38"/>
            </w:numPr>
            <w:tabs>
              <w:tab w:val="left" w:pos="567"/>
            </w:tabs>
            <w:ind w:left="567" w:hanging="567"/>
          </w:pPr>
        </w:pPrChange>
      </w:pPr>
      <w:del w:id="4176" w:author="deletion" w:date="2026-07-14T15:09:00Z">
        <w:r w:rsidRPr="00EE6859" w:rsidDel="0098285E">
          <w:rPr>
            <w:color w:val="000000"/>
            <w:szCs w:val="22"/>
            <w:lang w:val="pl-PL" w:eastAsia="pl-PL"/>
          </w:rPr>
          <w:delText>jedna ampułko-strzykawka z rozpuszczalnikiem (przejrzysty płyn)</w:delText>
        </w:r>
        <w:r w:rsidR="00EC0457" w:rsidRPr="00EE6859" w:rsidDel="0098285E">
          <w:rPr>
            <w:color w:val="000000"/>
            <w:szCs w:val="22"/>
            <w:lang w:val="pl-PL" w:eastAsia="pl-PL"/>
          </w:rPr>
          <w:delText>,</w:delText>
        </w:r>
      </w:del>
    </w:p>
    <w:p w14:paraId="7E90EF13" w14:textId="7C5B5DB7" w:rsidR="00B17D59" w:rsidRPr="00EE6859" w:rsidDel="0098285E" w:rsidRDefault="00B17D59">
      <w:pPr>
        <w:pStyle w:val="BodyText"/>
        <w:tabs>
          <w:tab w:val="clear" w:pos="5387"/>
          <w:tab w:val="left" w:pos="567"/>
        </w:tabs>
        <w:jc w:val="center"/>
        <w:rPr>
          <w:del w:id="4177" w:author="deletion" w:date="2026-07-14T15:09:00Z"/>
          <w:color w:val="000000"/>
          <w:szCs w:val="22"/>
          <w:lang w:val="pl-PL" w:eastAsia="pl-PL"/>
        </w:rPr>
        <w:pPrChange w:id="4178" w:author="deletion" w:date="2026-07-14T15:09:00Z">
          <w:pPr>
            <w:keepNext/>
            <w:numPr>
              <w:numId w:val="38"/>
            </w:numPr>
            <w:tabs>
              <w:tab w:val="left" w:pos="567"/>
            </w:tabs>
            <w:ind w:left="567" w:hanging="567"/>
          </w:pPr>
        </w:pPrChange>
      </w:pPr>
      <w:del w:id="4179" w:author="deletion" w:date="2026-07-14T15:09:00Z">
        <w:r w:rsidRPr="00EE6859" w:rsidDel="0098285E">
          <w:rPr>
            <w:color w:val="000000"/>
            <w:szCs w:val="22"/>
            <w:lang w:val="pl-PL" w:eastAsia="pl-PL"/>
          </w:rPr>
          <w:delText>jedna fiolka z lekiem GONAL</w:delText>
        </w:r>
        <w:r w:rsidRPr="00EE6859" w:rsidDel="0098285E">
          <w:rPr>
            <w:color w:val="000000"/>
            <w:szCs w:val="22"/>
            <w:lang w:val="pl-PL" w:eastAsia="pl-PL"/>
          </w:rPr>
          <w:noBreakHyphen/>
          <w:delText>f (biały proszek)</w:delText>
        </w:r>
        <w:r w:rsidR="00EC0457" w:rsidRPr="00EE6859" w:rsidDel="0098285E">
          <w:rPr>
            <w:color w:val="000000"/>
            <w:szCs w:val="22"/>
            <w:lang w:val="pl-PL" w:eastAsia="pl-PL"/>
          </w:rPr>
          <w:delText>,</w:delText>
        </w:r>
      </w:del>
    </w:p>
    <w:p w14:paraId="1930A8F6" w14:textId="1FCF6923" w:rsidR="001D786D" w:rsidRPr="00EE6859" w:rsidDel="0098285E" w:rsidRDefault="001D786D">
      <w:pPr>
        <w:pStyle w:val="BodyText"/>
        <w:tabs>
          <w:tab w:val="clear" w:pos="5387"/>
          <w:tab w:val="left" w:pos="567"/>
        </w:tabs>
        <w:jc w:val="center"/>
        <w:rPr>
          <w:del w:id="4180" w:author="deletion" w:date="2026-07-14T15:09:00Z"/>
          <w:color w:val="000000"/>
          <w:szCs w:val="22"/>
          <w:lang w:val="pl-PL" w:eastAsia="pl-PL"/>
        </w:rPr>
        <w:pPrChange w:id="4181" w:author="deletion" w:date="2026-07-14T15:09:00Z">
          <w:pPr>
            <w:keepNext/>
            <w:numPr>
              <w:numId w:val="38"/>
            </w:numPr>
            <w:tabs>
              <w:tab w:val="left" w:pos="567"/>
            </w:tabs>
            <w:ind w:left="567" w:hanging="567"/>
          </w:pPr>
        </w:pPrChange>
      </w:pPr>
      <w:del w:id="4182" w:author="deletion" w:date="2026-07-14T15:09:00Z">
        <w:r w:rsidRPr="00EE6859" w:rsidDel="0098285E">
          <w:rPr>
            <w:color w:val="000000"/>
            <w:szCs w:val="22"/>
            <w:lang w:val="pl-PL" w:eastAsia="pl-PL"/>
          </w:rPr>
          <w:delText>jedna igła do przygotowania roztworu</w:delText>
        </w:r>
        <w:r w:rsidR="00EC0457" w:rsidRPr="00EE6859" w:rsidDel="0098285E">
          <w:rPr>
            <w:color w:val="000000"/>
            <w:szCs w:val="22"/>
            <w:lang w:val="pl-PL" w:eastAsia="pl-PL"/>
          </w:rPr>
          <w:delText>,</w:delText>
        </w:r>
      </w:del>
    </w:p>
    <w:p w14:paraId="7ACE9EFC" w14:textId="14613542" w:rsidR="001D786D" w:rsidRPr="00EE6859" w:rsidDel="0098285E" w:rsidRDefault="001D786D">
      <w:pPr>
        <w:pStyle w:val="BodyText"/>
        <w:tabs>
          <w:tab w:val="clear" w:pos="5387"/>
          <w:tab w:val="left" w:pos="567"/>
        </w:tabs>
        <w:jc w:val="center"/>
        <w:rPr>
          <w:del w:id="4183" w:author="deletion" w:date="2026-07-14T15:09:00Z"/>
          <w:color w:val="000000"/>
          <w:szCs w:val="22"/>
          <w:lang w:val="pl-PL" w:eastAsia="pl-PL"/>
        </w:rPr>
        <w:pPrChange w:id="4184" w:author="deletion" w:date="2026-07-14T15:09:00Z">
          <w:pPr>
            <w:keepNext/>
            <w:numPr>
              <w:numId w:val="38"/>
            </w:numPr>
            <w:tabs>
              <w:tab w:val="left" w:pos="567"/>
            </w:tabs>
            <w:ind w:left="567" w:hanging="567"/>
          </w:pPr>
        </w:pPrChange>
      </w:pPr>
      <w:del w:id="4185" w:author="deletion" w:date="2026-07-14T15:09:00Z">
        <w:r w:rsidRPr="00EE6859" w:rsidDel="0098285E">
          <w:rPr>
            <w:color w:val="000000"/>
            <w:szCs w:val="22"/>
            <w:lang w:val="pl-PL" w:eastAsia="pl-PL"/>
          </w:rPr>
          <w:delText>jedna cienka igła do wstrzyknięcia podskórnego</w:delText>
        </w:r>
        <w:r w:rsidR="00EC0457" w:rsidRPr="00EE6859" w:rsidDel="0098285E">
          <w:rPr>
            <w:color w:val="000000"/>
            <w:szCs w:val="22"/>
            <w:lang w:val="pl-PL" w:eastAsia="pl-PL"/>
          </w:rPr>
          <w:delText>.</w:delText>
        </w:r>
      </w:del>
    </w:p>
    <w:p w14:paraId="63B61D89" w14:textId="7044E7F6" w:rsidR="00187A68" w:rsidRPr="00EE6859" w:rsidDel="0098285E" w:rsidRDefault="00187A68">
      <w:pPr>
        <w:pStyle w:val="BodyText"/>
        <w:tabs>
          <w:tab w:val="clear" w:pos="5387"/>
          <w:tab w:val="left" w:pos="567"/>
        </w:tabs>
        <w:jc w:val="center"/>
        <w:rPr>
          <w:del w:id="4186" w:author="deletion" w:date="2026-07-14T15:09:00Z"/>
          <w:color w:val="000000"/>
          <w:szCs w:val="22"/>
          <w:lang w:val="pl-PL" w:eastAsia="pl-PL"/>
        </w:rPr>
        <w:pPrChange w:id="4187" w:author="deletion" w:date="2026-07-14T15:09:00Z">
          <w:pPr>
            <w:tabs>
              <w:tab w:val="left" w:pos="1134"/>
            </w:tabs>
          </w:pPr>
        </w:pPrChange>
      </w:pPr>
    </w:p>
    <w:p w14:paraId="5C97F180" w14:textId="3D2BC365" w:rsidR="00B17D59" w:rsidRPr="00EE6859" w:rsidDel="0098285E" w:rsidRDefault="00B17D59">
      <w:pPr>
        <w:pStyle w:val="BodyText"/>
        <w:tabs>
          <w:tab w:val="clear" w:pos="5387"/>
          <w:tab w:val="left" w:pos="567"/>
        </w:tabs>
        <w:jc w:val="center"/>
        <w:rPr>
          <w:del w:id="4188" w:author="deletion" w:date="2026-07-14T15:09:00Z"/>
          <w:color w:val="000000"/>
          <w:szCs w:val="22"/>
          <w:lang w:val="pl-PL" w:eastAsia="pl-PL"/>
        </w:rPr>
        <w:pPrChange w:id="4189" w:author="deletion" w:date="2026-07-14T15:09:00Z">
          <w:pPr>
            <w:keepNext/>
            <w:tabs>
              <w:tab w:val="left" w:pos="1134"/>
            </w:tabs>
          </w:pPr>
        </w:pPrChange>
      </w:pPr>
      <w:del w:id="4190" w:author="deletion" w:date="2026-07-14T15:09:00Z">
        <w:r w:rsidRPr="00EE6859" w:rsidDel="0098285E">
          <w:rPr>
            <w:color w:val="000000"/>
            <w:szCs w:val="22"/>
            <w:lang w:val="pl-PL" w:eastAsia="pl-PL"/>
          </w:rPr>
          <w:delText>Niezawarte w opakowaniu:</w:delText>
        </w:r>
      </w:del>
    </w:p>
    <w:p w14:paraId="4C18A872" w14:textId="0316A312" w:rsidR="00B17D59" w:rsidRPr="00EE6859" w:rsidDel="0098285E" w:rsidRDefault="00B17D59">
      <w:pPr>
        <w:pStyle w:val="BodyText"/>
        <w:tabs>
          <w:tab w:val="clear" w:pos="5387"/>
          <w:tab w:val="left" w:pos="567"/>
        </w:tabs>
        <w:jc w:val="center"/>
        <w:rPr>
          <w:del w:id="4191" w:author="deletion" w:date="2026-07-14T15:09:00Z"/>
          <w:color w:val="000000"/>
          <w:szCs w:val="22"/>
          <w:lang w:val="pl-PL" w:eastAsia="pl-PL"/>
        </w:rPr>
        <w:pPrChange w:id="4192" w:author="deletion" w:date="2026-07-14T15:09:00Z">
          <w:pPr>
            <w:keepNext/>
            <w:numPr>
              <w:numId w:val="38"/>
            </w:numPr>
            <w:tabs>
              <w:tab w:val="left" w:pos="567"/>
            </w:tabs>
            <w:ind w:left="567" w:hanging="567"/>
          </w:pPr>
        </w:pPrChange>
      </w:pPr>
      <w:del w:id="4193" w:author="deletion" w:date="2026-07-14T15:09:00Z">
        <w:r w:rsidRPr="00EE6859" w:rsidDel="0098285E">
          <w:rPr>
            <w:color w:val="000000"/>
            <w:szCs w:val="22"/>
            <w:lang w:val="pl-PL" w:eastAsia="pl-PL"/>
          </w:rPr>
          <w:delText>dwa gaziki nasączone alkoholem</w:delText>
        </w:r>
        <w:r w:rsidR="00EC0457" w:rsidRPr="00EE6859" w:rsidDel="0098285E">
          <w:rPr>
            <w:color w:val="000000"/>
            <w:szCs w:val="22"/>
            <w:lang w:val="pl-PL" w:eastAsia="pl-PL"/>
          </w:rPr>
          <w:delText>,</w:delText>
        </w:r>
      </w:del>
    </w:p>
    <w:p w14:paraId="6902FB4C" w14:textId="16E609F4" w:rsidR="00B17D59" w:rsidRPr="00EE6859" w:rsidDel="0098285E" w:rsidRDefault="00B17D59">
      <w:pPr>
        <w:pStyle w:val="BodyText"/>
        <w:tabs>
          <w:tab w:val="clear" w:pos="5387"/>
          <w:tab w:val="left" w:pos="567"/>
        </w:tabs>
        <w:jc w:val="center"/>
        <w:rPr>
          <w:del w:id="4194" w:author="deletion" w:date="2026-07-14T15:09:00Z"/>
          <w:color w:val="000000"/>
          <w:szCs w:val="22"/>
          <w:lang w:val="pl-PL" w:eastAsia="pl-PL"/>
        </w:rPr>
        <w:pPrChange w:id="4195" w:author="deletion" w:date="2026-07-14T15:09:00Z">
          <w:pPr>
            <w:keepNext/>
            <w:numPr>
              <w:numId w:val="38"/>
            </w:numPr>
            <w:tabs>
              <w:tab w:val="left" w:pos="567"/>
            </w:tabs>
            <w:ind w:left="567" w:hanging="567"/>
          </w:pPr>
        </w:pPrChange>
      </w:pPr>
      <w:del w:id="4196" w:author="deletion" w:date="2026-07-14T15:09:00Z">
        <w:r w:rsidRPr="00EE6859" w:rsidDel="0098285E">
          <w:rPr>
            <w:color w:val="000000"/>
            <w:szCs w:val="22"/>
            <w:lang w:val="pl-PL" w:eastAsia="pl-PL"/>
          </w:rPr>
          <w:delText>pojemnik na odpady</w:delText>
        </w:r>
        <w:r w:rsidR="00EC0457" w:rsidRPr="00EE6859" w:rsidDel="0098285E">
          <w:rPr>
            <w:color w:val="000000"/>
            <w:szCs w:val="22"/>
            <w:lang w:val="pl-PL" w:eastAsia="pl-PL"/>
          </w:rPr>
          <w:delText>.</w:delText>
        </w:r>
      </w:del>
    </w:p>
    <w:p w14:paraId="326F834D" w14:textId="121883BA" w:rsidR="00B17D59" w:rsidRPr="00EE6859" w:rsidDel="0098285E" w:rsidRDefault="00B17D59">
      <w:pPr>
        <w:pStyle w:val="BodyText"/>
        <w:tabs>
          <w:tab w:val="clear" w:pos="5387"/>
          <w:tab w:val="left" w:pos="567"/>
        </w:tabs>
        <w:jc w:val="center"/>
        <w:rPr>
          <w:del w:id="4197" w:author="deletion" w:date="2026-07-14T15:09:00Z"/>
          <w:color w:val="000000"/>
          <w:szCs w:val="22"/>
          <w:lang w:val="pl-PL" w:eastAsia="pl-PL"/>
        </w:rPr>
        <w:pPrChange w:id="4198" w:author="deletion" w:date="2026-07-14T15:09:00Z">
          <w:pPr>
            <w:tabs>
              <w:tab w:val="left" w:pos="567"/>
            </w:tabs>
          </w:pPr>
        </w:pPrChange>
      </w:pPr>
    </w:p>
    <w:p w14:paraId="7B0D0200" w14:textId="51821EE2" w:rsidR="001D786D" w:rsidRPr="00EE6859" w:rsidDel="0098285E" w:rsidRDefault="001D786D">
      <w:pPr>
        <w:pStyle w:val="BodyText"/>
        <w:tabs>
          <w:tab w:val="clear" w:pos="5387"/>
          <w:tab w:val="left" w:pos="567"/>
        </w:tabs>
        <w:jc w:val="center"/>
        <w:rPr>
          <w:del w:id="4199" w:author="deletion" w:date="2026-07-14T15:09:00Z"/>
          <w:color w:val="000000"/>
          <w:szCs w:val="22"/>
          <w:lang w:val="pl-PL" w:eastAsia="pl-PL"/>
        </w:rPr>
        <w:pPrChange w:id="4200" w:author="deletion" w:date="2026-07-14T15:09:00Z">
          <w:pPr>
            <w:tabs>
              <w:tab w:val="left" w:pos="567"/>
            </w:tabs>
          </w:pPr>
        </w:pPrChange>
      </w:pPr>
    </w:p>
    <w:p w14:paraId="3D12C2D2" w14:textId="16661C84" w:rsidR="00B17D59" w:rsidRPr="00EE6859" w:rsidDel="0098285E" w:rsidRDefault="00B17D59">
      <w:pPr>
        <w:pStyle w:val="BodyText"/>
        <w:tabs>
          <w:tab w:val="clear" w:pos="5387"/>
          <w:tab w:val="left" w:pos="567"/>
        </w:tabs>
        <w:jc w:val="center"/>
        <w:rPr>
          <w:del w:id="4201" w:author="deletion" w:date="2026-07-14T15:09:00Z"/>
          <w:b/>
          <w:color w:val="000000"/>
          <w:szCs w:val="22"/>
          <w:lang w:val="pl-PL" w:eastAsia="pl-PL"/>
        </w:rPr>
        <w:pPrChange w:id="4202" w:author="deletion" w:date="2026-07-14T15:09:00Z">
          <w:pPr>
            <w:keepNext/>
            <w:tabs>
              <w:tab w:val="left" w:pos="567"/>
            </w:tabs>
          </w:pPr>
        </w:pPrChange>
      </w:pPr>
      <w:del w:id="4203" w:author="deletion" w:date="2026-07-14T15:09:00Z">
        <w:r w:rsidRPr="00EE6859" w:rsidDel="0098285E">
          <w:rPr>
            <w:b/>
            <w:color w:val="000000"/>
            <w:szCs w:val="22"/>
            <w:lang w:val="pl-PL" w:eastAsia="pl-PL"/>
          </w:rPr>
          <w:delText>3.</w:delText>
        </w:r>
        <w:r w:rsidRPr="00EE6859" w:rsidDel="0098285E">
          <w:rPr>
            <w:b/>
            <w:color w:val="000000"/>
            <w:szCs w:val="22"/>
            <w:lang w:val="pl-PL" w:eastAsia="pl-PL"/>
          </w:rPr>
          <w:tab/>
        </w:r>
        <w:r w:rsidR="0020441C" w:rsidRPr="00EE6859" w:rsidDel="0098285E">
          <w:rPr>
            <w:b/>
            <w:color w:val="000000"/>
            <w:szCs w:val="22"/>
            <w:lang w:val="pl-PL" w:eastAsia="pl-PL"/>
          </w:rPr>
          <w:delText xml:space="preserve">Przygotować </w:delText>
        </w:r>
        <w:r w:rsidRPr="00EE6859" w:rsidDel="0098285E">
          <w:rPr>
            <w:b/>
            <w:color w:val="000000"/>
            <w:szCs w:val="22"/>
            <w:lang w:val="pl-PL" w:eastAsia="pl-PL"/>
          </w:rPr>
          <w:delText>roztwór do wstrzyknięcia</w:delText>
        </w:r>
      </w:del>
    </w:p>
    <w:p w14:paraId="13C8BFD8" w14:textId="6660C134" w:rsidR="001D786D" w:rsidRPr="00EE6859" w:rsidDel="0098285E" w:rsidRDefault="001D786D">
      <w:pPr>
        <w:pStyle w:val="BodyText"/>
        <w:tabs>
          <w:tab w:val="clear" w:pos="5387"/>
          <w:tab w:val="left" w:pos="567"/>
        </w:tabs>
        <w:jc w:val="center"/>
        <w:rPr>
          <w:del w:id="4204" w:author="deletion" w:date="2026-07-14T15:09:00Z"/>
          <w:b/>
          <w:color w:val="000000"/>
          <w:szCs w:val="22"/>
          <w:lang w:val="pl-PL" w:eastAsia="pl-PL"/>
        </w:rPr>
        <w:pPrChange w:id="4205" w:author="deletion" w:date="2026-07-14T15:09:00Z">
          <w:pPr>
            <w:keepNext/>
            <w:tabs>
              <w:tab w:val="left" w:pos="567"/>
            </w:tabs>
          </w:pPr>
        </w:pPrChange>
      </w:pPr>
    </w:p>
    <w:p w14:paraId="177474DF" w14:textId="530482A1" w:rsidR="00B17D59" w:rsidRPr="00EE6859" w:rsidDel="0098285E" w:rsidRDefault="00B17D59">
      <w:pPr>
        <w:pStyle w:val="BodyText"/>
        <w:tabs>
          <w:tab w:val="clear" w:pos="5387"/>
          <w:tab w:val="left" w:pos="567"/>
        </w:tabs>
        <w:jc w:val="center"/>
        <w:rPr>
          <w:del w:id="4206" w:author="deletion" w:date="2026-07-14T15:09:00Z"/>
          <w:color w:val="000000"/>
          <w:szCs w:val="22"/>
          <w:lang w:val="pl-PL" w:eastAsia="pl-PL"/>
        </w:rPr>
        <w:pPrChange w:id="4207" w:author="deletion" w:date="2026-07-14T15:09:00Z">
          <w:pPr>
            <w:keepNext/>
            <w:numPr>
              <w:numId w:val="38"/>
            </w:numPr>
            <w:tabs>
              <w:tab w:val="left" w:pos="567"/>
            </w:tabs>
            <w:ind w:left="567" w:hanging="567"/>
          </w:pPr>
        </w:pPrChange>
      </w:pPr>
      <w:del w:id="4208" w:author="deletion" w:date="2026-07-14T15:09:00Z">
        <w:r w:rsidRPr="00EE6859" w:rsidDel="0098285E">
          <w:rPr>
            <w:color w:val="000000"/>
            <w:szCs w:val="22"/>
            <w:lang w:val="pl-PL" w:eastAsia="pl-PL"/>
          </w:rPr>
          <w:delText>Zdjąć wieczko zabezpieczające z fiolki z proszkiem i z ampułko-strzykawki.</w:delText>
        </w:r>
      </w:del>
    </w:p>
    <w:p w14:paraId="69B459B7" w14:textId="23F9A5BC" w:rsidR="00B17D59" w:rsidRPr="00EE6859" w:rsidDel="0098285E" w:rsidRDefault="00B17D59">
      <w:pPr>
        <w:pStyle w:val="BodyText"/>
        <w:tabs>
          <w:tab w:val="clear" w:pos="5387"/>
          <w:tab w:val="left" w:pos="567"/>
        </w:tabs>
        <w:jc w:val="center"/>
        <w:rPr>
          <w:del w:id="4209" w:author="deletion" w:date="2026-07-14T15:09:00Z"/>
          <w:color w:val="000000"/>
          <w:szCs w:val="22"/>
          <w:lang w:val="pl-PL" w:eastAsia="pl-PL"/>
        </w:rPr>
        <w:pPrChange w:id="4210" w:author="deletion" w:date="2026-07-14T15:09:00Z">
          <w:pPr>
            <w:keepNext/>
            <w:numPr>
              <w:numId w:val="38"/>
            </w:numPr>
            <w:tabs>
              <w:tab w:val="left" w:pos="567"/>
            </w:tabs>
            <w:ind w:left="567" w:hanging="567"/>
          </w:pPr>
        </w:pPrChange>
      </w:pPr>
      <w:del w:id="4211" w:author="deletion" w:date="2026-07-14T15:09:00Z">
        <w:r w:rsidRPr="00EE6859" w:rsidDel="0098285E">
          <w:rPr>
            <w:color w:val="000000"/>
            <w:szCs w:val="22"/>
            <w:lang w:val="pl-PL" w:eastAsia="pl-PL"/>
          </w:rPr>
          <w:delText>Przymocować igłę do przygotowania roztworu do ampułko-strzykawki, wprowadzić ją do fiolki z proszkiem i powoli wstrzyknąć cały rozpuszczalnik. Zamieszać delikatnie bez wyjmowania strzykawki. Nie potrząsać.</w:delText>
        </w:r>
      </w:del>
    </w:p>
    <w:p w14:paraId="46E29EFE" w14:textId="33E282BD" w:rsidR="00B17D59" w:rsidRPr="00EE6859" w:rsidDel="0098285E" w:rsidRDefault="00B17D59">
      <w:pPr>
        <w:pStyle w:val="BodyText"/>
        <w:tabs>
          <w:tab w:val="clear" w:pos="5387"/>
          <w:tab w:val="left" w:pos="567"/>
        </w:tabs>
        <w:jc w:val="center"/>
        <w:rPr>
          <w:del w:id="4212" w:author="deletion" w:date="2026-07-14T15:09:00Z"/>
          <w:color w:val="000000"/>
          <w:szCs w:val="22"/>
          <w:lang w:val="pl-PL" w:eastAsia="pl-PL"/>
        </w:rPr>
        <w:pPrChange w:id="4213" w:author="deletion" w:date="2026-07-14T15:09:00Z">
          <w:pPr>
            <w:keepNext/>
            <w:numPr>
              <w:numId w:val="38"/>
            </w:numPr>
            <w:tabs>
              <w:tab w:val="left" w:pos="567"/>
            </w:tabs>
            <w:ind w:left="567" w:hanging="567"/>
          </w:pPr>
        </w:pPrChange>
      </w:pPr>
      <w:del w:id="4214" w:author="deletion" w:date="2026-07-14T15:09:00Z">
        <w:r w:rsidRPr="00EE6859" w:rsidDel="0098285E">
          <w:rPr>
            <w:color w:val="000000"/>
            <w:szCs w:val="22"/>
            <w:lang w:val="pl-PL" w:eastAsia="pl-PL"/>
          </w:rPr>
          <w:delText>Sprawdzić, czy powstały roztwór jest przejrzysty i nie zawiera żadnych cząstek stałych.</w:delText>
        </w:r>
      </w:del>
    </w:p>
    <w:p w14:paraId="7EFA441F" w14:textId="208C1558" w:rsidR="00B17D59" w:rsidRPr="00EE6859" w:rsidDel="0098285E" w:rsidRDefault="00B17D59">
      <w:pPr>
        <w:pStyle w:val="BodyText"/>
        <w:tabs>
          <w:tab w:val="clear" w:pos="5387"/>
          <w:tab w:val="left" w:pos="567"/>
        </w:tabs>
        <w:jc w:val="center"/>
        <w:rPr>
          <w:del w:id="4215" w:author="deletion" w:date="2026-07-14T15:09:00Z"/>
          <w:color w:val="000000"/>
          <w:szCs w:val="22"/>
          <w:lang w:val="pl-PL" w:eastAsia="pl-PL"/>
        </w:rPr>
        <w:pPrChange w:id="4216" w:author="deletion" w:date="2026-07-14T15:09:00Z">
          <w:pPr>
            <w:keepNext/>
            <w:numPr>
              <w:numId w:val="38"/>
            </w:numPr>
            <w:tabs>
              <w:tab w:val="left" w:pos="567"/>
            </w:tabs>
            <w:ind w:left="567" w:hanging="567"/>
          </w:pPr>
        </w:pPrChange>
      </w:pPr>
      <w:del w:id="4217" w:author="deletion" w:date="2026-07-14T15:09:00Z">
        <w:r w:rsidRPr="00EE6859" w:rsidDel="0098285E">
          <w:rPr>
            <w:color w:val="000000"/>
            <w:szCs w:val="22"/>
            <w:lang w:val="pl-PL" w:eastAsia="pl-PL"/>
          </w:rPr>
          <w:delText>Obrócić fiolkę do góry dnem i powoli pobrać roztwór z powrotem do ampułko-strzykawki, lekko pociągając za tłok.</w:delText>
        </w:r>
      </w:del>
    </w:p>
    <w:p w14:paraId="62144EE6" w14:textId="72B4588E" w:rsidR="00B17D59" w:rsidRPr="00EE6859" w:rsidDel="0098285E" w:rsidRDefault="00B17D59">
      <w:pPr>
        <w:pStyle w:val="BodyText"/>
        <w:tabs>
          <w:tab w:val="clear" w:pos="5387"/>
          <w:tab w:val="left" w:pos="567"/>
        </w:tabs>
        <w:jc w:val="center"/>
        <w:rPr>
          <w:del w:id="4218" w:author="deletion" w:date="2026-07-14T15:09:00Z"/>
          <w:color w:val="000000"/>
          <w:szCs w:val="22"/>
          <w:lang w:val="pl-PL" w:eastAsia="pl-PL"/>
        </w:rPr>
        <w:pPrChange w:id="4219" w:author="deletion" w:date="2026-07-14T15:09:00Z">
          <w:pPr>
            <w:keepNext/>
            <w:numPr>
              <w:numId w:val="38"/>
            </w:numPr>
            <w:tabs>
              <w:tab w:val="left" w:pos="567"/>
            </w:tabs>
            <w:ind w:left="567" w:hanging="567"/>
          </w:pPr>
        </w:pPrChange>
      </w:pPr>
      <w:del w:id="4220" w:author="deletion" w:date="2026-07-14T15:09:00Z">
        <w:r w:rsidRPr="00EE6859" w:rsidDel="0098285E">
          <w:rPr>
            <w:color w:val="000000"/>
            <w:szCs w:val="22"/>
            <w:lang w:val="pl-PL" w:eastAsia="pl-PL"/>
          </w:rPr>
          <w:delText>Wyjąć strzykawkę z fiolki i ostrożnie położyć strzykawkę. Nie dotykać igły i nie pozwolić aby igła dotykała jakiejkolwiek powierzchni.</w:delText>
        </w:r>
      </w:del>
    </w:p>
    <w:p w14:paraId="4023AE4A" w14:textId="0BB62531" w:rsidR="00B17D59" w:rsidRPr="00EE6859" w:rsidDel="0098285E" w:rsidRDefault="00B17D59">
      <w:pPr>
        <w:pStyle w:val="BodyText"/>
        <w:tabs>
          <w:tab w:val="clear" w:pos="5387"/>
          <w:tab w:val="left" w:pos="567"/>
        </w:tabs>
        <w:jc w:val="center"/>
        <w:rPr>
          <w:del w:id="4221" w:author="deletion" w:date="2026-07-14T15:09:00Z"/>
          <w:color w:val="000000"/>
          <w:szCs w:val="22"/>
          <w:lang w:val="pl-PL"/>
        </w:rPr>
        <w:pPrChange w:id="4222" w:author="deletion" w:date="2026-07-14T15:09:00Z">
          <w:pPr/>
        </w:pPrChange>
      </w:pPr>
    </w:p>
    <w:p w14:paraId="1D136B5E" w14:textId="12ABC596" w:rsidR="00B04C26" w:rsidRPr="00EE6859" w:rsidDel="0098285E" w:rsidRDefault="00B04C26">
      <w:pPr>
        <w:pStyle w:val="BodyText"/>
        <w:tabs>
          <w:tab w:val="clear" w:pos="5387"/>
          <w:tab w:val="left" w:pos="567"/>
        </w:tabs>
        <w:jc w:val="center"/>
        <w:rPr>
          <w:del w:id="4223" w:author="deletion" w:date="2026-07-14T15:09:00Z"/>
          <w:szCs w:val="22"/>
          <w:lang w:val="pl-PL"/>
        </w:rPr>
        <w:pPrChange w:id="4224" w:author="deletion" w:date="2026-07-14T15:09:00Z">
          <w:pPr>
            <w:ind w:left="567" w:hanging="567"/>
          </w:pPr>
        </w:pPrChange>
      </w:pPr>
      <w:del w:id="4225" w:author="deletion" w:date="2026-07-14T15:09:00Z">
        <w:r w:rsidRPr="000C6D12" w:rsidDel="0098285E">
          <w:rPr>
            <w:noProof/>
            <w:lang w:val="pl-PL"/>
          </w:rPr>
          <w:drawing>
            <wp:inline distT="0" distB="0" distL="0" distR="0" wp14:anchorId="0D0AAB40" wp14:editId="6D586F45">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07869" cy="1096057"/>
                      </a:xfrm>
                      <a:prstGeom prst="rect">
                        <a:avLst/>
                      </a:prstGeom>
                    </pic:spPr>
                  </pic:pic>
                </a:graphicData>
              </a:graphic>
            </wp:inline>
          </w:drawing>
        </w:r>
        <w:r w:rsidRPr="000C6D12" w:rsidDel="0098285E">
          <w:rPr>
            <w:noProof/>
            <w:lang w:val="pl-PL"/>
          </w:rPr>
          <w:drawing>
            <wp:inline distT="0" distB="0" distL="0" distR="0" wp14:anchorId="74B18CAB" wp14:editId="5A6E7DD2">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43045" cy="1138117"/>
                      </a:xfrm>
                      <a:prstGeom prst="rect">
                        <a:avLst/>
                      </a:prstGeom>
                    </pic:spPr>
                  </pic:pic>
                </a:graphicData>
              </a:graphic>
            </wp:inline>
          </w:drawing>
        </w:r>
      </w:del>
    </w:p>
    <w:p w14:paraId="194942C0" w14:textId="62C7C5DC" w:rsidR="00B04C26" w:rsidRPr="00EE6859" w:rsidDel="0098285E" w:rsidRDefault="00B04C26">
      <w:pPr>
        <w:pStyle w:val="BodyText"/>
        <w:tabs>
          <w:tab w:val="clear" w:pos="5387"/>
          <w:tab w:val="left" w:pos="567"/>
        </w:tabs>
        <w:jc w:val="center"/>
        <w:rPr>
          <w:del w:id="4226" w:author="deletion" w:date="2026-07-14T15:09:00Z"/>
          <w:color w:val="000000"/>
          <w:szCs w:val="22"/>
          <w:lang w:val="pl-PL" w:eastAsia="pl-PL"/>
        </w:rPr>
        <w:pPrChange w:id="4227" w:author="deletion" w:date="2026-07-14T15:09:00Z">
          <w:pPr/>
        </w:pPrChange>
      </w:pPr>
    </w:p>
    <w:p w14:paraId="55523B3A" w14:textId="071A891A" w:rsidR="00B17D59" w:rsidRPr="00EE6859" w:rsidDel="0098285E" w:rsidRDefault="00B17D59">
      <w:pPr>
        <w:pStyle w:val="BodyText"/>
        <w:tabs>
          <w:tab w:val="clear" w:pos="5387"/>
          <w:tab w:val="left" w:pos="567"/>
        </w:tabs>
        <w:jc w:val="center"/>
        <w:rPr>
          <w:del w:id="4228" w:author="deletion" w:date="2026-07-14T15:09:00Z"/>
          <w:color w:val="000000"/>
          <w:szCs w:val="22"/>
          <w:lang w:val="pl-PL" w:eastAsia="pl-PL"/>
        </w:rPr>
        <w:pPrChange w:id="4229" w:author="deletion" w:date="2026-07-14T15:09:00Z">
          <w:pPr/>
        </w:pPrChange>
      </w:pPr>
      <w:del w:id="4230" w:author="deletion" w:date="2026-07-14T15:09:00Z">
        <w:r w:rsidRPr="00EE6859" w:rsidDel="0098285E">
          <w:rPr>
            <w:color w:val="000000"/>
            <w:szCs w:val="22"/>
            <w:lang w:val="pl-PL" w:eastAsia="pl-PL"/>
          </w:rPr>
          <w:delText>(W przypadku, gdy została przepisana więcej niż jedna fiolka leku GONAL</w:delText>
        </w:r>
        <w:r w:rsidRPr="00EE6859" w:rsidDel="0098285E">
          <w:rPr>
            <w:color w:val="000000"/>
            <w:szCs w:val="22"/>
            <w:lang w:val="pl-PL" w:eastAsia="pl-PL"/>
          </w:rPr>
          <w:noBreakHyphen/>
          <w:delText>f należy powoli ponownie wstrzyknąć roztwór do kolejnej fiolki, do momentu aż przepisana liczba fiolek z proszkiem zostanie rozpuszczona w roztworze. Jeżeli oprócz leku GONAL</w:delText>
        </w:r>
        <w:r w:rsidRPr="00EE6859" w:rsidDel="0098285E">
          <w:rPr>
            <w:color w:val="000000"/>
            <w:szCs w:val="22"/>
            <w:lang w:val="pl-PL" w:eastAsia="pl-PL"/>
          </w:rPr>
          <w:noBreakHyphen/>
          <w:delText>f została przepisana także lutropina alfa, można zmieszać oba produkty, zamiast wstrzykiwać je osobno. Po rozpuszczeniu proszku lutropiny alfa nabrać roztwór do strzykawki i wstrzyknąć go do fiolki zawierającej lek GONAL</w:delText>
        </w:r>
        <w:r w:rsidRPr="00EE6859" w:rsidDel="0098285E">
          <w:rPr>
            <w:color w:val="000000"/>
            <w:szCs w:val="22"/>
            <w:lang w:val="pl-PL" w:eastAsia="pl-PL"/>
          </w:rPr>
          <w:noBreakHyphen/>
          <w:delText>f. Po rozpuszczeniu się proszku nabrać roztwór z powrotem do strzykawki. Należy sprawdzić, czy roztwór nie zawiera cząstek stałych i nie stosować, jeżeli nie jest on przejrzysty. W 1 ml rozpuszczalnika można rozpuścić do trzech fiolek z proszkiem.)</w:delText>
        </w:r>
      </w:del>
    </w:p>
    <w:p w14:paraId="4EB7011B" w14:textId="200A651E" w:rsidR="00B17D59" w:rsidRPr="00EE6859" w:rsidDel="0098285E" w:rsidRDefault="00B17D59">
      <w:pPr>
        <w:pStyle w:val="BodyText"/>
        <w:tabs>
          <w:tab w:val="clear" w:pos="5387"/>
          <w:tab w:val="left" w:pos="567"/>
        </w:tabs>
        <w:jc w:val="center"/>
        <w:rPr>
          <w:del w:id="4231" w:author="deletion" w:date="2026-07-14T15:09:00Z"/>
          <w:color w:val="000000"/>
          <w:szCs w:val="22"/>
          <w:lang w:val="pl-PL" w:eastAsia="pl-PL"/>
        </w:rPr>
        <w:pPrChange w:id="4232" w:author="deletion" w:date="2026-07-14T15:09:00Z">
          <w:pPr>
            <w:tabs>
              <w:tab w:val="left" w:pos="567"/>
            </w:tabs>
          </w:pPr>
        </w:pPrChange>
      </w:pPr>
    </w:p>
    <w:p w14:paraId="5DB23BE7" w14:textId="49D5EBFE" w:rsidR="001D786D" w:rsidRPr="00EE6859" w:rsidDel="0098285E" w:rsidRDefault="001D786D">
      <w:pPr>
        <w:pStyle w:val="BodyText"/>
        <w:tabs>
          <w:tab w:val="clear" w:pos="5387"/>
          <w:tab w:val="left" w:pos="567"/>
        </w:tabs>
        <w:jc w:val="center"/>
        <w:rPr>
          <w:del w:id="4233" w:author="deletion" w:date="2026-07-14T15:09:00Z"/>
          <w:color w:val="000000"/>
          <w:szCs w:val="22"/>
          <w:lang w:val="pl-PL" w:eastAsia="pl-PL"/>
        </w:rPr>
        <w:pPrChange w:id="4234" w:author="deletion" w:date="2026-07-14T15:09:00Z">
          <w:pPr>
            <w:tabs>
              <w:tab w:val="left" w:pos="567"/>
            </w:tabs>
          </w:pPr>
        </w:pPrChange>
      </w:pPr>
    </w:p>
    <w:p w14:paraId="19B0F79E" w14:textId="45E384AD" w:rsidR="00B17D59" w:rsidRPr="00EE6859" w:rsidDel="0098285E" w:rsidRDefault="00B17D59">
      <w:pPr>
        <w:pStyle w:val="BodyText"/>
        <w:tabs>
          <w:tab w:val="clear" w:pos="5387"/>
          <w:tab w:val="left" w:pos="567"/>
        </w:tabs>
        <w:jc w:val="center"/>
        <w:rPr>
          <w:del w:id="4235" w:author="deletion" w:date="2026-07-14T15:09:00Z"/>
          <w:b/>
          <w:color w:val="000000"/>
          <w:szCs w:val="22"/>
          <w:lang w:val="pl-PL" w:eastAsia="pl-PL"/>
        </w:rPr>
        <w:pPrChange w:id="4236" w:author="deletion" w:date="2026-07-14T15:09:00Z">
          <w:pPr>
            <w:keepNext/>
            <w:tabs>
              <w:tab w:val="left" w:pos="567"/>
            </w:tabs>
          </w:pPr>
        </w:pPrChange>
      </w:pPr>
      <w:del w:id="4237" w:author="deletion" w:date="2026-07-14T15:09:00Z">
        <w:r w:rsidRPr="00EE6859" w:rsidDel="0098285E">
          <w:rPr>
            <w:b/>
            <w:color w:val="000000"/>
            <w:szCs w:val="22"/>
            <w:lang w:val="pl-PL" w:eastAsia="pl-PL"/>
          </w:rPr>
          <w:delText>4.</w:delText>
        </w:r>
        <w:r w:rsidRPr="00EE6859" w:rsidDel="0098285E">
          <w:rPr>
            <w:b/>
            <w:color w:val="000000"/>
            <w:szCs w:val="22"/>
            <w:lang w:val="pl-PL" w:eastAsia="pl-PL"/>
          </w:rPr>
          <w:tab/>
          <w:delText>Przygotować strzykawkę do wstrzyknięcia</w:delText>
        </w:r>
      </w:del>
    </w:p>
    <w:p w14:paraId="3518350D" w14:textId="4465B3CB" w:rsidR="001D786D" w:rsidRPr="00EE6859" w:rsidDel="0098285E" w:rsidRDefault="001D786D">
      <w:pPr>
        <w:pStyle w:val="BodyText"/>
        <w:tabs>
          <w:tab w:val="clear" w:pos="5387"/>
          <w:tab w:val="left" w:pos="567"/>
        </w:tabs>
        <w:jc w:val="center"/>
        <w:rPr>
          <w:del w:id="4238" w:author="deletion" w:date="2026-07-14T15:09:00Z"/>
          <w:b/>
          <w:color w:val="000000"/>
          <w:szCs w:val="22"/>
          <w:lang w:val="pl-PL" w:eastAsia="pl-PL"/>
        </w:rPr>
        <w:pPrChange w:id="4239" w:author="deletion" w:date="2026-07-14T15:09:00Z">
          <w:pPr>
            <w:keepNext/>
            <w:tabs>
              <w:tab w:val="left" w:pos="567"/>
            </w:tabs>
          </w:pPr>
        </w:pPrChange>
      </w:pPr>
    </w:p>
    <w:p w14:paraId="7CB80697" w14:textId="3C8A031F" w:rsidR="00B17D59" w:rsidRPr="00EE6859" w:rsidDel="0098285E" w:rsidRDefault="00B17D59">
      <w:pPr>
        <w:pStyle w:val="BodyText"/>
        <w:tabs>
          <w:tab w:val="clear" w:pos="5387"/>
          <w:tab w:val="left" w:pos="567"/>
        </w:tabs>
        <w:jc w:val="center"/>
        <w:rPr>
          <w:del w:id="4240" w:author="deletion" w:date="2026-07-14T15:09:00Z"/>
          <w:color w:val="000000"/>
          <w:szCs w:val="22"/>
          <w:lang w:val="pl-PL" w:eastAsia="pl-PL"/>
        </w:rPr>
        <w:pPrChange w:id="4241" w:author="deletion" w:date="2026-07-14T15:09:00Z">
          <w:pPr>
            <w:keepNext/>
            <w:numPr>
              <w:numId w:val="38"/>
            </w:numPr>
            <w:tabs>
              <w:tab w:val="left" w:pos="567"/>
            </w:tabs>
            <w:ind w:left="567" w:hanging="567"/>
          </w:pPr>
        </w:pPrChange>
      </w:pPr>
      <w:del w:id="4242" w:author="deletion" w:date="2026-07-14T15:09:00Z">
        <w:r w:rsidRPr="00EE6859" w:rsidDel="0098285E">
          <w:rPr>
            <w:color w:val="000000"/>
            <w:szCs w:val="22"/>
            <w:lang w:val="pl-PL" w:eastAsia="pl-PL"/>
          </w:rPr>
          <w:delText>Zmienić igłę na cieńszą.</w:delText>
        </w:r>
      </w:del>
    </w:p>
    <w:p w14:paraId="3AE1CB03" w14:textId="0FEA40AA" w:rsidR="00B17D59" w:rsidRPr="00EE6859" w:rsidDel="0098285E" w:rsidRDefault="00B17D59">
      <w:pPr>
        <w:pStyle w:val="BodyText"/>
        <w:tabs>
          <w:tab w:val="clear" w:pos="5387"/>
          <w:tab w:val="left" w:pos="567"/>
        </w:tabs>
        <w:jc w:val="center"/>
        <w:rPr>
          <w:del w:id="4243" w:author="deletion" w:date="2026-07-14T15:09:00Z"/>
          <w:color w:val="000000"/>
          <w:szCs w:val="22"/>
          <w:lang w:val="pl-PL" w:eastAsia="pl-PL"/>
        </w:rPr>
        <w:pPrChange w:id="4244" w:author="deletion" w:date="2026-07-14T15:09:00Z">
          <w:pPr>
            <w:keepNext/>
            <w:numPr>
              <w:numId w:val="38"/>
            </w:numPr>
            <w:tabs>
              <w:tab w:val="left" w:pos="567"/>
            </w:tabs>
            <w:ind w:left="567" w:hanging="567"/>
          </w:pPr>
        </w:pPrChange>
      </w:pPr>
      <w:del w:id="4245" w:author="deletion" w:date="2026-07-14T15:09:00Z">
        <w:r w:rsidRPr="00EE6859" w:rsidDel="0098285E">
          <w:rPr>
            <w:color w:val="000000"/>
            <w:szCs w:val="22"/>
            <w:lang w:val="pl-PL" w:eastAsia="pl-PL"/>
          </w:rPr>
          <w:delText xml:space="preserve">Usunąć ze strzykawki wszystkie pęcherzyki powietrza: jeżeli widoczne są pęcherzyki powietrza, strzykawkę należy ustawić igłą </w:delText>
        </w:r>
        <w:r w:rsidR="00EC0457" w:rsidRPr="00EE6859" w:rsidDel="0098285E">
          <w:rPr>
            <w:color w:val="000000"/>
            <w:szCs w:val="22"/>
            <w:lang w:val="pl-PL" w:eastAsia="pl-PL"/>
          </w:rPr>
          <w:delText xml:space="preserve">skierowaną </w:delText>
        </w:r>
        <w:r w:rsidRPr="00EE6859" w:rsidDel="0098285E">
          <w:rPr>
            <w:color w:val="000000"/>
            <w:szCs w:val="22"/>
            <w:lang w:val="pl-PL" w:eastAsia="pl-PL"/>
          </w:rPr>
          <w:delText xml:space="preserve">do góry i delikatnie pukać w strzykawkę, aż wszystkie pęcherzyki zbiorą się </w:delText>
        </w:r>
        <w:r w:rsidR="00EC0457" w:rsidRPr="00EE6859" w:rsidDel="0098285E">
          <w:rPr>
            <w:color w:val="000000"/>
            <w:szCs w:val="22"/>
            <w:lang w:val="pl-PL" w:eastAsia="pl-PL"/>
          </w:rPr>
          <w:delText xml:space="preserve">w </w:delText>
        </w:r>
        <w:r w:rsidRPr="00EE6859" w:rsidDel="0098285E">
          <w:rPr>
            <w:color w:val="000000"/>
            <w:szCs w:val="22"/>
            <w:lang w:val="pl-PL" w:eastAsia="pl-PL"/>
          </w:rPr>
          <w:delText>gór</w:delText>
        </w:r>
        <w:r w:rsidR="00EC0457" w:rsidRPr="00EE6859" w:rsidDel="0098285E">
          <w:rPr>
            <w:color w:val="000000"/>
            <w:szCs w:val="22"/>
            <w:lang w:val="pl-PL" w:eastAsia="pl-PL"/>
          </w:rPr>
          <w:delText>nej jej części</w:delText>
        </w:r>
        <w:r w:rsidRPr="00EE6859" w:rsidDel="0098285E">
          <w:rPr>
            <w:color w:val="000000"/>
            <w:szCs w:val="22"/>
            <w:lang w:val="pl-PL" w:eastAsia="pl-PL"/>
          </w:rPr>
          <w:delText>. Nacisnąć tłok, tak by usunąć wszystkie pęcherzyki powietrza.</w:delText>
        </w:r>
      </w:del>
    </w:p>
    <w:p w14:paraId="4B57BC6D" w14:textId="28BF7CF8" w:rsidR="00B17D59" w:rsidRPr="00EE6859" w:rsidDel="0098285E" w:rsidRDefault="00B17D59">
      <w:pPr>
        <w:pStyle w:val="BodyText"/>
        <w:tabs>
          <w:tab w:val="clear" w:pos="5387"/>
          <w:tab w:val="left" w:pos="567"/>
        </w:tabs>
        <w:jc w:val="center"/>
        <w:rPr>
          <w:del w:id="4246" w:author="deletion" w:date="2026-07-14T15:09:00Z"/>
          <w:color w:val="000000"/>
          <w:szCs w:val="22"/>
          <w:lang w:val="pl-PL" w:eastAsia="pl-PL"/>
        </w:rPr>
        <w:pPrChange w:id="4247" w:author="deletion" w:date="2026-07-14T15:09:00Z">
          <w:pPr>
            <w:tabs>
              <w:tab w:val="left" w:pos="567"/>
            </w:tabs>
          </w:pPr>
        </w:pPrChange>
      </w:pPr>
    </w:p>
    <w:p w14:paraId="269DBBA0" w14:textId="097707E8" w:rsidR="00B04C26" w:rsidRPr="00EE6859" w:rsidDel="0098285E" w:rsidRDefault="00B04C26">
      <w:pPr>
        <w:pStyle w:val="BodyText"/>
        <w:tabs>
          <w:tab w:val="clear" w:pos="5387"/>
          <w:tab w:val="left" w:pos="567"/>
        </w:tabs>
        <w:jc w:val="center"/>
        <w:rPr>
          <w:del w:id="4248" w:author="deletion" w:date="2026-07-14T15:09:00Z"/>
          <w:szCs w:val="22"/>
          <w:lang w:val="pl-PL"/>
        </w:rPr>
        <w:pPrChange w:id="4249" w:author="deletion" w:date="2026-07-14T15:09:00Z">
          <w:pPr>
            <w:tabs>
              <w:tab w:val="num" w:pos="567"/>
            </w:tabs>
            <w:ind w:left="567" w:hanging="567"/>
          </w:pPr>
        </w:pPrChange>
      </w:pPr>
      <w:del w:id="4250" w:author="deletion" w:date="2026-07-14T15:09:00Z">
        <w:r w:rsidRPr="000C6D12" w:rsidDel="0098285E">
          <w:rPr>
            <w:noProof/>
            <w:lang w:val="pl-PL"/>
          </w:rPr>
          <w:drawing>
            <wp:inline distT="0" distB="0" distL="0" distR="0" wp14:anchorId="0C33B46E" wp14:editId="369DA87E">
              <wp:extent cx="1162050" cy="11333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7959" cy="1158627"/>
                      </a:xfrm>
                      <a:prstGeom prst="rect">
                        <a:avLst/>
                      </a:prstGeom>
                    </pic:spPr>
                  </pic:pic>
                </a:graphicData>
              </a:graphic>
            </wp:inline>
          </w:drawing>
        </w:r>
      </w:del>
    </w:p>
    <w:p w14:paraId="7D5CC52E" w14:textId="3677138B" w:rsidR="00B04C26" w:rsidRPr="00EE6859" w:rsidDel="0098285E" w:rsidRDefault="00B04C26">
      <w:pPr>
        <w:pStyle w:val="BodyText"/>
        <w:tabs>
          <w:tab w:val="clear" w:pos="5387"/>
          <w:tab w:val="left" w:pos="567"/>
        </w:tabs>
        <w:jc w:val="center"/>
        <w:rPr>
          <w:del w:id="4251" w:author="deletion" w:date="2026-07-14T15:09:00Z"/>
          <w:color w:val="000000"/>
          <w:szCs w:val="22"/>
          <w:lang w:val="pl-PL" w:eastAsia="pl-PL"/>
        </w:rPr>
        <w:pPrChange w:id="4252" w:author="deletion" w:date="2026-07-14T15:09:00Z">
          <w:pPr>
            <w:tabs>
              <w:tab w:val="left" w:pos="567"/>
            </w:tabs>
          </w:pPr>
        </w:pPrChange>
      </w:pPr>
    </w:p>
    <w:p w14:paraId="7FE47DD5" w14:textId="1135812F" w:rsidR="001D786D" w:rsidRPr="00EE6859" w:rsidDel="0098285E" w:rsidRDefault="001D786D">
      <w:pPr>
        <w:pStyle w:val="BodyText"/>
        <w:tabs>
          <w:tab w:val="clear" w:pos="5387"/>
          <w:tab w:val="left" w:pos="567"/>
        </w:tabs>
        <w:jc w:val="center"/>
        <w:rPr>
          <w:del w:id="4253" w:author="deletion" w:date="2026-07-14T15:09:00Z"/>
          <w:color w:val="000000"/>
          <w:szCs w:val="22"/>
          <w:lang w:val="pl-PL" w:eastAsia="pl-PL"/>
        </w:rPr>
        <w:pPrChange w:id="4254" w:author="deletion" w:date="2026-07-14T15:09:00Z">
          <w:pPr>
            <w:tabs>
              <w:tab w:val="left" w:pos="567"/>
            </w:tabs>
          </w:pPr>
        </w:pPrChange>
      </w:pPr>
    </w:p>
    <w:p w14:paraId="7BBC5C38" w14:textId="215406D0" w:rsidR="00B17D59" w:rsidRPr="00EE6859" w:rsidDel="0098285E" w:rsidRDefault="00B17D59">
      <w:pPr>
        <w:pStyle w:val="BodyText"/>
        <w:tabs>
          <w:tab w:val="clear" w:pos="5387"/>
          <w:tab w:val="left" w:pos="567"/>
        </w:tabs>
        <w:jc w:val="center"/>
        <w:rPr>
          <w:del w:id="4255" w:author="deletion" w:date="2026-07-14T15:09:00Z"/>
          <w:b/>
          <w:color w:val="000000"/>
          <w:szCs w:val="22"/>
          <w:lang w:val="pl-PL" w:eastAsia="pl-PL"/>
        </w:rPr>
        <w:pPrChange w:id="4256" w:author="deletion" w:date="2026-07-14T15:09:00Z">
          <w:pPr>
            <w:keepNext/>
            <w:tabs>
              <w:tab w:val="left" w:pos="567"/>
            </w:tabs>
          </w:pPr>
        </w:pPrChange>
      </w:pPr>
      <w:del w:id="4257" w:author="deletion" w:date="2026-07-14T15:09:00Z">
        <w:r w:rsidRPr="00EE6859" w:rsidDel="0098285E">
          <w:rPr>
            <w:b/>
            <w:color w:val="000000"/>
            <w:szCs w:val="22"/>
            <w:lang w:val="pl-PL" w:eastAsia="pl-PL"/>
          </w:rPr>
          <w:delText>5.</w:delText>
        </w:r>
        <w:r w:rsidRPr="00EE6859" w:rsidDel="0098285E">
          <w:rPr>
            <w:b/>
            <w:color w:val="000000"/>
            <w:szCs w:val="22"/>
            <w:lang w:val="pl-PL" w:eastAsia="pl-PL"/>
          </w:rPr>
          <w:tab/>
          <w:delText>Wstrzyknąć dawkę</w:delText>
        </w:r>
      </w:del>
    </w:p>
    <w:p w14:paraId="042ADCB0" w14:textId="2F960FBD" w:rsidR="00D943C4" w:rsidRPr="00EE6859" w:rsidDel="0098285E" w:rsidRDefault="00D943C4">
      <w:pPr>
        <w:pStyle w:val="BodyText"/>
        <w:tabs>
          <w:tab w:val="clear" w:pos="5387"/>
          <w:tab w:val="left" w:pos="567"/>
        </w:tabs>
        <w:jc w:val="center"/>
        <w:rPr>
          <w:del w:id="4258" w:author="deletion" w:date="2026-07-14T15:09:00Z"/>
          <w:b/>
          <w:color w:val="000000"/>
          <w:szCs w:val="22"/>
          <w:lang w:val="pl-PL" w:eastAsia="pl-PL"/>
        </w:rPr>
        <w:pPrChange w:id="4259" w:author="deletion" w:date="2026-07-14T15:09:00Z">
          <w:pPr>
            <w:keepNext/>
            <w:tabs>
              <w:tab w:val="left" w:pos="567"/>
            </w:tabs>
          </w:pPr>
        </w:pPrChange>
      </w:pPr>
    </w:p>
    <w:p w14:paraId="7B6107A7" w14:textId="2C449419" w:rsidR="00B17D59" w:rsidRPr="00EE6859" w:rsidDel="0098285E" w:rsidRDefault="00B17D59">
      <w:pPr>
        <w:pStyle w:val="BodyText"/>
        <w:tabs>
          <w:tab w:val="clear" w:pos="5387"/>
          <w:tab w:val="left" w:pos="567"/>
        </w:tabs>
        <w:jc w:val="center"/>
        <w:rPr>
          <w:del w:id="4260" w:author="deletion" w:date="2026-07-14T15:09:00Z"/>
          <w:color w:val="000000"/>
          <w:szCs w:val="22"/>
          <w:lang w:val="pl-PL" w:eastAsia="pl-PL"/>
        </w:rPr>
        <w:pPrChange w:id="4261" w:author="deletion" w:date="2026-07-14T15:09:00Z">
          <w:pPr>
            <w:keepNext/>
            <w:numPr>
              <w:numId w:val="38"/>
            </w:numPr>
            <w:tabs>
              <w:tab w:val="left" w:pos="567"/>
            </w:tabs>
            <w:ind w:left="567" w:hanging="567"/>
          </w:pPr>
        </w:pPrChange>
      </w:pPr>
      <w:del w:id="4262" w:author="deletion" w:date="2026-07-14T15:09:00Z">
        <w:r w:rsidRPr="00EE6859" w:rsidDel="0098285E">
          <w:rPr>
            <w:color w:val="000000"/>
            <w:szCs w:val="22"/>
            <w:lang w:val="pl-PL" w:eastAsia="pl-PL"/>
          </w:rPr>
          <w:delText>Natychmiast wstrzyknąć przygotowany roztwór: lekarz prowadzący lub pielęgniarka doradzą wcześniej miejsce wstrzyknięcia (np. brzuch, przednia część uda). W celu zminimalizowania podrażnienia skóry należy codziennie wybierać inne miejsce wstrzyknięcia.</w:delText>
        </w:r>
      </w:del>
    </w:p>
    <w:p w14:paraId="546F88F4" w14:textId="3C79A675" w:rsidR="00B17D59" w:rsidRPr="00EE6859" w:rsidDel="0098285E" w:rsidRDefault="00B17D59">
      <w:pPr>
        <w:pStyle w:val="BodyText"/>
        <w:tabs>
          <w:tab w:val="clear" w:pos="5387"/>
          <w:tab w:val="left" w:pos="567"/>
        </w:tabs>
        <w:jc w:val="center"/>
        <w:rPr>
          <w:del w:id="4263" w:author="deletion" w:date="2026-07-14T15:09:00Z"/>
          <w:color w:val="000000"/>
          <w:szCs w:val="22"/>
          <w:lang w:val="pl-PL" w:eastAsia="pl-PL"/>
        </w:rPr>
        <w:pPrChange w:id="4264" w:author="deletion" w:date="2026-07-14T15:09:00Z">
          <w:pPr>
            <w:keepNext/>
            <w:numPr>
              <w:numId w:val="38"/>
            </w:numPr>
            <w:tabs>
              <w:tab w:val="left" w:pos="567"/>
            </w:tabs>
            <w:ind w:left="567" w:hanging="567"/>
          </w:pPr>
        </w:pPrChange>
      </w:pPr>
      <w:del w:id="4265" w:author="deletion" w:date="2026-07-14T15:09:00Z">
        <w:r w:rsidRPr="00EE6859" w:rsidDel="0098285E">
          <w:rPr>
            <w:color w:val="000000"/>
            <w:szCs w:val="22"/>
            <w:lang w:val="pl-PL" w:eastAsia="pl-PL"/>
          </w:rPr>
          <w:delText xml:space="preserve">Skórę w miejscu wstrzyknięcia zdezynfekować gazikiem nasączonym alkoholem wykonując </w:delText>
        </w:r>
        <w:r w:rsidR="008063A1" w:rsidRPr="00EE6859" w:rsidDel="0098285E">
          <w:rPr>
            <w:color w:val="000000"/>
            <w:szCs w:val="22"/>
            <w:lang w:val="pl-PL" w:eastAsia="pl-PL"/>
          </w:rPr>
          <w:delText xml:space="preserve">koliste </w:delText>
        </w:r>
        <w:r w:rsidRPr="00EE6859" w:rsidDel="0098285E">
          <w:rPr>
            <w:color w:val="000000"/>
            <w:szCs w:val="22"/>
            <w:lang w:val="pl-PL" w:eastAsia="pl-PL"/>
          </w:rPr>
          <w:delText>ruchy.</w:delText>
        </w:r>
      </w:del>
    </w:p>
    <w:p w14:paraId="55E5D913" w14:textId="3E6E4338" w:rsidR="00B17D59" w:rsidRPr="00EE6859" w:rsidDel="0098285E" w:rsidRDefault="00B17D59">
      <w:pPr>
        <w:pStyle w:val="BodyText"/>
        <w:tabs>
          <w:tab w:val="clear" w:pos="5387"/>
          <w:tab w:val="left" w:pos="567"/>
        </w:tabs>
        <w:jc w:val="center"/>
        <w:rPr>
          <w:del w:id="4266" w:author="deletion" w:date="2026-07-14T15:09:00Z"/>
          <w:color w:val="000000"/>
          <w:szCs w:val="22"/>
          <w:lang w:val="pl-PL" w:eastAsia="pl-PL"/>
        </w:rPr>
        <w:pPrChange w:id="4267" w:author="deletion" w:date="2026-07-14T15:09:00Z">
          <w:pPr>
            <w:keepNext/>
            <w:numPr>
              <w:numId w:val="38"/>
            </w:numPr>
            <w:tabs>
              <w:tab w:val="left" w:pos="567"/>
            </w:tabs>
            <w:ind w:left="567" w:hanging="567"/>
          </w:pPr>
        </w:pPrChange>
      </w:pPr>
      <w:del w:id="4268" w:author="deletion" w:date="2026-07-14T15:09:00Z">
        <w:r w:rsidRPr="00EE6859" w:rsidDel="0098285E">
          <w:rPr>
            <w:color w:val="000000"/>
            <w:szCs w:val="22"/>
            <w:lang w:val="pl-PL" w:eastAsia="pl-PL"/>
          </w:rPr>
          <w:delText>Mocno uchwycić fałd skóry i szybkim ruchem wprowadzić igłę pod skórę pod kątem 45</w:delText>
        </w:r>
        <w:r w:rsidRPr="00EE6859" w:rsidDel="0098285E">
          <w:rPr>
            <w:color w:val="000000"/>
            <w:szCs w:val="22"/>
            <w:lang w:val="pl-PL" w:eastAsia="pl-PL"/>
          </w:rPr>
          <w:sym w:font="Symbol" w:char="F0B0"/>
        </w:r>
        <w:r w:rsidRPr="00EE6859" w:rsidDel="0098285E">
          <w:rPr>
            <w:color w:val="000000"/>
            <w:szCs w:val="22"/>
            <w:lang w:val="pl-PL" w:eastAsia="pl-PL"/>
          </w:rPr>
          <w:delText xml:space="preserve"> do 90°.</w:delText>
        </w:r>
      </w:del>
    </w:p>
    <w:p w14:paraId="6DC57EF9" w14:textId="44F5C052" w:rsidR="00B17D59" w:rsidRPr="00EE6859" w:rsidDel="0098285E" w:rsidRDefault="00B17D59">
      <w:pPr>
        <w:pStyle w:val="BodyText"/>
        <w:tabs>
          <w:tab w:val="clear" w:pos="5387"/>
          <w:tab w:val="left" w:pos="567"/>
        </w:tabs>
        <w:jc w:val="center"/>
        <w:rPr>
          <w:del w:id="4269" w:author="deletion" w:date="2026-07-14T15:09:00Z"/>
          <w:color w:val="000000"/>
          <w:szCs w:val="22"/>
          <w:lang w:val="pl-PL" w:eastAsia="pl-PL"/>
        </w:rPr>
        <w:pPrChange w:id="4270" w:author="deletion" w:date="2026-07-14T15:09:00Z">
          <w:pPr>
            <w:keepNext/>
            <w:numPr>
              <w:numId w:val="38"/>
            </w:numPr>
            <w:tabs>
              <w:tab w:val="left" w:pos="567"/>
            </w:tabs>
            <w:ind w:left="567" w:hanging="567"/>
          </w:pPr>
        </w:pPrChange>
      </w:pPr>
      <w:del w:id="4271" w:author="deletion" w:date="2026-07-14T15:09:00Z">
        <w:r w:rsidRPr="00EE6859" w:rsidDel="0098285E">
          <w:rPr>
            <w:color w:val="000000"/>
            <w:szCs w:val="22"/>
            <w:lang w:val="pl-PL" w:eastAsia="pl-PL"/>
          </w:rPr>
          <w:delText xml:space="preserve">Wstrzyknąć cały roztwór delikatnie naciskając na tłok. Nie podawać leku do naczyń żylnych. Nie spieszyć się, </w:delText>
        </w:r>
        <w:r w:rsidR="00EC0457" w:rsidRPr="00EE6859" w:rsidDel="0098285E">
          <w:rPr>
            <w:color w:val="000000"/>
            <w:szCs w:val="22"/>
            <w:lang w:val="pl-PL" w:eastAsia="pl-PL"/>
          </w:rPr>
          <w:delText>w</w:delText>
        </w:r>
        <w:r w:rsidRPr="00EE6859" w:rsidDel="0098285E">
          <w:rPr>
            <w:color w:val="000000"/>
            <w:szCs w:val="22"/>
            <w:lang w:val="pl-PL" w:eastAsia="pl-PL"/>
          </w:rPr>
          <w:delText>strzyknąć całą zawartość strzykawki.</w:delText>
        </w:r>
      </w:del>
    </w:p>
    <w:p w14:paraId="4CA504D3" w14:textId="0ED2F269" w:rsidR="00B17D59" w:rsidRPr="00EE6859" w:rsidDel="0098285E" w:rsidRDefault="00B17D59">
      <w:pPr>
        <w:pStyle w:val="BodyText"/>
        <w:tabs>
          <w:tab w:val="clear" w:pos="5387"/>
          <w:tab w:val="left" w:pos="567"/>
        </w:tabs>
        <w:jc w:val="center"/>
        <w:rPr>
          <w:del w:id="4272" w:author="deletion" w:date="2026-07-14T15:09:00Z"/>
          <w:color w:val="000000"/>
          <w:szCs w:val="22"/>
          <w:lang w:val="pl-PL" w:eastAsia="pl-PL"/>
        </w:rPr>
        <w:pPrChange w:id="4273" w:author="deletion" w:date="2026-07-14T15:09:00Z">
          <w:pPr>
            <w:keepNext/>
            <w:numPr>
              <w:numId w:val="38"/>
            </w:numPr>
            <w:tabs>
              <w:tab w:val="left" w:pos="567"/>
            </w:tabs>
            <w:ind w:left="567" w:hanging="567"/>
          </w:pPr>
        </w:pPrChange>
      </w:pPr>
      <w:del w:id="4274" w:author="deletion" w:date="2026-07-14T15:09:00Z">
        <w:r w:rsidRPr="00EE6859" w:rsidDel="0098285E">
          <w:rPr>
            <w:color w:val="000000"/>
            <w:szCs w:val="22"/>
            <w:lang w:val="pl-PL" w:eastAsia="pl-PL"/>
          </w:rPr>
          <w:delText>Natychmiast wyciągnąć igłę i ruchem kolistym przetrzeć skórę gazikiem z</w:delText>
        </w:r>
        <w:r w:rsidR="008063A1" w:rsidRPr="00EE6859" w:rsidDel="0098285E">
          <w:rPr>
            <w:color w:val="000000"/>
            <w:szCs w:val="22"/>
            <w:lang w:val="pl-PL" w:eastAsia="pl-PL"/>
          </w:rPr>
          <w:delText> </w:delText>
        </w:r>
        <w:r w:rsidRPr="00EE6859" w:rsidDel="0098285E">
          <w:rPr>
            <w:color w:val="000000"/>
            <w:szCs w:val="22"/>
            <w:lang w:val="pl-PL" w:eastAsia="pl-PL"/>
          </w:rPr>
          <w:delText>alkoholem.</w:delText>
        </w:r>
      </w:del>
    </w:p>
    <w:p w14:paraId="71B701EB" w14:textId="4DAA5E57" w:rsidR="00B17D59" w:rsidRPr="00EE6859" w:rsidDel="0098285E" w:rsidRDefault="00B17D59">
      <w:pPr>
        <w:pStyle w:val="BodyText"/>
        <w:tabs>
          <w:tab w:val="clear" w:pos="5387"/>
          <w:tab w:val="left" w:pos="567"/>
        </w:tabs>
        <w:jc w:val="center"/>
        <w:rPr>
          <w:del w:id="4275" w:author="deletion" w:date="2026-07-14T15:09:00Z"/>
          <w:color w:val="000000"/>
          <w:szCs w:val="22"/>
          <w:lang w:val="pl-PL" w:eastAsia="pl-PL"/>
        </w:rPr>
        <w:pPrChange w:id="4276" w:author="deletion" w:date="2026-07-14T15:09:00Z">
          <w:pPr/>
        </w:pPrChange>
      </w:pPr>
    </w:p>
    <w:p w14:paraId="6A072A69" w14:textId="781E284E" w:rsidR="00B04C26" w:rsidRPr="00EE6859" w:rsidDel="0098285E" w:rsidRDefault="00B04C26">
      <w:pPr>
        <w:pStyle w:val="BodyText"/>
        <w:tabs>
          <w:tab w:val="clear" w:pos="5387"/>
          <w:tab w:val="left" w:pos="567"/>
        </w:tabs>
        <w:jc w:val="center"/>
        <w:rPr>
          <w:del w:id="4277" w:author="deletion" w:date="2026-07-14T15:09:00Z"/>
          <w:szCs w:val="22"/>
          <w:lang w:val="pl-PL"/>
        </w:rPr>
        <w:pPrChange w:id="4278" w:author="deletion" w:date="2026-07-14T15:09:00Z">
          <w:pPr>
            <w:ind w:left="567" w:hanging="567"/>
          </w:pPr>
        </w:pPrChange>
      </w:pPr>
      <w:del w:id="4279" w:author="deletion" w:date="2026-07-14T15:09:00Z">
        <w:r w:rsidRPr="000C6D12" w:rsidDel="0098285E">
          <w:rPr>
            <w:noProof/>
            <w:lang w:val="pl-PL"/>
          </w:rPr>
          <w:drawing>
            <wp:inline distT="0" distB="0" distL="0" distR="0" wp14:anchorId="2FF2EBEA" wp14:editId="15514DD2">
              <wp:extent cx="1114425" cy="110293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32016" cy="1120346"/>
                      </a:xfrm>
                      <a:prstGeom prst="rect">
                        <a:avLst/>
                      </a:prstGeom>
                    </pic:spPr>
                  </pic:pic>
                </a:graphicData>
              </a:graphic>
            </wp:inline>
          </w:drawing>
        </w:r>
      </w:del>
    </w:p>
    <w:p w14:paraId="2FDE51E6" w14:textId="37FD4281" w:rsidR="00B04C26" w:rsidRPr="00EE6859" w:rsidDel="0098285E" w:rsidRDefault="00B04C26">
      <w:pPr>
        <w:pStyle w:val="BodyText"/>
        <w:tabs>
          <w:tab w:val="clear" w:pos="5387"/>
          <w:tab w:val="left" w:pos="567"/>
        </w:tabs>
        <w:jc w:val="center"/>
        <w:rPr>
          <w:del w:id="4280" w:author="deletion" w:date="2026-07-14T15:09:00Z"/>
          <w:color w:val="000000"/>
          <w:szCs w:val="22"/>
          <w:lang w:val="pl-PL" w:eastAsia="pl-PL"/>
        </w:rPr>
        <w:pPrChange w:id="4281" w:author="deletion" w:date="2026-07-14T15:09:00Z">
          <w:pPr>
            <w:tabs>
              <w:tab w:val="left" w:pos="567"/>
            </w:tabs>
          </w:pPr>
        </w:pPrChange>
      </w:pPr>
    </w:p>
    <w:p w14:paraId="7A9DE40D" w14:textId="09ED269C" w:rsidR="001D786D" w:rsidRPr="00EE6859" w:rsidDel="0098285E" w:rsidRDefault="001D786D">
      <w:pPr>
        <w:pStyle w:val="BodyText"/>
        <w:tabs>
          <w:tab w:val="clear" w:pos="5387"/>
          <w:tab w:val="left" w:pos="567"/>
        </w:tabs>
        <w:jc w:val="center"/>
        <w:rPr>
          <w:del w:id="4282" w:author="deletion" w:date="2026-07-14T15:09:00Z"/>
          <w:color w:val="000000"/>
          <w:szCs w:val="22"/>
          <w:lang w:val="pl-PL" w:eastAsia="pl-PL"/>
        </w:rPr>
        <w:pPrChange w:id="4283" w:author="deletion" w:date="2026-07-14T15:09:00Z">
          <w:pPr>
            <w:tabs>
              <w:tab w:val="left" w:pos="567"/>
            </w:tabs>
          </w:pPr>
        </w:pPrChange>
      </w:pPr>
    </w:p>
    <w:p w14:paraId="1642AF1A" w14:textId="0AAED144" w:rsidR="00B17D59" w:rsidRPr="00EE6859" w:rsidDel="0098285E" w:rsidRDefault="00B17D59">
      <w:pPr>
        <w:pStyle w:val="BodyText"/>
        <w:tabs>
          <w:tab w:val="clear" w:pos="5387"/>
          <w:tab w:val="left" w:pos="567"/>
        </w:tabs>
        <w:jc w:val="center"/>
        <w:rPr>
          <w:del w:id="4284" w:author="deletion" w:date="2026-07-14T15:09:00Z"/>
          <w:b/>
          <w:color w:val="000000"/>
          <w:szCs w:val="22"/>
          <w:lang w:val="pl-PL" w:eastAsia="pl-PL"/>
        </w:rPr>
        <w:pPrChange w:id="4285" w:author="deletion" w:date="2026-07-14T15:09:00Z">
          <w:pPr>
            <w:keepNext/>
            <w:tabs>
              <w:tab w:val="left" w:pos="567"/>
            </w:tabs>
          </w:pPr>
        </w:pPrChange>
      </w:pPr>
      <w:del w:id="4286" w:author="deletion" w:date="2026-07-14T15:09:00Z">
        <w:r w:rsidRPr="00EE6859" w:rsidDel="0098285E">
          <w:rPr>
            <w:b/>
            <w:color w:val="000000"/>
            <w:szCs w:val="22"/>
            <w:lang w:val="pl-PL" w:eastAsia="pl-PL"/>
          </w:rPr>
          <w:delText>6.</w:delText>
        </w:r>
        <w:r w:rsidRPr="00EE6859" w:rsidDel="0098285E">
          <w:rPr>
            <w:b/>
            <w:color w:val="000000"/>
            <w:szCs w:val="22"/>
            <w:lang w:val="pl-PL" w:eastAsia="pl-PL"/>
          </w:rPr>
          <w:tab/>
          <w:delText>Po wstrzyknięciu</w:delText>
        </w:r>
      </w:del>
    </w:p>
    <w:p w14:paraId="17442CF9" w14:textId="6F9EE170" w:rsidR="001D786D" w:rsidRPr="00EE6859" w:rsidDel="0098285E" w:rsidRDefault="001D786D">
      <w:pPr>
        <w:pStyle w:val="BodyText"/>
        <w:tabs>
          <w:tab w:val="clear" w:pos="5387"/>
          <w:tab w:val="left" w:pos="567"/>
        </w:tabs>
        <w:jc w:val="center"/>
        <w:rPr>
          <w:del w:id="4287" w:author="deletion" w:date="2026-07-14T15:09:00Z"/>
          <w:b/>
          <w:color w:val="000000"/>
          <w:szCs w:val="22"/>
          <w:lang w:val="pl-PL" w:eastAsia="pl-PL"/>
        </w:rPr>
        <w:pPrChange w:id="4288" w:author="deletion" w:date="2026-07-14T15:09:00Z">
          <w:pPr>
            <w:keepNext/>
            <w:tabs>
              <w:tab w:val="left" w:pos="567"/>
            </w:tabs>
          </w:pPr>
        </w:pPrChange>
      </w:pPr>
    </w:p>
    <w:p w14:paraId="2D7E0C99" w14:textId="40839037" w:rsidR="00B17D59" w:rsidRPr="00EE6859" w:rsidDel="0098285E" w:rsidRDefault="00B17D59">
      <w:pPr>
        <w:pStyle w:val="BodyText"/>
        <w:tabs>
          <w:tab w:val="clear" w:pos="5387"/>
          <w:tab w:val="left" w:pos="567"/>
        </w:tabs>
        <w:jc w:val="center"/>
        <w:rPr>
          <w:del w:id="4289" w:author="deletion" w:date="2026-07-14T15:09:00Z"/>
          <w:color w:val="000000"/>
          <w:szCs w:val="22"/>
          <w:lang w:val="pl-PL" w:eastAsia="pl-PL"/>
        </w:rPr>
        <w:pPrChange w:id="4290" w:author="deletion" w:date="2026-07-14T15:09:00Z">
          <w:pPr/>
        </w:pPrChange>
      </w:pPr>
      <w:del w:id="4291" w:author="deletion" w:date="2026-07-14T15:09:00Z">
        <w:r w:rsidRPr="00EE6859" w:rsidDel="0098285E">
          <w:rPr>
            <w:color w:val="000000"/>
            <w:szCs w:val="22"/>
            <w:lang w:val="pl-PL" w:eastAsia="pl-PL"/>
          </w:rPr>
          <w:delText xml:space="preserve">Wyrzucić wszystkie użyte przedmioty: niezwłocznie po zakończeniu wstrzyknięcia wszystkie zużyte igły i puste pojemniki szklane </w:delText>
        </w:r>
        <w:r w:rsidR="008063A1" w:rsidRPr="00EE6859" w:rsidDel="0098285E">
          <w:rPr>
            <w:color w:val="000000"/>
            <w:szCs w:val="22"/>
            <w:lang w:val="pl-PL" w:eastAsia="pl-PL"/>
          </w:rPr>
          <w:delText xml:space="preserve">bezpiecznie </w:delText>
        </w:r>
        <w:r w:rsidRPr="00EE6859" w:rsidDel="0098285E">
          <w:rPr>
            <w:color w:val="000000"/>
            <w:szCs w:val="22"/>
            <w:lang w:val="pl-PL" w:eastAsia="pl-PL"/>
          </w:rPr>
          <w:delText>wyrzucić, najlepiej do pojemnika na odpady.</w:delText>
        </w:r>
      </w:del>
    </w:p>
    <w:p w14:paraId="57B60FA4" w14:textId="4C6B6E7F" w:rsidR="008A0F41" w:rsidRPr="00EE6859" w:rsidDel="0098285E" w:rsidRDefault="00B17D59">
      <w:pPr>
        <w:pStyle w:val="BodyText"/>
        <w:tabs>
          <w:tab w:val="clear" w:pos="5387"/>
          <w:tab w:val="left" w:pos="567"/>
        </w:tabs>
        <w:jc w:val="center"/>
        <w:rPr>
          <w:del w:id="4292" w:author="deletion" w:date="2026-07-14T15:09:00Z"/>
          <w:szCs w:val="22"/>
          <w:lang w:val="pl-PL"/>
        </w:rPr>
        <w:pPrChange w:id="4293" w:author="deletion" w:date="2026-07-14T15:09:00Z">
          <w:pPr/>
        </w:pPrChange>
      </w:pPr>
      <w:del w:id="4294" w:author="deletion" w:date="2026-07-14T15:09:00Z">
        <w:r w:rsidRPr="00EE6859" w:rsidDel="0098285E">
          <w:rPr>
            <w:color w:val="000000"/>
            <w:szCs w:val="22"/>
            <w:lang w:val="pl-PL" w:eastAsia="pl-PL"/>
          </w:rPr>
          <w:delText>Wszelkie niewykorzystane resztki roztworu należy usunąć.</w:delText>
        </w:r>
      </w:del>
    </w:p>
    <w:p w14:paraId="4EAED675" w14:textId="33FAE574" w:rsidR="00A65C36" w:rsidRPr="00EE6859" w:rsidRDefault="001D786D" w:rsidP="00C90F10">
      <w:pPr>
        <w:pStyle w:val="BodyText"/>
        <w:tabs>
          <w:tab w:val="clear" w:pos="5387"/>
          <w:tab w:val="left" w:pos="567"/>
        </w:tabs>
        <w:jc w:val="center"/>
        <w:rPr>
          <w:b/>
          <w:color w:val="000000"/>
          <w:szCs w:val="22"/>
          <w:lang w:val="pl-PL" w:eastAsia="x-none"/>
        </w:rPr>
      </w:pPr>
      <w:del w:id="4295" w:author="deletion" w:date="2026-07-14T15:09:00Z">
        <w:r w:rsidRPr="00EE6859" w:rsidDel="0098285E">
          <w:rPr>
            <w:szCs w:val="22"/>
            <w:lang w:val="pl-PL"/>
          </w:rPr>
          <w:br w:type="page"/>
        </w:r>
      </w:del>
      <w:r w:rsidR="00A65C36" w:rsidRPr="00EE6859">
        <w:rPr>
          <w:b/>
          <w:color w:val="000000"/>
          <w:szCs w:val="22"/>
          <w:lang w:val="pl-PL" w:eastAsia="x-none"/>
        </w:rPr>
        <w:lastRenderedPageBreak/>
        <w:t>Ulotka dołączona do opakowania: informacja dla użytkownika</w:t>
      </w:r>
    </w:p>
    <w:p w14:paraId="24663420" w14:textId="77777777" w:rsidR="00A65C36" w:rsidRPr="00EE6859" w:rsidRDefault="00A65C36" w:rsidP="00C90F10">
      <w:pPr>
        <w:pStyle w:val="BodyText"/>
        <w:tabs>
          <w:tab w:val="clear" w:pos="5387"/>
          <w:tab w:val="left" w:pos="567"/>
        </w:tabs>
        <w:jc w:val="center"/>
        <w:rPr>
          <w:color w:val="000000"/>
          <w:szCs w:val="22"/>
          <w:lang w:val="pl-PL" w:eastAsia="x-none"/>
        </w:rPr>
      </w:pPr>
    </w:p>
    <w:p w14:paraId="127E29D2" w14:textId="77777777" w:rsidR="00A65C36" w:rsidRPr="00EE6859" w:rsidRDefault="00A65C36" w:rsidP="00C90F10">
      <w:pPr>
        <w:tabs>
          <w:tab w:val="left" w:pos="567"/>
        </w:tabs>
        <w:jc w:val="center"/>
        <w:rPr>
          <w:sz w:val="22"/>
          <w:szCs w:val="22"/>
          <w:lang w:val="pl-PL"/>
        </w:rPr>
      </w:pPr>
      <w:r w:rsidRPr="00EE6859">
        <w:rPr>
          <w:b/>
          <w:bCs/>
          <w:sz w:val="22"/>
          <w:szCs w:val="22"/>
          <w:lang w:val="pl-PL"/>
        </w:rPr>
        <w:t>GONAL</w:t>
      </w:r>
      <w:r w:rsidRPr="00EE6859">
        <w:rPr>
          <w:b/>
          <w:bCs/>
          <w:sz w:val="22"/>
          <w:szCs w:val="22"/>
          <w:lang w:val="pl-PL"/>
        </w:rPr>
        <w:noBreakHyphen/>
        <w:t>f 1050 j.m./1,75 ml, proszek i rozpuszczalnik do sporządzania roztworu do wstrzykiwań</w:t>
      </w:r>
    </w:p>
    <w:p w14:paraId="0D1727D9" w14:textId="77777777" w:rsidR="00A65C36" w:rsidRPr="00EE6859" w:rsidRDefault="00A65C36" w:rsidP="00C90F10">
      <w:pPr>
        <w:tabs>
          <w:tab w:val="left" w:pos="567"/>
        </w:tabs>
        <w:jc w:val="center"/>
        <w:rPr>
          <w:sz w:val="22"/>
          <w:szCs w:val="22"/>
          <w:lang w:val="pl-PL"/>
        </w:rPr>
      </w:pPr>
      <w:r w:rsidRPr="00EE6859">
        <w:rPr>
          <w:bCs/>
          <w:sz w:val="22"/>
          <w:szCs w:val="22"/>
          <w:lang w:val="pl-PL"/>
        </w:rPr>
        <w:t>folitropina alfa</w:t>
      </w:r>
    </w:p>
    <w:p w14:paraId="3046E9A5" w14:textId="77777777" w:rsidR="00A65C36" w:rsidRPr="00EE6859" w:rsidRDefault="00A65C36" w:rsidP="00C90F10">
      <w:pPr>
        <w:pStyle w:val="BodyText"/>
        <w:tabs>
          <w:tab w:val="clear" w:pos="5387"/>
          <w:tab w:val="left" w:pos="567"/>
        </w:tabs>
        <w:jc w:val="left"/>
        <w:rPr>
          <w:color w:val="000000"/>
          <w:szCs w:val="22"/>
          <w:lang w:val="pl-PL" w:eastAsia="x-none"/>
        </w:rPr>
      </w:pPr>
    </w:p>
    <w:p w14:paraId="2B7E1B1C"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Należy uważnie zapoznać się z treścią ulotki przed zastosowaniem leku, ponieważ zawiera ona informacje ważne dla pacjenta.</w:t>
      </w:r>
    </w:p>
    <w:p w14:paraId="1FE2D58B" w14:textId="77777777" w:rsidR="00A65C36" w:rsidRPr="00EE6859" w:rsidRDefault="00A65C36" w:rsidP="00C90F10">
      <w:pPr>
        <w:pStyle w:val="BodyText"/>
        <w:numPr>
          <w:ilvl w:val="0"/>
          <w:numId w:val="24"/>
        </w:numPr>
        <w:tabs>
          <w:tab w:val="clear" w:pos="5387"/>
        </w:tabs>
        <w:ind w:left="567" w:hanging="567"/>
        <w:jc w:val="left"/>
        <w:rPr>
          <w:color w:val="000000"/>
          <w:szCs w:val="22"/>
          <w:lang w:val="pl-PL" w:eastAsia="x-none"/>
        </w:rPr>
      </w:pPr>
      <w:r w:rsidRPr="00EE6859">
        <w:rPr>
          <w:color w:val="000000"/>
          <w:szCs w:val="22"/>
          <w:lang w:val="pl-PL" w:eastAsia="x-none"/>
        </w:rPr>
        <w:t>Należy zachować tę ulotkę, aby w razie potrzeby móc ją ponownie przeczytać.</w:t>
      </w:r>
    </w:p>
    <w:p w14:paraId="5C26FD33" w14:textId="77777777" w:rsidR="00A65C36" w:rsidRPr="00EE6859" w:rsidRDefault="00A65C36" w:rsidP="00C90F10">
      <w:pPr>
        <w:pStyle w:val="BodyText"/>
        <w:numPr>
          <w:ilvl w:val="0"/>
          <w:numId w:val="24"/>
        </w:numPr>
        <w:tabs>
          <w:tab w:val="clear" w:pos="5387"/>
        </w:tabs>
        <w:ind w:left="567" w:hanging="567"/>
        <w:jc w:val="left"/>
        <w:rPr>
          <w:color w:val="000000"/>
          <w:szCs w:val="22"/>
          <w:lang w:val="pl-PL" w:eastAsia="x-none"/>
        </w:rPr>
      </w:pPr>
      <w:r w:rsidRPr="00EE6859">
        <w:rPr>
          <w:color w:val="000000"/>
          <w:szCs w:val="22"/>
          <w:lang w:val="pl-PL" w:eastAsia="x-none"/>
        </w:rPr>
        <w:t>W razie jakichkolwiek wątpliwości należy zwrócić się do lekarza lub farmaceuty.</w:t>
      </w:r>
    </w:p>
    <w:p w14:paraId="5ECC8736" w14:textId="77777777" w:rsidR="00A65C36" w:rsidRPr="00EE6859" w:rsidRDefault="00A65C36" w:rsidP="00C90F10">
      <w:pPr>
        <w:pStyle w:val="BodyText"/>
        <w:numPr>
          <w:ilvl w:val="0"/>
          <w:numId w:val="24"/>
        </w:numPr>
        <w:tabs>
          <w:tab w:val="clear" w:pos="5387"/>
        </w:tabs>
        <w:ind w:left="567" w:hanging="567"/>
        <w:jc w:val="left"/>
        <w:rPr>
          <w:color w:val="000000"/>
          <w:szCs w:val="22"/>
          <w:lang w:val="pl-PL" w:eastAsia="x-none"/>
        </w:rPr>
      </w:pPr>
      <w:r w:rsidRPr="00EE6859">
        <w:rPr>
          <w:color w:val="000000"/>
          <w:szCs w:val="22"/>
          <w:lang w:val="pl-PL" w:eastAsia="x-none"/>
        </w:rPr>
        <w:t>Lek ten przepisano ściśle określonej osobie. Nie należy go przekazywać innym. Lek może zaszkodzić innej osobie, nawet jeśli objawy jej choroby są takie same.</w:t>
      </w:r>
    </w:p>
    <w:p w14:paraId="676BFBDB" w14:textId="77777777" w:rsidR="00A65C36" w:rsidRPr="00EE6859" w:rsidRDefault="00A65C36" w:rsidP="00C90F10">
      <w:pPr>
        <w:pStyle w:val="BodyText"/>
        <w:numPr>
          <w:ilvl w:val="0"/>
          <w:numId w:val="24"/>
        </w:numPr>
        <w:tabs>
          <w:tab w:val="clear" w:pos="5387"/>
        </w:tabs>
        <w:ind w:left="567" w:hanging="567"/>
        <w:jc w:val="left"/>
        <w:rPr>
          <w:bCs/>
          <w:color w:val="000000"/>
          <w:szCs w:val="22"/>
          <w:lang w:val="pl-PL" w:eastAsia="x-none"/>
        </w:rPr>
      </w:pPr>
      <w:r w:rsidRPr="00EE6859">
        <w:rPr>
          <w:color w:val="000000"/>
          <w:szCs w:val="22"/>
          <w:lang w:val="pl-PL" w:eastAsia="x-none"/>
        </w:rPr>
        <w:t>Jeśli u pacjenta wystąpią jakiekolwiek objawy niepożądane, w tym wszelkie objawy niepożądane niewymienione w tej ulotce, należy powiedzieć o tym lekarzowi lub farmaceucie. Patrz punkt 4.</w:t>
      </w:r>
    </w:p>
    <w:p w14:paraId="34A9E736" w14:textId="77777777" w:rsidR="00A65C36" w:rsidRPr="00EE6859" w:rsidRDefault="00A65C36" w:rsidP="00C90F10">
      <w:pPr>
        <w:pStyle w:val="BodyText"/>
        <w:tabs>
          <w:tab w:val="clear" w:pos="5387"/>
          <w:tab w:val="left" w:pos="567"/>
        </w:tabs>
        <w:jc w:val="left"/>
        <w:rPr>
          <w:color w:val="000000"/>
          <w:szCs w:val="22"/>
          <w:lang w:val="pl-PL" w:eastAsia="x-none"/>
        </w:rPr>
      </w:pPr>
    </w:p>
    <w:p w14:paraId="7517D69C"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Spis treści ulotki</w:t>
      </w:r>
    </w:p>
    <w:p w14:paraId="2E911044" w14:textId="77777777" w:rsidR="00A65C36" w:rsidRPr="007F12C6" w:rsidRDefault="00A65C36" w:rsidP="00C90F10">
      <w:pPr>
        <w:pStyle w:val="BodyText"/>
        <w:tabs>
          <w:tab w:val="clear" w:pos="5387"/>
          <w:tab w:val="left" w:pos="567"/>
        </w:tabs>
        <w:jc w:val="left"/>
        <w:rPr>
          <w:bCs/>
          <w:color w:val="000000"/>
          <w:szCs w:val="22"/>
          <w:lang w:val="pl-PL" w:eastAsia="x-none"/>
        </w:rPr>
      </w:pPr>
    </w:p>
    <w:p w14:paraId="0E29C245"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1.</w:t>
      </w:r>
      <w:r w:rsidRPr="00EE6859">
        <w:rPr>
          <w:color w:val="000000"/>
          <w:szCs w:val="22"/>
          <w:lang w:val="pl-PL" w:eastAsia="x-none"/>
        </w:rPr>
        <w:tab/>
        <w:t>Co to jest lek GONAL</w:t>
      </w:r>
      <w:r w:rsidRPr="00EE6859">
        <w:rPr>
          <w:color w:val="000000"/>
          <w:szCs w:val="22"/>
          <w:lang w:val="pl-PL" w:eastAsia="x-none"/>
        </w:rPr>
        <w:noBreakHyphen/>
        <w:t>f i w jakim celu się go stosuje</w:t>
      </w:r>
    </w:p>
    <w:p w14:paraId="730E8211"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2.</w:t>
      </w:r>
      <w:r w:rsidRPr="00EE6859">
        <w:rPr>
          <w:color w:val="000000"/>
          <w:szCs w:val="22"/>
          <w:lang w:val="pl-PL" w:eastAsia="x-none"/>
        </w:rPr>
        <w:tab/>
        <w:t>Informacje ważne przed zastosowaniem leku GONAL</w:t>
      </w:r>
      <w:r w:rsidRPr="00EE6859">
        <w:rPr>
          <w:color w:val="000000"/>
          <w:szCs w:val="22"/>
          <w:lang w:val="pl-PL" w:eastAsia="x-none"/>
        </w:rPr>
        <w:noBreakHyphen/>
        <w:t>f</w:t>
      </w:r>
    </w:p>
    <w:p w14:paraId="0EA0BE70"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3.</w:t>
      </w:r>
      <w:r w:rsidRPr="00EE6859">
        <w:rPr>
          <w:color w:val="000000"/>
          <w:szCs w:val="22"/>
          <w:lang w:val="pl-PL" w:eastAsia="x-none"/>
        </w:rPr>
        <w:tab/>
        <w:t>Jak stosować lek GONAL</w:t>
      </w:r>
      <w:r w:rsidRPr="00EE6859">
        <w:rPr>
          <w:color w:val="000000"/>
          <w:szCs w:val="22"/>
          <w:lang w:val="pl-PL" w:eastAsia="x-none"/>
        </w:rPr>
        <w:noBreakHyphen/>
        <w:t>f</w:t>
      </w:r>
    </w:p>
    <w:p w14:paraId="47B696B2"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4.</w:t>
      </w:r>
      <w:r w:rsidRPr="00EE6859">
        <w:rPr>
          <w:color w:val="000000"/>
          <w:szCs w:val="22"/>
          <w:lang w:val="pl-PL" w:eastAsia="x-none"/>
        </w:rPr>
        <w:tab/>
        <w:t>Możliwe działania niepożądane</w:t>
      </w:r>
    </w:p>
    <w:p w14:paraId="42BFF37F"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5.</w:t>
      </w:r>
      <w:r w:rsidRPr="00EE6859">
        <w:rPr>
          <w:color w:val="000000"/>
          <w:szCs w:val="22"/>
          <w:lang w:val="pl-PL" w:eastAsia="x-none"/>
        </w:rPr>
        <w:tab/>
        <w:t>Jak przechowywać lek GONAL</w:t>
      </w:r>
      <w:r w:rsidRPr="00EE6859">
        <w:rPr>
          <w:color w:val="000000"/>
          <w:szCs w:val="22"/>
          <w:lang w:val="pl-PL" w:eastAsia="x-none"/>
        </w:rPr>
        <w:noBreakHyphen/>
        <w:t>f</w:t>
      </w:r>
    </w:p>
    <w:p w14:paraId="58ED17E4"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6.</w:t>
      </w:r>
      <w:r w:rsidRPr="00EE6859">
        <w:rPr>
          <w:color w:val="000000"/>
          <w:szCs w:val="22"/>
          <w:lang w:val="pl-PL" w:eastAsia="x-none"/>
        </w:rPr>
        <w:tab/>
        <w:t>Zawartość opakowania i inne informacje</w:t>
      </w:r>
    </w:p>
    <w:p w14:paraId="1ABA6DFB"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ab/>
        <w:t>Jak przygotować i stosować lek GONAL</w:t>
      </w:r>
      <w:r w:rsidRPr="00EE6859">
        <w:rPr>
          <w:color w:val="000000"/>
          <w:szCs w:val="22"/>
          <w:lang w:val="pl-PL" w:eastAsia="x-none"/>
        </w:rPr>
        <w:noBreakHyphen/>
        <w:t>f, proszek i rozpuszczalnik</w:t>
      </w:r>
    </w:p>
    <w:p w14:paraId="7D19FC17" w14:textId="77777777" w:rsidR="00A65C36" w:rsidRPr="00EE6859" w:rsidRDefault="00A65C36" w:rsidP="00C90F10">
      <w:pPr>
        <w:pStyle w:val="BodyText"/>
        <w:tabs>
          <w:tab w:val="clear" w:pos="5387"/>
          <w:tab w:val="left" w:pos="567"/>
        </w:tabs>
        <w:jc w:val="left"/>
        <w:rPr>
          <w:color w:val="000000"/>
          <w:szCs w:val="22"/>
          <w:lang w:val="pl-PL" w:eastAsia="x-none"/>
        </w:rPr>
      </w:pPr>
    </w:p>
    <w:p w14:paraId="68E8EA40" w14:textId="77777777" w:rsidR="00A65C36" w:rsidRPr="00EE6859" w:rsidRDefault="00A65C36" w:rsidP="00C90F10">
      <w:pPr>
        <w:pStyle w:val="BodyText"/>
        <w:tabs>
          <w:tab w:val="clear" w:pos="5387"/>
          <w:tab w:val="left" w:pos="567"/>
        </w:tabs>
        <w:jc w:val="left"/>
        <w:rPr>
          <w:color w:val="000000"/>
          <w:szCs w:val="22"/>
          <w:lang w:val="pl-PL" w:eastAsia="x-none"/>
        </w:rPr>
      </w:pPr>
    </w:p>
    <w:p w14:paraId="4A6F88AB"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1.</w:t>
      </w:r>
      <w:r w:rsidRPr="00EE6859">
        <w:rPr>
          <w:b/>
          <w:color w:val="000000"/>
          <w:szCs w:val="22"/>
          <w:lang w:val="pl-PL" w:eastAsia="x-none"/>
        </w:rPr>
        <w:tab/>
        <w:t>Co to jest lek GONAL</w:t>
      </w:r>
      <w:r w:rsidRPr="00EE6859">
        <w:rPr>
          <w:b/>
          <w:color w:val="000000"/>
          <w:szCs w:val="22"/>
          <w:lang w:val="pl-PL" w:eastAsia="x-none"/>
        </w:rPr>
        <w:noBreakHyphen/>
        <w:t>f i w jakim celu się go stosuje</w:t>
      </w:r>
    </w:p>
    <w:p w14:paraId="33DAE5C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FAE0571"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Co to jest lek GONAL</w:t>
      </w:r>
      <w:r w:rsidRPr="00EE6859">
        <w:rPr>
          <w:b/>
          <w:color w:val="000000"/>
          <w:szCs w:val="22"/>
          <w:lang w:val="pl-PL" w:eastAsia="x-none"/>
        </w:rPr>
        <w:noBreakHyphen/>
        <w:t>f</w:t>
      </w:r>
    </w:p>
    <w:p w14:paraId="0213AD7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7F1CFB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zawiera folitropinę alfa. Folitropina alfa jest rodzajem hormonu folikulotropowego (FSH) należącego do rodziny hormonów zwanych gonadotropinami. Gonadotropiny uczestniczą w procesach rozrodczych i płodności.</w:t>
      </w:r>
    </w:p>
    <w:p w14:paraId="22BBAA5B" w14:textId="77777777" w:rsidR="00A65C36" w:rsidRPr="00EE6859" w:rsidRDefault="00A65C36" w:rsidP="00C90F10">
      <w:pPr>
        <w:pStyle w:val="BodyText"/>
        <w:tabs>
          <w:tab w:val="clear" w:pos="5387"/>
          <w:tab w:val="left" w:pos="567"/>
        </w:tabs>
        <w:jc w:val="left"/>
        <w:rPr>
          <w:bCs/>
          <w:color w:val="000000"/>
          <w:szCs w:val="22"/>
          <w:lang w:val="pl-PL" w:eastAsia="x-none"/>
        </w:rPr>
      </w:pPr>
    </w:p>
    <w:p w14:paraId="148338F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W jakim celu stosuje się lek GONAL</w:t>
      </w:r>
      <w:r w:rsidRPr="00EE6859">
        <w:rPr>
          <w:b/>
          <w:color w:val="000000"/>
          <w:szCs w:val="22"/>
          <w:lang w:val="pl-PL" w:eastAsia="x-none"/>
        </w:rPr>
        <w:noBreakHyphen/>
        <w:t>f</w:t>
      </w:r>
    </w:p>
    <w:p w14:paraId="092DB972"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3A301019"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kobiet</w:t>
      </w:r>
      <w:r w:rsidRPr="00EE6859">
        <w:rPr>
          <w:color w:val="000000"/>
          <w:szCs w:val="22"/>
          <w:lang w:val="pl-PL" w:eastAsia="x-none"/>
        </w:rPr>
        <w:t xml:space="preserve"> lek GONAL</w:t>
      </w:r>
      <w:r w:rsidRPr="00EE6859">
        <w:rPr>
          <w:color w:val="000000"/>
          <w:szCs w:val="22"/>
          <w:lang w:val="pl-PL" w:eastAsia="x-none"/>
        </w:rPr>
        <w:noBreakHyphen/>
        <w:t>f stosuje się:</w:t>
      </w:r>
    </w:p>
    <w:p w14:paraId="60E66612"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w celu pomocy w uwolnieniu komórki jajowej z jajnika (jajeczkowanie) u kobiet z brakiem jajeczkowania, które nie odpowiedziały na leczenie lekiem zwanym cytrynianem klomifenu;</w:t>
      </w:r>
    </w:p>
    <w:p w14:paraId="01E6BC53"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razem z innym lekiem, zwanym lutropiną alfa (hormon luteinizujący lub LH), w celu pomocy w uwolnieniu komórki jajowej z jajnika (jajeczkowanie) u kobiet, których organizm wytwarza bardzo mało gonadotropin (FSH i LH);</w:t>
      </w:r>
    </w:p>
    <w:p w14:paraId="0BD37254"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t>
      </w:r>
    </w:p>
    <w:p w14:paraId="49D5C082" w14:textId="77777777" w:rsidR="00A65C36" w:rsidRPr="00EE6859" w:rsidRDefault="00A65C36" w:rsidP="00C90F10">
      <w:pPr>
        <w:pStyle w:val="BodyText"/>
        <w:tabs>
          <w:tab w:val="clear" w:pos="5387"/>
          <w:tab w:val="left" w:pos="567"/>
        </w:tabs>
        <w:jc w:val="left"/>
        <w:rPr>
          <w:color w:val="000000"/>
          <w:szCs w:val="22"/>
          <w:lang w:val="pl-PL" w:eastAsia="x-none"/>
        </w:rPr>
      </w:pPr>
    </w:p>
    <w:p w14:paraId="28470A58"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mężczyzn</w:t>
      </w:r>
      <w:r w:rsidRPr="00EE6859">
        <w:rPr>
          <w:color w:val="000000"/>
          <w:szCs w:val="22"/>
          <w:lang w:val="pl-PL" w:eastAsia="x-none"/>
        </w:rPr>
        <w:t xml:space="preserve"> lek GONAL</w:t>
      </w:r>
      <w:r w:rsidRPr="00EE6859">
        <w:rPr>
          <w:color w:val="000000"/>
          <w:szCs w:val="22"/>
          <w:lang w:val="pl-PL" w:eastAsia="x-none"/>
        </w:rPr>
        <w:noBreakHyphen/>
        <w:t>f stosuje się:</w:t>
      </w:r>
    </w:p>
    <w:p w14:paraId="48649554"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razem z innym lekiem, zwanym ludzką gonadotropiną łożyskową (hCG), w celu stymulacji produkcji nasienia u mężczyzn, którzy są niepłodni z powodu małego stężenia pewnych hormonów.</w:t>
      </w:r>
    </w:p>
    <w:p w14:paraId="55C19CAB" w14:textId="77777777" w:rsidR="00A65C36" w:rsidRPr="00EE6859" w:rsidRDefault="00A65C36" w:rsidP="00C90F10">
      <w:pPr>
        <w:pStyle w:val="BodyText"/>
        <w:tabs>
          <w:tab w:val="clear" w:pos="5387"/>
          <w:tab w:val="left" w:pos="567"/>
        </w:tabs>
        <w:jc w:val="left"/>
        <w:rPr>
          <w:color w:val="000000"/>
          <w:szCs w:val="22"/>
          <w:lang w:val="pl-PL" w:eastAsia="x-none"/>
        </w:rPr>
      </w:pPr>
    </w:p>
    <w:p w14:paraId="7FA42E33" w14:textId="77777777" w:rsidR="00A65C36" w:rsidRPr="00EE6859" w:rsidRDefault="00A65C36" w:rsidP="00C90F10">
      <w:pPr>
        <w:pStyle w:val="BodyText"/>
        <w:tabs>
          <w:tab w:val="clear" w:pos="5387"/>
          <w:tab w:val="left" w:pos="567"/>
        </w:tabs>
        <w:jc w:val="left"/>
        <w:rPr>
          <w:color w:val="000000"/>
          <w:szCs w:val="22"/>
          <w:lang w:val="pl-PL" w:eastAsia="x-none"/>
        </w:rPr>
      </w:pPr>
    </w:p>
    <w:p w14:paraId="588D51D0"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lastRenderedPageBreak/>
        <w:t>2.</w:t>
      </w:r>
      <w:r w:rsidRPr="00EE6859">
        <w:rPr>
          <w:b/>
          <w:color w:val="000000"/>
          <w:szCs w:val="22"/>
          <w:lang w:val="pl-PL" w:eastAsia="x-none"/>
        </w:rPr>
        <w:tab/>
        <w:t>Informacje ważne przed zastosowaniem leku GONAL</w:t>
      </w:r>
      <w:r w:rsidRPr="00EE6859">
        <w:rPr>
          <w:b/>
          <w:color w:val="000000"/>
          <w:szCs w:val="22"/>
          <w:lang w:val="pl-PL" w:eastAsia="x-none"/>
        </w:rPr>
        <w:noBreakHyphen/>
        <w:t>f</w:t>
      </w:r>
    </w:p>
    <w:p w14:paraId="408878FF"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E969FB5"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Przed rozpoczęciem leczenia konieczna jest ocena</w:t>
      </w:r>
      <w:r w:rsidRPr="00EE6859" w:rsidDel="008B5984">
        <w:rPr>
          <w:color w:val="000000"/>
          <w:szCs w:val="22"/>
          <w:lang w:val="pl-PL" w:eastAsia="x-none"/>
        </w:rPr>
        <w:t xml:space="preserve"> </w:t>
      </w:r>
      <w:r w:rsidRPr="00EE6859">
        <w:rPr>
          <w:color w:val="000000"/>
          <w:szCs w:val="22"/>
          <w:lang w:val="pl-PL" w:eastAsia="x-none"/>
        </w:rPr>
        <w:t>płodności pacjentki i jej partnera przez lekarza z doświadczeniem w leczeniu zaburzeń płodności.</w:t>
      </w:r>
    </w:p>
    <w:p w14:paraId="0379D12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358817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Kiedy nie stosować leku GONAL</w:t>
      </w:r>
      <w:r w:rsidRPr="00EE6859">
        <w:rPr>
          <w:b/>
          <w:color w:val="000000"/>
          <w:szCs w:val="22"/>
          <w:lang w:val="pl-PL" w:eastAsia="x-none"/>
        </w:rPr>
        <w:noBreakHyphen/>
        <w:t>f</w:t>
      </w:r>
    </w:p>
    <w:p w14:paraId="256B2E4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BDA8234" w14:textId="77777777" w:rsidR="00A65C36" w:rsidRPr="00EE6859" w:rsidRDefault="00A65C36" w:rsidP="00C90F10">
      <w:pPr>
        <w:pStyle w:val="BodyText"/>
        <w:keepNext/>
        <w:numPr>
          <w:ilvl w:val="0"/>
          <w:numId w:val="10"/>
        </w:numPr>
        <w:tabs>
          <w:tab w:val="clear" w:pos="5387"/>
        </w:tabs>
        <w:jc w:val="left"/>
        <w:rPr>
          <w:color w:val="000000"/>
          <w:szCs w:val="22"/>
          <w:lang w:val="pl-PL" w:eastAsia="x-none"/>
        </w:rPr>
      </w:pPr>
      <w:r w:rsidRPr="00EE6859">
        <w:rPr>
          <w:color w:val="000000"/>
          <w:szCs w:val="22"/>
          <w:lang w:val="pl-PL" w:eastAsia="x-none"/>
        </w:rPr>
        <w:t>Jeśli pacjent ma uczulenie na hormon folikulotropowy lub którykolwiek z pozostałych składników tego leku (wymienionych w punkcie 6).</w:t>
      </w:r>
    </w:p>
    <w:p w14:paraId="28C1D1C5" w14:textId="77777777" w:rsidR="00A65C36" w:rsidRPr="00EE6859" w:rsidRDefault="00A65C36" w:rsidP="00C90F10">
      <w:pPr>
        <w:pStyle w:val="BodyT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Jeśli u pacjenta występują guzy podwzgórza lub przysadki mózgowej (obie te struktury są częścią mózgu).</w:t>
      </w:r>
    </w:p>
    <w:p w14:paraId="2E9933FB" w14:textId="77777777" w:rsidR="00A65C36" w:rsidRPr="00EE6859" w:rsidRDefault="00A65C36" w:rsidP="00C90F10">
      <w:pPr>
        <w:pStyle w:val="BodyText"/>
        <w:keepN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kobiet</w:t>
      </w:r>
      <w:r w:rsidRPr="00EE6859">
        <w:rPr>
          <w:color w:val="000000"/>
          <w:szCs w:val="22"/>
          <w:lang w:val="pl-PL" w:eastAsia="x-none"/>
        </w:rPr>
        <w:t>:</w:t>
      </w:r>
    </w:p>
    <w:p w14:paraId="466BED9D"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powiększenie jajników lub torebki płynu w jajnikach (torbiele jajników) o nieznanej przyczynie,</w:t>
      </w:r>
    </w:p>
    <w:p w14:paraId="35877A2D"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występują krwawienia z pochwy o nieznanej przyczynie,</w:t>
      </w:r>
    </w:p>
    <w:p w14:paraId="2966D788"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raka jajników, macicy lub piersi,</w:t>
      </w:r>
    </w:p>
    <w:p w14:paraId="6967454F" w14:textId="77777777" w:rsidR="00A65C36" w:rsidRPr="00EE6859" w:rsidRDefault="00A65C36" w:rsidP="00C90F10">
      <w:pPr>
        <w:pStyle w:val="BodyT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istnieją stany, które zazwyczaj sprawiają, że prawidłowa ciąża jest niemożliwa, takie jak niewydolność jajników (przedwczesna menopauza) lub wada rozwojowa narządów płciowych.</w:t>
      </w:r>
    </w:p>
    <w:p w14:paraId="39DADDC9" w14:textId="77777777" w:rsidR="00A65C36" w:rsidRPr="00EE6859" w:rsidRDefault="00A65C36" w:rsidP="00C90F10">
      <w:pPr>
        <w:pStyle w:val="BodyText"/>
        <w:keepNext/>
        <w:numPr>
          <w:ilvl w:val="0"/>
          <w:numId w:val="6"/>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mężczyzn</w:t>
      </w:r>
      <w:r w:rsidRPr="00EE6859">
        <w:rPr>
          <w:color w:val="000000"/>
          <w:szCs w:val="22"/>
          <w:lang w:val="pl-PL" w:eastAsia="x-none"/>
        </w:rPr>
        <w:t>:</w:t>
      </w:r>
    </w:p>
    <w:p w14:paraId="1C7B4C0D" w14:textId="77777777" w:rsidR="00A65C36" w:rsidRPr="00EE6859" w:rsidRDefault="00A65C36" w:rsidP="00C90F10">
      <w:pPr>
        <w:pStyle w:val="BodyText"/>
        <w:numPr>
          <w:ilvl w:val="1"/>
          <w:numId w:val="6"/>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nieodwracalne uszkodzenie jąder.</w:t>
      </w:r>
    </w:p>
    <w:p w14:paraId="41215501" w14:textId="77777777" w:rsidR="00A65C36" w:rsidRPr="00EE6859" w:rsidRDefault="00A65C36" w:rsidP="00C90F10">
      <w:pPr>
        <w:pStyle w:val="BodyText"/>
        <w:tabs>
          <w:tab w:val="clear" w:pos="5387"/>
          <w:tab w:val="left" w:pos="567"/>
        </w:tabs>
        <w:jc w:val="left"/>
        <w:rPr>
          <w:color w:val="000000"/>
          <w:szCs w:val="22"/>
          <w:lang w:val="pl-PL" w:eastAsia="x-none"/>
        </w:rPr>
      </w:pPr>
    </w:p>
    <w:p w14:paraId="36C6EFB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Leku GONAL</w:t>
      </w:r>
      <w:r w:rsidRPr="00EE6859">
        <w:rPr>
          <w:color w:val="000000"/>
          <w:szCs w:val="22"/>
          <w:lang w:val="pl-PL" w:eastAsia="x-none"/>
        </w:rPr>
        <w:noBreakHyphen/>
        <w:t>f nie wolno stosować, kiedy którykolwiek z wyżej wymienionych punktów dotyczy pacjenta. W razie wątpliwości należy omówić to z lekarzem przed rozpoczęciem stosowania leku.</w:t>
      </w:r>
    </w:p>
    <w:p w14:paraId="08E8007A" w14:textId="77777777" w:rsidR="00A65C36" w:rsidRPr="00EE6859" w:rsidRDefault="00A65C36" w:rsidP="00C90F10">
      <w:pPr>
        <w:pStyle w:val="BodyText"/>
        <w:tabs>
          <w:tab w:val="clear" w:pos="5387"/>
          <w:tab w:val="left" w:pos="567"/>
        </w:tabs>
        <w:jc w:val="left"/>
        <w:rPr>
          <w:color w:val="000000"/>
          <w:szCs w:val="22"/>
          <w:lang w:val="pl-PL" w:eastAsia="x-none"/>
        </w:rPr>
      </w:pPr>
    </w:p>
    <w:p w14:paraId="4767017E"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Ostrzeżenia i środki ostrożności</w:t>
      </w:r>
    </w:p>
    <w:p w14:paraId="55B108F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3B14BB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rPr>
        <w:t xml:space="preserve">Przed rozpoczęciem stosowania leku </w:t>
      </w:r>
      <w:r w:rsidRPr="00EE6859">
        <w:rPr>
          <w:color w:val="000000"/>
          <w:szCs w:val="22"/>
          <w:lang w:val="pl-PL" w:eastAsia="x-none"/>
        </w:rPr>
        <w:t>GONAL</w:t>
      </w:r>
      <w:r w:rsidRPr="00EE6859">
        <w:rPr>
          <w:color w:val="000000"/>
          <w:szCs w:val="22"/>
          <w:lang w:val="pl-PL" w:eastAsia="x-none"/>
        </w:rPr>
        <w:noBreakHyphen/>
        <w:t xml:space="preserve">f </w:t>
      </w:r>
      <w:r w:rsidRPr="00EE6859">
        <w:rPr>
          <w:szCs w:val="22"/>
          <w:lang w:val="pl-PL"/>
        </w:rPr>
        <w:t>należy omówić to z lekarzem, farmaceutą lub pielęgniarką.</w:t>
      </w:r>
    </w:p>
    <w:p w14:paraId="43B355FF" w14:textId="77777777" w:rsidR="00A65C36" w:rsidRPr="00EE6859" w:rsidRDefault="00A65C36" w:rsidP="00C90F10">
      <w:pPr>
        <w:pStyle w:val="BodyText"/>
        <w:tabs>
          <w:tab w:val="clear" w:pos="5387"/>
          <w:tab w:val="left" w:pos="567"/>
        </w:tabs>
        <w:jc w:val="left"/>
        <w:rPr>
          <w:color w:val="000000"/>
          <w:szCs w:val="22"/>
          <w:lang w:val="pl-PL" w:eastAsia="x-none"/>
        </w:rPr>
      </w:pPr>
    </w:p>
    <w:p w14:paraId="51F6E44A"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Porfiria</w:t>
      </w:r>
    </w:p>
    <w:p w14:paraId="07A0BDC2"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C9C6AE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Jeśli pacjent lub którykolwiek członek jego rodziny jest chory na porfirię (niezdolność rozkładania porfiryn, która może być przekazywana dziedzicznie przez rodziców dzieciom) powinien poinformować o tym lekarza prowadzącego przed rozpoczęciem leczenia. </w:t>
      </w:r>
    </w:p>
    <w:p w14:paraId="57BE1F4C" w14:textId="77777777" w:rsidR="00A65C36" w:rsidRPr="00EE6859" w:rsidRDefault="00A65C36" w:rsidP="00C90F10">
      <w:pPr>
        <w:pStyle w:val="BodyText"/>
        <w:tabs>
          <w:tab w:val="clear" w:pos="5387"/>
          <w:tab w:val="left" w:pos="567"/>
        </w:tabs>
        <w:jc w:val="left"/>
        <w:rPr>
          <w:color w:val="000000"/>
          <w:szCs w:val="22"/>
          <w:lang w:val="pl-PL" w:eastAsia="x-none"/>
        </w:rPr>
      </w:pPr>
    </w:p>
    <w:p w14:paraId="33C3785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niezwłocznie powiadomić lekarza prowadzącego, jeśli:</w:t>
      </w:r>
    </w:p>
    <w:p w14:paraId="6CED1B6A" w14:textId="77777777" w:rsidR="00A65C36" w:rsidRPr="00EE6859" w:rsidRDefault="00A65C36" w:rsidP="00C90F10">
      <w:pPr>
        <w:pStyle w:val="BodyText"/>
        <w:keepN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u pacjenta wystąpi zwiększona delikatność skóry i podatność na pokrywanie się pęcherzykami, zwłaszcza w przypadku skóry często wystawianej na słońce i (lub)</w:t>
      </w:r>
    </w:p>
    <w:p w14:paraId="5F41A1F9" w14:textId="77777777" w:rsidR="00A65C36" w:rsidRPr="00EE6859" w:rsidRDefault="00A65C36" w:rsidP="00C90F10">
      <w:pPr>
        <w:pStyle w:val="BodyText"/>
        <w:numPr>
          <w:ilvl w:val="0"/>
          <w:numId w:val="25"/>
        </w:numPr>
        <w:tabs>
          <w:tab w:val="clear" w:pos="5387"/>
        </w:tabs>
        <w:ind w:left="567" w:hanging="567"/>
        <w:jc w:val="left"/>
        <w:rPr>
          <w:color w:val="000000"/>
          <w:szCs w:val="22"/>
          <w:lang w:val="pl-PL" w:eastAsia="x-none"/>
        </w:rPr>
      </w:pPr>
      <w:r w:rsidRPr="00EE6859">
        <w:rPr>
          <w:color w:val="000000"/>
          <w:szCs w:val="22"/>
          <w:lang w:val="pl-PL" w:eastAsia="x-none"/>
        </w:rPr>
        <w:t>wystąpi ból żołądka, rąk lub nóg.</w:t>
      </w:r>
    </w:p>
    <w:p w14:paraId="73EFC005" w14:textId="77777777" w:rsidR="00A65C36" w:rsidRPr="00EE6859" w:rsidRDefault="00A65C36" w:rsidP="00C90F10">
      <w:pPr>
        <w:pStyle w:val="BodyText"/>
        <w:tabs>
          <w:tab w:val="clear" w:pos="5387"/>
        </w:tabs>
        <w:jc w:val="left"/>
        <w:rPr>
          <w:color w:val="000000"/>
          <w:szCs w:val="22"/>
          <w:lang w:val="pl-PL" w:eastAsia="x-none"/>
        </w:rPr>
      </w:pPr>
    </w:p>
    <w:p w14:paraId="4FA6759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wystąpienia jakiejkolwiek z wyżej wymienionych dolegliwości lekarz prowadzący może zalecić przerwanie leczenia.</w:t>
      </w:r>
    </w:p>
    <w:p w14:paraId="3FFA8377" w14:textId="77777777" w:rsidR="00A65C36" w:rsidRPr="00EE6859" w:rsidRDefault="00A65C36" w:rsidP="00C90F10">
      <w:pPr>
        <w:pStyle w:val="BodyText"/>
        <w:tabs>
          <w:tab w:val="clear" w:pos="5387"/>
          <w:tab w:val="left" w:pos="567"/>
        </w:tabs>
        <w:jc w:val="left"/>
        <w:rPr>
          <w:color w:val="000000"/>
          <w:szCs w:val="22"/>
          <w:lang w:val="pl-PL" w:eastAsia="x-none"/>
        </w:rPr>
      </w:pPr>
    </w:p>
    <w:p w14:paraId="08924300"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Zespół nadmiernej stymulacji jajników (ang. ovarian hyperstimulation syndrome, OHSS)</w:t>
      </w:r>
    </w:p>
    <w:p w14:paraId="6E21178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68FE57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kobiet lek zwiększa ryzyko rozwoju zespołu OHSS. Wówczas dochodzi do nadmiernego rozwoju pęcherzyków jajnika, z których powstają duże torbiele. Jeśli pacjentka ma bóle w dolnej części brzucha, przybiera szybko na wadze, ma nudności lub wymioty, lub trudności z oddychaniem należy niezwłocznie powiadomić o tym lekarza prowadzącego, który może zalecić przerwanie stosowania leku (patrz punkt 4).</w:t>
      </w:r>
    </w:p>
    <w:p w14:paraId="5963D1A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pacjentka nie jajeczkuje, a zalecana dawka i schemat podawania są przestrzegane, występowanie OHSS jest mniej prawdopodobne. Leczenie lekiem GONAL</w:t>
      </w:r>
      <w:r w:rsidRPr="00EE6859">
        <w:rPr>
          <w:color w:val="000000"/>
          <w:szCs w:val="22"/>
          <w:lang w:val="pl-PL" w:eastAsia="x-none"/>
        </w:rPr>
        <w:noBreakHyphen/>
        <w:t xml:space="preserve">f rzadko wywołuje ciężkiego stopnia OHSS, jeżeli nie podano leku stosowanego w celu wywołania ostatecznego dojrzewania pęcherzyka (zawierającego ludzką gonadotropinę </w:t>
      </w:r>
      <w:r w:rsidRPr="00EE6859">
        <w:rPr>
          <w:szCs w:val="22"/>
          <w:lang w:val="pl-PL" w:eastAsia="x-none"/>
        </w:rPr>
        <w:t xml:space="preserve">kosmówkową </w:t>
      </w:r>
      <w:r w:rsidRPr="00EE6859">
        <w:rPr>
          <w:color w:val="000000"/>
          <w:szCs w:val="22"/>
          <w:lang w:val="pl-PL" w:eastAsia="x-none"/>
        </w:rPr>
        <w:t xml:space="preserve">hCG). Lekarz prowadzący powinien zaprzestać </w:t>
      </w:r>
      <w:r w:rsidRPr="00EE6859">
        <w:rPr>
          <w:color w:val="000000"/>
          <w:szCs w:val="22"/>
          <w:lang w:val="pl-PL" w:eastAsia="x-none"/>
        </w:rPr>
        <w:lastRenderedPageBreak/>
        <w:t xml:space="preserve">podawania hCG w przypadkach rozwijającego się OHSS i zalecić nieodbywanie stosunku płciowego lub zastosowanie mechanicznych metod antykoncepcyjnych przez przynajmniej cztery dni. </w:t>
      </w:r>
    </w:p>
    <w:p w14:paraId="656E4343" w14:textId="77777777" w:rsidR="00A65C36" w:rsidRPr="00EE6859" w:rsidRDefault="00A65C36" w:rsidP="00C90F10">
      <w:pPr>
        <w:pStyle w:val="BodyText"/>
        <w:tabs>
          <w:tab w:val="clear" w:pos="5387"/>
          <w:tab w:val="left" w:pos="567"/>
        </w:tabs>
        <w:jc w:val="left"/>
        <w:rPr>
          <w:color w:val="000000"/>
          <w:szCs w:val="22"/>
          <w:lang w:val="pl-PL" w:eastAsia="x-none"/>
        </w:rPr>
      </w:pPr>
    </w:p>
    <w:p w14:paraId="52175481"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Ciąża mnoga</w:t>
      </w:r>
    </w:p>
    <w:p w14:paraId="6411B9A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70CC90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stosowania leku GONAL</w:t>
      </w:r>
      <w:r w:rsidRPr="00EE6859">
        <w:rPr>
          <w:color w:val="000000"/>
          <w:szCs w:val="22"/>
          <w:lang w:val="pl-PL" w:eastAsia="x-none"/>
        </w:rPr>
        <w:noBreakHyphen/>
        <w:t xml:space="preserve">f występuje </w:t>
      </w:r>
      <w:r w:rsidRPr="00EE6859">
        <w:rPr>
          <w:szCs w:val="22"/>
          <w:lang w:val="pl-PL" w:eastAsia="x-none"/>
        </w:rPr>
        <w:t xml:space="preserve">zwiększone </w:t>
      </w:r>
      <w:r w:rsidRPr="00EE6859">
        <w:rPr>
          <w:color w:val="000000"/>
          <w:szCs w:val="22"/>
          <w:lang w:val="pl-PL" w:eastAsia="x-none"/>
        </w:rPr>
        <w:t>ryzyko zajścia w ciążę mnog</w:t>
      </w:r>
      <w:r w:rsidRPr="00EE6859">
        <w:rPr>
          <w:szCs w:val="22"/>
          <w:lang w:val="pl-PL" w:eastAsia="x-none"/>
        </w:rPr>
        <w:t>ą</w:t>
      </w:r>
      <w:r w:rsidRPr="00EE6859">
        <w:rPr>
          <w:color w:val="000000"/>
          <w:szCs w:val="22"/>
          <w:lang w:val="pl-PL" w:eastAsia="x-none"/>
        </w:rPr>
        <w:t xml:space="preserve"> (w większości przypadków bliźni</w:t>
      </w:r>
      <w:r w:rsidRPr="00EE6859">
        <w:rPr>
          <w:szCs w:val="22"/>
          <w:lang w:val="pl-PL" w:eastAsia="x-none"/>
        </w:rPr>
        <w:t>aczą</w:t>
      </w:r>
      <w:r w:rsidRPr="00EE6859">
        <w:rPr>
          <w:color w:val="000000"/>
          <w:szCs w:val="22"/>
          <w:lang w:val="pl-PL" w:eastAsia="x-none"/>
        </w:rPr>
        <w:t>) w porównaniu z zapłodnieniem naturalnym. Ciąża mnoga może prowadzić do powikłań zdrowotnych matki i dzieci. Ryzyko ciąży mnogiej może być zminimalizowane przez przestrzeganie zalecanej dawki leku GONAL</w:t>
      </w:r>
      <w:r w:rsidRPr="00EE6859">
        <w:rPr>
          <w:color w:val="000000"/>
          <w:szCs w:val="22"/>
          <w:lang w:val="pl-PL" w:eastAsia="x-none"/>
        </w:rPr>
        <w:noBreakHyphen/>
        <w:t>f i schematu podawania. Ryzyko ciąży mnogiej występujące po zastosowaniu technik wspomaganego rozrodu jest związane z wiekiem pacjentki, jakością i liczbą zapłodnionych komórek jajowych lub podanych pacjentce zarodków.</w:t>
      </w:r>
    </w:p>
    <w:p w14:paraId="60893808" w14:textId="77777777" w:rsidR="00A65C36" w:rsidRPr="00EE6859" w:rsidRDefault="00A65C36" w:rsidP="00C90F10">
      <w:pPr>
        <w:pStyle w:val="BodyText"/>
        <w:tabs>
          <w:tab w:val="clear" w:pos="5387"/>
          <w:tab w:val="left" w:pos="567"/>
        </w:tabs>
        <w:jc w:val="left"/>
        <w:rPr>
          <w:color w:val="000000"/>
          <w:szCs w:val="22"/>
          <w:lang w:val="pl-PL" w:eastAsia="x-none"/>
        </w:rPr>
      </w:pPr>
    </w:p>
    <w:p w14:paraId="0B377BFA"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Poronienie</w:t>
      </w:r>
    </w:p>
    <w:p w14:paraId="6A9BDCF7"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878E3F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zastosowaniu technik wspomaganego rozrodu lub stymulacji jajników w celu wytworzenia komórek jajowych u pacjentki istnieje większe prawdopodobieństwo poronienia niż przeciętnie u kobiet.</w:t>
      </w:r>
    </w:p>
    <w:p w14:paraId="50CD8A30" w14:textId="77777777" w:rsidR="00A65C36" w:rsidRPr="00EE6859" w:rsidRDefault="00A65C36" w:rsidP="00C90F10">
      <w:pPr>
        <w:pStyle w:val="BodyText"/>
        <w:tabs>
          <w:tab w:val="clear" w:pos="5387"/>
          <w:tab w:val="left" w:pos="567"/>
        </w:tabs>
        <w:jc w:val="left"/>
        <w:rPr>
          <w:color w:val="000000"/>
          <w:szCs w:val="22"/>
          <w:lang w:val="pl-PL" w:eastAsia="x-none"/>
        </w:rPr>
      </w:pPr>
    </w:p>
    <w:p w14:paraId="783B342B"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Problemy z krzepliwością krwi (zdarzenia zakrzepowo-zatorowe)</w:t>
      </w:r>
    </w:p>
    <w:p w14:paraId="124D4292"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8FF92B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t>
      </w:r>
      <w:r w:rsidRPr="00EE6859">
        <w:rPr>
          <w:color w:val="000000"/>
          <w:szCs w:val="22"/>
          <w:lang w:val="pl-PL" w:eastAsia="x-none"/>
        </w:rPr>
        <w:noBreakHyphen/>
        <w:t>f.</w:t>
      </w:r>
    </w:p>
    <w:p w14:paraId="3FAC2862" w14:textId="77777777" w:rsidR="00A65C36" w:rsidRPr="00EE6859" w:rsidRDefault="00A65C36" w:rsidP="00C90F10">
      <w:pPr>
        <w:pStyle w:val="BodyText"/>
        <w:tabs>
          <w:tab w:val="clear" w:pos="5387"/>
          <w:tab w:val="left" w:pos="567"/>
        </w:tabs>
        <w:jc w:val="left"/>
        <w:rPr>
          <w:color w:val="000000"/>
          <w:szCs w:val="22"/>
          <w:lang w:val="pl-PL" w:eastAsia="x-none"/>
        </w:rPr>
      </w:pPr>
    </w:p>
    <w:p w14:paraId="4A961064"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Nadmiar FSH we krwi u mężczyzn</w:t>
      </w:r>
    </w:p>
    <w:p w14:paraId="79FFAF8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0FDE12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mężczyzn zwiększone stężenie FSH we krwi wskazuje na uszkodzenie jąder. Lek GONAL</w:t>
      </w:r>
      <w:r w:rsidRPr="00EE6859">
        <w:rPr>
          <w:color w:val="000000"/>
          <w:szCs w:val="22"/>
          <w:lang w:val="pl-PL" w:eastAsia="x-none"/>
        </w:rPr>
        <w:noBreakHyphen/>
        <w:t xml:space="preserve">f jest zwykle nieskuteczny w takich przypadkach. </w:t>
      </w:r>
    </w:p>
    <w:p w14:paraId="06B2780C" w14:textId="77777777" w:rsidR="00A65C36" w:rsidRPr="00EE6859" w:rsidRDefault="00A65C36" w:rsidP="00C90F10">
      <w:pPr>
        <w:pStyle w:val="BodyText"/>
        <w:tabs>
          <w:tab w:val="clear" w:pos="5387"/>
          <w:tab w:val="left" w:pos="567"/>
        </w:tabs>
        <w:jc w:val="left"/>
        <w:rPr>
          <w:color w:val="000000"/>
          <w:szCs w:val="22"/>
          <w:lang w:val="pl-PL" w:eastAsia="x-none"/>
        </w:rPr>
      </w:pPr>
    </w:p>
    <w:p w14:paraId="07B41BA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lekarz prowadzący zdecyduje się na próbę leczenia lekiem GONAL</w:t>
      </w:r>
      <w:r w:rsidRPr="00EE6859">
        <w:rPr>
          <w:color w:val="000000"/>
          <w:szCs w:val="22"/>
          <w:lang w:val="pl-PL" w:eastAsia="x-none"/>
        </w:rPr>
        <w:noBreakHyphen/>
        <w:t>f, w celu monitorowania leczenia może on zalecić pacjentowi wykonanie badania nasienia od 4 do 6 miesięcy po rozpoczęciu leczenia.</w:t>
      </w:r>
    </w:p>
    <w:p w14:paraId="2395D7D2" w14:textId="77777777" w:rsidR="00A65C36" w:rsidRPr="00EE6859" w:rsidRDefault="00A65C36" w:rsidP="00C90F10">
      <w:pPr>
        <w:pStyle w:val="BodyText"/>
        <w:tabs>
          <w:tab w:val="clear" w:pos="5387"/>
          <w:tab w:val="left" w:pos="567"/>
        </w:tabs>
        <w:jc w:val="left"/>
        <w:rPr>
          <w:color w:val="000000"/>
          <w:szCs w:val="22"/>
          <w:lang w:val="pl-PL" w:eastAsia="x-none"/>
        </w:rPr>
      </w:pPr>
    </w:p>
    <w:p w14:paraId="46855A5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 xml:space="preserve">Dzieci </w:t>
      </w:r>
      <w:r w:rsidRPr="00EE6859">
        <w:rPr>
          <w:b/>
          <w:szCs w:val="22"/>
          <w:lang w:val="pl-PL"/>
        </w:rPr>
        <w:t>i młodzież</w:t>
      </w:r>
    </w:p>
    <w:p w14:paraId="04E6DD2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7BDC63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nie jest przeznaczony do stosowania u dzieci</w:t>
      </w:r>
      <w:r w:rsidRPr="00EE6859">
        <w:rPr>
          <w:szCs w:val="22"/>
          <w:lang w:val="pl-PL"/>
        </w:rPr>
        <w:t xml:space="preserve"> i młodzieży w wieku poniżej 18 lat</w:t>
      </w:r>
      <w:r w:rsidRPr="00EE6859">
        <w:rPr>
          <w:color w:val="000000"/>
          <w:szCs w:val="22"/>
          <w:lang w:val="pl-PL" w:eastAsia="x-none"/>
        </w:rPr>
        <w:t>.</w:t>
      </w:r>
    </w:p>
    <w:p w14:paraId="366A825A"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2F17840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Lek GONAL</w:t>
      </w:r>
      <w:r w:rsidRPr="00EE6859">
        <w:rPr>
          <w:b/>
          <w:color w:val="000000"/>
          <w:szCs w:val="22"/>
          <w:lang w:val="pl-PL" w:eastAsia="x-none"/>
        </w:rPr>
        <w:noBreakHyphen/>
        <w:t>f a inne leki</w:t>
      </w:r>
    </w:p>
    <w:p w14:paraId="34309F0A"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85219B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powiedzieć lekarzowi o wszystkich lekach przyjmowanych przez pacjenta obecnie lub ostatnio, a także o lekach, które pacjent planuje przyjmować.</w:t>
      </w:r>
    </w:p>
    <w:p w14:paraId="10B0C46B" w14:textId="77777777" w:rsidR="00A65C36" w:rsidRPr="00EE6859" w:rsidRDefault="00A65C36" w:rsidP="00C90F10">
      <w:pPr>
        <w:pStyle w:val="BodyText"/>
        <w:keepN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f razem z innymi lekami stymulującymi jajeczkowanie (jak np. hCG lub cytrynian klomifenu) to odpowiedź pęcherzyków jajnika może być wzmożona.</w:t>
      </w:r>
    </w:p>
    <w:p w14:paraId="686BEEEC" w14:textId="77777777" w:rsidR="00A65C36" w:rsidRPr="00EE6859" w:rsidRDefault="00A65C36" w:rsidP="00C90F10">
      <w:pPr>
        <w:pStyle w:val="BodyT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 xml:space="preserve">f równocześnie z agonistami lub antagonistami hormonu uwalniającego gonadotropiny (ang. </w:t>
      </w:r>
      <w:r w:rsidRPr="00EE6859">
        <w:rPr>
          <w:i/>
          <w:color w:val="000000"/>
          <w:szCs w:val="22"/>
          <w:lang w:val="pl-PL" w:eastAsia="x-none"/>
        </w:rPr>
        <w:t>gonadotropin-releasing hormone</w:t>
      </w:r>
      <w:r w:rsidRPr="00EE6859">
        <w:rPr>
          <w:color w:val="000000"/>
          <w:szCs w:val="22"/>
          <w:lang w:val="pl-PL" w:eastAsia="x-none"/>
        </w:rPr>
        <w:t>, GnRH) (leki te zmniejszają stężenie hormonów płciowych i wstrzymują jajeczkowanie) może być konieczna większa dawka leku GONAL</w:t>
      </w:r>
      <w:r w:rsidRPr="00EE6859">
        <w:rPr>
          <w:color w:val="000000"/>
          <w:szCs w:val="22"/>
          <w:lang w:val="pl-PL" w:eastAsia="x-none"/>
        </w:rPr>
        <w:noBreakHyphen/>
        <w:t>f w celu wytwarzania pęcherzyków.</w:t>
      </w:r>
    </w:p>
    <w:p w14:paraId="0FB9BA77" w14:textId="77777777" w:rsidR="00A65C36" w:rsidRPr="00EE6859" w:rsidRDefault="00A65C36" w:rsidP="00C90F10">
      <w:pPr>
        <w:pStyle w:val="BodyText"/>
        <w:tabs>
          <w:tab w:val="clear" w:pos="5387"/>
          <w:tab w:val="left" w:pos="567"/>
        </w:tabs>
        <w:jc w:val="left"/>
        <w:rPr>
          <w:color w:val="000000"/>
          <w:szCs w:val="22"/>
          <w:lang w:val="pl-PL" w:eastAsia="x-none"/>
        </w:rPr>
      </w:pPr>
    </w:p>
    <w:p w14:paraId="63331BD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Ciąża i karmienie piersią</w:t>
      </w:r>
    </w:p>
    <w:p w14:paraId="3ABF817D"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5FD75A5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należy stosować leku GONAL</w:t>
      </w:r>
      <w:r w:rsidRPr="00EE6859">
        <w:rPr>
          <w:color w:val="000000"/>
          <w:szCs w:val="22"/>
          <w:lang w:val="pl-PL" w:eastAsia="x-none"/>
        </w:rPr>
        <w:noBreakHyphen/>
        <w:t>f, jeśli pacjentka jest w ciąży lub karmi piersią.</w:t>
      </w:r>
    </w:p>
    <w:p w14:paraId="63B1DC2D" w14:textId="77777777" w:rsidR="00A65C36" w:rsidRPr="00EE6859" w:rsidRDefault="00A65C36" w:rsidP="00C90F10">
      <w:pPr>
        <w:pStyle w:val="BodyText"/>
        <w:tabs>
          <w:tab w:val="clear" w:pos="5387"/>
          <w:tab w:val="left" w:pos="567"/>
        </w:tabs>
        <w:jc w:val="left"/>
        <w:rPr>
          <w:color w:val="000000"/>
          <w:szCs w:val="22"/>
          <w:lang w:val="pl-PL" w:eastAsia="x-none"/>
        </w:rPr>
      </w:pPr>
    </w:p>
    <w:p w14:paraId="39588E0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Prowadzenie pojazdów i obsługiwanie maszyn</w:t>
      </w:r>
    </w:p>
    <w:p w14:paraId="154C862C"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33C3F63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oczekuje się, że lek będzie miał wpływ na zdolność prowadzenia pojazdów i obsługiwania maszyn.</w:t>
      </w:r>
    </w:p>
    <w:p w14:paraId="7FCA5B19" w14:textId="77777777" w:rsidR="00A65C36" w:rsidRPr="00EE6859" w:rsidRDefault="00A65C36" w:rsidP="00C90F10">
      <w:pPr>
        <w:pStyle w:val="BodyText"/>
        <w:tabs>
          <w:tab w:val="clear" w:pos="5387"/>
          <w:tab w:val="left" w:pos="567"/>
        </w:tabs>
        <w:jc w:val="left"/>
        <w:rPr>
          <w:color w:val="000000"/>
          <w:szCs w:val="22"/>
          <w:lang w:val="pl-PL" w:eastAsia="x-none"/>
        </w:rPr>
      </w:pPr>
    </w:p>
    <w:p w14:paraId="53FE2437" w14:textId="002A6222" w:rsidR="00A65C36" w:rsidRPr="00EE6859" w:rsidRDefault="00A65C36" w:rsidP="00C90F10">
      <w:pPr>
        <w:keepNext/>
        <w:rPr>
          <w:b/>
          <w:bCs/>
          <w:sz w:val="22"/>
          <w:szCs w:val="22"/>
          <w:lang w:val="pl-PL"/>
        </w:rPr>
      </w:pPr>
      <w:r w:rsidRPr="00EE6859">
        <w:rPr>
          <w:b/>
          <w:bCs/>
          <w:sz w:val="22"/>
          <w:szCs w:val="22"/>
          <w:lang w:val="pl-PL"/>
        </w:rPr>
        <w:t>Lek GONAL</w:t>
      </w:r>
      <w:r w:rsidRPr="00EE6859">
        <w:rPr>
          <w:b/>
          <w:bCs/>
          <w:sz w:val="22"/>
          <w:szCs w:val="22"/>
          <w:lang w:val="pl-PL"/>
        </w:rPr>
        <w:noBreakHyphen/>
        <w:t>f zawiera sód, alkohol benzylowy i lateks</w:t>
      </w:r>
    </w:p>
    <w:p w14:paraId="57C03B07" w14:textId="77777777" w:rsidR="00A65C36" w:rsidRPr="00EE6859" w:rsidRDefault="00A65C36" w:rsidP="00C90F10">
      <w:pPr>
        <w:keepNext/>
        <w:rPr>
          <w:sz w:val="22"/>
          <w:szCs w:val="22"/>
          <w:lang w:val="pl-PL"/>
        </w:rPr>
      </w:pPr>
    </w:p>
    <w:p w14:paraId="04A56EB6" w14:textId="77777777" w:rsidR="00A65C36" w:rsidRPr="00EE6859" w:rsidRDefault="00A65C36" w:rsidP="00C90F10">
      <w:pPr>
        <w:rPr>
          <w:sz w:val="22"/>
          <w:szCs w:val="22"/>
          <w:lang w:val="pl-PL"/>
        </w:rPr>
      </w:pPr>
      <w:r w:rsidRPr="00EE6859">
        <w:rPr>
          <w:sz w:val="22"/>
          <w:szCs w:val="22"/>
          <w:lang w:val="pl-PL"/>
        </w:rPr>
        <w:t>Lek GONAL</w:t>
      </w:r>
      <w:r w:rsidRPr="00EE6859">
        <w:rPr>
          <w:sz w:val="22"/>
          <w:szCs w:val="22"/>
          <w:lang w:val="pl-PL"/>
        </w:rPr>
        <w:noBreakHyphen/>
        <w:t>f zawiera mniej niż 1 mmol (23 mg) sodu na dawkę, to znaczy lek uznaje się za „wolny od sodu”.</w:t>
      </w:r>
    </w:p>
    <w:p w14:paraId="5994F68F" w14:textId="77777777" w:rsidR="00A65C36" w:rsidRPr="00EE6859" w:rsidRDefault="00A65C36" w:rsidP="00C90F10">
      <w:pPr>
        <w:rPr>
          <w:sz w:val="22"/>
          <w:szCs w:val="22"/>
          <w:lang w:val="pl-PL"/>
        </w:rPr>
      </w:pPr>
    </w:p>
    <w:p w14:paraId="42C3BFDD" w14:textId="77777777" w:rsidR="00A65C36" w:rsidRPr="00EE6859" w:rsidRDefault="00A65C36" w:rsidP="00C90F10">
      <w:pPr>
        <w:rPr>
          <w:sz w:val="22"/>
          <w:szCs w:val="22"/>
          <w:lang w:val="pl-PL"/>
        </w:rPr>
      </w:pPr>
      <w:r w:rsidRPr="00EE6859">
        <w:rPr>
          <w:sz w:val="22"/>
          <w:szCs w:val="22"/>
          <w:lang w:val="pl-PL"/>
        </w:rPr>
        <w:t>Po przygotowaniu z dostarczonym rozpuszczalnikiem lek zawiera 1,23 mg alkoholu benzylowego w każdej dawce 75 j.m., co odpowiada 9,45 mg/ml. Alkohol benzylowy może powodować reakcje alergiczne.</w:t>
      </w:r>
    </w:p>
    <w:p w14:paraId="6AA45B0C" w14:textId="77777777" w:rsidR="00A65C36" w:rsidRPr="00EE6859" w:rsidRDefault="00A65C36" w:rsidP="00C90F10">
      <w:pPr>
        <w:rPr>
          <w:sz w:val="22"/>
          <w:szCs w:val="22"/>
          <w:lang w:val="pl-PL"/>
        </w:rPr>
      </w:pPr>
    </w:p>
    <w:p w14:paraId="3E45CC6D" w14:textId="77777777" w:rsidR="00A65C36" w:rsidRPr="00EE6859" w:rsidRDefault="00A65C36" w:rsidP="00C90F10">
      <w:pPr>
        <w:rPr>
          <w:sz w:val="22"/>
          <w:szCs w:val="22"/>
          <w:lang w:val="pl-PL"/>
        </w:rPr>
      </w:pPr>
      <w:r w:rsidRPr="00EE6859">
        <w:rPr>
          <w:sz w:val="22"/>
          <w:szCs w:val="22"/>
          <w:lang w:val="pl-PL"/>
        </w:rPr>
        <w:t>Osłona igły ampułko-strzykawki z rozpuszczalnikiem do rekonstytucji zawiera lateks (naturalną suchą gumę), który może powodować ciężkie reakcje alergiczne.</w:t>
      </w:r>
    </w:p>
    <w:p w14:paraId="16C04F1C" w14:textId="464AD305" w:rsidR="00A65C36" w:rsidRPr="00EE6859" w:rsidDel="0098285E" w:rsidRDefault="00A65C36" w:rsidP="00C90F10">
      <w:pPr>
        <w:rPr>
          <w:del w:id="4296" w:author="deletion" w:date="2026-07-14T15:09:00Z"/>
          <w:sz w:val="22"/>
          <w:szCs w:val="22"/>
          <w:lang w:val="pl-PL"/>
        </w:rPr>
      </w:pPr>
    </w:p>
    <w:p w14:paraId="6AA7B305" w14:textId="4CA9FD5A" w:rsidR="00A65C36" w:rsidRPr="00EE6859" w:rsidDel="0098285E" w:rsidRDefault="00A65C36" w:rsidP="00C90F10">
      <w:pPr>
        <w:rPr>
          <w:del w:id="4297" w:author="deletion" w:date="2026-07-14T15:09:00Z"/>
          <w:sz w:val="22"/>
          <w:szCs w:val="22"/>
          <w:lang w:val="pl-PL"/>
        </w:rPr>
      </w:pPr>
      <w:del w:id="4298" w:author="deletion" w:date="2026-07-14T15:09:00Z">
        <w:r w:rsidRPr="00EE6859" w:rsidDel="0098285E">
          <w:rPr>
            <w:sz w:val="22"/>
            <w:szCs w:val="22"/>
            <w:lang w:val="pl-PL"/>
          </w:rPr>
          <w:delText>W przypadku uczulenia na te składniki dostępna jest postać (GONAL</w:delText>
        </w:r>
        <w:r w:rsidRPr="00EE6859" w:rsidDel="0098285E">
          <w:rPr>
            <w:sz w:val="22"/>
            <w:szCs w:val="22"/>
            <w:lang w:val="pl-PL"/>
          </w:rPr>
          <w:noBreakHyphen/>
          <w:delText>f 75 j.m., proszek i rozpuszczalnik do sporządzania roztworu do wstrzykiwań) niezawierająca alkoholu benzylowego ani lateksu.</w:delText>
        </w:r>
      </w:del>
    </w:p>
    <w:p w14:paraId="3E8BBC74" w14:textId="77777777" w:rsidR="00A65C36" w:rsidRPr="00EE6859" w:rsidRDefault="00A65C36" w:rsidP="00C90F10">
      <w:pPr>
        <w:rPr>
          <w:sz w:val="22"/>
          <w:szCs w:val="22"/>
          <w:lang w:val="pl-PL"/>
        </w:rPr>
      </w:pPr>
    </w:p>
    <w:p w14:paraId="11C98EBA" w14:textId="77777777" w:rsidR="00A65C36" w:rsidRPr="00EE6859" w:rsidRDefault="00A65C36" w:rsidP="00C90F10">
      <w:pPr>
        <w:pStyle w:val="BodyText"/>
        <w:tabs>
          <w:tab w:val="clear" w:pos="5387"/>
          <w:tab w:val="left" w:pos="567"/>
        </w:tabs>
        <w:jc w:val="left"/>
        <w:rPr>
          <w:color w:val="000000"/>
          <w:szCs w:val="22"/>
          <w:lang w:val="pl-PL" w:eastAsia="x-none"/>
        </w:rPr>
      </w:pPr>
    </w:p>
    <w:p w14:paraId="7C752E36"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3.</w:t>
      </w:r>
      <w:r w:rsidRPr="00EE6859">
        <w:rPr>
          <w:b/>
          <w:color w:val="000000"/>
          <w:szCs w:val="22"/>
          <w:lang w:val="pl-PL" w:eastAsia="x-none"/>
        </w:rPr>
        <w:tab/>
        <w:t>Jak stosować lek GONAL</w:t>
      </w:r>
      <w:r w:rsidRPr="00EE6859">
        <w:rPr>
          <w:b/>
          <w:color w:val="000000"/>
          <w:szCs w:val="22"/>
          <w:lang w:val="pl-PL" w:eastAsia="x-none"/>
        </w:rPr>
        <w:noBreakHyphen/>
        <w:t>f</w:t>
      </w:r>
    </w:p>
    <w:p w14:paraId="367ADA1C"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20E2DD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Ten lek należy zawsze stosować zgodnie z zaleceniami lekarza. W razie wątpliwości należy zwrócić się do lekarza lub farmaceuty.</w:t>
      </w:r>
    </w:p>
    <w:p w14:paraId="1500E6B3" w14:textId="77777777" w:rsidR="00A65C36" w:rsidRPr="00EE6859" w:rsidRDefault="00A65C36" w:rsidP="00C90F10">
      <w:pPr>
        <w:pStyle w:val="BodyText"/>
        <w:tabs>
          <w:tab w:val="clear" w:pos="5387"/>
          <w:tab w:val="left" w:pos="567"/>
        </w:tabs>
        <w:jc w:val="left"/>
        <w:rPr>
          <w:color w:val="000000"/>
          <w:szCs w:val="22"/>
          <w:lang w:val="pl-PL" w:eastAsia="x-none"/>
        </w:rPr>
      </w:pPr>
    </w:p>
    <w:p w14:paraId="5E9F1BD8"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Stosowanie leku</w:t>
      </w:r>
    </w:p>
    <w:p w14:paraId="18FC1DDD"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1B126C72" w14:textId="399E6C0F" w:rsidR="00A65C36" w:rsidRPr="00EE6859" w:rsidRDefault="00A65C36" w:rsidP="00C90F10">
      <w:pPr>
        <w:keepNext/>
        <w:numPr>
          <w:ilvl w:val="0"/>
          <w:numId w:val="27"/>
        </w:numPr>
        <w:tabs>
          <w:tab w:val="left" w:pos="567"/>
        </w:tabs>
        <w:ind w:left="567" w:hanging="567"/>
        <w:rPr>
          <w:bCs/>
          <w:color w:val="000000"/>
          <w:sz w:val="22"/>
          <w:szCs w:val="22"/>
          <w:lang w:val="pl-PL"/>
        </w:rPr>
      </w:pPr>
      <w:r w:rsidRPr="00EE6859">
        <w:rPr>
          <w:bCs/>
          <w:color w:val="000000"/>
          <w:sz w:val="22"/>
          <w:szCs w:val="22"/>
          <w:lang w:val="pl-PL"/>
        </w:rPr>
        <w:t>Lek GONAL</w:t>
      </w:r>
      <w:r w:rsidRPr="00EE6859">
        <w:rPr>
          <w:bCs/>
          <w:color w:val="000000"/>
          <w:sz w:val="22"/>
          <w:szCs w:val="22"/>
          <w:lang w:val="pl-PL"/>
        </w:rPr>
        <w:noBreakHyphen/>
        <w:t xml:space="preserve">f przeznaczony jest do podawania w postaci wstrzyknięcia podskórnego (pod skórę). </w:t>
      </w:r>
      <w:r w:rsidRPr="00BC7D3B">
        <w:rPr>
          <w:bCs/>
          <w:color w:val="000000"/>
          <w:sz w:val="22"/>
          <w:szCs w:val="22"/>
          <w:lang w:val="pl-PL"/>
        </w:rPr>
        <w:t>Przygotowany roztwór można używać do kilku wstrzyknięć.</w:t>
      </w:r>
    </w:p>
    <w:p w14:paraId="2CD71DFE" w14:textId="77777777" w:rsidR="00A65C36" w:rsidRPr="00EE6859" w:rsidRDefault="00A65C36" w:rsidP="00C90F10">
      <w:pPr>
        <w:keepNext/>
        <w:numPr>
          <w:ilvl w:val="0"/>
          <w:numId w:val="27"/>
        </w:numPr>
        <w:tabs>
          <w:tab w:val="left" w:pos="567"/>
        </w:tabs>
        <w:ind w:left="567" w:hanging="567"/>
        <w:rPr>
          <w:bCs/>
          <w:color w:val="000000"/>
          <w:sz w:val="22"/>
          <w:szCs w:val="22"/>
          <w:lang w:val="pl-PL"/>
        </w:rPr>
      </w:pPr>
      <w:r w:rsidRPr="00EE6859">
        <w:rPr>
          <w:bCs/>
          <w:color w:val="000000"/>
          <w:sz w:val="22"/>
          <w:szCs w:val="22"/>
          <w:lang w:val="pl-PL"/>
        </w:rPr>
        <w:t>Pierwsze wstrzyknięcie leku GONAL</w:t>
      </w:r>
      <w:r w:rsidRPr="00EE6859">
        <w:rPr>
          <w:bCs/>
          <w:color w:val="000000"/>
          <w:sz w:val="22"/>
          <w:szCs w:val="22"/>
          <w:lang w:val="pl-PL"/>
        </w:rPr>
        <w:noBreakHyphen/>
        <w:t>f należy wykonać pod nadzorem lekarza prowadzącego.</w:t>
      </w:r>
    </w:p>
    <w:p w14:paraId="53A6652D" w14:textId="77777777" w:rsidR="00A65C36" w:rsidRPr="00EE6859" w:rsidRDefault="00A65C36" w:rsidP="00C90F10">
      <w:pPr>
        <w:numPr>
          <w:ilvl w:val="0"/>
          <w:numId w:val="27"/>
        </w:numPr>
        <w:tabs>
          <w:tab w:val="left" w:pos="567"/>
        </w:tabs>
        <w:ind w:left="567" w:hanging="567"/>
        <w:rPr>
          <w:bCs/>
          <w:color w:val="000000"/>
          <w:sz w:val="22"/>
          <w:szCs w:val="22"/>
          <w:lang w:val="pl-PL"/>
        </w:rPr>
      </w:pPr>
      <w:r w:rsidRPr="00EE6859">
        <w:rPr>
          <w:bCs/>
          <w:color w:val="000000"/>
          <w:sz w:val="22"/>
          <w:szCs w:val="22"/>
          <w:lang w:val="pl-PL"/>
        </w:rPr>
        <w:t>Lekarz prowadzący lub pielęgniarka pokażą jak wstrzykiwać lek GONAL</w:t>
      </w:r>
      <w:r w:rsidRPr="00EE6859">
        <w:rPr>
          <w:bCs/>
          <w:color w:val="000000"/>
          <w:sz w:val="22"/>
          <w:szCs w:val="22"/>
          <w:lang w:val="pl-PL"/>
        </w:rPr>
        <w:noBreakHyphen/>
        <w:t>f, zanim pacjent będzie mógł wykonać samodzielne wstrzyknięcie.</w:t>
      </w:r>
    </w:p>
    <w:p w14:paraId="31844943" w14:textId="77777777" w:rsidR="00A65C36" w:rsidRPr="00EE6859" w:rsidRDefault="00A65C36" w:rsidP="00C90F10">
      <w:pPr>
        <w:numPr>
          <w:ilvl w:val="0"/>
          <w:numId w:val="27"/>
        </w:numPr>
        <w:tabs>
          <w:tab w:val="left" w:pos="567"/>
        </w:tabs>
        <w:ind w:left="567" w:hanging="567"/>
        <w:rPr>
          <w:bCs/>
          <w:color w:val="000000"/>
          <w:sz w:val="22"/>
          <w:szCs w:val="22"/>
          <w:lang w:val="pl-PL"/>
        </w:rPr>
      </w:pPr>
      <w:r w:rsidRPr="00EE6859">
        <w:rPr>
          <w:bCs/>
          <w:color w:val="000000"/>
          <w:sz w:val="22"/>
          <w:szCs w:val="22"/>
          <w:lang w:val="pl-PL"/>
        </w:rPr>
        <w:t>Jeśli pacjent samodzielnie stosuje lek GONAL</w:t>
      </w:r>
      <w:r w:rsidRPr="00EE6859">
        <w:rPr>
          <w:bCs/>
          <w:color w:val="000000"/>
          <w:sz w:val="22"/>
          <w:szCs w:val="22"/>
          <w:lang w:val="pl-PL"/>
        </w:rPr>
        <w:noBreakHyphen/>
        <w:t>f, powinien dokładnie zapoznać się z instrukcją na końcu niniejszej ulotki („Jak przygotować i stosować lek GONAL</w:t>
      </w:r>
      <w:r w:rsidRPr="00EE6859">
        <w:rPr>
          <w:bCs/>
          <w:color w:val="000000"/>
          <w:sz w:val="22"/>
          <w:szCs w:val="22"/>
          <w:lang w:val="pl-PL"/>
        </w:rPr>
        <w:noBreakHyphen/>
        <w:t>f, proszek i rozpuszczalnik”) i stosować się do niej.</w:t>
      </w:r>
    </w:p>
    <w:p w14:paraId="3AFB67FB" w14:textId="77777777" w:rsidR="00A65C36" w:rsidRPr="00EE6859" w:rsidRDefault="00A65C36" w:rsidP="00C90F10">
      <w:pPr>
        <w:tabs>
          <w:tab w:val="left" w:pos="4820"/>
        </w:tabs>
        <w:rPr>
          <w:bCs/>
          <w:iCs/>
          <w:color w:val="000000"/>
          <w:sz w:val="22"/>
          <w:szCs w:val="22"/>
          <w:lang w:val="pl-PL"/>
        </w:rPr>
      </w:pPr>
    </w:p>
    <w:p w14:paraId="59D0DD7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Ile leku stosować</w:t>
      </w:r>
    </w:p>
    <w:p w14:paraId="3CCC79B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A0A316A" w14:textId="77777777" w:rsidR="00A65C36" w:rsidRPr="00EE6859" w:rsidRDefault="00A65C36" w:rsidP="00C90F10">
      <w:pPr>
        <w:keepLines/>
        <w:rPr>
          <w:sz w:val="22"/>
          <w:szCs w:val="22"/>
          <w:lang w:val="pl-PL"/>
        </w:rPr>
      </w:pPr>
      <w:r w:rsidRPr="00EE6859">
        <w:rPr>
          <w:bCs/>
          <w:sz w:val="22"/>
          <w:szCs w:val="22"/>
          <w:lang w:val="pl-PL"/>
        </w:rPr>
        <w:t>Lekarz prowadzący zdecyduje jaką dawkę leku należy stosować i jak często. Poniżej opisane dawki są podane w jednostkach międzynarodowych (j.m.)</w:t>
      </w:r>
      <w:r w:rsidRPr="00EE6859">
        <w:rPr>
          <w:sz w:val="22"/>
          <w:szCs w:val="22"/>
          <w:lang w:val="pl-PL"/>
        </w:rPr>
        <w:t>, które odpowiadają skali strzykawek przeznaczonych do podawania, dostarczonych w opakowaniu.</w:t>
      </w:r>
    </w:p>
    <w:p w14:paraId="44165D97" w14:textId="77777777" w:rsidR="00A65C36" w:rsidRPr="00EE6859" w:rsidRDefault="00A65C36" w:rsidP="00C90F10">
      <w:pPr>
        <w:keepLines/>
        <w:rPr>
          <w:sz w:val="22"/>
          <w:szCs w:val="22"/>
          <w:lang w:val="pl-PL"/>
        </w:rPr>
      </w:pPr>
    </w:p>
    <w:p w14:paraId="29113888" w14:textId="77777777" w:rsidR="00A65C36" w:rsidRPr="00EE6859" w:rsidRDefault="00A65C36" w:rsidP="00C90F10">
      <w:pPr>
        <w:keepNext/>
        <w:rPr>
          <w:sz w:val="22"/>
          <w:szCs w:val="22"/>
          <w:lang w:val="pl-PL" w:eastAsia="ko-KR"/>
        </w:rPr>
      </w:pPr>
      <w:r w:rsidRPr="00EE6859">
        <w:rPr>
          <w:sz w:val="22"/>
          <w:szCs w:val="22"/>
          <w:lang w:val="pl-PL"/>
        </w:rPr>
        <w:t>W przypadku stosowania innej strzykawki wyskalowanej w mililitrach (ml) zamiast j.m., można pobrać odpowiednią ilość do wstrzyknięcia w ml na podstawie poniższej tabeli:</w:t>
      </w:r>
    </w:p>
    <w:p w14:paraId="14B2889C" w14:textId="77777777" w:rsidR="00A65C36" w:rsidRPr="00EE6859" w:rsidRDefault="00A65C36" w:rsidP="00C90F10">
      <w:pPr>
        <w:keepNext/>
        <w:rPr>
          <w:sz w:val="22"/>
          <w:szCs w:val="22"/>
          <w:lang w:val="pl-PL"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010"/>
        <w:gridCol w:w="3011"/>
      </w:tblGrid>
      <w:tr w:rsidR="00A65C36" w:rsidRPr="00EE6859" w14:paraId="3D4BD70A" w14:textId="77777777" w:rsidTr="00C64C2C">
        <w:trPr>
          <w:cantSplit/>
          <w:trHeight w:val="335"/>
          <w:jc w:val="center"/>
        </w:trPr>
        <w:tc>
          <w:tcPr>
            <w:tcW w:w="3010" w:type="dxa"/>
          </w:tcPr>
          <w:p w14:paraId="202F7BED" w14:textId="77777777" w:rsidR="00A65C36" w:rsidRPr="00EE6859" w:rsidRDefault="00A65C36" w:rsidP="00C90F10">
            <w:pPr>
              <w:keepNext/>
              <w:tabs>
                <w:tab w:val="right" w:pos="2619"/>
              </w:tabs>
              <w:ind w:left="1" w:hanging="1"/>
              <w:jc w:val="center"/>
              <w:rPr>
                <w:sz w:val="22"/>
                <w:szCs w:val="22"/>
                <w:lang w:val="pl-PL" w:eastAsia="ko-KR"/>
              </w:rPr>
            </w:pPr>
            <w:r w:rsidRPr="00EE6859">
              <w:rPr>
                <w:sz w:val="22"/>
                <w:szCs w:val="22"/>
                <w:lang w:val="pl-PL" w:eastAsia="ko-KR"/>
              </w:rPr>
              <w:t>Dawka do wstrzyknięcia (j.m.)</w:t>
            </w:r>
          </w:p>
        </w:tc>
        <w:tc>
          <w:tcPr>
            <w:tcW w:w="3011" w:type="dxa"/>
          </w:tcPr>
          <w:p w14:paraId="58B1EFDD"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Objętość do wstrzyknięcia (ml)</w:t>
            </w:r>
          </w:p>
        </w:tc>
      </w:tr>
      <w:tr w:rsidR="00A65C36" w:rsidRPr="00EE6859" w14:paraId="371F0377" w14:textId="77777777" w:rsidTr="00C64C2C">
        <w:trPr>
          <w:cantSplit/>
          <w:trHeight w:val="258"/>
          <w:jc w:val="center"/>
        </w:trPr>
        <w:tc>
          <w:tcPr>
            <w:tcW w:w="3010" w:type="dxa"/>
          </w:tcPr>
          <w:p w14:paraId="218567BC"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75</w:t>
            </w:r>
          </w:p>
        </w:tc>
        <w:tc>
          <w:tcPr>
            <w:tcW w:w="3011" w:type="dxa"/>
          </w:tcPr>
          <w:p w14:paraId="15E96D9E"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0,13</w:t>
            </w:r>
          </w:p>
        </w:tc>
      </w:tr>
      <w:tr w:rsidR="00A65C36" w:rsidRPr="00EE6859" w14:paraId="36C736EE" w14:textId="77777777" w:rsidTr="00C64C2C">
        <w:trPr>
          <w:cantSplit/>
          <w:trHeight w:val="258"/>
          <w:jc w:val="center"/>
        </w:trPr>
        <w:tc>
          <w:tcPr>
            <w:tcW w:w="3010" w:type="dxa"/>
          </w:tcPr>
          <w:p w14:paraId="3BD4C77E"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150</w:t>
            </w:r>
          </w:p>
        </w:tc>
        <w:tc>
          <w:tcPr>
            <w:tcW w:w="3011" w:type="dxa"/>
          </w:tcPr>
          <w:p w14:paraId="6CF60FC0"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0,25</w:t>
            </w:r>
          </w:p>
        </w:tc>
      </w:tr>
      <w:tr w:rsidR="00A65C36" w:rsidRPr="00EE6859" w14:paraId="149F82E5" w14:textId="77777777" w:rsidTr="00C64C2C">
        <w:trPr>
          <w:cantSplit/>
          <w:trHeight w:val="269"/>
          <w:jc w:val="center"/>
        </w:trPr>
        <w:tc>
          <w:tcPr>
            <w:tcW w:w="3010" w:type="dxa"/>
          </w:tcPr>
          <w:p w14:paraId="13931DCF"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225</w:t>
            </w:r>
          </w:p>
        </w:tc>
        <w:tc>
          <w:tcPr>
            <w:tcW w:w="3011" w:type="dxa"/>
          </w:tcPr>
          <w:p w14:paraId="0DEB3D68"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0,38</w:t>
            </w:r>
          </w:p>
        </w:tc>
      </w:tr>
      <w:tr w:rsidR="00A65C36" w:rsidRPr="00EE6859" w14:paraId="6F2193E7" w14:textId="77777777" w:rsidTr="00C64C2C">
        <w:trPr>
          <w:cantSplit/>
          <w:trHeight w:val="258"/>
          <w:jc w:val="center"/>
        </w:trPr>
        <w:tc>
          <w:tcPr>
            <w:tcW w:w="3010" w:type="dxa"/>
          </w:tcPr>
          <w:p w14:paraId="466D42F0"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300</w:t>
            </w:r>
          </w:p>
        </w:tc>
        <w:tc>
          <w:tcPr>
            <w:tcW w:w="3011" w:type="dxa"/>
          </w:tcPr>
          <w:p w14:paraId="68ADD06B"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0,50</w:t>
            </w:r>
          </w:p>
        </w:tc>
      </w:tr>
      <w:tr w:rsidR="00A65C36" w:rsidRPr="00EE6859" w14:paraId="6C8652EC" w14:textId="77777777" w:rsidTr="00C64C2C">
        <w:trPr>
          <w:cantSplit/>
          <w:trHeight w:val="269"/>
          <w:jc w:val="center"/>
        </w:trPr>
        <w:tc>
          <w:tcPr>
            <w:tcW w:w="3010" w:type="dxa"/>
          </w:tcPr>
          <w:p w14:paraId="7633E87F"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375</w:t>
            </w:r>
          </w:p>
        </w:tc>
        <w:tc>
          <w:tcPr>
            <w:tcW w:w="3011" w:type="dxa"/>
          </w:tcPr>
          <w:p w14:paraId="406B3969" w14:textId="77777777" w:rsidR="00A65C36" w:rsidRPr="00EE6859" w:rsidRDefault="00A65C36" w:rsidP="00C90F10">
            <w:pPr>
              <w:keepNext/>
              <w:ind w:left="567" w:hanging="567"/>
              <w:jc w:val="center"/>
              <w:rPr>
                <w:sz w:val="22"/>
                <w:szCs w:val="22"/>
                <w:lang w:val="pl-PL" w:eastAsia="ko-KR"/>
              </w:rPr>
            </w:pPr>
            <w:r w:rsidRPr="00EE6859">
              <w:rPr>
                <w:sz w:val="22"/>
                <w:szCs w:val="22"/>
                <w:lang w:val="pl-PL" w:eastAsia="ko-KR"/>
              </w:rPr>
              <w:t>0,63</w:t>
            </w:r>
          </w:p>
        </w:tc>
      </w:tr>
      <w:tr w:rsidR="00A65C36" w:rsidRPr="00EE6859" w14:paraId="5AAEC817" w14:textId="77777777" w:rsidTr="00C64C2C">
        <w:trPr>
          <w:cantSplit/>
          <w:trHeight w:val="269"/>
          <w:jc w:val="center"/>
        </w:trPr>
        <w:tc>
          <w:tcPr>
            <w:tcW w:w="3010" w:type="dxa"/>
          </w:tcPr>
          <w:p w14:paraId="78282982" w14:textId="77777777" w:rsidR="00A65C36" w:rsidRPr="00EE6859" w:rsidRDefault="00A65C36" w:rsidP="00C90F10">
            <w:pPr>
              <w:ind w:left="567" w:hanging="567"/>
              <w:jc w:val="center"/>
              <w:rPr>
                <w:sz w:val="22"/>
                <w:szCs w:val="22"/>
                <w:lang w:val="pl-PL" w:eastAsia="ko-KR"/>
              </w:rPr>
            </w:pPr>
            <w:r w:rsidRPr="00EE6859">
              <w:rPr>
                <w:sz w:val="22"/>
                <w:szCs w:val="22"/>
                <w:lang w:val="pl-PL" w:eastAsia="ko-KR"/>
              </w:rPr>
              <w:t>450</w:t>
            </w:r>
          </w:p>
        </w:tc>
        <w:tc>
          <w:tcPr>
            <w:tcW w:w="3011" w:type="dxa"/>
          </w:tcPr>
          <w:p w14:paraId="37CD5125" w14:textId="77777777" w:rsidR="00A65C36" w:rsidRPr="00EE6859" w:rsidRDefault="00A65C36" w:rsidP="00C90F10">
            <w:pPr>
              <w:ind w:left="567" w:hanging="567"/>
              <w:jc w:val="center"/>
              <w:rPr>
                <w:sz w:val="22"/>
                <w:szCs w:val="22"/>
                <w:lang w:val="pl-PL" w:eastAsia="ko-KR"/>
              </w:rPr>
            </w:pPr>
            <w:r w:rsidRPr="00EE6859">
              <w:rPr>
                <w:sz w:val="22"/>
                <w:szCs w:val="22"/>
                <w:lang w:val="pl-PL" w:eastAsia="ko-KR"/>
              </w:rPr>
              <w:t>0,75</w:t>
            </w:r>
          </w:p>
        </w:tc>
      </w:tr>
    </w:tbl>
    <w:p w14:paraId="7E3EF76A" w14:textId="77777777" w:rsidR="00A65C36" w:rsidRPr="00EE6859" w:rsidRDefault="00A65C36" w:rsidP="00C90F10">
      <w:pPr>
        <w:ind w:left="567" w:hanging="567"/>
        <w:rPr>
          <w:sz w:val="22"/>
          <w:szCs w:val="22"/>
          <w:lang w:val="pl-PL"/>
        </w:rPr>
      </w:pPr>
    </w:p>
    <w:p w14:paraId="50A68E46"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lastRenderedPageBreak/>
        <w:t>Kobiety</w:t>
      </w:r>
    </w:p>
    <w:p w14:paraId="20ACFB82" w14:textId="77777777" w:rsidR="00A65C36" w:rsidRPr="00EE6859" w:rsidRDefault="00A65C36" w:rsidP="00C90F10">
      <w:pPr>
        <w:pStyle w:val="BodyText"/>
        <w:keepNext/>
        <w:tabs>
          <w:tab w:val="clear" w:pos="5387"/>
          <w:tab w:val="left" w:pos="567"/>
          <w:tab w:val="left" w:pos="6804"/>
        </w:tabs>
        <w:jc w:val="left"/>
        <w:rPr>
          <w:color w:val="000000"/>
          <w:szCs w:val="22"/>
          <w:lang w:val="pl-PL" w:eastAsia="x-none"/>
        </w:rPr>
      </w:pPr>
    </w:p>
    <w:p w14:paraId="2739692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nie występuje jajeczkowanie i stwierdza się nieregularne miesiączki lub brak miesiączki:</w:t>
      </w:r>
    </w:p>
    <w:p w14:paraId="60846046"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516E4C79"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jest zwykle podawany codziennie;</w:t>
      </w:r>
    </w:p>
    <w:p w14:paraId="0F789F24"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jeśli u pacjentki stwierdza się nieregularne miesiączki, stosowanie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należy rozpocząć w ciągu pierwszych 7 dni cyklu menstruacyjnego. Jeśli u pacjentki nie występują miesiączki, może ona rozpocząć stosowanie leku w dowolnym dniu;</w:t>
      </w:r>
    </w:p>
    <w:p w14:paraId="217DF21C" w14:textId="60F82C68" w:rsidR="00A65C36" w:rsidRPr="00EE6859" w:rsidRDefault="00A65C36" w:rsidP="00C90F10">
      <w:pPr>
        <w:pStyle w:val="BodyT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w:t>
      </w:r>
    </w:p>
    <w:p w14:paraId="4A7A4675" w14:textId="10D2437D"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dawka dobowa</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nie powinna przekraczać 225 j.m.;</w:t>
      </w:r>
    </w:p>
    <w:p w14:paraId="4FEDC28E"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w:t>
      </w:r>
      <w:r w:rsidRPr="00EE6859">
        <w:rPr>
          <w:color w:val="000000"/>
          <w:szCs w:val="22"/>
          <w:lang w:val="pl-PL" w:eastAsia="x-none"/>
        </w:rPr>
        <w:t>Najlepszym czasem na odbycie stosunku płciowego jest dzień podania hCG i dzień następny.</w:t>
      </w:r>
    </w:p>
    <w:p w14:paraId="6F4DA96F" w14:textId="77777777" w:rsidR="00A65C36" w:rsidRPr="00EE6859" w:rsidRDefault="00A65C36" w:rsidP="00C90F10">
      <w:pPr>
        <w:pStyle w:val="BodyText"/>
        <w:tabs>
          <w:tab w:val="clear" w:pos="5387"/>
          <w:tab w:val="left" w:pos="567"/>
        </w:tabs>
        <w:jc w:val="left"/>
        <w:rPr>
          <w:color w:val="000000"/>
          <w:szCs w:val="22"/>
          <w:lang w:val="pl-PL" w:eastAsia="x-none"/>
        </w:rPr>
      </w:pPr>
    </w:p>
    <w:p w14:paraId="1169FE17" w14:textId="593E9BA2"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lekarz prowadzący nie stwierdza pożądanej odpowiedzi, powinien ocenić kontynuację tego cyklu leczenia lekiem GONAL</w:t>
      </w:r>
      <w:r w:rsidRPr="00EE6859">
        <w:rPr>
          <w:color w:val="000000"/>
          <w:szCs w:val="22"/>
          <w:lang w:val="pl-PL" w:eastAsia="x-none"/>
        </w:rPr>
        <w:noBreakHyphen/>
        <w:t>f i postępować zgodnie ze standardami praktyki klinicznej.</w:t>
      </w:r>
    </w:p>
    <w:p w14:paraId="2A456816" w14:textId="77777777" w:rsidR="00A65C36" w:rsidRPr="00EE6859" w:rsidRDefault="00A65C36" w:rsidP="00C90F10">
      <w:pPr>
        <w:pStyle w:val="BodyText"/>
        <w:tabs>
          <w:tab w:val="clear" w:pos="5387"/>
          <w:tab w:val="left" w:pos="567"/>
        </w:tabs>
        <w:jc w:val="left"/>
        <w:rPr>
          <w:color w:val="000000"/>
          <w:szCs w:val="22"/>
          <w:lang w:val="pl-PL" w:eastAsia="x-none"/>
        </w:rPr>
      </w:pPr>
    </w:p>
    <w:p w14:paraId="43B6E28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5A1CC994" w14:textId="77777777" w:rsidR="00A65C36" w:rsidRPr="00EE6859" w:rsidRDefault="00A65C36" w:rsidP="00C90F10">
      <w:pPr>
        <w:pStyle w:val="BodyText"/>
        <w:tabs>
          <w:tab w:val="clear" w:pos="5387"/>
          <w:tab w:val="left" w:pos="567"/>
        </w:tabs>
        <w:jc w:val="left"/>
        <w:rPr>
          <w:color w:val="000000"/>
          <w:szCs w:val="22"/>
          <w:lang w:val="pl-PL" w:eastAsia="x-none"/>
        </w:rPr>
      </w:pPr>
    </w:p>
    <w:p w14:paraId="1D6E14A0"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stwierdzono bardzo małe stężenie hormonów FSH i LH:</w:t>
      </w:r>
    </w:p>
    <w:p w14:paraId="2319FA25"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369E23E0"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początkowa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75 j.m. do 150 j.m. razem z 75 j.m. lutropiny alfa;</w:t>
      </w:r>
    </w:p>
    <w:p w14:paraId="6BD31852"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pacjentka stosuje oba leki codziennie przez okres do 5 tygodni;</w:t>
      </w:r>
    </w:p>
    <w:p w14:paraId="1C58FABA"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może być zwiększana co 7 lub 14 dni o 37,5 j.m. do 75 j.m. aż do uzyskania pożądanej odpowiedzi;</w:t>
      </w:r>
    </w:p>
    <w:p w14:paraId="1C976BA4"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i </w:t>
      </w:r>
      <w:r w:rsidRPr="00EE6859">
        <w:rPr>
          <w:color w:val="000000"/>
          <w:szCs w:val="22"/>
          <w:lang w:val="pl-PL" w:eastAsia="x-none"/>
        </w:rPr>
        <w:t>lutropiny alfa</w:t>
      </w:r>
      <w:r w:rsidRPr="00EE6859">
        <w:rPr>
          <w:bCs/>
          <w:color w:val="000000"/>
          <w:szCs w:val="22"/>
          <w:lang w:val="pl-PL" w:eastAsia="x-none"/>
        </w:rPr>
        <w:t xml:space="preserve">. </w:t>
      </w:r>
      <w:r w:rsidRPr="00EE6859">
        <w:rPr>
          <w:color w:val="000000"/>
          <w:szCs w:val="22"/>
          <w:lang w:val="pl-PL" w:eastAsia="x-none"/>
        </w:rPr>
        <w:t xml:space="preserve">Najlepszym czasem na odbycie stosunku płciowego jest dzień podania hCG i dzień następny. Alternatywnie może zostać wykonane zapłodnienie wewnątrzmaciczne lub </w:t>
      </w:r>
      <w:r w:rsidRPr="00EE6859">
        <w:rPr>
          <w:szCs w:val="22"/>
          <w:lang w:val="pl-PL"/>
        </w:rPr>
        <w:t xml:space="preserve">inna procedura wspomaganego rozrodu na podstawie </w:t>
      </w:r>
      <w:r w:rsidRPr="00EE6859">
        <w:rPr>
          <w:lang w:val="pl-PL"/>
        </w:rPr>
        <w:t>oceny lekarza</w:t>
      </w:r>
      <w:r w:rsidRPr="00EE6859">
        <w:rPr>
          <w:color w:val="000000"/>
          <w:szCs w:val="22"/>
          <w:lang w:val="pl-PL" w:eastAsia="x-none"/>
        </w:rPr>
        <w:t>.</w:t>
      </w:r>
    </w:p>
    <w:p w14:paraId="780943A6" w14:textId="77777777" w:rsidR="00A65C36" w:rsidRPr="00EE6859" w:rsidRDefault="00A65C36" w:rsidP="00C90F10">
      <w:pPr>
        <w:pStyle w:val="BodyText"/>
        <w:tabs>
          <w:tab w:val="clear" w:pos="5387"/>
          <w:tab w:val="left" w:pos="567"/>
        </w:tabs>
        <w:jc w:val="left"/>
        <w:rPr>
          <w:color w:val="000000"/>
          <w:szCs w:val="22"/>
          <w:lang w:val="pl-PL" w:eastAsia="x-none"/>
        </w:rPr>
      </w:pPr>
    </w:p>
    <w:p w14:paraId="167525A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Jeżeli lekarz prowadzący nie stwierdza odpowiedzi po 5 tygodniach, należy przerwać ten cykl leczenia </w:t>
      </w:r>
      <w:r w:rsidRPr="00EE6859">
        <w:rPr>
          <w:bCs/>
          <w:color w:val="000000"/>
          <w:szCs w:val="22"/>
          <w:lang w:val="pl-PL" w:eastAsia="x-none"/>
        </w:rPr>
        <w:t>lekiem GONAL</w:t>
      </w:r>
      <w:r w:rsidRPr="00EE6859">
        <w:rPr>
          <w:bCs/>
          <w:color w:val="000000"/>
          <w:szCs w:val="22"/>
          <w:lang w:val="pl-PL" w:eastAsia="x-none"/>
        </w:rPr>
        <w:noBreakHyphen/>
        <w:t>f</w:t>
      </w:r>
      <w:r w:rsidRPr="00EE6859">
        <w:rPr>
          <w:color w:val="000000"/>
          <w:szCs w:val="22"/>
          <w:lang w:val="pl-PL" w:eastAsia="x-none"/>
        </w:rPr>
        <w:t>. W następnym cyklu lekarz prowadzący zaleci leczenie większą dawką początkową</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273326C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706289D6" w14:textId="77777777" w:rsidR="00A65C36" w:rsidRPr="00EE6859" w:rsidRDefault="00A65C36" w:rsidP="00C90F10">
      <w:pPr>
        <w:pStyle w:val="BodyText"/>
        <w:tabs>
          <w:tab w:val="clear" w:pos="5387"/>
          <w:tab w:val="left" w:pos="567"/>
        </w:tabs>
        <w:jc w:val="left"/>
        <w:rPr>
          <w:color w:val="000000"/>
          <w:szCs w:val="22"/>
          <w:lang w:val="pl-PL" w:eastAsia="x-none"/>
        </w:rPr>
      </w:pPr>
    </w:p>
    <w:p w14:paraId="0F4EBAC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konieczne jest rozwinięcie wielu komórek jajowych w celu pobrania ich przed wszelkimi technikami wspomaganego rozrodu:</w:t>
      </w:r>
    </w:p>
    <w:p w14:paraId="5A600449"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309153DD" w14:textId="0F25E2A6" w:rsidR="00A65C36" w:rsidRPr="00EE6859" w:rsidRDefault="00A65C36" w:rsidP="00C90F10">
      <w:pPr>
        <w:pStyle w:val="BodyText"/>
        <w:keepN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 nie przekraczając 450 j.m. na dobę;</w:t>
      </w:r>
    </w:p>
    <w:p w14:paraId="267D25BB" w14:textId="3A9141F9"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bCs/>
          <w:color w:val="000000"/>
          <w:szCs w:val="22"/>
          <w:lang w:val="pl-PL" w:eastAsia="x-none"/>
        </w:rPr>
        <w:t>leczenie kontynuuje się aż do rozwinięcia komórek jajowych do pożądanego stopnia. W celu sprawdzenia kiedy to nastąpi, lekarz prowadzący wykona badania krwi i (lub) badanie ultrasonograficzne;</w:t>
      </w:r>
    </w:p>
    <w:p w14:paraId="2A1D3D98" w14:textId="77777777"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lastRenderedPageBreak/>
        <w:t>gdy komórki jajowe będą odpowiednio dojrzałe, pacjentka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rekombinacji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f. W ten sposób komórki jajowe są gotowe do pobrania.</w:t>
      </w:r>
    </w:p>
    <w:p w14:paraId="1EBC4B90"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38AB8BE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Mężczyźni</w:t>
      </w:r>
    </w:p>
    <w:p w14:paraId="28223C4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46EA40A"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150 j.m. razem z hCG.</w:t>
      </w:r>
    </w:p>
    <w:p w14:paraId="6397FB55"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 stosuje te dwa leki trzy razy w tygodniu przez przynajmniej 4 miesiące.</w:t>
      </w:r>
    </w:p>
    <w:p w14:paraId="5891D4B4" w14:textId="77777777" w:rsidR="00A65C36" w:rsidRPr="00EE6859" w:rsidRDefault="00A65C36" w:rsidP="00C90F10">
      <w:pPr>
        <w:pStyle w:val="BodyT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po 4 miesiącach pacjent nie zareaguje na leczenie, lekarz może zaproponować by przedłużyć stosowanie obu leków do co najmniej 18 miesięcy.</w:t>
      </w:r>
    </w:p>
    <w:p w14:paraId="6D99DBA6"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428C5C7A"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Zastosowanie większej niż zalecana dawki leku GONAL</w:t>
      </w:r>
      <w:r w:rsidRPr="00EE6859">
        <w:rPr>
          <w:b/>
          <w:color w:val="000000"/>
          <w:szCs w:val="22"/>
          <w:lang w:val="pl-PL" w:eastAsia="x-none"/>
        </w:rPr>
        <w:noBreakHyphen/>
        <w:t>f</w:t>
      </w:r>
    </w:p>
    <w:p w14:paraId="1DC480D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68EE397"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Nie są znane skutki przedawkowania leku GONAL</w:t>
      </w:r>
      <w:r w:rsidRPr="00EE6859">
        <w:rPr>
          <w:color w:val="000000"/>
          <w:szCs w:val="22"/>
          <w:lang w:val="pl-PL" w:eastAsia="x-none"/>
        </w:rPr>
        <w:noBreakHyphen/>
        <w:t>f. Mimo to, można oczekiwać wystąpienia zespołu nadmiernej stymulacji jajników (OHSS), który został opisany w punkcie 4. Jednakże OHSS może wystąpić jedynie, jeżeli podano również hCG (patrz punkt 2, „Zespół nadmiernej stymulacji jajników (OHSS)”).</w:t>
      </w:r>
    </w:p>
    <w:p w14:paraId="02BDCF88" w14:textId="77777777" w:rsidR="00A65C36" w:rsidRPr="00EE6859" w:rsidRDefault="00A65C36" w:rsidP="00C90F10">
      <w:pPr>
        <w:pStyle w:val="BodyText"/>
        <w:tabs>
          <w:tab w:val="clear" w:pos="5387"/>
          <w:tab w:val="left" w:pos="567"/>
        </w:tabs>
        <w:jc w:val="left"/>
        <w:rPr>
          <w:color w:val="000000"/>
          <w:szCs w:val="22"/>
          <w:lang w:val="pl-PL" w:eastAsia="x-none"/>
        </w:rPr>
      </w:pPr>
    </w:p>
    <w:p w14:paraId="46CF464F"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Pominięcie zastosowania leku GONAL</w:t>
      </w:r>
      <w:r w:rsidRPr="00EE6859">
        <w:rPr>
          <w:b/>
          <w:color w:val="000000"/>
          <w:szCs w:val="22"/>
          <w:lang w:val="pl-PL" w:eastAsia="x-none"/>
        </w:rPr>
        <w:noBreakHyphen/>
        <w:t>f</w:t>
      </w:r>
    </w:p>
    <w:p w14:paraId="18C91D7F"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67D3E9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pominięcia dawki leku GONAL</w:t>
      </w:r>
      <w:r w:rsidRPr="00EE6859">
        <w:rPr>
          <w:color w:val="000000"/>
          <w:szCs w:val="22"/>
          <w:lang w:val="pl-PL" w:eastAsia="x-none"/>
        </w:rPr>
        <w:noBreakHyphen/>
        <w:t>f nie należy stosować dawki podwójnej w celu uzupełnienia pominiętej dawki. Jeśli pacjent zauważy, że pominął dawkę, powinien skontaktować się z lekarzem prowadzącym.</w:t>
      </w:r>
    </w:p>
    <w:p w14:paraId="3DD8170E" w14:textId="77777777" w:rsidR="00A65C36" w:rsidRPr="00EE6859" w:rsidRDefault="00A65C36" w:rsidP="00C90F10">
      <w:pPr>
        <w:pStyle w:val="BodyText"/>
        <w:tabs>
          <w:tab w:val="clear" w:pos="5387"/>
          <w:tab w:val="left" w:pos="567"/>
        </w:tabs>
        <w:jc w:val="left"/>
        <w:rPr>
          <w:color w:val="000000"/>
          <w:szCs w:val="22"/>
          <w:lang w:val="pl-PL" w:eastAsia="x-none"/>
        </w:rPr>
      </w:pPr>
    </w:p>
    <w:p w14:paraId="25F93E0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jakichkolwiek dalszych wątpliwości związanych ze stosowaniem tego leku, należy zwrócić się do lekarza lub farmaceuty.</w:t>
      </w:r>
    </w:p>
    <w:p w14:paraId="65CDEA2F" w14:textId="77777777" w:rsidR="00A65C36" w:rsidRPr="00EE6859" w:rsidRDefault="00A65C36" w:rsidP="00C90F10">
      <w:pPr>
        <w:pStyle w:val="BodyText"/>
        <w:tabs>
          <w:tab w:val="clear" w:pos="5387"/>
          <w:tab w:val="left" w:pos="567"/>
        </w:tabs>
        <w:jc w:val="left"/>
        <w:rPr>
          <w:color w:val="000000"/>
          <w:szCs w:val="22"/>
          <w:lang w:val="pl-PL" w:eastAsia="x-none"/>
        </w:rPr>
      </w:pPr>
    </w:p>
    <w:p w14:paraId="279E0423" w14:textId="77777777" w:rsidR="00A65C36" w:rsidRPr="00EE6859" w:rsidRDefault="00A65C36" w:rsidP="00C90F10">
      <w:pPr>
        <w:pStyle w:val="BodyText"/>
        <w:tabs>
          <w:tab w:val="clear" w:pos="5387"/>
          <w:tab w:val="left" w:pos="567"/>
        </w:tabs>
        <w:jc w:val="left"/>
        <w:rPr>
          <w:color w:val="000000"/>
          <w:szCs w:val="22"/>
          <w:lang w:val="pl-PL" w:eastAsia="x-none"/>
        </w:rPr>
      </w:pPr>
    </w:p>
    <w:p w14:paraId="74117E3D" w14:textId="77777777" w:rsidR="00A65C36" w:rsidRPr="00EE6859" w:rsidRDefault="00A65C36" w:rsidP="00C90F10">
      <w:pPr>
        <w:pStyle w:val="BodyText"/>
        <w:keepNext/>
        <w:tabs>
          <w:tab w:val="clear" w:pos="5387"/>
        </w:tabs>
        <w:ind w:left="567" w:hanging="567"/>
        <w:jc w:val="left"/>
        <w:rPr>
          <w:b/>
          <w:color w:val="000000"/>
          <w:szCs w:val="22"/>
          <w:lang w:val="pl-PL" w:eastAsia="x-none"/>
        </w:rPr>
      </w:pPr>
      <w:r w:rsidRPr="00EE6859">
        <w:rPr>
          <w:b/>
          <w:color w:val="000000"/>
          <w:szCs w:val="22"/>
          <w:lang w:val="pl-PL" w:eastAsia="x-none"/>
        </w:rPr>
        <w:t>4.</w:t>
      </w:r>
      <w:r w:rsidRPr="00EE6859">
        <w:rPr>
          <w:b/>
          <w:color w:val="000000"/>
          <w:szCs w:val="22"/>
          <w:lang w:val="pl-PL" w:eastAsia="x-none"/>
        </w:rPr>
        <w:tab/>
        <w:t>Możliwe działania niepożądane</w:t>
      </w:r>
    </w:p>
    <w:p w14:paraId="5E24EDF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9C9BD5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Jak każdy lek, lek ten może powodować działania niepożądane, chociaż nie u każdego one wystąpią.</w:t>
      </w:r>
    </w:p>
    <w:p w14:paraId="5B70F38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73AEB0B"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Poważne działania niepożądane u kobiet</w:t>
      </w:r>
    </w:p>
    <w:p w14:paraId="4A57C18A" w14:textId="77777777" w:rsidR="00A65C36" w:rsidRPr="00EE6859" w:rsidRDefault="00A65C36" w:rsidP="00C90F10">
      <w:pPr>
        <w:keepNext/>
        <w:rPr>
          <w:sz w:val="22"/>
          <w:szCs w:val="22"/>
          <w:lang w:val="pl-PL"/>
        </w:rPr>
      </w:pPr>
    </w:p>
    <w:p w14:paraId="23A89BFC" w14:textId="77777777" w:rsidR="00A65C36" w:rsidRPr="00EE6859" w:rsidRDefault="00A65C36" w:rsidP="00C90F10">
      <w:pPr>
        <w:keepNext/>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Ból w podbrzuszu w połączeniu z nudnościami lub wymiotami mogą być objawami nadmiernej stymulacji jajników (OHSS) i mogą wskazywać na nadmierną reakcję jajników na leczenie oraz na występowanie dużych torbieli jajnika (patrz również w punkcie 2, </w:t>
      </w:r>
      <w:r w:rsidRPr="00EE6859">
        <w:rPr>
          <w:sz w:val="22"/>
          <w:szCs w:val="22"/>
          <w:lang w:val="pl-PL"/>
        </w:rPr>
        <w:t>„Zespół nadmiernej stymulacji jajników (OHSS)”</w:t>
      </w:r>
      <w:r w:rsidRPr="00EE6859">
        <w:rPr>
          <w:color w:val="000000"/>
          <w:sz w:val="22"/>
          <w:szCs w:val="22"/>
          <w:lang w:val="pl-PL"/>
        </w:rPr>
        <w:t xml:space="preserve">). To działanie niepożądane występuje często </w:t>
      </w:r>
      <w:r w:rsidRPr="00EE6859">
        <w:rPr>
          <w:sz w:val="22"/>
          <w:szCs w:val="22"/>
          <w:lang w:val="pl-PL"/>
        </w:rPr>
        <w:t>(może występować u mniej niż 1 na 10 osób)</w:t>
      </w:r>
      <w:r w:rsidRPr="00EE6859">
        <w:rPr>
          <w:color w:val="000000"/>
          <w:sz w:val="22"/>
          <w:szCs w:val="22"/>
          <w:lang w:val="pl-PL"/>
        </w:rPr>
        <w:t>.</w:t>
      </w:r>
    </w:p>
    <w:p w14:paraId="1674C5A7"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OHSS może przybrać ciężką postać w przypadku wyraźnie powiększonych jajników, zmniejszonej produkcji moczu, zwiększenia masy ciała, trudności w oddychaniu i (lub) możliwego nagromadzenia płynu w jamie brzusznej lub klatce piersiowej. To działanie niepożądane występuje niezbyt często </w:t>
      </w:r>
      <w:r w:rsidRPr="00EE6859">
        <w:rPr>
          <w:sz w:val="22"/>
          <w:szCs w:val="22"/>
          <w:lang w:val="pl-PL"/>
        </w:rPr>
        <w:t>(może występować u mniej niż 1 na 100 osób)</w:t>
      </w:r>
      <w:r w:rsidRPr="00EE6859">
        <w:rPr>
          <w:color w:val="000000"/>
          <w:sz w:val="22"/>
          <w:szCs w:val="22"/>
          <w:lang w:val="pl-PL"/>
        </w:rPr>
        <w:t>.</w:t>
      </w:r>
    </w:p>
    <w:p w14:paraId="18CF4680"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Rzadko </w:t>
      </w:r>
      <w:r w:rsidRPr="00EE6859">
        <w:rPr>
          <w:sz w:val="22"/>
          <w:szCs w:val="22"/>
          <w:lang w:val="pl-PL"/>
        </w:rPr>
        <w:t xml:space="preserve">(mogą występować u mniej niż 1 na 1 000 osób) </w:t>
      </w:r>
      <w:r w:rsidRPr="00EE6859">
        <w:rPr>
          <w:color w:val="000000"/>
          <w:sz w:val="22"/>
          <w:szCs w:val="22"/>
          <w:lang w:val="pl-PL"/>
        </w:rPr>
        <w:t>zdarzają się powikłania OHSS, takie jak skręt jajników lub incydenty zakrzepowe.</w:t>
      </w:r>
    </w:p>
    <w:p w14:paraId="62D06421"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Bardzo rzadko (mogą występować u mniej niż 1 na 10 000 osób) mogą wystąpić powikłania krzepliwości krwi (zdarzenia zakrzepowo-zatorowe), czasami niezależne od OHSS. Mogą one spowodować ból w klatce piersiowej, duszności, udar mózgu lub zawał serca (patrz również w punkcie 2, </w:t>
      </w:r>
      <w:r w:rsidRPr="00EE6859">
        <w:rPr>
          <w:sz w:val="22"/>
          <w:szCs w:val="22"/>
          <w:lang w:val="pl-PL"/>
        </w:rPr>
        <w:t>„Problemy z krzepliwością krwi (zdarzenia zakrzepowo-zatorowe)”</w:t>
      </w:r>
      <w:r w:rsidRPr="00EE6859">
        <w:rPr>
          <w:color w:val="000000"/>
          <w:sz w:val="22"/>
          <w:szCs w:val="22"/>
          <w:lang w:val="pl-PL"/>
        </w:rPr>
        <w:t>).</w:t>
      </w:r>
    </w:p>
    <w:p w14:paraId="6F9E38B3" w14:textId="77777777" w:rsidR="00A65C36" w:rsidRPr="00EE6859" w:rsidRDefault="00A65C36" w:rsidP="00C90F10">
      <w:pPr>
        <w:tabs>
          <w:tab w:val="left" w:pos="567"/>
        </w:tabs>
        <w:rPr>
          <w:color w:val="000000"/>
          <w:sz w:val="22"/>
          <w:szCs w:val="22"/>
          <w:lang w:val="pl-PL"/>
        </w:rPr>
      </w:pPr>
    </w:p>
    <w:p w14:paraId="23F22EC1"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Poważne działania niepożądane u mężczyzn i kobiet</w:t>
      </w:r>
    </w:p>
    <w:p w14:paraId="1CF8622E" w14:textId="77777777" w:rsidR="00A65C36" w:rsidRPr="00EE6859" w:rsidRDefault="00A65C36" w:rsidP="00C90F10">
      <w:pPr>
        <w:keepNext/>
        <w:tabs>
          <w:tab w:val="left" w:pos="567"/>
        </w:tabs>
        <w:rPr>
          <w:bCs/>
          <w:color w:val="000000"/>
          <w:sz w:val="22"/>
          <w:szCs w:val="22"/>
          <w:lang w:val="pl-PL"/>
        </w:rPr>
      </w:pPr>
    </w:p>
    <w:p w14:paraId="7FDB3DCC" w14:textId="77777777" w:rsidR="00A65C36" w:rsidRPr="00EE6859" w:rsidRDefault="00A65C36" w:rsidP="00C90F10">
      <w:pPr>
        <w:numPr>
          <w:ilvl w:val="0"/>
          <w:numId w:val="41"/>
        </w:numPr>
        <w:tabs>
          <w:tab w:val="left" w:pos="567"/>
        </w:tabs>
        <w:ind w:left="567" w:hanging="567"/>
        <w:rPr>
          <w:b/>
          <w:color w:val="000000"/>
          <w:sz w:val="22"/>
          <w:szCs w:val="22"/>
          <w:lang w:val="pl-PL"/>
        </w:rPr>
      </w:pPr>
      <w:r w:rsidRPr="00EE6859">
        <w:rPr>
          <w:color w:val="000000"/>
          <w:sz w:val="22"/>
          <w:szCs w:val="22"/>
          <w:lang w:val="pl-PL"/>
        </w:rPr>
        <w:t xml:space="preserve">Reakcje alergiczne obejmujące wysypkę, zaczerwienienie skóry, pokrzywkę, obrzęk w okolicach twarzy i trudności w oddychaniu mogą być czasami poważne. To działanie niepożądane występuje bardzo rzadko </w:t>
      </w:r>
      <w:r w:rsidRPr="00EE6859">
        <w:rPr>
          <w:sz w:val="22"/>
          <w:szCs w:val="22"/>
          <w:lang w:val="pl-PL"/>
        </w:rPr>
        <w:t>(może występować u mniej niż 1 na 10 000 osób)</w:t>
      </w:r>
      <w:r w:rsidRPr="00EE6859">
        <w:rPr>
          <w:color w:val="000000"/>
          <w:sz w:val="22"/>
          <w:szCs w:val="22"/>
          <w:lang w:val="pl-PL"/>
        </w:rPr>
        <w:t>.</w:t>
      </w:r>
    </w:p>
    <w:p w14:paraId="18DEB911" w14:textId="77777777" w:rsidR="00A65C36" w:rsidRPr="00EE6859" w:rsidRDefault="00A65C36" w:rsidP="00C90F10">
      <w:pPr>
        <w:tabs>
          <w:tab w:val="left" w:pos="567"/>
        </w:tabs>
        <w:rPr>
          <w:color w:val="000000"/>
          <w:sz w:val="22"/>
          <w:szCs w:val="22"/>
          <w:lang w:val="pl-PL"/>
        </w:rPr>
      </w:pPr>
    </w:p>
    <w:p w14:paraId="336E81B1" w14:textId="77777777" w:rsidR="00A65C36" w:rsidRPr="00EE6859" w:rsidRDefault="00A65C36" w:rsidP="00C90F10">
      <w:pPr>
        <w:tabs>
          <w:tab w:val="left" w:pos="567"/>
        </w:tabs>
        <w:rPr>
          <w:b/>
          <w:color w:val="000000"/>
          <w:sz w:val="22"/>
          <w:szCs w:val="22"/>
          <w:lang w:val="pl-PL"/>
        </w:rPr>
      </w:pPr>
      <w:r w:rsidRPr="00EE6859">
        <w:rPr>
          <w:b/>
          <w:color w:val="000000"/>
          <w:sz w:val="22"/>
          <w:szCs w:val="22"/>
          <w:lang w:val="pl-PL"/>
        </w:rPr>
        <w:t>W razie wystąpienia któregokolwiek z wyżej wymienionych działań niepożądanych należy niezwłocznie skontaktować się z lekarzem, który może zalecić odstawienie leku GONAL</w:t>
      </w:r>
      <w:r w:rsidRPr="00EE6859">
        <w:rPr>
          <w:b/>
          <w:color w:val="000000"/>
          <w:sz w:val="22"/>
          <w:szCs w:val="22"/>
          <w:lang w:val="pl-PL"/>
        </w:rPr>
        <w:noBreakHyphen/>
        <w:t>f.</w:t>
      </w:r>
    </w:p>
    <w:p w14:paraId="317225D7" w14:textId="77777777" w:rsidR="00A65C36" w:rsidRPr="00EE6859" w:rsidRDefault="00A65C36" w:rsidP="00C90F10">
      <w:pPr>
        <w:tabs>
          <w:tab w:val="left" w:pos="567"/>
        </w:tabs>
        <w:rPr>
          <w:color w:val="000000"/>
          <w:sz w:val="22"/>
          <w:szCs w:val="22"/>
          <w:lang w:val="pl-PL"/>
        </w:rPr>
      </w:pPr>
    </w:p>
    <w:p w14:paraId="032267F9"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Inne działania niepożądane u kobiet</w:t>
      </w:r>
    </w:p>
    <w:p w14:paraId="59FB7E24" w14:textId="77777777" w:rsidR="00A65C36" w:rsidRPr="00EE6859" w:rsidRDefault="00A65C36" w:rsidP="00C90F10">
      <w:pPr>
        <w:keepNext/>
        <w:tabs>
          <w:tab w:val="left" w:pos="567"/>
        </w:tabs>
        <w:rPr>
          <w:color w:val="000000"/>
          <w:sz w:val="22"/>
          <w:szCs w:val="22"/>
          <w:u w:val="single"/>
          <w:lang w:val="pl-PL"/>
        </w:rPr>
      </w:pPr>
    </w:p>
    <w:p w14:paraId="20231E3F"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7E4C2855" w14:textId="77777777" w:rsidR="00A65C36" w:rsidRPr="00EE6859" w:rsidRDefault="00A65C36" w:rsidP="00C90F10">
      <w:pPr>
        <w:keepNext/>
        <w:tabs>
          <w:tab w:val="left" w:pos="567"/>
        </w:tabs>
        <w:rPr>
          <w:color w:val="000000"/>
          <w:sz w:val="22"/>
          <w:szCs w:val="22"/>
          <w:lang w:val="pl-PL"/>
        </w:rPr>
      </w:pPr>
    </w:p>
    <w:p w14:paraId="4AB42FBA"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torebki płynu w jajnikach (torbiele jajnika);</w:t>
      </w:r>
    </w:p>
    <w:p w14:paraId="7D97CD4E"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ból głowy;</w:t>
      </w:r>
    </w:p>
    <w:p w14:paraId="43AC2844"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3E918727" w14:textId="77777777" w:rsidR="00A65C36" w:rsidRPr="00EE6859" w:rsidRDefault="00A65C36" w:rsidP="00C90F10">
      <w:pPr>
        <w:tabs>
          <w:tab w:val="left" w:pos="567"/>
        </w:tabs>
        <w:rPr>
          <w:color w:val="000000"/>
          <w:sz w:val="22"/>
          <w:szCs w:val="22"/>
          <w:u w:val="single"/>
          <w:lang w:val="pl-PL"/>
        </w:rPr>
      </w:pPr>
    </w:p>
    <w:p w14:paraId="6FFAC3D3"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02375BA2" w14:textId="77777777" w:rsidR="00A65C36" w:rsidRPr="00EE6859" w:rsidRDefault="00A65C36" w:rsidP="00C90F10">
      <w:pPr>
        <w:keepNext/>
        <w:tabs>
          <w:tab w:val="left" w:pos="567"/>
        </w:tabs>
        <w:rPr>
          <w:color w:val="000000"/>
          <w:sz w:val="22"/>
          <w:szCs w:val="22"/>
          <w:lang w:val="pl-PL"/>
        </w:rPr>
      </w:pPr>
    </w:p>
    <w:p w14:paraId="20C31192"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ból brzucha;</w:t>
      </w:r>
    </w:p>
    <w:p w14:paraId="7685DEF6"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nudności, wymioty, biegunka, skurcze i wzdęcia brzucha.</w:t>
      </w:r>
    </w:p>
    <w:p w14:paraId="08C77ACE" w14:textId="77777777" w:rsidR="00A65C36" w:rsidRPr="00EE6859" w:rsidRDefault="00A65C36" w:rsidP="00C90F10">
      <w:pPr>
        <w:tabs>
          <w:tab w:val="left" w:pos="567"/>
        </w:tabs>
        <w:rPr>
          <w:color w:val="000000"/>
          <w:sz w:val="22"/>
          <w:szCs w:val="22"/>
          <w:u w:val="single"/>
          <w:lang w:val="pl-PL"/>
        </w:rPr>
      </w:pPr>
    </w:p>
    <w:p w14:paraId="67BEF8FD"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2462FF0B" w14:textId="77777777" w:rsidR="00A65C36" w:rsidRPr="00EE6859" w:rsidRDefault="00A65C36" w:rsidP="00C90F10">
      <w:pPr>
        <w:keepNext/>
        <w:tabs>
          <w:tab w:val="left" w:pos="567"/>
        </w:tabs>
        <w:rPr>
          <w:color w:val="000000"/>
          <w:sz w:val="22"/>
          <w:szCs w:val="22"/>
          <w:lang w:val="pl-PL"/>
        </w:rPr>
      </w:pPr>
    </w:p>
    <w:p w14:paraId="04DF0983"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które czasami mogą mieć ciężki przebieg;</w:t>
      </w:r>
    </w:p>
    <w:p w14:paraId="7B7CA91F"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787115DA" w14:textId="77777777" w:rsidR="00A65C36" w:rsidRPr="00EE6859" w:rsidRDefault="00A65C36" w:rsidP="00C90F10">
      <w:pPr>
        <w:pStyle w:val="BodyText"/>
        <w:tabs>
          <w:tab w:val="clear" w:pos="5387"/>
          <w:tab w:val="left" w:pos="567"/>
        </w:tabs>
        <w:jc w:val="left"/>
        <w:rPr>
          <w:color w:val="000000"/>
          <w:szCs w:val="22"/>
          <w:lang w:val="pl-PL" w:eastAsia="x-none"/>
        </w:rPr>
      </w:pPr>
    </w:p>
    <w:p w14:paraId="2560355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Inne działania niepożądane u mężczyzn</w:t>
      </w:r>
    </w:p>
    <w:p w14:paraId="76EA5EA1" w14:textId="77777777" w:rsidR="00A65C36" w:rsidRPr="00EE6859" w:rsidRDefault="00A65C36" w:rsidP="00C90F10">
      <w:pPr>
        <w:keepNext/>
        <w:tabs>
          <w:tab w:val="left" w:pos="567"/>
        </w:tabs>
        <w:rPr>
          <w:color w:val="000000"/>
          <w:sz w:val="22"/>
          <w:szCs w:val="22"/>
          <w:u w:val="single"/>
          <w:lang w:val="pl-PL"/>
        </w:rPr>
      </w:pPr>
    </w:p>
    <w:p w14:paraId="183D5082"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0346552F" w14:textId="77777777" w:rsidR="00A65C36" w:rsidRPr="00EE6859" w:rsidRDefault="00A65C36" w:rsidP="00C90F10">
      <w:pPr>
        <w:keepNext/>
        <w:tabs>
          <w:tab w:val="left" w:pos="567"/>
        </w:tabs>
        <w:rPr>
          <w:color w:val="000000"/>
          <w:sz w:val="22"/>
          <w:szCs w:val="22"/>
          <w:lang w:val="pl-PL"/>
        </w:rPr>
      </w:pPr>
    </w:p>
    <w:p w14:paraId="3C3EAA44"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4B16C367" w14:textId="77777777" w:rsidR="00A65C36" w:rsidRPr="00EE6859" w:rsidRDefault="00A65C36" w:rsidP="00C90F10">
      <w:pPr>
        <w:tabs>
          <w:tab w:val="left" w:pos="567"/>
        </w:tabs>
        <w:rPr>
          <w:color w:val="000000"/>
          <w:sz w:val="22"/>
          <w:szCs w:val="22"/>
          <w:u w:val="single"/>
          <w:lang w:val="pl-PL"/>
        </w:rPr>
      </w:pPr>
    </w:p>
    <w:p w14:paraId="435328F3"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6856C6A5" w14:textId="77777777" w:rsidR="00A65C36" w:rsidRPr="00EE6859" w:rsidRDefault="00A65C36" w:rsidP="00C90F10">
      <w:pPr>
        <w:keepNext/>
        <w:tabs>
          <w:tab w:val="left" w:pos="567"/>
        </w:tabs>
        <w:rPr>
          <w:color w:val="000000"/>
          <w:sz w:val="22"/>
          <w:szCs w:val="22"/>
          <w:lang w:val="pl-PL"/>
        </w:rPr>
      </w:pPr>
    </w:p>
    <w:p w14:paraId="640F9602"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opuchlizna żył nad i pod jądrami (żylaki powrózka nasiennego);</w:t>
      </w:r>
    </w:p>
    <w:p w14:paraId="44FAC469"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powiększenie sutków, wystąpienie trądziku lub zwiększenie masy ciała.</w:t>
      </w:r>
    </w:p>
    <w:p w14:paraId="634DC962" w14:textId="77777777" w:rsidR="00A65C36" w:rsidRPr="00EE6859" w:rsidRDefault="00A65C36" w:rsidP="00C90F10">
      <w:pPr>
        <w:tabs>
          <w:tab w:val="left" w:pos="567"/>
        </w:tabs>
        <w:rPr>
          <w:color w:val="000000"/>
          <w:sz w:val="22"/>
          <w:szCs w:val="22"/>
          <w:u w:val="single"/>
          <w:lang w:val="pl-PL"/>
        </w:rPr>
      </w:pPr>
    </w:p>
    <w:p w14:paraId="3A339B41"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68D7E09B" w14:textId="77777777" w:rsidR="00A65C36" w:rsidRPr="00EE6859" w:rsidRDefault="00A65C36" w:rsidP="00C90F10">
      <w:pPr>
        <w:keepNext/>
        <w:tabs>
          <w:tab w:val="left" w:pos="567"/>
        </w:tabs>
        <w:rPr>
          <w:color w:val="000000"/>
          <w:sz w:val="22"/>
          <w:szCs w:val="22"/>
          <w:lang w:val="pl-PL"/>
        </w:rPr>
      </w:pPr>
    </w:p>
    <w:p w14:paraId="3CD08BE7"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czasami o ciężkim nasileniu;</w:t>
      </w:r>
    </w:p>
    <w:p w14:paraId="2793DE7B"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6ECAEC0C" w14:textId="77777777" w:rsidR="00A65C36" w:rsidRPr="00EE6859" w:rsidRDefault="00A65C36" w:rsidP="00C90F10">
      <w:pPr>
        <w:pStyle w:val="BodyText"/>
        <w:tabs>
          <w:tab w:val="clear" w:pos="5387"/>
          <w:tab w:val="left" w:pos="567"/>
        </w:tabs>
        <w:jc w:val="left"/>
        <w:rPr>
          <w:color w:val="000000"/>
          <w:szCs w:val="22"/>
          <w:lang w:val="pl-PL" w:eastAsia="x-none"/>
        </w:rPr>
      </w:pPr>
    </w:p>
    <w:p w14:paraId="79CE809E" w14:textId="77777777" w:rsidR="00A65C36" w:rsidRPr="00EE6859" w:rsidRDefault="00A65C36" w:rsidP="00C90F10">
      <w:pPr>
        <w:keepNext/>
        <w:rPr>
          <w:b/>
          <w:sz w:val="22"/>
          <w:szCs w:val="22"/>
          <w:lang w:val="pl-PL"/>
        </w:rPr>
      </w:pPr>
      <w:r w:rsidRPr="00EE6859">
        <w:rPr>
          <w:b/>
          <w:sz w:val="22"/>
          <w:szCs w:val="22"/>
          <w:lang w:val="pl-PL"/>
        </w:rPr>
        <w:t>Zgłaszanie działań niepożądanych</w:t>
      </w:r>
    </w:p>
    <w:p w14:paraId="02291BC6" w14:textId="05329A21" w:rsidR="00A65C36" w:rsidRPr="00EE6859" w:rsidRDefault="00A65C36" w:rsidP="00C90F10">
      <w:pPr>
        <w:keepLines/>
        <w:tabs>
          <w:tab w:val="left" w:pos="-1418"/>
          <w:tab w:val="left" w:pos="567"/>
        </w:tabs>
        <w:rPr>
          <w:sz w:val="22"/>
          <w:szCs w:val="22"/>
          <w:lang w:val="pl-PL"/>
        </w:rPr>
      </w:pPr>
      <w:r w:rsidRPr="00EE6859">
        <w:rPr>
          <w:sz w:val="22"/>
          <w:szCs w:val="22"/>
          <w:lang w:val="pl-PL"/>
        </w:rPr>
        <w:t xml:space="preserve">Jeśli wystąpią jakiekolwiek objawy niepożądane, w tym wszelkie objawy niepożądane niewymienione w tej ulotce, należy powiedzieć o tym lekarzowi lub farmaceucie. Działania niepożądane można zgłaszać bezpośrednio do </w:t>
      </w:r>
      <w:r w:rsidRPr="00EE6859">
        <w:rPr>
          <w:sz w:val="22"/>
          <w:szCs w:val="22"/>
          <w:shd w:val="clear" w:color="auto" w:fill="BFBFBF"/>
          <w:lang w:val="pl-PL"/>
        </w:rPr>
        <w:t xml:space="preserve">„krajowego systemu zgłaszania” wymienionego w </w:t>
      </w:r>
      <w:r>
        <w:fldChar w:fldCharType="begin"/>
      </w:r>
      <w:r w:rsidRPr="004B5240">
        <w:rPr>
          <w:lang w:val="pl-PL"/>
          <w:rPrChange w:id="4299"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4300"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 Dzięki zgłaszaniu działań niepożądanych można będzie zgromadzić więcej informacji na temat bezpieczeństwa stosowania leku.</w:t>
      </w:r>
    </w:p>
    <w:p w14:paraId="7E1B1D78" w14:textId="77777777" w:rsidR="00A65C36" w:rsidRPr="00EE6859" w:rsidRDefault="00A65C36" w:rsidP="00C90F10">
      <w:pPr>
        <w:pStyle w:val="BodyText"/>
        <w:tabs>
          <w:tab w:val="clear" w:pos="5387"/>
          <w:tab w:val="left" w:pos="567"/>
        </w:tabs>
        <w:jc w:val="left"/>
        <w:rPr>
          <w:color w:val="000000"/>
          <w:szCs w:val="22"/>
          <w:lang w:val="pl-PL" w:eastAsia="x-none"/>
        </w:rPr>
      </w:pPr>
    </w:p>
    <w:p w14:paraId="71467AAE" w14:textId="77777777" w:rsidR="00A65C36" w:rsidRPr="00EE6859" w:rsidRDefault="00A65C36" w:rsidP="00C90F10">
      <w:pPr>
        <w:pStyle w:val="BodyText"/>
        <w:tabs>
          <w:tab w:val="clear" w:pos="5387"/>
          <w:tab w:val="left" w:pos="567"/>
        </w:tabs>
        <w:jc w:val="left"/>
        <w:rPr>
          <w:color w:val="000000"/>
          <w:szCs w:val="22"/>
          <w:lang w:val="pl-PL" w:eastAsia="x-none"/>
        </w:rPr>
      </w:pPr>
    </w:p>
    <w:p w14:paraId="37DD605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5.</w:t>
      </w:r>
      <w:r w:rsidRPr="00EE6859">
        <w:rPr>
          <w:b/>
          <w:color w:val="000000"/>
          <w:szCs w:val="22"/>
          <w:lang w:val="pl-PL" w:eastAsia="x-none"/>
        </w:rPr>
        <w:tab/>
        <w:t>Jak przechowywać lek GONAL</w:t>
      </w:r>
      <w:r w:rsidRPr="00EE6859">
        <w:rPr>
          <w:b/>
          <w:color w:val="000000"/>
          <w:szCs w:val="22"/>
          <w:lang w:val="pl-PL" w:eastAsia="x-none"/>
        </w:rPr>
        <w:noBreakHyphen/>
        <w:t>f</w:t>
      </w:r>
    </w:p>
    <w:p w14:paraId="42C4EE0D"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E91FAE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Lek należy przechowywać w miejscu niewidocznym i niedostępnym dla dzieci.</w:t>
      </w:r>
    </w:p>
    <w:p w14:paraId="4152E36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3EAD9E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stosować tego leku po upływie terminu ważności zamieszczonego na fiolce lub na pudełku po „EXP”. Termin ważności oznacza ostatni dzień podanego miesiąca.</w:t>
      </w:r>
    </w:p>
    <w:p w14:paraId="03B5896C" w14:textId="77777777" w:rsidR="00A65C36" w:rsidRPr="00EE6859" w:rsidRDefault="00A65C36" w:rsidP="00C90F10">
      <w:pPr>
        <w:pStyle w:val="BodyText"/>
        <w:tabs>
          <w:tab w:val="clear" w:pos="5387"/>
          <w:tab w:val="left" w:pos="567"/>
        </w:tabs>
        <w:jc w:val="left"/>
        <w:rPr>
          <w:color w:val="000000"/>
          <w:szCs w:val="22"/>
          <w:lang w:val="pl-PL" w:eastAsia="x-none"/>
        </w:rPr>
      </w:pPr>
    </w:p>
    <w:p w14:paraId="6665B14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sporządzeniem roztworu nie przechowywać w temperaturze powyżej 25°C.</w:t>
      </w:r>
    </w:p>
    <w:p w14:paraId="664FB23C" w14:textId="77777777" w:rsidR="00A65C36" w:rsidRPr="00EE6859" w:rsidRDefault="00A65C36" w:rsidP="00C90F10">
      <w:pPr>
        <w:pStyle w:val="BodyText"/>
        <w:tabs>
          <w:tab w:val="clear" w:pos="5387"/>
          <w:tab w:val="left" w:pos="567"/>
        </w:tabs>
        <w:jc w:val="left"/>
        <w:rPr>
          <w:color w:val="000000"/>
          <w:szCs w:val="22"/>
          <w:lang w:val="pl-PL" w:eastAsia="x-none"/>
        </w:rPr>
      </w:pPr>
    </w:p>
    <w:p w14:paraId="1A758AC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Przechowywać w oryginalnym opakowaniu w celu ochrony przed światłem.</w:t>
      </w:r>
    </w:p>
    <w:p w14:paraId="2A59CC1C" w14:textId="77777777" w:rsidR="00A65C36" w:rsidRPr="00EE6859" w:rsidRDefault="00A65C36" w:rsidP="00C90F10">
      <w:pPr>
        <w:pStyle w:val="BodyText"/>
        <w:tabs>
          <w:tab w:val="clear" w:pos="5387"/>
          <w:tab w:val="left" w:pos="567"/>
        </w:tabs>
        <w:jc w:val="left"/>
        <w:rPr>
          <w:color w:val="000000"/>
          <w:szCs w:val="22"/>
          <w:lang w:val="pl-PL" w:eastAsia="x-none"/>
        </w:rPr>
      </w:pPr>
    </w:p>
    <w:p w14:paraId="51F8238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stosować leku GONAL</w:t>
      </w:r>
      <w:r w:rsidRPr="00EE6859">
        <w:rPr>
          <w:color w:val="000000"/>
          <w:szCs w:val="22"/>
          <w:lang w:val="pl-PL" w:eastAsia="x-none"/>
        </w:rPr>
        <w:noBreakHyphen/>
        <w:t>f, jeśli zauważy się jakiekolwiek widoczne oznaki zepsucia, jeśli płyn zawiera cząstki stałe lub nie jest przejrzysty.</w:t>
      </w:r>
    </w:p>
    <w:p w14:paraId="37775486" w14:textId="77777777" w:rsidR="00A65C36" w:rsidRPr="00EE6859" w:rsidRDefault="00A65C36" w:rsidP="00C90F10">
      <w:pPr>
        <w:pStyle w:val="BodyText"/>
        <w:tabs>
          <w:tab w:val="clear" w:pos="5387"/>
          <w:tab w:val="left" w:pos="567"/>
        </w:tabs>
        <w:jc w:val="left"/>
        <w:rPr>
          <w:color w:val="000000"/>
          <w:szCs w:val="22"/>
          <w:lang w:val="pl-PL" w:eastAsia="x-none"/>
        </w:rPr>
      </w:pPr>
    </w:p>
    <w:p w14:paraId="77F25CC9"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Po przygotowaniu roztwór może być przechowywany do 28 dni.</w:t>
      </w:r>
    </w:p>
    <w:p w14:paraId="27DE8F7F" w14:textId="77777777" w:rsidR="00A65C36" w:rsidRPr="00EE6859" w:rsidRDefault="00A65C36" w:rsidP="00C90F10">
      <w:pPr>
        <w:pStyle w:val="BodyText"/>
        <w:keepNext/>
        <w:numPr>
          <w:ilvl w:val="0"/>
          <w:numId w:val="60"/>
        </w:numPr>
        <w:tabs>
          <w:tab w:val="clear" w:pos="5387"/>
        </w:tabs>
        <w:ind w:left="567" w:hanging="567"/>
        <w:jc w:val="left"/>
        <w:rPr>
          <w:color w:val="000000"/>
          <w:szCs w:val="22"/>
          <w:lang w:val="pl-PL" w:eastAsia="x-none"/>
        </w:rPr>
      </w:pPr>
      <w:r w:rsidRPr="00EE6859">
        <w:rPr>
          <w:color w:val="000000"/>
          <w:szCs w:val="22"/>
          <w:lang w:val="pl-PL" w:eastAsia="x-none"/>
        </w:rPr>
        <w:t>Na fiolce z lekiem GONAL</w:t>
      </w:r>
      <w:r w:rsidRPr="00EE6859">
        <w:rPr>
          <w:color w:val="000000"/>
          <w:szCs w:val="22"/>
          <w:lang w:val="pl-PL" w:eastAsia="x-none"/>
        </w:rPr>
        <w:noBreakHyphen/>
        <w:t>f należy napisać datę, kiedy roztwór został przygotowany.</w:t>
      </w:r>
    </w:p>
    <w:p w14:paraId="2033B402" w14:textId="77777777" w:rsidR="00A65C36" w:rsidRPr="00EE6859" w:rsidRDefault="00A65C36" w:rsidP="00C90F10">
      <w:pPr>
        <w:pStyle w:val="BodyText"/>
        <w:keepNext/>
        <w:numPr>
          <w:ilvl w:val="0"/>
          <w:numId w:val="60"/>
        </w:numPr>
        <w:tabs>
          <w:tab w:val="clear" w:pos="5387"/>
        </w:tabs>
        <w:ind w:left="567" w:hanging="567"/>
        <w:jc w:val="left"/>
        <w:rPr>
          <w:color w:val="000000"/>
          <w:szCs w:val="22"/>
          <w:lang w:val="pl-PL" w:eastAsia="x-none"/>
        </w:rPr>
      </w:pPr>
      <w:r w:rsidRPr="00EE6859">
        <w:rPr>
          <w:color w:val="000000"/>
          <w:szCs w:val="22"/>
          <w:lang w:val="pl-PL" w:eastAsia="x-none"/>
        </w:rPr>
        <w:t>Nie przechowywać w temperaturze powyżej 25°C. Nie zamrażać.</w:t>
      </w:r>
    </w:p>
    <w:p w14:paraId="7A8D8564" w14:textId="77777777" w:rsidR="00A65C36" w:rsidRPr="00EE6859" w:rsidRDefault="00A65C36" w:rsidP="00C90F10">
      <w:pPr>
        <w:pStyle w:val="BodyText"/>
        <w:numPr>
          <w:ilvl w:val="0"/>
          <w:numId w:val="60"/>
        </w:numPr>
        <w:tabs>
          <w:tab w:val="clear" w:pos="5387"/>
        </w:tabs>
        <w:ind w:left="567" w:hanging="567"/>
        <w:jc w:val="left"/>
        <w:rPr>
          <w:color w:val="000000"/>
          <w:szCs w:val="22"/>
          <w:lang w:val="pl-PL" w:eastAsia="x-none"/>
        </w:rPr>
      </w:pPr>
      <w:r w:rsidRPr="00EE6859">
        <w:rPr>
          <w:color w:val="000000"/>
          <w:szCs w:val="22"/>
          <w:lang w:val="pl-PL" w:eastAsia="x-none"/>
        </w:rPr>
        <w:t>Przechowywać w oryginalnym pojemniku w celu ochrony przed światłem.</w:t>
      </w:r>
    </w:p>
    <w:p w14:paraId="22435746" w14:textId="77777777" w:rsidR="00A65C36" w:rsidRPr="00EE6859" w:rsidRDefault="00A65C36" w:rsidP="00C90F10">
      <w:pPr>
        <w:pStyle w:val="BodyText"/>
        <w:numPr>
          <w:ilvl w:val="0"/>
          <w:numId w:val="60"/>
        </w:numPr>
        <w:tabs>
          <w:tab w:val="clear" w:pos="5387"/>
        </w:tabs>
        <w:ind w:left="567" w:hanging="567"/>
        <w:jc w:val="left"/>
        <w:rPr>
          <w:color w:val="000000"/>
          <w:szCs w:val="22"/>
          <w:lang w:val="pl-PL" w:eastAsia="x-none"/>
        </w:rPr>
      </w:pPr>
      <w:r w:rsidRPr="00EE6859">
        <w:rPr>
          <w:color w:val="000000"/>
          <w:szCs w:val="22"/>
          <w:lang w:val="pl-PL" w:eastAsia="x-none"/>
        </w:rPr>
        <w:t>Nie stosować roztworu leku GONAL</w:t>
      </w:r>
      <w:r w:rsidRPr="00EE6859">
        <w:rPr>
          <w:color w:val="000000"/>
          <w:szCs w:val="22"/>
          <w:lang w:val="pl-PL" w:eastAsia="x-none"/>
        </w:rPr>
        <w:noBreakHyphen/>
        <w:t>f po upływie 28 dni.</w:t>
      </w:r>
    </w:p>
    <w:p w14:paraId="0C77DB5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zakończeniu leczenia wszelkie niewykorzystane resztki roztworu należy usunąć.</w:t>
      </w:r>
    </w:p>
    <w:p w14:paraId="6D267A4F" w14:textId="77777777" w:rsidR="00A65C36" w:rsidRPr="00EE6859" w:rsidRDefault="00A65C36" w:rsidP="00C90F10">
      <w:pPr>
        <w:pStyle w:val="BodyText"/>
        <w:tabs>
          <w:tab w:val="clear" w:pos="5387"/>
          <w:tab w:val="left" w:pos="567"/>
        </w:tabs>
        <w:jc w:val="left"/>
        <w:rPr>
          <w:color w:val="000000"/>
          <w:szCs w:val="22"/>
          <w:lang w:val="pl-PL" w:eastAsia="x-none"/>
        </w:rPr>
      </w:pPr>
    </w:p>
    <w:p w14:paraId="782F238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Leków nie należy wyrzucać do kanalizacji ani domowych pojemników na odpadki. Należy zapytać farmaceutę, jak usunąć leki, których się już nie używa. Takie postępowanie pomoże chronić środowisko.</w:t>
      </w:r>
    </w:p>
    <w:p w14:paraId="437200FA" w14:textId="77777777" w:rsidR="00A65C36" w:rsidRPr="00EE6859" w:rsidRDefault="00A65C36" w:rsidP="00C90F10">
      <w:pPr>
        <w:pStyle w:val="BodyText"/>
        <w:tabs>
          <w:tab w:val="clear" w:pos="5387"/>
          <w:tab w:val="left" w:pos="567"/>
        </w:tabs>
        <w:jc w:val="left"/>
        <w:rPr>
          <w:color w:val="000000"/>
          <w:szCs w:val="22"/>
          <w:lang w:val="pl-PL" w:eastAsia="x-none"/>
        </w:rPr>
      </w:pPr>
    </w:p>
    <w:p w14:paraId="3EDDC5F6" w14:textId="77777777" w:rsidR="00A65C36" w:rsidRPr="00EE6859" w:rsidRDefault="00A65C36" w:rsidP="00C90F10">
      <w:pPr>
        <w:keepNext/>
        <w:rPr>
          <w:sz w:val="22"/>
          <w:szCs w:val="22"/>
          <w:lang w:val="pl-PL"/>
        </w:rPr>
      </w:pPr>
      <w:r w:rsidRPr="00EE6859">
        <w:rPr>
          <w:sz w:val="22"/>
          <w:szCs w:val="22"/>
          <w:lang w:val="pl-PL"/>
        </w:rPr>
        <w:t>Proszek GONAL</w:t>
      </w:r>
      <w:r w:rsidRPr="00EE6859">
        <w:rPr>
          <w:sz w:val="22"/>
          <w:szCs w:val="22"/>
          <w:lang w:val="pl-PL"/>
        </w:rPr>
        <w:noBreakHyphen/>
        <w:t>f 1050 j.m./1,75 ml nie może być mieszany z innymi lekami w jednym wstrzyknięciu.</w:t>
      </w:r>
    </w:p>
    <w:p w14:paraId="5D0031F3" w14:textId="77777777" w:rsidR="00A65C36" w:rsidRPr="00EE6859" w:rsidRDefault="00A65C36" w:rsidP="00C90F10">
      <w:pPr>
        <w:rPr>
          <w:sz w:val="22"/>
          <w:szCs w:val="22"/>
          <w:lang w:val="pl-PL"/>
        </w:rPr>
      </w:pPr>
      <w:r w:rsidRPr="00EE6859">
        <w:rPr>
          <w:sz w:val="22"/>
          <w:szCs w:val="22"/>
          <w:lang w:val="pl-PL"/>
        </w:rPr>
        <w:t>Proszek GONAL</w:t>
      </w:r>
      <w:r w:rsidRPr="00EE6859">
        <w:rPr>
          <w:sz w:val="22"/>
          <w:szCs w:val="22"/>
          <w:lang w:val="pl-PL"/>
        </w:rPr>
        <w:noBreakHyphen/>
        <w:t>f 1050 j.m./1,75 ml nie może być łączony z innymi postaciami leku GONAL</w:t>
      </w:r>
      <w:r w:rsidRPr="00EE6859">
        <w:rPr>
          <w:sz w:val="22"/>
          <w:szCs w:val="22"/>
          <w:lang w:val="pl-PL"/>
        </w:rPr>
        <w:noBreakHyphen/>
        <w:t>f w tej samej fiolce lub strzykawce.</w:t>
      </w:r>
    </w:p>
    <w:p w14:paraId="36081ADC" w14:textId="77777777" w:rsidR="00A65C36" w:rsidRPr="00EE6859" w:rsidRDefault="00A65C36" w:rsidP="00C90F10">
      <w:pPr>
        <w:pStyle w:val="BodyText"/>
        <w:tabs>
          <w:tab w:val="clear" w:pos="5387"/>
          <w:tab w:val="left" w:pos="567"/>
        </w:tabs>
        <w:jc w:val="left"/>
        <w:rPr>
          <w:color w:val="000000"/>
          <w:szCs w:val="22"/>
          <w:lang w:val="pl-PL" w:eastAsia="x-none"/>
        </w:rPr>
      </w:pPr>
    </w:p>
    <w:p w14:paraId="6FFB378C" w14:textId="77777777" w:rsidR="00A65C36" w:rsidRPr="00EE6859" w:rsidRDefault="00A65C36" w:rsidP="00C90F10">
      <w:pPr>
        <w:pStyle w:val="BodyText"/>
        <w:tabs>
          <w:tab w:val="clear" w:pos="5387"/>
          <w:tab w:val="left" w:pos="567"/>
        </w:tabs>
        <w:jc w:val="left"/>
        <w:rPr>
          <w:color w:val="000000"/>
          <w:szCs w:val="22"/>
          <w:lang w:val="pl-PL" w:eastAsia="x-none"/>
        </w:rPr>
      </w:pPr>
    </w:p>
    <w:p w14:paraId="138ED698"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6.</w:t>
      </w:r>
      <w:r w:rsidRPr="00EE6859">
        <w:rPr>
          <w:b/>
          <w:color w:val="000000"/>
          <w:szCs w:val="22"/>
          <w:lang w:val="pl-PL" w:eastAsia="x-none"/>
        </w:rPr>
        <w:tab/>
      </w:r>
      <w:r w:rsidRPr="00EE6859">
        <w:rPr>
          <w:b/>
          <w:szCs w:val="22"/>
          <w:lang w:val="pl-PL" w:eastAsia="x-none"/>
        </w:rPr>
        <w:t xml:space="preserve">Zawartość opakowania i </w:t>
      </w:r>
      <w:r w:rsidRPr="00EE6859">
        <w:rPr>
          <w:b/>
          <w:color w:val="000000"/>
          <w:szCs w:val="22"/>
          <w:lang w:val="pl-PL" w:eastAsia="x-none"/>
        </w:rPr>
        <w:t>inne informacje</w:t>
      </w:r>
    </w:p>
    <w:p w14:paraId="69CB4BE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72AB53B"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Co zawiera lek GONAL</w:t>
      </w:r>
      <w:r w:rsidRPr="00EE6859">
        <w:rPr>
          <w:b/>
          <w:bCs/>
          <w:color w:val="000000"/>
          <w:szCs w:val="22"/>
          <w:lang w:val="pl-PL" w:eastAsia="x-none"/>
        </w:rPr>
        <w:noBreakHyphen/>
        <w:t>f</w:t>
      </w:r>
    </w:p>
    <w:p w14:paraId="7C775EA3" w14:textId="77777777" w:rsidR="00A65C36" w:rsidRPr="00EE6859" w:rsidRDefault="00A65C36" w:rsidP="00C90F10">
      <w:pPr>
        <w:pStyle w:val="BodyText"/>
        <w:keepNext/>
        <w:tabs>
          <w:tab w:val="clear" w:pos="5387"/>
          <w:tab w:val="left" w:pos="567"/>
        </w:tabs>
        <w:ind w:left="540" w:hanging="540"/>
        <w:jc w:val="left"/>
        <w:rPr>
          <w:color w:val="000000"/>
          <w:szCs w:val="22"/>
          <w:lang w:val="pl-PL" w:eastAsia="x-none"/>
        </w:rPr>
      </w:pPr>
    </w:p>
    <w:p w14:paraId="0A769AFD" w14:textId="77777777" w:rsidR="00A65C36" w:rsidRPr="00EE6859" w:rsidRDefault="00A65C36" w:rsidP="00C90F10">
      <w:pPr>
        <w:pStyle w:val="BodyText"/>
        <w:keepNext/>
        <w:numPr>
          <w:ilvl w:val="0"/>
          <w:numId w:val="36"/>
        </w:numPr>
        <w:tabs>
          <w:tab w:val="clear" w:pos="5387"/>
          <w:tab w:val="left" w:pos="567"/>
        </w:tabs>
        <w:ind w:left="567" w:hanging="567"/>
        <w:jc w:val="left"/>
        <w:rPr>
          <w:color w:val="000000"/>
          <w:szCs w:val="22"/>
          <w:lang w:val="pl-PL" w:eastAsia="x-none"/>
        </w:rPr>
      </w:pPr>
      <w:r w:rsidRPr="00EE6859">
        <w:rPr>
          <w:color w:val="000000"/>
          <w:szCs w:val="22"/>
          <w:lang w:val="pl-PL" w:eastAsia="x-none"/>
        </w:rPr>
        <w:t>Substancją czynną leku jest folitropina alfa.</w:t>
      </w:r>
    </w:p>
    <w:p w14:paraId="570802C8" w14:textId="77777777" w:rsidR="00A65C36" w:rsidRPr="00EE6859" w:rsidRDefault="00A65C36" w:rsidP="00C90F10">
      <w:pPr>
        <w:keepNext/>
        <w:numPr>
          <w:ilvl w:val="0"/>
          <w:numId w:val="43"/>
        </w:numPr>
        <w:tabs>
          <w:tab w:val="left" w:pos="567"/>
        </w:tabs>
        <w:rPr>
          <w:sz w:val="22"/>
          <w:szCs w:val="22"/>
          <w:lang w:val="pl-PL"/>
        </w:rPr>
      </w:pPr>
      <w:r w:rsidRPr="00EE6859">
        <w:rPr>
          <w:sz w:val="22"/>
          <w:szCs w:val="22"/>
          <w:lang w:val="pl-PL"/>
        </w:rPr>
        <w:t>Każda fiolka zawiera 1 200 j.m. folitropiny alfa.</w:t>
      </w:r>
    </w:p>
    <w:p w14:paraId="695F9795" w14:textId="77777777" w:rsidR="00A65C36" w:rsidRPr="00EE6859" w:rsidRDefault="00A65C36" w:rsidP="00C90F10">
      <w:pPr>
        <w:numPr>
          <w:ilvl w:val="0"/>
          <w:numId w:val="43"/>
        </w:numPr>
        <w:tabs>
          <w:tab w:val="left" w:pos="567"/>
        </w:tabs>
        <w:rPr>
          <w:sz w:val="22"/>
          <w:szCs w:val="22"/>
          <w:lang w:val="pl-PL"/>
        </w:rPr>
      </w:pPr>
      <w:r w:rsidRPr="00EE6859">
        <w:rPr>
          <w:sz w:val="22"/>
          <w:szCs w:val="22"/>
          <w:lang w:val="pl-PL"/>
        </w:rPr>
        <w:t>Po rekonstytucji 1 050 j.m. (77 mikrogramów) folitropiny alfa znajduje się w 1,75 ml roztworu, co oznacza, że w każdym mililitrze roztworu zawartych jest 600 j.m. (44 mikrogramy) folitropiny alfa.</w:t>
      </w:r>
    </w:p>
    <w:p w14:paraId="134722AC" w14:textId="77777777" w:rsidR="00A65C36" w:rsidRPr="00EE6859" w:rsidRDefault="00A65C36" w:rsidP="00C90F10">
      <w:pPr>
        <w:numPr>
          <w:ilvl w:val="0"/>
          <w:numId w:val="43"/>
        </w:numPr>
        <w:tabs>
          <w:tab w:val="left" w:pos="567"/>
        </w:tabs>
        <w:rPr>
          <w:sz w:val="22"/>
          <w:szCs w:val="22"/>
          <w:lang w:val="pl-PL"/>
        </w:rPr>
      </w:pPr>
      <w:r w:rsidRPr="00EE6859">
        <w:rPr>
          <w:sz w:val="22"/>
          <w:szCs w:val="22"/>
          <w:lang w:val="pl-PL"/>
        </w:rPr>
        <w:t>Pozostałe składniki to: sacharoza, sodu diwodorofosforan jednowodny, sodu wodorofosforan dwuwodny oraz stężony kwas fosforowy i wodorotlenek sodu do dostosowania pH.</w:t>
      </w:r>
    </w:p>
    <w:p w14:paraId="2B09D769" w14:textId="77777777" w:rsidR="00A65C36" w:rsidRPr="00EE6859" w:rsidRDefault="00A65C36" w:rsidP="00C90F10">
      <w:pPr>
        <w:numPr>
          <w:ilvl w:val="0"/>
          <w:numId w:val="43"/>
        </w:numPr>
        <w:rPr>
          <w:sz w:val="22"/>
          <w:szCs w:val="22"/>
          <w:lang w:val="pl-PL"/>
        </w:rPr>
      </w:pPr>
      <w:r w:rsidRPr="00EE6859">
        <w:rPr>
          <w:sz w:val="22"/>
          <w:szCs w:val="22"/>
          <w:lang w:val="pl-PL"/>
        </w:rPr>
        <w:t>Rozpuszczalnikiem jest woda do wstrzykiwań i alkohol benzylowy.</w:t>
      </w:r>
    </w:p>
    <w:p w14:paraId="752C40C2" w14:textId="77777777" w:rsidR="00BC7D3B" w:rsidRPr="00BC7D3B" w:rsidRDefault="00BC7D3B" w:rsidP="00C90F10">
      <w:pPr>
        <w:pStyle w:val="BodyText"/>
        <w:tabs>
          <w:tab w:val="clear" w:pos="5387"/>
          <w:tab w:val="left" w:pos="567"/>
        </w:tabs>
        <w:jc w:val="left"/>
        <w:rPr>
          <w:color w:val="000000"/>
          <w:szCs w:val="22"/>
          <w:lang w:val="pl-PL" w:eastAsia="x-none"/>
        </w:rPr>
      </w:pPr>
    </w:p>
    <w:p w14:paraId="254ACCB5" w14:textId="0DA45A63"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Jak wygląda lek GONAL</w:t>
      </w:r>
      <w:r w:rsidRPr="00EE6859">
        <w:rPr>
          <w:b/>
          <w:bCs/>
          <w:color w:val="000000"/>
          <w:szCs w:val="22"/>
          <w:lang w:val="pl-PL" w:eastAsia="x-none"/>
        </w:rPr>
        <w:noBreakHyphen/>
        <w:t>f i co zawiera opakowanie</w:t>
      </w:r>
    </w:p>
    <w:p w14:paraId="419C0B8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9E5FEDA" w14:textId="77777777" w:rsidR="00A65C36" w:rsidRPr="00EE6859" w:rsidRDefault="00A65C36" w:rsidP="00C90F10">
      <w:pPr>
        <w:keepNext/>
        <w:numPr>
          <w:ilvl w:val="0"/>
          <w:numId w:val="46"/>
        </w:numPr>
        <w:tabs>
          <w:tab w:val="left" w:pos="567"/>
        </w:tabs>
        <w:rPr>
          <w:sz w:val="22"/>
          <w:szCs w:val="22"/>
          <w:lang w:val="pl-PL"/>
        </w:rPr>
      </w:pPr>
      <w:r w:rsidRPr="00EE6859">
        <w:rPr>
          <w:sz w:val="22"/>
          <w:szCs w:val="22"/>
          <w:lang w:val="pl-PL"/>
        </w:rPr>
        <w:t>Lek GONAL</w:t>
      </w:r>
      <w:r w:rsidRPr="00EE6859">
        <w:rPr>
          <w:sz w:val="22"/>
          <w:szCs w:val="22"/>
          <w:lang w:val="pl-PL"/>
        </w:rPr>
        <w:noBreakHyphen/>
        <w:t>f jest dostępny w postaci proszku i rozpuszczalnika używanych do sporządzania roztworu do wstrzykiwań.</w:t>
      </w:r>
    </w:p>
    <w:p w14:paraId="276E9E01" w14:textId="77777777" w:rsidR="00A65C36" w:rsidRPr="00EE6859" w:rsidRDefault="00A65C36" w:rsidP="00C90F10">
      <w:pPr>
        <w:numPr>
          <w:ilvl w:val="0"/>
          <w:numId w:val="46"/>
        </w:numPr>
        <w:tabs>
          <w:tab w:val="left" w:pos="567"/>
        </w:tabs>
        <w:rPr>
          <w:sz w:val="22"/>
          <w:szCs w:val="22"/>
          <w:lang w:val="pl-PL"/>
        </w:rPr>
      </w:pPr>
      <w:r w:rsidRPr="00EE6859">
        <w:rPr>
          <w:sz w:val="22"/>
          <w:szCs w:val="22"/>
          <w:lang w:val="pl-PL"/>
        </w:rPr>
        <w:t>Proszek to białe peletki w szlanej fiolce wielodawkowej.</w:t>
      </w:r>
    </w:p>
    <w:p w14:paraId="59B057AA" w14:textId="77777777" w:rsidR="00A65C36" w:rsidRPr="00EE6859" w:rsidRDefault="00A65C36" w:rsidP="00C90F10">
      <w:pPr>
        <w:numPr>
          <w:ilvl w:val="0"/>
          <w:numId w:val="46"/>
        </w:numPr>
        <w:tabs>
          <w:tab w:val="left" w:pos="567"/>
        </w:tabs>
        <w:rPr>
          <w:sz w:val="22"/>
          <w:szCs w:val="22"/>
          <w:lang w:val="pl-PL"/>
        </w:rPr>
      </w:pPr>
      <w:r w:rsidRPr="00EE6859">
        <w:rPr>
          <w:sz w:val="22"/>
          <w:szCs w:val="22"/>
          <w:lang w:val="pl-PL"/>
        </w:rPr>
        <w:t>Rozpuszczalnik to przejrzysty bezbarwny płyn w ampułko-strzykawce o pojemności 2 ml.</w:t>
      </w:r>
    </w:p>
    <w:p w14:paraId="5D2003A6" w14:textId="77777777" w:rsidR="00A65C36" w:rsidRPr="00EE6859" w:rsidRDefault="00A65C36" w:rsidP="00C90F10">
      <w:pPr>
        <w:numPr>
          <w:ilvl w:val="0"/>
          <w:numId w:val="46"/>
        </w:numPr>
        <w:rPr>
          <w:sz w:val="22"/>
          <w:szCs w:val="22"/>
          <w:lang w:val="pl-PL"/>
        </w:rPr>
      </w:pPr>
      <w:r w:rsidRPr="00EE6859">
        <w:rPr>
          <w:sz w:val="22"/>
          <w:szCs w:val="22"/>
          <w:lang w:val="pl-PL"/>
        </w:rPr>
        <w:t>Lek GONAL</w:t>
      </w:r>
      <w:r w:rsidRPr="00EE6859">
        <w:rPr>
          <w:sz w:val="22"/>
          <w:szCs w:val="22"/>
          <w:lang w:val="pl-PL"/>
        </w:rPr>
        <w:noBreakHyphen/>
        <w:t>f jest dostępny w opakowaniach zawierających 1 fiolkę z proszkiem i 1 ampułko-strzykawkę z rozpuszczalnikiem oraz 15 strzykawek jednorazowego użytku wyskalowanych w jednostkach międzynarodowych (j.m. FSH).</w:t>
      </w:r>
    </w:p>
    <w:p w14:paraId="3038F0EA" w14:textId="77777777" w:rsidR="00A65C36" w:rsidRPr="00EE6859" w:rsidRDefault="00A65C36" w:rsidP="00C90F10">
      <w:pPr>
        <w:pStyle w:val="BodyText"/>
        <w:tabs>
          <w:tab w:val="clear" w:pos="5387"/>
          <w:tab w:val="left" w:pos="567"/>
        </w:tabs>
        <w:jc w:val="left"/>
        <w:rPr>
          <w:color w:val="000000"/>
          <w:szCs w:val="22"/>
          <w:lang w:val="pl-PL" w:eastAsia="x-none"/>
        </w:rPr>
      </w:pPr>
    </w:p>
    <w:p w14:paraId="289A27D7"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Podmiot odpowiedzialny</w:t>
      </w:r>
    </w:p>
    <w:p w14:paraId="3CF71EF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F6C155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Merck Europe B.V., Gustav Mahlerplein 102, 1082 MA Amsterdam, Holandia</w:t>
      </w:r>
    </w:p>
    <w:p w14:paraId="207A9C9E" w14:textId="77777777" w:rsidR="00A65C36" w:rsidRPr="00EE6859" w:rsidRDefault="00A65C36" w:rsidP="00C90F10">
      <w:pPr>
        <w:pStyle w:val="BodyText"/>
        <w:tabs>
          <w:tab w:val="clear" w:pos="5387"/>
          <w:tab w:val="left" w:pos="567"/>
        </w:tabs>
        <w:jc w:val="left"/>
        <w:rPr>
          <w:color w:val="000000"/>
          <w:szCs w:val="22"/>
          <w:lang w:val="pl-PL" w:eastAsia="x-none"/>
        </w:rPr>
      </w:pPr>
    </w:p>
    <w:p w14:paraId="1AD72B4C" w14:textId="77777777" w:rsidR="00A65C36" w:rsidRPr="004B5240" w:rsidRDefault="00A65C36" w:rsidP="00C90F10">
      <w:pPr>
        <w:pStyle w:val="BodyText"/>
        <w:keepNext/>
        <w:tabs>
          <w:tab w:val="clear" w:pos="5387"/>
          <w:tab w:val="left" w:pos="567"/>
        </w:tabs>
        <w:jc w:val="left"/>
        <w:rPr>
          <w:color w:val="000000"/>
          <w:szCs w:val="22"/>
          <w:lang w:val="it-IT" w:eastAsia="x-none"/>
          <w:rPrChange w:id="4301" w:author="deletion" w:date="2026-07-14T14:35:00Z">
            <w:rPr>
              <w:color w:val="000000"/>
              <w:szCs w:val="22"/>
              <w:lang w:val="pl-PL" w:eastAsia="x-none"/>
            </w:rPr>
          </w:rPrChange>
        </w:rPr>
      </w:pPr>
      <w:r w:rsidRPr="004B5240">
        <w:rPr>
          <w:b/>
          <w:bCs/>
          <w:color w:val="000000"/>
          <w:szCs w:val="22"/>
          <w:lang w:val="it-IT" w:eastAsia="x-none"/>
          <w:rPrChange w:id="4302" w:author="deletion" w:date="2026-07-14T14:35:00Z">
            <w:rPr>
              <w:b/>
              <w:bCs/>
              <w:color w:val="000000"/>
              <w:szCs w:val="22"/>
              <w:lang w:val="pl-PL" w:eastAsia="x-none"/>
            </w:rPr>
          </w:rPrChange>
        </w:rPr>
        <w:t>Wytwórca</w:t>
      </w:r>
    </w:p>
    <w:p w14:paraId="4BA4CA8A" w14:textId="77777777" w:rsidR="00A65C36" w:rsidRPr="004B5240" w:rsidRDefault="00A65C36" w:rsidP="00C90F10">
      <w:pPr>
        <w:pStyle w:val="BodyText"/>
        <w:keepNext/>
        <w:tabs>
          <w:tab w:val="clear" w:pos="5387"/>
          <w:tab w:val="left" w:pos="567"/>
        </w:tabs>
        <w:jc w:val="left"/>
        <w:rPr>
          <w:color w:val="000000"/>
          <w:szCs w:val="22"/>
          <w:lang w:val="it-IT" w:eastAsia="x-none"/>
          <w:rPrChange w:id="4303" w:author="deletion" w:date="2026-07-14T14:35:00Z">
            <w:rPr>
              <w:color w:val="000000"/>
              <w:szCs w:val="22"/>
              <w:lang w:val="pl-PL" w:eastAsia="x-none"/>
            </w:rPr>
          </w:rPrChange>
        </w:rPr>
      </w:pPr>
    </w:p>
    <w:p w14:paraId="0BFAF85D" w14:textId="77777777" w:rsidR="00A65C36" w:rsidRPr="004B5240" w:rsidRDefault="00A65C36" w:rsidP="00C90F10">
      <w:pPr>
        <w:pStyle w:val="BodyText"/>
        <w:tabs>
          <w:tab w:val="clear" w:pos="5387"/>
          <w:tab w:val="right" w:pos="8505"/>
        </w:tabs>
        <w:jc w:val="left"/>
        <w:rPr>
          <w:color w:val="000000"/>
          <w:szCs w:val="22"/>
          <w:lang w:val="it-IT" w:eastAsia="x-none"/>
          <w:rPrChange w:id="4304" w:author="deletion" w:date="2026-07-14T14:35:00Z">
            <w:rPr>
              <w:color w:val="000000"/>
              <w:szCs w:val="22"/>
              <w:lang w:val="pl-PL" w:eastAsia="x-none"/>
            </w:rPr>
          </w:rPrChange>
        </w:rPr>
      </w:pPr>
      <w:r w:rsidRPr="004B5240">
        <w:rPr>
          <w:color w:val="000000"/>
          <w:szCs w:val="22"/>
          <w:lang w:val="it-IT" w:eastAsia="x-none"/>
          <w:rPrChange w:id="4305" w:author="deletion" w:date="2026-07-14T14:35:00Z">
            <w:rPr>
              <w:color w:val="000000"/>
              <w:szCs w:val="22"/>
              <w:lang w:val="pl-PL" w:eastAsia="x-none"/>
            </w:rPr>
          </w:rPrChange>
        </w:rPr>
        <w:t>Merck Serono S.p.A., Via delle Magnolie 15, 70026 Modugno (Bari), Włochy</w:t>
      </w:r>
    </w:p>
    <w:p w14:paraId="3616AE4D" w14:textId="77777777" w:rsidR="00A65C36" w:rsidRPr="004B5240" w:rsidRDefault="00A65C36" w:rsidP="00C90F10">
      <w:pPr>
        <w:pStyle w:val="BodyText"/>
        <w:tabs>
          <w:tab w:val="clear" w:pos="5387"/>
          <w:tab w:val="right" w:pos="8505"/>
        </w:tabs>
        <w:ind w:left="567" w:hanging="567"/>
        <w:jc w:val="left"/>
        <w:rPr>
          <w:szCs w:val="22"/>
          <w:lang w:val="it-IT" w:eastAsia="x-none"/>
          <w:rPrChange w:id="4306" w:author="deletion" w:date="2026-07-14T14:35:00Z">
            <w:rPr>
              <w:szCs w:val="22"/>
              <w:lang w:val="pl-PL" w:eastAsia="x-none"/>
            </w:rPr>
          </w:rPrChange>
        </w:rPr>
      </w:pPr>
    </w:p>
    <w:p w14:paraId="1F298163"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lastRenderedPageBreak/>
        <w:t>Data ostatniej aktualizacji ulotki: {MM/RRRR}.</w:t>
      </w:r>
    </w:p>
    <w:p w14:paraId="16557C66" w14:textId="77777777" w:rsidR="00A65C36" w:rsidRPr="00EE6859" w:rsidRDefault="00A65C36" w:rsidP="00C90F10">
      <w:pPr>
        <w:rPr>
          <w:color w:val="000000"/>
          <w:sz w:val="22"/>
          <w:szCs w:val="22"/>
          <w:lang w:val="pl-PL"/>
        </w:rPr>
      </w:pPr>
    </w:p>
    <w:p w14:paraId="689208D4" w14:textId="1890355D" w:rsidR="00A65C36" w:rsidRPr="00EE6859" w:rsidRDefault="00A65C36" w:rsidP="00C90F10">
      <w:pPr>
        <w:rPr>
          <w:color w:val="000000"/>
          <w:sz w:val="22"/>
          <w:szCs w:val="22"/>
          <w:lang w:val="pl-PL"/>
        </w:rPr>
      </w:pPr>
      <w:r w:rsidRPr="00EE6859">
        <w:rPr>
          <w:color w:val="000000"/>
          <w:sz w:val="22"/>
          <w:szCs w:val="22"/>
          <w:lang w:val="pl-PL"/>
        </w:rPr>
        <w:t xml:space="preserve">Szczegółowe informacje o tym leku znajdują się na stronie internetowej Europejskiej Agencji Leków </w:t>
      </w:r>
      <w:r>
        <w:fldChar w:fldCharType="begin"/>
      </w:r>
      <w:r w:rsidRPr="004B5240">
        <w:rPr>
          <w:lang w:val="pl-PL"/>
          <w:rPrChange w:id="4307"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45699A90" w14:textId="77777777" w:rsidR="00A65C36" w:rsidRPr="00EE6859" w:rsidRDefault="00A65C36" w:rsidP="00C90F10">
      <w:pPr>
        <w:rPr>
          <w:color w:val="000000"/>
          <w:sz w:val="22"/>
          <w:szCs w:val="22"/>
          <w:lang w:val="pl-PL"/>
        </w:rPr>
      </w:pPr>
    </w:p>
    <w:p w14:paraId="7F5B4F37" w14:textId="77777777" w:rsidR="00A65C36" w:rsidRPr="00EE6859" w:rsidRDefault="00A65C36" w:rsidP="00C90F10">
      <w:pPr>
        <w:rPr>
          <w:sz w:val="22"/>
          <w:szCs w:val="22"/>
          <w:lang w:val="pl-PL"/>
        </w:rPr>
      </w:pPr>
      <w:r w:rsidRPr="00EE6859">
        <w:rPr>
          <w:b/>
          <w:color w:val="000000"/>
          <w:sz w:val="22"/>
          <w:szCs w:val="22"/>
          <w:lang w:val="pl-PL"/>
        </w:rPr>
        <w:br w:type="page"/>
      </w:r>
    </w:p>
    <w:p w14:paraId="60267BC5" w14:textId="77777777" w:rsidR="00A65C36" w:rsidRPr="00EE6859" w:rsidRDefault="00A65C36" w:rsidP="00C90F10">
      <w:pPr>
        <w:tabs>
          <w:tab w:val="left" w:pos="567"/>
        </w:tabs>
        <w:rPr>
          <w:b/>
          <w:color w:val="000000"/>
          <w:sz w:val="22"/>
          <w:szCs w:val="22"/>
          <w:lang w:val="pl-PL" w:eastAsia="pl-PL"/>
        </w:rPr>
      </w:pPr>
      <w:r w:rsidRPr="00EE6859">
        <w:rPr>
          <w:b/>
          <w:color w:val="000000"/>
          <w:sz w:val="22"/>
          <w:szCs w:val="22"/>
          <w:lang w:val="pl-PL" w:eastAsia="pl-PL"/>
        </w:rPr>
        <w:lastRenderedPageBreak/>
        <w:t>JAK PRZYGOTOWAĆ I STOSOWAĆ LEK GONAL</w:t>
      </w:r>
      <w:r w:rsidRPr="00EE6859">
        <w:rPr>
          <w:b/>
          <w:color w:val="000000"/>
          <w:sz w:val="22"/>
          <w:szCs w:val="22"/>
          <w:lang w:val="pl-PL" w:eastAsia="pl-PL"/>
        </w:rPr>
        <w:noBreakHyphen/>
        <w:t>f, PROSZEK I ROZPUSZCZALNIK</w:t>
      </w:r>
    </w:p>
    <w:p w14:paraId="3F671FCA" w14:textId="77777777" w:rsidR="00A65C36" w:rsidRPr="00EE6859" w:rsidRDefault="00A65C36" w:rsidP="00C90F10">
      <w:pPr>
        <w:tabs>
          <w:tab w:val="left" w:pos="567"/>
        </w:tabs>
        <w:rPr>
          <w:color w:val="000000"/>
          <w:sz w:val="22"/>
          <w:szCs w:val="22"/>
          <w:lang w:val="pl-PL" w:eastAsia="pl-PL"/>
        </w:rPr>
      </w:pPr>
    </w:p>
    <w:p w14:paraId="723B5F72"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 tym punkcie dostępne są informacje jak przygotować i stosować lek GONAL</w:t>
      </w:r>
      <w:r w:rsidRPr="00EE6859">
        <w:rPr>
          <w:color w:val="000000"/>
          <w:sz w:val="22"/>
          <w:szCs w:val="22"/>
          <w:lang w:val="pl-PL" w:eastAsia="pl-PL"/>
        </w:rPr>
        <w:noBreakHyphen/>
        <w:t>f, proszek i rozpuszczalnik.</w:t>
      </w:r>
    </w:p>
    <w:p w14:paraId="6AC99B29"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Przed rozpoczęciem przygotowania należy przeczytać w całości niniejszą instrukcję.</w:t>
      </w:r>
    </w:p>
    <w:p w14:paraId="535272BF"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Wstrzyknięcie należy wykonywać codziennie o tej samej porze.</w:t>
      </w:r>
    </w:p>
    <w:p w14:paraId="1D08F729" w14:textId="77777777" w:rsidR="00A65C36" w:rsidRPr="000C6D12" w:rsidRDefault="00A65C36" w:rsidP="00C90F10">
      <w:pPr>
        <w:tabs>
          <w:tab w:val="left" w:pos="567"/>
        </w:tabs>
        <w:rPr>
          <w:bCs/>
          <w:color w:val="000000"/>
          <w:sz w:val="22"/>
          <w:szCs w:val="22"/>
          <w:lang w:val="pl-PL" w:eastAsia="pl-PL"/>
        </w:rPr>
      </w:pPr>
    </w:p>
    <w:p w14:paraId="7BFE9757" w14:textId="77777777" w:rsidR="00A65C36" w:rsidRPr="000C6D12" w:rsidRDefault="00A65C36" w:rsidP="00C90F10">
      <w:pPr>
        <w:tabs>
          <w:tab w:val="left" w:pos="567"/>
        </w:tabs>
        <w:rPr>
          <w:bCs/>
          <w:color w:val="000000"/>
          <w:sz w:val="22"/>
          <w:szCs w:val="22"/>
          <w:lang w:val="pl-PL" w:eastAsia="pl-PL"/>
        </w:rPr>
      </w:pPr>
    </w:p>
    <w:p w14:paraId="7100CE54" w14:textId="77777777" w:rsidR="00A65C36" w:rsidRPr="00EE6859" w:rsidRDefault="00A65C36" w:rsidP="00C90F10">
      <w:pPr>
        <w:keepNext/>
        <w:tabs>
          <w:tab w:val="left" w:pos="567"/>
        </w:tabs>
        <w:rPr>
          <w:b/>
          <w:color w:val="000000"/>
          <w:sz w:val="22"/>
          <w:szCs w:val="22"/>
          <w:lang w:val="pl-PL" w:eastAsia="pl-PL"/>
        </w:rPr>
      </w:pPr>
      <w:r w:rsidRPr="00EE6859">
        <w:rPr>
          <w:b/>
          <w:color w:val="000000"/>
          <w:sz w:val="22"/>
          <w:szCs w:val="22"/>
          <w:lang w:val="pl-PL" w:eastAsia="pl-PL"/>
        </w:rPr>
        <w:t>1.</w:t>
      </w:r>
      <w:r w:rsidRPr="00EE6859">
        <w:rPr>
          <w:b/>
          <w:color w:val="000000"/>
          <w:sz w:val="22"/>
          <w:szCs w:val="22"/>
          <w:lang w:val="pl-PL" w:eastAsia="pl-PL"/>
        </w:rPr>
        <w:tab/>
        <w:t>Umyć ręce i znaleźć czyste miejsce.</w:t>
      </w:r>
    </w:p>
    <w:p w14:paraId="46F851BE" w14:textId="77777777" w:rsidR="00A65C36" w:rsidRPr="00EE6859" w:rsidRDefault="00A65C36" w:rsidP="00C90F10">
      <w:pPr>
        <w:keepNext/>
        <w:tabs>
          <w:tab w:val="left" w:pos="567"/>
        </w:tabs>
        <w:rPr>
          <w:b/>
          <w:color w:val="000000"/>
          <w:sz w:val="22"/>
          <w:szCs w:val="22"/>
          <w:lang w:val="pl-PL" w:eastAsia="pl-PL"/>
        </w:rPr>
      </w:pPr>
    </w:p>
    <w:p w14:paraId="3F64CF26"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Ważne jest aby ręce i używane przedmioty były tak czyste jak to możliwe.</w:t>
      </w:r>
    </w:p>
    <w:p w14:paraId="196BB894"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Nadającym się miejscem jest czysty stół lub blat kuchenny.</w:t>
      </w:r>
    </w:p>
    <w:p w14:paraId="5494BC16" w14:textId="77777777" w:rsidR="00A65C36" w:rsidRPr="00EE6859" w:rsidRDefault="00A65C36" w:rsidP="00C90F10">
      <w:pPr>
        <w:tabs>
          <w:tab w:val="left" w:pos="567"/>
        </w:tabs>
        <w:ind w:left="567" w:hanging="567"/>
        <w:rPr>
          <w:color w:val="000000"/>
          <w:sz w:val="22"/>
          <w:szCs w:val="22"/>
          <w:lang w:val="pl-PL" w:eastAsia="pl-PL"/>
        </w:rPr>
      </w:pPr>
    </w:p>
    <w:p w14:paraId="69008C47" w14:textId="77777777" w:rsidR="00A65C36" w:rsidRPr="00EE6859" w:rsidRDefault="00A65C36" w:rsidP="00C90F10">
      <w:pPr>
        <w:tabs>
          <w:tab w:val="left" w:pos="567"/>
        </w:tabs>
        <w:ind w:left="567" w:hanging="567"/>
        <w:rPr>
          <w:color w:val="000000"/>
          <w:sz w:val="22"/>
          <w:szCs w:val="22"/>
          <w:lang w:val="pl-PL" w:eastAsia="pl-PL"/>
        </w:rPr>
      </w:pPr>
    </w:p>
    <w:p w14:paraId="55127C66" w14:textId="77777777" w:rsidR="00A65C36" w:rsidRPr="00EE6859" w:rsidRDefault="00A65C36" w:rsidP="00C90F10">
      <w:pPr>
        <w:keepNext/>
        <w:tabs>
          <w:tab w:val="left" w:pos="567"/>
        </w:tabs>
        <w:rPr>
          <w:b/>
          <w:color w:val="000000"/>
          <w:sz w:val="22"/>
          <w:szCs w:val="22"/>
          <w:lang w:val="pl-PL" w:eastAsia="pl-PL"/>
        </w:rPr>
      </w:pPr>
      <w:r w:rsidRPr="00EE6859">
        <w:rPr>
          <w:b/>
          <w:color w:val="000000"/>
          <w:sz w:val="22"/>
          <w:szCs w:val="22"/>
          <w:lang w:val="pl-PL" w:eastAsia="pl-PL"/>
        </w:rPr>
        <w:t>2.</w:t>
      </w:r>
      <w:r w:rsidRPr="00EE6859">
        <w:rPr>
          <w:b/>
          <w:color w:val="000000"/>
          <w:sz w:val="22"/>
          <w:szCs w:val="22"/>
          <w:lang w:val="pl-PL" w:eastAsia="pl-PL"/>
        </w:rPr>
        <w:tab/>
        <w:t>Przygotować wszystkie akcesoria potrzebne do wykonania wstrzyknięcia:</w:t>
      </w:r>
    </w:p>
    <w:p w14:paraId="413B3184" w14:textId="77777777" w:rsidR="00A65C36" w:rsidRPr="00EE6859" w:rsidRDefault="00A65C36" w:rsidP="00C90F10">
      <w:pPr>
        <w:keepNext/>
        <w:tabs>
          <w:tab w:val="left" w:pos="567"/>
        </w:tabs>
        <w:rPr>
          <w:b/>
          <w:color w:val="000000"/>
          <w:sz w:val="22"/>
          <w:szCs w:val="22"/>
          <w:lang w:val="pl-PL" w:eastAsia="pl-PL"/>
        </w:rPr>
      </w:pPr>
    </w:p>
    <w:p w14:paraId="16E77457"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dwa gaziki nasączone alkoholem,</w:t>
      </w:r>
    </w:p>
    <w:p w14:paraId="4866E9D9"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ampułko-strzykawka z rozpuszczalnikiem (przejrzysty płyn),</w:t>
      </w:r>
    </w:p>
    <w:p w14:paraId="2F26052C"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fiolka z proszkiem GONAL</w:t>
      </w:r>
      <w:r w:rsidRPr="00EE6859">
        <w:rPr>
          <w:color w:val="000000"/>
          <w:sz w:val="22"/>
          <w:szCs w:val="22"/>
          <w:lang w:val="pl-PL" w:eastAsia="pl-PL"/>
        </w:rPr>
        <w:noBreakHyphen/>
        <w:t>f (biały proszek),</w:t>
      </w:r>
    </w:p>
    <w:p w14:paraId="60A12C91"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jedna pusta strzykawka (patrz rys. na dole).</w:t>
      </w:r>
    </w:p>
    <w:p w14:paraId="2237B0BC" w14:textId="77777777" w:rsidR="00A65C36" w:rsidRPr="00EE6859" w:rsidRDefault="00A65C36" w:rsidP="00C90F10">
      <w:pPr>
        <w:rPr>
          <w:color w:val="000000"/>
          <w:sz w:val="22"/>
          <w:szCs w:val="22"/>
          <w:lang w:val="pl-PL" w:eastAsia="pl-PL"/>
        </w:rPr>
      </w:pPr>
    </w:p>
    <w:p w14:paraId="4D83F204" w14:textId="77777777" w:rsidR="00A65C36" w:rsidRPr="00EE6859" w:rsidRDefault="00A65C36" w:rsidP="00C90F10">
      <w:pPr>
        <w:rPr>
          <w:color w:val="000000"/>
          <w:sz w:val="22"/>
          <w:szCs w:val="22"/>
          <w:lang w:val="pl-PL" w:eastAsia="pl-PL"/>
        </w:rPr>
      </w:pPr>
      <w:r w:rsidRPr="000C6D12">
        <w:rPr>
          <w:noProof/>
          <w:color w:val="000000"/>
          <w:sz w:val="22"/>
          <w:szCs w:val="22"/>
          <w:lang w:val="pl-PL" w:eastAsia="en-GB"/>
        </w:rPr>
        <w:drawing>
          <wp:inline distT="0" distB="0" distL="0" distR="0" wp14:anchorId="18282527" wp14:editId="572608EE">
            <wp:extent cx="3056890" cy="1276350"/>
            <wp:effectExtent l="0" t="0" r="0" b="0"/>
            <wp:docPr id="830408024" name="Picture 83040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59E85580" w14:textId="77777777" w:rsidR="00A65C36" w:rsidRPr="00EE6859" w:rsidRDefault="00A65C36" w:rsidP="00C90F10">
      <w:pPr>
        <w:tabs>
          <w:tab w:val="left" w:pos="0"/>
        </w:tabs>
        <w:rPr>
          <w:color w:val="000000"/>
          <w:sz w:val="22"/>
          <w:szCs w:val="22"/>
          <w:lang w:val="pl-PL" w:eastAsia="pl-PL"/>
        </w:rPr>
      </w:pPr>
    </w:p>
    <w:p w14:paraId="4124E55E" w14:textId="77777777" w:rsidR="00A65C36" w:rsidRPr="00EE6859" w:rsidRDefault="00A65C36" w:rsidP="00C90F10">
      <w:pPr>
        <w:tabs>
          <w:tab w:val="left" w:pos="0"/>
        </w:tabs>
        <w:rPr>
          <w:color w:val="000000"/>
          <w:sz w:val="22"/>
          <w:szCs w:val="22"/>
          <w:lang w:val="pl-PL" w:eastAsia="pl-PL"/>
        </w:rPr>
      </w:pPr>
    </w:p>
    <w:p w14:paraId="3F802722" w14:textId="77777777" w:rsidR="00A65C36" w:rsidRPr="00EE6859" w:rsidRDefault="00A65C36" w:rsidP="00C90F10">
      <w:pPr>
        <w:keepNext/>
        <w:tabs>
          <w:tab w:val="left" w:pos="567"/>
        </w:tabs>
        <w:rPr>
          <w:b/>
          <w:color w:val="000000"/>
          <w:sz w:val="22"/>
          <w:szCs w:val="22"/>
          <w:lang w:val="pl-PL" w:eastAsia="pl-PL"/>
        </w:rPr>
      </w:pPr>
      <w:r w:rsidRPr="00EE6859">
        <w:rPr>
          <w:b/>
          <w:color w:val="000000"/>
          <w:sz w:val="22"/>
          <w:szCs w:val="22"/>
          <w:lang w:val="pl-PL" w:eastAsia="pl-PL"/>
        </w:rPr>
        <w:t>3.</w:t>
      </w:r>
      <w:r w:rsidRPr="00EE6859">
        <w:rPr>
          <w:b/>
          <w:color w:val="000000"/>
          <w:sz w:val="22"/>
          <w:szCs w:val="22"/>
          <w:lang w:val="pl-PL" w:eastAsia="pl-PL"/>
        </w:rPr>
        <w:tab/>
        <w:t>Przygotować roztwór do wstrzyknięcia</w:t>
      </w:r>
    </w:p>
    <w:p w14:paraId="326A10FA" w14:textId="77777777" w:rsidR="00A65C36" w:rsidRPr="00EE6859" w:rsidRDefault="00A65C36" w:rsidP="00C90F10">
      <w:pPr>
        <w:keepNext/>
        <w:tabs>
          <w:tab w:val="left" w:pos="567"/>
        </w:tabs>
        <w:rPr>
          <w:b/>
          <w:color w:val="000000"/>
          <w:sz w:val="22"/>
          <w:szCs w:val="22"/>
          <w:lang w:val="pl-PL" w:eastAsia="pl-PL"/>
        </w:rPr>
      </w:pPr>
    </w:p>
    <w:p w14:paraId="2A1A278E"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Zdjąć wieczko zabezpieczające z fiolki z proszkiem i z ampułko-strzykawki.</w:t>
      </w:r>
    </w:p>
    <w:p w14:paraId="486C392B"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Wziąć ampułko-strzykawkę, wprowadzić igłę do fiolki z proszkiem i powoli wstrzyknąć cały rozpuszczalnik do fiolki z proszkiem.</w:t>
      </w:r>
    </w:p>
    <w:p w14:paraId="7ADA0481"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Wyjąć strzykawkę do sporządzania roztworu z fiolki i wyrzucić ją (nałożyć wieczko zabezpieczające w celu uniknięcia obrażeń).</w:t>
      </w:r>
    </w:p>
    <w:p w14:paraId="18EBB98F"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Fiolka zawiera kilka dawek leku GONAL</w:t>
      </w:r>
      <w:r w:rsidRPr="00EE6859">
        <w:rPr>
          <w:color w:val="000000"/>
          <w:sz w:val="22"/>
          <w:szCs w:val="22"/>
          <w:lang w:val="pl-PL" w:eastAsia="pl-PL"/>
        </w:rPr>
        <w:noBreakHyphen/>
        <w:t>f. Należy ją zachować przez kilka dni i pobierać z niej tylko przepisaną dzienną dawkę.</w:t>
      </w:r>
    </w:p>
    <w:p w14:paraId="263A5D9F" w14:textId="77777777" w:rsidR="00A65C36" w:rsidRPr="00EE6859" w:rsidRDefault="00A65C36" w:rsidP="00C90F10">
      <w:pPr>
        <w:tabs>
          <w:tab w:val="left" w:pos="0"/>
        </w:tabs>
        <w:rPr>
          <w:color w:val="000000"/>
          <w:sz w:val="22"/>
          <w:szCs w:val="22"/>
          <w:lang w:val="pl-PL" w:eastAsia="pl-PL"/>
        </w:rPr>
      </w:pPr>
    </w:p>
    <w:p w14:paraId="282658DB" w14:textId="77777777" w:rsidR="00A65C36" w:rsidRPr="00EE6859" w:rsidRDefault="00A65C36" w:rsidP="00C90F10">
      <w:pPr>
        <w:ind w:left="567" w:hanging="567"/>
        <w:rPr>
          <w:sz w:val="22"/>
          <w:szCs w:val="22"/>
          <w:lang w:val="pl-PL"/>
        </w:rPr>
      </w:pPr>
      <w:r w:rsidRPr="000C6D12">
        <w:rPr>
          <w:noProof/>
          <w:lang w:val="pl-PL" w:eastAsia="en-GB"/>
        </w:rPr>
        <w:drawing>
          <wp:inline distT="0" distB="0" distL="0" distR="0" wp14:anchorId="69318267" wp14:editId="2B64917F">
            <wp:extent cx="1152525" cy="1140237"/>
            <wp:effectExtent l="0" t="0" r="0" b="3175"/>
            <wp:docPr id="1096552403" name="Picture 109655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p>
    <w:p w14:paraId="622B96F5" w14:textId="77777777" w:rsidR="00A65C36" w:rsidRPr="00EE6859" w:rsidRDefault="00A65C36" w:rsidP="00C90F10">
      <w:pPr>
        <w:tabs>
          <w:tab w:val="left" w:pos="0"/>
        </w:tabs>
        <w:rPr>
          <w:color w:val="000000"/>
          <w:sz w:val="22"/>
          <w:szCs w:val="22"/>
          <w:lang w:val="pl-PL" w:eastAsia="pl-PL"/>
        </w:rPr>
      </w:pPr>
    </w:p>
    <w:p w14:paraId="3D4B2732" w14:textId="77777777" w:rsidR="00A65C36" w:rsidRPr="00EE6859" w:rsidRDefault="00A65C36" w:rsidP="00C90F10">
      <w:pPr>
        <w:tabs>
          <w:tab w:val="left" w:pos="0"/>
        </w:tabs>
        <w:rPr>
          <w:color w:val="000000"/>
          <w:sz w:val="22"/>
          <w:szCs w:val="22"/>
          <w:lang w:val="pl-PL" w:eastAsia="pl-PL"/>
        </w:rPr>
      </w:pPr>
    </w:p>
    <w:p w14:paraId="072B7C1D" w14:textId="77777777" w:rsidR="00A65C36" w:rsidRPr="00EE6859" w:rsidRDefault="00A65C36" w:rsidP="00C90F10">
      <w:pPr>
        <w:keepNext/>
        <w:tabs>
          <w:tab w:val="left" w:pos="567"/>
        </w:tabs>
        <w:rPr>
          <w:b/>
          <w:color w:val="000000"/>
          <w:sz w:val="22"/>
          <w:szCs w:val="22"/>
          <w:lang w:val="pl-PL" w:eastAsia="pl-PL"/>
        </w:rPr>
      </w:pPr>
      <w:r w:rsidRPr="00EE6859">
        <w:rPr>
          <w:b/>
          <w:color w:val="000000"/>
          <w:sz w:val="22"/>
          <w:szCs w:val="22"/>
          <w:lang w:val="pl-PL" w:eastAsia="pl-PL"/>
        </w:rPr>
        <w:t>4.</w:t>
      </w:r>
      <w:r w:rsidRPr="00EE6859">
        <w:rPr>
          <w:b/>
          <w:color w:val="000000"/>
          <w:sz w:val="22"/>
          <w:szCs w:val="22"/>
          <w:lang w:val="pl-PL" w:eastAsia="pl-PL"/>
        </w:rPr>
        <w:tab/>
        <w:t>Przygotować strzykawkę do wstrzyknięcia</w:t>
      </w:r>
    </w:p>
    <w:p w14:paraId="2A451AEF" w14:textId="77777777" w:rsidR="00A65C36" w:rsidRPr="00EE6859" w:rsidRDefault="00A65C36" w:rsidP="00C90F10">
      <w:pPr>
        <w:keepNext/>
        <w:tabs>
          <w:tab w:val="left" w:pos="567"/>
        </w:tabs>
        <w:rPr>
          <w:b/>
          <w:color w:val="000000"/>
          <w:sz w:val="22"/>
          <w:szCs w:val="22"/>
          <w:lang w:val="pl-PL" w:eastAsia="pl-PL"/>
        </w:rPr>
      </w:pPr>
    </w:p>
    <w:p w14:paraId="382717B8"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Obracać delikatnie fiolkę z lekiem GONAL</w:t>
      </w:r>
      <w:r w:rsidRPr="00EE6859">
        <w:rPr>
          <w:color w:val="000000"/>
          <w:sz w:val="22"/>
          <w:szCs w:val="22"/>
          <w:lang w:val="pl-PL" w:eastAsia="pl-PL"/>
        </w:rPr>
        <w:noBreakHyphen/>
        <w:t>f przygotowaną w kroku 3, nie potrząsać. Sprawdzić, czy powstały roztwór jest przejrzysty i nie zawiera żadnych cząstek stałych.</w:t>
      </w:r>
    </w:p>
    <w:p w14:paraId="4EC5BFF7"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Wziąć strzykawkę i napełnić ją powietrzem pociągając tłok do właściwej dawki w jednostkach międzynarodowych (j.m. FSH).</w:t>
      </w:r>
    </w:p>
    <w:p w14:paraId="13624392"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lastRenderedPageBreak/>
        <w:t>Następnie wprowadzić igłę do fiolki trzymając fiolkę korkiem skierowanym do dołu i wprowadzić powietrze do fiolki.</w:t>
      </w:r>
    </w:p>
    <w:p w14:paraId="3BC6ED8A"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Pobrać przepisaną dawkę leku GONAL</w:t>
      </w:r>
      <w:r w:rsidRPr="00EE6859">
        <w:rPr>
          <w:color w:val="000000"/>
          <w:sz w:val="22"/>
          <w:szCs w:val="22"/>
          <w:lang w:val="pl-PL" w:eastAsia="pl-PL"/>
        </w:rPr>
        <w:noBreakHyphen/>
        <w:t>f do strzykawki do podawania leku pociągając tłok do właściwej dawki w jednostkach międzynarodowych (j.m. FSH).</w:t>
      </w:r>
    </w:p>
    <w:p w14:paraId="59939522" w14:textId="77777777" w:rsidR="00A65C36" w:rsidRPr="00EE6859" w:rsidRDefault="00A65C36" w:rsidP="00C90F10">
      <w:pPr>
        <w:rPr>
          <w:color w:val="000000"/>
          <w:sz w:val="22"/>
          <w:szCs w:val="22"/>
          <w:lang w:val="pl-PL" w:eastAsia="pl-PL"/>
        </w:rPr>
      </w:pPr>
    </w:p>
    <w:p w14:paraId="0DCD1691" w14:textId="77777777" w:rsidR="00A65C36" w:rsidRPr="00EE6859" w:rsidRDefault="00A65C36" w:rsidP="00C90F10">
      <w:pPr>
        <w:tabs>
          <w:tab w:val="left" w:pos="567"/>
        </w:tabs>
        <w:ind w:left="567" w:hanging="567"/>
        <w:rPr>
          <w:sz w:val="22"/>
          <w:szCs w:val="22"/>
          <w:lang w:val="pl-PL"/>
        </w:rPr>
      </w:pPr>
      <w:r w:rsidRPr="000C6D12">
        <w:rPr>
          <w:noProof/>
          <w:lang w:val="pl-PL" w:eastAsia="en-GB"/>
        </w:rPr>
        <w:drawing>
          <wp:inline distT="0" distB="0" distL="0" distR="0" wp14:anchorId="4C2E7413" wp14:editId="2D27ECEC">
            <wp:extent cx="1163955" cy="1158936"/>
            <wp:effectExtent l="0" t="0" r="0" b="3175"/>
            <wp:docPr id="430154705" name="Picture 43015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p>
    <w:p w14:paraId="0FE76AA8" w14:textId="77777777" w:rsidR="00A65C36" w:rsidRPr="00EE6859" w:rsidRDefault="00A65C36" w:rsidP="00C90F10">
      <w:pPr>
        <w:tabs>
          <w:tab w:val="left" w:pos="567"/>
        </w:tabs>
        <w:rPr>
          <w:color w:val="000000"/>
          <w:sz w:val="22"/>
          <w:szCs w:val="22"/>
          <w:lang w:val="pl-PL" w:eastAsia="pl-PL"/>
        </w:rPr>
      </w:pPr>
    </w:p>
    <w:p w14:paraId="3BF3686D" w14:textId="77777777" w:rsidR="00A65C36" w:rsidRPr="00EE6859" w:rsidRDefault="00A65C36" w:rsidP="00C90F10">
      <w:pPr>
        <w:tabs>
          <w:tab w:val="left" w:pos="567"/>
        </w:tabs>
        <w:rPr>
          <w:color w:val="000000"/>
          <w:sz w:val="22"/>
          <w:szCs w:val="22"/>
          <w:lang w:val="pl-PL" w:eastAsia="pl-PL"/>
        </w:rPr>
      </w:pPr>
    </w:p>
    <w:p w14:paraId="03F9FCB0" w14:textId="77777777" w:rsidR="00A65C36" w:rsidRPr="00EE6859" w:rsidRDefault="00A65C36" w:rsidP="00C90F10">
      <w:pPr>
        <w:keepNext/>
        <w:rPr>
          <w:b/>
          <w:color w:val="000000"/>
          <w:sz w:val="22"/>
          <w:szCs w:val="22"/>
          <w:lang w:val="pl-PL" w:eastAsia="pl-PL"/>
        </w:rPr>
      </w:pPr>
      <w:r w:rsidRPr="00EE6859">
        <w:rPr>
          <w:b/>
          <w:color w:val="000000"/>
          <w:sz w:val="22"/>
          <w:szCs w:val="22"/>
          <w:lang w:val="pl-PL" w:eastAsia="pl-PL"/>
        </w:rPr>
        <w:t>5.</w:t>
      </w:r>
      <w:r w:rsidRPr="00EE6859">
        <w:rPr>
          <w:b/>
          <w:color w:val="000000"/>
          <w:sz w:val="22"/>
          <w:szCs w:val="22"/>
          <w:lang w:val="pl-PL" w:eastAsia="pl-PL"/>
        </w:rPr>
        <w:tab/>
        <w:t>Usunąć ze strzykawki pęcherzyki powietrza</w:t>
      </w:r>
    </w:p>
    <w:p w14:paraId="285F8C4F" w14:textId="77777777" w:rsidR="00A65C36" w:rsidRPr="00EE6859" w:rsidRDefault="00A65C36" w:rsidP="00C90F10">
      <w:pPr>
        <w:keepNext/>
        <w:rPr>
          <w:b/>
          <w:color w:val="000000"/>
          <w:sz w:val="22"/>
          <w:szCs w:val="22"/>
          <w:lang w:val="pl-PL" w:eastAsia="pl-PL"/>
        </w:rPr>
      </w:pPr>
    </w:p>
    <w:p w14:paraId="74967828"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Jeżeli widoczne są pęcherzyki powietrza, strzykawkę należy ustawić igłą skierowaną do góry i delikatnie pukać w strzykawkę, aż wszystkie pęcherzyki zbiorą się w górnej jej części. Nacisnąć tłok, tak by usunąć wszystkie pęcherzyki powietrza.</w:t>
      </w:r>
    </w:p>
    <w:p w14:paraId="4B8C7EFB" w14:textId="77777777" w:rsidR="00A65C36" w:rsidRPr="00EE6859" w:rsidRDefault="00A65C36" w:rsidP="00C90F10">
      <w:pPr>
        <w:tabs>
          <w:tab w:val="left" w:pos="567"/>
        </w:tabs>
        <w:rPr>
          <w:color w:val="000000"/>
          <w:sz w:val="22"/>
          <w:szCs w:val="22"/>
          <w:lang w:val="pl-PL" w:eastAsia="pl-PL"/>
        </w:rPr>
      </w:pPr>
    </w:p>
    <w:p w14:paraId="67F0451D" w14:textId="77777777" w:rsidR="00A65C36" w:rsidRPr="00EE6859" w:rsidRDefault="00A65C36" w:rsidP="00C90F10">
      <w:pPr>
        <w:tabs>
          <w:tab w:val="left" w:pos="567"/>
        </w:tabs>
        <w:ind w:left="567" w:hanging="567"/>
        <w:rPr>
          <w:sz w:val="22"/>
          <w:szCs w:val="22"/>
          <w:lang w:val="pl-PL"/>
        </w:rPr>
      </w:pPr>
      <w:r w:rsidRPr="000C6D12">
        <w:rPr>
          <w:noProof/>
          <w:lang w:val="pl-PL" w:eastAsia="en-GB"/>
        </w:rPr>
        <w:drawing>
          <wp:inline distT="0" distB="0" distL="0" distR="0" wp14:anchorId="6FB8E26A" wp14:editId="22D2DDB1">
            <wp:extent cx="1163955" cy="1135215"/>
            <wp:effectExtent l="0" t="0" r="0" b="8255"/>
            <wp:docPr id="1411819046" name="Picture 1411819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p>
    <w:p w14:paraId="079852E3" w14:textId="77777777" w:rsidR="00A65C36" w:rsidRPr="00EE6859" w:rsidRDefault="00A65C36" w:rsidP="00C90F10">
      <w:pPr>
        <w:tabs>
          <w:tab w:val="left" w:pos="567"/>
        </w:tabs>
        <w:rPr>
          <w:color w:val="000000"/>
          <w:sz w:val="22"/>
          <w:szCs w:val="22"/>
          <w:lang w:val="pl-PL" w:eastAsia="pl-PL"/>
        </w:rPr>
      </w:pPr>
    </w:p>
    <w:p w14:paraId="79B090C6" w14:textId="77777777" w:rsidR="00A65C36" w:rsidRPr="00EE6859" w:rsidRDefault="00A65C36" w:rsidP="00C90F10">
      <w:pPr>
        <w:tabs>
          <w:tab w:val="left" w:pos="567"/>
        </w:tabs>
        <w:rPr>
          <w:color w:val="000000"/>
          <w:sz w:val="22"/>
          <w:szCs w:val="22"/>
          <w:lang w:val="pl-PL" w:eastAsia="pl-PL"/>
        </w:rPr>
      </w:pPr>
    </w:p>
    <w:p w14:paraId="05AEF29F" w14:textId="77777777" w:rsidR="00A65C36" w:rsidRPr="00EE6859" w:rsidRDefault="00A65C36" w:rsidP="00C90F10">
      <w:pPr>
        <w:keepNext/>
        <w:rPr>
          <w:b/>
          <w:color w:val="000000"/>
          <w:sz w:val="22"/>
          <w:szCs w:val="22"/>
          <w:lang w:val="pl-PL" w:eastAsia="pl-PL"/>
        </w:rPr>
      </w:pPr>
      <w:r w:rsidRPr="00EE6859">
        <w:rPr>
          <w:b/>
          <w:color w:val="000000"/>
          <w:sz w:val="22"/>
          <w:szCs w:val="22"/>
          <w:lang w:val="pl-PL" w:eastAsia="pl-PL"/>
        </w:rPr>
        <w:t>6.</w:t>
      </w:r>
      <w:r w:rsidRPr="00EE6859">
        <w:rPr>
          <w:b/>
          <w:color w:val="000000"/>
          <w:sz w:val="22"/>
          <w:szCs w:val="22"/>
          <w:lang w:val="pl-PL" w:eastAsia="pl-PL"/>
        </w:rPr>
        <w:tab/>
        <w:t>Wstrzyknąć dawkę</w:t>
      </w:r>
    </w:p>
    <w:p w14:paraId="239E6673" w14:textId="77777777" w:rsidR="00A65C36" w:rsidRPr="00EE6859" w:rsidRDefault="00A65C36" w:rsidP="00C90F10">
      <w:pPr>
        <w:keepNext/>
        <w:rPr>
          <w:b/>
          <w:color w:val="000000"/>
          <w:sz w:val="22"/>
          <w:szCs w:val="22"/>
          <w:lang w:val="pl-PL" w:eastAsia="pl-PL"/>
        </w:rPr>
      </w:pPr>
    </w:p>
    <w:p w14:paraId="0ECD1575"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Natychmiast wstrzyknąć przygotowany roztwór: lekarz prowadzący lub pielęgniarka doradzą wcześniej miejsce wstrzyknięcia (np. brzuch, przednia część uda). W celu zminimalizowania podrażnienia skóry należy codziennie wybierać inne miejsce wstrzyknięcia.</w:t>
      </w:r>
    </w:p>
    <w:p w14:paraId="6CBCEE83"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Skórę w miejscu wstrzyknięcia zdezynfekować gazikiem nasączonym alkoholem wykonując koliste ruchy.</w:t>
      </w:r>
    </w:p>
    <w:p w14:paraId="2716FC98"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Mocno uchwycić fałd skóry i szybkim ruchem wprowadzić igłę pod skórę pod kątem 45° do 90°.</w:t>
      </w:r>
    </w:p>
    <w:p w14:paraId="37E5275D"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Wstrzyknąć cały roztwór delikatnie naciskając na tłok. Nie podawać leku do naczyń żylnych. Nie spieszyć się, wstrzyknąć całą zawartość strzykawki.</w:t>
      </w:r>
    </w:p>
    <w:p w14:paraId="6D23F3F3"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Natychmiast wyciągnąć igłę i ruchem kolistym przetrzeć skórę gazikiem z alkoholem.</w:t>
      </w:r>
    </w:p>
    <w:p w14:paraId="175290F7" w14:textId="77777777" w:rsidR="00A65C36" w:rsidRPr="00EE6859" w:rsidRDefault="00A65C36" w:rsidP="00C90F10">
      <w:pPr>
        <w:tabs>
          <w:tab w:val="left" w:pos="567"/>
        </w:tabs>
        <w:rPr>
          <w:color w:val="000000"/>
          <w:sz w:val="22"/>
          <w:szCs w:val="22"/>
          <w:lang w:val="pl-PL" w:eastAsia="pl-PL"/>
        </w:rPr>
      </w:pPr>
    </w:p>
    <w:p w14:paraId="5590058F" w14:textId="77777777" w:rsidR="00A65C36" w:rsidRPr="00EE6859" w:rsidRDefault="00A65C36" w:rsidP="00C90F10">
      <w:pPr>
        <w:tabs>
          <w:tab w:val="left" w:pos="567"/>
        </w:tabs>
        <w:ind w:left="567" w:hanging="567"/>
        <w:rPr>
          <w:sz w:val="22"/>
          <w:szCs w:val="22"/>
          <w:lang w:val="pl-PL"/>
        </w:rPr>
      </w:pPr>
      <w:r w:rsidRPr="000C6D12">
        <w:rPr>
          <w:noProof/>
          <w:lang w:val="pl-PL" w:eastAsia="en-GB"/>
        </w:rPr>
        <w:drawing>
          <wp:inline distT="0" distB="0" distL="0" distR="0" wp14:anchorId="0E8F9969" wp14:editId="35FCF6E9">
            <wp:extent cx="1164530" cy="1152525"/>
            <wp:effectExtent l="0" t="0" r="0" b="0"/>
            <wp:docPr id="1513330151" name="Picture 15133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p>
    <w:p w14:paraId="113210C6" w14:textId="77777777" w:rsidR="00A65C36" w:rsidRPr="00EE6859" w:rsidRDefault="00A65C36" w:rsidP="00C90F10">
      <w:pPr>
        <w:tabs>
          <w:tab w:val="left" w:pos="567"/>
        </w:tabs>
        <w:rPr>
          <w:color w:val="000000"/>
          <w:sz w:val="22"/>
          <w:szCs w:val="22"/>
          <w:lang w:val="pl-PL" w:eastAsia="pl-PL"/>
        </w:rPr>
      </w:pPr>
    </w:p>
    <w:p w14:paraId="48BA3CE4" w14:textId="77777777" w:rsidR="00A65C36" w:rsidRPr="00EE6859" w:rsidRDefault="00A65C36" w:rsidP="00C90F10">
      <w:pPr>
        <w:tabs>
          <w:tab w:val="left" w:pos="567"/>
        </w:tabs>
        <w:rPr>
          <w:color w:val="000000"/>
          <w:sz w:val="22"/>
          <w:szCs w:val="22"/>
          <w:lang w:val="pl-PL" w:eastAsia="pl-PL"/>
        </w:rPr>
      </w:pPr>
    </w:p>
    <w:p w14:paraId="2BBEE32D" w14:textId="77777777" w:rsidR="00A65C36" w:rsidRPr="00EE6859" w:rsidRDefault="00A65C36" w:rsidP="00C90F10">
      <w:pPr>
        <w:keepNext/>
        <w:rPr>
          <w:b/>
          <w:color w:val="000000"/>
          <w:sz w:val="22"/>
          <w:szCs w:val="22"/>
          <w:lang w:val="pl-PL" w:eastAsia="pl-PL"/>
        </w:rPr>
      </w:pPr>
      <w:r w:rsidRPr="00EE6859">
        <w:rPr>
          <w:b/>
          <w:color w:val="000000"/>
          <w:sz w:val="22"/>
          <w:szCs w:val="22"/>
          <w:lang w:val="pl-PL" w:eastAsia="pl-PL"/>
        </w:rPr>
        <w:lastRenderedPageBreak/>
        <w:t>7.</w:t>
      </w:r>
      <w:r w:rsidRPr="00EE6859">
        <w:rPr>
          <w:b/>
          <w:color w:val="000000"/>
          <w:sz w:val="22"/>
          <w:szCs w:val="22"/>
          <w:lang w:val="pl-PL" w:eastAsia="pl-PL"/>
        </w:rPr>
        <w:tab/>
        <w:t>Po wstrzyknięciu</w:t>
      </w:r>
    </w:p>
    <w:p w14:paraId="551E01D9" w14:textId="77777777" w:rsidR="00A65C36" w:rsidRPr="00EE6859" w:rsidRDefault="00A65C36" w:rsidP="00C90F10">
      <w:pPr>
        <w:keepNext/>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Po zakończeniu wstrzyknięcia natychmiast wyrzucić do pojemnika na odpady wszystkie zużyte strzykawki.</w:t>
      </w:r>
    </w:p>
    <w:p w14:paraId="7B39CD20" w14:textId="77777777" w:rsidR="00A65C36" w:rsidRPr="00EE6859" w:rsidRDefault="00A65C36" w:rsidP="00C90F10">
      <w:pPr>
        <w:keepNext/>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Przechowywać szklaną fiolkę z przygotowanym roztworem w bezpiecznym miejscu. Może ona być ponownie potrzebna. Przygotowany roztwór jest do wyłącznego użytku przez osobę, której został przepisany i nie może być podany innym pacjentom.</w:t>
      </w:r>
    </w:p>
    <w:p w14:paraId="737F4905" w14:textId="77777777" w:rsidR="00A65C36" w:rsidRPr="00EE6859" w:rsidRDefault="00A65C36" w:rsidP="00C90F10">
      <w:pPr>
        <w:numPr>
          <w:ilvl w:val="0"/>
          <w:numId w:val="38"/>
        </w:numPr>
        <w:tabs>
          <w:tab w:val="left" w:pos="567"/>
        </w:tabs>
        <w:ind w:left="567" w:hanging="567"/>
        <w:rPr>
          <w:color w:val="000000"/>
          <w:sz w:val="22"/>
          <w:szCs w:val="22"/>
          <w:lang w:val="pl-PL" w:eastAsia="pl-PL"/>
        </w:rPr>
      </w:pPr>
      <w:r w:rsidRPr="00EE6859">
        <w:rPr>
          <w:color w:val="000000"/>
          <w:sz w:val="22"/>
          <w:szCs w:val="22"/>
          <w:lang w:val="pl-PL" w:eastAsia="pl-PL"/>
        </w:rPr>
        <w:t>W przypadku wykonywania kolejnych wstrzyknięć przygotowanego roztworu GONAL</w:t>
      </w:r>
      <w:r w:rsidRPr="00EE6859">
        <w:rPr>
          <w:color w:val="000000"/>
          <w:sz w:val="22"/>
          <w:szCs w:val="22"/>
          <w:lang w:val="pl-PL" w:eastAsia="pl-PL"/>
        </w:rPr>
        <w:noBreakHyphen/>
        <w:t>f powtórzyć kroki od 4 do 7.</w:t>
      </w:r>
    </w:p>
    <w:p w14:paraId="7C441E95" w14:textId="58B16418" w:rsidR="00A65C36" w:rsidRPr="00EE6859" w:rsidDel="0098285E" w:rsidRDefault="00A65C36" w:rsidP="0098285E">
      <w:pPr>
        <w:pStyle w:val="BodyText"/>
        <w:tabs>
          <w:tab w:val="clear" w:pos="5387"/>
          <w:tab w:val="left" w:pos="567"/>
        </w:tabs>
        <w:jc w:val="center"/>
        <w:rPr>
          <w:del w:id="4308" w:author="deletion" w:date="2026-07-14T15:11:00Z"/>
          <w:b/>
          <w:color w:val="000000"/>
          <w:szCs w:val="22"/>
          <w:lang w:val="pl-PL" w:eastAsia="x-none"/>
        </w:rPr>
      </w:pPr>
      <w:r w:rsidRPr="00EE6859">
        <w:rPr>
          <w:color w:val="000000"/>
          <w:szCs w:val="22"/>
          <w:lang w:val="pl-PL" w:eastAsia="x-none"/>
        </w:rPr>
        <w:br w:type="page"/>
      </w:r>
      <w:ins w:id="4309" w:author="deletion" w:date="2026-07-14T15:11:00Z">
        <w:r w:rsidR="0098285E" w:rsidRPr="00EE6859" w:rsidDel="0098285E">
          <w:rPr>
            <w:b/>
            <w:color w:val="000000"/>
            <w:szCs w:val="22"/>
            <w:lang w:val="pl-PL" w:eastAsia="x-none"/>
          </w:rPr>
          <w:lastRenderedPageBreak/>
          <w:t xml:space="preserve"> </w:t>
        </w:r>
      </w:ins>
      <w:del w:id="4310" w:author="deletion" w:date="2026-07-14T15:11:00Z">
        <w:r w:rsidRPr="00EE6859" w:rsidDel="0098285E">
          <w:rPr>
            <w:b/>
            <w:color w:val="000000"/>
            <w:szCs w:val="22"/>
            <w:lang w:val="pl-PL" w:eastAsia="x-none"/>
          </w:rPr>
          <w:delText>Ulotka dołączona do opakowania: informacja dla użytkownika</w:delText>
        </w:r>
      </w:del>
    </w:p>
    <w:p w14:paraId="5C564379" w14:textId="7ECAEF80" w:rsidR="00A65C36" w:rsidRPr="00EE6859" w:rsidDel="0098285E" w:rsidRDefault="00A65C36" w:rsidP="0098285E">
      <w:pPr>
        <w:pStyle w:val="BodyText"/>
        <w:tabs>
          <w:tab w:val="clear" w:pos="5387"/>
          <w:tab w:val="left" w:pos="567"/>
        </w:tabs>
        <w:jc w:val="center"/>
        <w:rPr>
          <w:del w:id="4311" w:author="deletion" w:date="2026-07-14T15:11:00Z"/>
          <w:color w:val="000000"/>
          <w:szCs w:val="22"/>
          <w:lang w:val="pl-PL" w:eastAsia="x-none"/>
        </w:rPr>
      </w:pPr>
    </w:p>
    <w:p w14:paraId="4D2C1DED" w14:textId="6F6951A2" w:rsidR="00A65C36" w:rsidRPr="00EE6859" w:rsidDel="0098285E" w:rsidRDefault="00A65C36">
      <w:pPr>
        <w:pStyle w:val="BodyText"/>
        <w:tabs>
          <w:tab w:val="clear" w:pos="5387"/>
          <w:tab w:val="left" w:pos="567"/>
        </w:tabs>
        <w:jc w:val="center"/>
        <w:rPr>
          <w:del w:id="4312" w:author="deletion" w:date="2026-07-14T15:11:00Z"/>
          <w:b/>
          <w:bCs/>
          <w:szCs w:val="22"/>
          <w:lang w:val="pl-PL"/>
        </w:rPr>
        <w:pPrChange w:id="4313" w:author="deletion" w:date="2026-07-14T15:11:00Z">
          <w:pPr>
            <w:tabs>
              <w:tab w:val="left" w:pos="567"/>
            </w:tabs>
            <w:jc w:val="center"/>
          </w:pPr>
        </w:pPrChange>
      </w:pPr>
      <w:del w:id="4314" w:author="deletion" w:date="2026-07-14T15:11:00Z">
        <w:r w:rsidRPr="00EE6859" w:rsidDel="0098285E">
          <w:rPr>
            <w:b/>
            <w:bCs/>
            <w:szCs w:val="22"/>
            <w:lang w:val="pl-PL"/>
          </w:rPr>
          <w:delText>GONAL</w:delText>
        </w:r>
        <w:r w:rsidRPr="00EE6859" w:rsidDel="0098285E">
          <w:rPr>
            <w:b/>
            <w:bCs/>
            <w:szCs w:val="22"/>
            <w:lang w:val="pl-PL"/>
          </w:rPr>
          <w:noBreakHyphen/>
          <w:delText>f 450 j.m./0,75 ml, proszek i rozpuszczalnik do sporządzania roztworu do wstrzykiwań</w:delText>
        </w:r>
      </w:del>
    </w:p>
    <w:p w14:paraId="3084DA5A" w14:textId="26A1D14A" w:rsidR="00A65C36" w:rsidRPr="00EE6859" w:rsidDel="0098285E" w:rsidRDefault="00A65C36">
      <w:pPr>
        <w:pStyle w:val="BodyText"/>
        <w:tabs>
          <w:tab w:val="clear" w:pos="5387"/>
          <w:tab w:val="left" w:pos="567"/>
        </w:tabs>
        <w:jc w:val="center"/>
        <w:rPr>
          <w:del w:id="4315" w:author="deletion" w:date="2026-07-14T15:11:00Z"/>
          <w:szCs w:val="22"/>
          <w:lang w:val="pl-PL"/>
        </w:rPr>
        <w:pPrChange w:id="4316" w:author="deletion" w:date="2026-07-14T15:11:00Z">
          <w:pPr>
            <w:tabs>
              <w:tab w:val="left" w:pos="567"/>
            </w:tabs>
            <w:jc w:val="center"/>
          </w:pPr>
        </w:pPrChange>
      </w:pPr>
      <w:del w:id="4317" w:author="deletion" w:date="2026-07-14T15:11:00Z">
        <w:r w:rsidRPr="00EE6859" w:rsidDel="0098285E">
          <w:rPr>
            <w:bCs/>
            <w:szCs w:val="22"/>
            <w:lang w:val="pl-PL"/>
          </w:rPr>
          <w:delText>folitropina alfa</w:delText>
        </w:r>
      </w:del>
    </w:p>
    <w:p w14:paraId="73B96C95" w14:textId="28E6D110" w:rsidR="00A65C36" w:rsidRPr="00EE6859" w:rsidDel="0098285E" w:rsidRDefault="00A65C36">
      <w:pPr>
        <w:pStyle w:val="BodyText"/>
        <w:tabs>
          <w:tab w:val="clear" w:pos="5387"/>
          <w:tab w:val="left" w:pos="567"/>
        </w:tabs>
        <w:jc w:val="center"/>
        <w:rPr>
          <w:del w:id="4318" w:author="deletion" w:date="2026-07-14T15:11:00Z"/>
          <w:color w:val="000000"/>
          <w:szCs w:val="22"/>
          <w:lang w:val="pl-PL" w:eastAsia="x-none"/>
        </w:rPr>
        <w:pPrChange w:id="4319" w:author="deletion" w:date="2026-07-14T15:11:00Z">
          <w:pPr>
            <w:pStyle w:val="BodyText"/>
            <w:tabs>
              <w:tab w:val="clear" w:pos="5387"/>
              <w:tab w:val="left" w:pos="567"/>
            </w:tabs>
            <w:jc w:val="left"/>
          </w:pPr>
        </w:pPrChange>
      </w:pPr>
    </w:p>
    <w:p w14:paraId="2B8791AE" w14:textId="3E0225F2" w:rsidR="00A65C36" w:rsidRPr="00EE6859" w:rsidDel="0098285E" w:rsidRDefault="00A65C36">
      <w:pPr>
        <w:pStyle w:val="BodyText"/>
        <w:tabs>
          <w:tab w:val="clear" w:pos="5387"/>
          <w:tab w:val="left" w:pos="567"/>
        </w:tabs>
        <w:jc w:val="center"/>
        <w:rPr>
          <w:del w:id="4320" w:author="deletion" w:date="2026-07-14T15:11:00Z"/>
          <w:b/>
          <w:bCs/>
          <w:color w:val="000000"/>
          <w:szCs w:val="22"/>
          <w:lang w:val="pl-PL" w:eastAsia="x-none"/>
        </w:rPr>
        <w:pPrChange w:id="4321" w:author="deletion" w:date="2026-07-14T15:11:00Z">
          <w:pPr>
            <w:pStyle w:val="BodyText"/>
            <w:tabs>
              <w:tab w:val="clear" w:pos="5387"/>
              <w:tab w:val="left" w:pos="567"/>
            </w:tabs>
            <w:jc w:val="left"/>
          </w:pPr>
        </w:pPrChange>
      </w:pPr>
      <w:del w:id="4322" w:author="deletion" w:date="2026-07-14T15:11:00Z">
        <w:r w:rsidRPr="00EE6859" w:rsidDel="0098285E">
          <w:rPr>
            <w:b/>
            <w:bCs/>
            <w:color w:val="000000"/>
            <w:szCs w:val="22"/>
            <w:lang w:val="pl-PL" w:eastAsia="x-none"/>
          </w:rPr>
          <w:delText>Należy uważnie zapoznać się z treścią ulotki przed zastosowaniem leku, ponieważ zawiera ona informacje ważne dla pacjenta.</w:delText>
        </w:r>
      </w:del>
    </w:p>
    <w:p w14:paraId="0AEC9C4D" w14:textId="2726EA16" w:rsidR="00A65C36" w:rsidRPr="00EE6859" w:rsidDel="0098285E" w:rsidRDefault="00A65C36">
      <w:pPr>
        <w:pStyle w:val="BodyText"/>
        <w:tabs>
          <w:tab w:val="clear" w:pos="5387"/>
          <w:tab w:val="left" w:pos="567"/>
        </w:tabs>
        <w:jc w:val="center"/>
        <w:rPr>
          <w:del w:id="4323" w:author="deletion" w:date="2026-07-14T15:11:00Z"/>
          <w:color w:val="000000"/>
          <w:szCs w:val="22"/>
          <w:lang w:val="pl-PL" w:eastAsia="x-none"/>
        </w:rPr>
        <w:pPrChange w:id="4324" w:author="deletion" w:date="2026-07-14T15:11:00Z">
          <w:pPr>
            <w:pStyle w:val="BodyText"/>
            <w:numPr>
              <w:numId w:val="24"/>
            </w:numPr>
            <w:tabs>
              <w:tab w:val="clear" w:pos="5387"/>
            </w:tabs>
            <w:ind w:left="567" w:hanging="567"/>
            <w:jc w:val="left"/>
          </w:pPr>
        </w:pPrChange>
      </w:pPr>
      <w:del w:id="4325" w:author="deletion" w:date="2026-07-14T15:11:00Z">
        <w:r w:rsidRPr="00EE6859" w:rsidDel="0098285E">
          <w:rPr>
            <w:color w:val="000000"/>
            <w:szCs w:val="22"/>
            <w:lang w:val="pl-PL" w:eastAsia="x-none"/>
          </w:rPr>
          <w:delText>Należy zachować tę ulotkę, aby w razie potrzeby móc ją ponownie przeczytać.</w:delText>
        </w:r>
      </w:del>
    </w:p>
    <w:p w14:paraId="3234F284" w14:textId="63762C72" w:rsidR="00A65C36" w:rsidRPr="00EE6859" w:rsidDel="0098285E" w:rsidRDefault="00A65C36">
      <w:pPr>
        <w:pStyle w:val="BodyText"/>
        <w:tabs>
          <w:tab w:val="clear" w:pos="5387"/>
          <w:tab w:val="left" w:pos="567"/>
        </w:tabs>
        <w:jc w:val="center"/>
        <w:rPr>
          <w:del w:id="4326" w:author="deletion" w:date="2026-07-14T15:11:00Z"/>
          <w:color w:val="000000"/>
          <w:szCs w:val="22"/>
          <w:lang w:val="pl-PL" w:eastAsia="x-none"/>
        </w:rPr>
        <w:pPrChange w:id="4327" w:author="deletion" w:date="2026-07-14T15:11:00Z">
          <w:pPr>
            <w:pStyle w:val="BodyText"/>
            <w:numPr>
              <w:numId w:val="24"/>
            </w:numPr>
            <w:tabs>
              <w:tab w:val="clear" w:pos="5387"/>
            </w:tabs>
            <w:ind w:left="567" w:hanging="567"/>
            <w:jc w:val="left"/>
          </w:pPr>
        </w:pPrChange>
      </w:pPr>
      <w:del w:id="4328" w:author="deletion" w:date="2026-07-14T15:11:00Z">
        <w:r w:rsidRPr="00EE6859" w:rsidDel="0098285E">
          <w:rPr>
            <w:color w:val="000000"/>
            <w:szCs w:val="22"/>
            <w:lang w:val="pl-PL" w:eastAsia="x-none"/>
          </w:rPr>
          <w:delText>W razie jakichkolwiek wątpliwości należy zwrócić się do lekarza lub farmaceuty.</w:delText>
        </w:r>
      </w:del>
    </w:p>
    <w:p w14:paraId="344882CD" w14:textId="1463C3DF" w:rsidR="00A65C36" w:rsidRPr="00EE6859" w:rsidDel="0098285E" w:rsidRDefault="00A65C36">
      <w:pPr>
        <w:pStyle w:val="BodyText"/>
        <w:tabs>
          <w:tab w:val="clear" w:pos="5387"/>
          <w:tab w:val="left" w:pos="567"/>
        </w:tabs>
        <w:jc w:val="center"/>
        <w:rPr>
          <w:del w:id="4329" w:author="deletion" w:date="2026-07-14T15:11:00Z"/>
          <w:color w:val="000000"/>
          <w:szCs w:val="22"/>
          <w:lang w:val="pl-PL" w:eastAsia="x-none"/>
        </w:rPr>
        <w:pPrChange w:id="4330" w:author="deletion" w:date="2026-07-14T15:11:00Z">
          <w:pPr>
            <w:pStyle w:val="BodyText"/>
            <w:numPr>
              <w:numId w:val="24"/>
            </w:numPr>
            <w:tabs>
              <w:tab w:val="clear" w:pos="5387"/>
            </w:tabs>
            <w:ind w:left="567" w:hanging="567"/>
            <w:jc w:val="left"/>
          </w:pPr>
        </w:pPrChange>
      </w:pPr>
      <w:del w:id="4331" w:author="deletion" w:date="2026-07-14T15:11:00Z">
        <w:r w:rsidRPr="00EE6859" w:rsidDel="0098285E">
          <w:rPr>
            <w:color w:val="000000"/>
            <w:szCs w:val="22"/>
            <w:lang w:val="pl-PL" w:eastAsia="x-none"/>
          </w:rPr>
          <w:delText>Lek ten przepisano ściśle określonej osobie. Nie należy go przekazywać innym. Lek może zaszkodzić innej osobie, nawet jeśli objawy jej choroby są takie same.</w:delText>
        </w:r>
      </w:del>
    </w:p>
    <w:p w14:paraId="5CCECBF0" w14:textId="78355E60" w:rsidR="00A65C36" w:rsidRPr="00EE6859" w:rsidDel="0098285E" w:rsidRDefault="00A65C36">
      <w:pPr>
        <w:pStyle w:val="BodyText"/>
        <w:tabs>
          <w:tab w:val="clear" w:pos="5387"/>
          <w:tab w:val="left" w:pos="567"/>
        </w:tabs>
        <w:jc w:val="center"/>
        <w:rPr>
          <w:del w:id="4332" w:author="deletion" w:date="2026-07-14T15:11:00Z"/>
          <w:bCs/>
          <w:color w:val="000000"/>
          <w:szCs w:val="22"/>
          <w:lang w:val="pl-PL" w:eastAsia="x-none"/>
        </w:rPr>
        <w:pPrChange w:id="4333" w:author="deletion" w:date="2026-07-14T15:11:00Z">
          <w:pPr>
            <w:pStyle w:val="BodyText"/>
            <w:numPr>
              <w:numId w:val="24"/>
            </w:numPr>
            <w:tabs>
              <w:tab w:val="clear" w:pos="5387"/>
            </w:tabs>
            <w:ind w:left="567" w:hanging="567"/>
            <w:jc w:val="left"/>
          </w:pPr>
        </w:pPrChange>
      </w:pPr>
      <w:del w:id="4334" w:author="deletion" w:date="2026-07-14T15:11:00Z">
        <w:r w:rsidRPr="00EE6859" w:rsidDel="0098285E">
          <w:rPr>
            <w:color w:val="000000"/>
            <w:szCs w:val="22"/>
            <w:lang w:val="pl-PL" w:eastAsia="x-none"/>
          </w:rPr>
          <w:delText>Jeśli u pacjenta wystąpią jakiekolwiek objawy niepożądane, w tym wszelkie objawy niepożądane niewymienione w tej ulotce, należy powiedzieć o tym lekarzowi lub farmaceucie. Patrz punkt 4.</w:delText>
        </w:r>
      </w:del>
    </w:p>
    <w:p w14:paraId="04728B63" w14:textId="327276CC" w:rsidR="00A65C36" w:rsidRPr="00EE6859" w:rsidDel="0098285E" w:rsidRDefault="00A65C36">
      <w:pPr>
        <w:pStyle w:val="BodyText"/>
        <w:tabs>
          <w:tab w:val="clear" w:pos="5387"/>
          <w:tab w:val="left" w:pos="567"/>
        </w:tabs>
        <w:jc w:val="center"/>
        <w:rPr>
          <w:del w:id="4335" w:author="deletion" w:date="2026-07-14T15:11:00Z"/>
          <w:color w:val="000000"/>
          <w:szCs w:val="22"/>
          <w:lang w:val="pl-PL" w:eastAsia="x-none"/>
        </w:rPr>
        <w:pPrChange w:id="4336" w:author="deletion" w:date="2026-07-14T15:11:00Z">
          <w:pPr>
            <w:pStyle w:val="BodyText"/>
            <w:tabs>
              <w:tab w:val="clear" w:pos="5387"/>
              <w:tab w:val="left" w:pos="567"/>
            </w:tabs>
            <w:jc w:val="left"/>
          </w:pPr>
        </w:pPrChange>
      </w:pPr>
    </w:p>
    <w:p w14:paraId="3959F63C" w14:textId="0FC7E421" w:rsidR="00A65C36" w:rsidRPr="00EE6859" w:rsidDel="0098285E" w:rsidRDefault="00A65C36">
      <w:pPr>
        <w:pStyle w:val="BodyText"/>
        <w:tabs>
          <w:tab w:val="clear" w:pos="5387"/>
          <w:tab w:val="left" w:pos="567"/>
        </w:tabs>
        <w:jc w:val="center"/>
        <w:rPr>
          <w:del w:id="4337" w:author="deletion" w:date="2026-07-14T15:11:00Z"/>
          <w:b/>
          <w:bCs/>
          <w:color w:val="000000"/>
          <w:szCs w:val="22"/>
          <w:lang w:val="pl-PL" w:eastAsia="x-none"/>
        </w:rPr>
        <w:pPrChange w:id="4338" w:author="deletion" w:date="2026-07-14T15:11:00Z">
          <w:pPr>
            <w:pStyle w:val="BodyText"/>
            <w:tabs>
              <w:tab w:val="clear" w:pos="5387"/>
              <w:tab w:val="left" w:pos="567"/>
            </w:tabs>
            <w:jc w:val="left"/>
          </w:pPr>
        </w:pPrChange>
      </w:pPr>
      <w:del w:id="4339" w:author="deletion" w:date="2026-07-14T15:11:00Z">
        <w:r w:rsidRPr="00EE6859" w:rsidDel="0098285E">
          <w:rPr>
            <w:b/>
            <w:bCs/>
            <w:color w:val="000000"/>
            <w:szCs w:val="22"/>
            <w:lang w:val="pl-PL" w:eastAsia="x-none"/>
          </w:rPr>
          <w:delText>Spis treści ulotki</w:delText>
        </w:r>
      </w:del>
    </w:p>
    <w:p w14:paraId="4B482826" w14:textId="0287818F" w:rsidR="00A65C36" w:rsidRPr="007F12C6" w:rsidDel="0098285E" w:rsidRDefault="00A65C36">
      <w:pPr>
        <w:pStyle w:val="BodyText"/>
        <w:tabs>
          <w:tab w:val="clear" w:pos="5387"/>
          <w:tab w:val="left" w:pos="567"/>
        </w:tabs>
        <w:jc w:val="center"/>
        <w:rPr>
          <w:del w:id="4340" w:author="deletion" w:date="2026-07-14T15:11:00Z"/>
          <w:bCs/>
          <w:color w:val="000000"/>
          <w:szCs w:val="22"/>
          <w:lang w:val="pl-PL" w:eastAsia="x-none"/>
        </w:rPr>
        <w:pPrChange w:id="4341" w:author="deletion" w:date="2026-07-14T15:11:00Z">
          <w:pPr>
            <w:pStyle w:val="BodyText"/>
            <w:tabs>
              <w:tab w:val="clear" w:pos="5387"/>
              <w:tab w:val="left" w:pos="567"/>
            </w:tabs>
            <w:jc w:val="left"/>
          </w:pPr>
        </w:pPrChange>
      </w:pPr>
    </w:p>
    <w:p w14:paraId="2A39172B" w14:textId="4F5D7280" w:rsidR="00A65C36" w:rsidRPr="00EE6859" w:rsidDel="0098285E" w:rsidRDefault="00A65C36">
      <w:pPr>
        <w:pStyle w:val="BodyText"/>
        <w:tabs>
          <w:tab w:val="clear" w:pos="5387"/>
          <w:tab w:val="left" w:pos="567"/>
        </w:tabs>
        <w:jc w:val="center"/>
        <w:rPr>
          <w:del w:id="4342" w:author="deletion" w:date="2026-07-14T15:11:00Z"/>
          <w:color w:val="000000"/>
          <w:szCs w:val="22"/>
          <w:lang w:val="pl-PL" w:eastAsia="x-none"/>
        </w:rPr>
        <w:pPrChange w:id="4343" w:author="deletion" w:date="2026-07-14T15:11:00Z">
          <w:pPr>
            <w:pStyle w:val="BodyText"/>
            <w:tabs>
              <w:tab w:val="clear" w:pos="5387"/>
            </w:tabs>
            <w:ind w:left="567" w:hanging="567"/>
            <w:jc w:val="left"/>
          </w:pPr>
        </w:pPrChange>
      </w:pPr>
      <w:del w:id="4344" w:author="deletion" w:date="2026-07-14T15:11:00Z">
        <w:r w:rsidRPr="00EE6859" w:rsidDel="0098285E">
          <w:rPr>
            <w:color w:val="000000"/>
            <w:szCs w:val="22"/>
            <w:lang w:val="pl-PL" w:eastAsia="x-none"/>
          </w:rPr>
          <w:delText>1.</w:delText>
        </w:r>
        <w:r w:rsidRPr="00EE6859" w:rsidDel="0098285E">
          <w:rPr>
            <w:color w:val="000000"/>
            <w:szCs w:val="22"/>
            <w:lang w:val="pl-PL" w:eastAsia="x-none"/>
          </w:rPr>
          <w:tab/>
          <w:delText>Co to jest lek GONAL</w:delText>
        </w:r>
        <w:r w:rsidRPr="00EE6859" w:rsidDel="0098285E">
          <w:rPr>
            <w:color w:val="000000"/>
            <w:szCs w:val="22"/>
            <w:lang w:val="pl-PL" w:eastAsia="x-none"/>
          </w:rPr>
          <w:noBreakHyphen/>
          <w:delText>f i w jakim celu się go stosuje</w:delText>
        </w:r>
      </w:del>
    </w:p>
    <w:p w14:paraId="6B3A8C88" w14:textId="147AAE00" w:rsidR="00A65C36" w:rsidRPr="00EE6859" w:rsidDel="0098285E" w:rsidRDefault="00A65C36">
      <w:pPr>
        <w:pStyle w:val="BodyText"/>
        <w:tabs>
          <w:tab w:val="clear" w:pos="5387"/>
          <w:tab w:val="left" w:pos="567"/>
        </w:tabs>
        <w:jc w:val="center"/>
        <w:rPr>
          <w:del w:id="4345" w:author="deletion" w:date="2026-07-14T15:11:00Z"/>
          <w:color w:val="000000"/>
          <w:szCs w:val="22"/>
          <w:lang w:val="pl-PL" w:eastAsia="x-none"/>
        </w:rPr>
        <w:pPrChange w:id="4346" w:author="deletion" w:date="2026-07-14T15:11:00Z">
          <w:pPr>
            <w:pStyle w:val="BodyText"/>
            <w:tabs>
              <w:tab w:val="clear" w:pos="5387"/>
            </w:tabs>
            <w:ind w:left="567" w:hanging="567"/>
            <w:jc w:val="left"/>
          </w:pPr>
        </w:pPrChange>
      </w:pPr>
      <w:del w:id="4347" w:author="deletion" w:date="2026-07-14T15:11:00Z">
        <w:r w:rsidRPr="00EE6859" w:rsidDel="0098285E">
          <w:rPr>
            <w:color w:val="000000"/>
            <w:szCs w:val="22"/>
            <w:lang w:val="pl-PL" w:eastAsia="x-none"/>
          </w:rPr>
          <w:delText>2.</w:delText>
        </w:r>
        <w:r w:rsidRPr="00EE6859" w:rsidDel="0098285E">
          <w:rPr>
            <w:color w:val="000000"/>
            <w:szCs w:val="22"/>
            <w:lang w:val="pl-PL" w:eastAsia="x-none"/>
          </w:rPr>
          <w:tab/>
          <w:delText>Informacje ważne przed zastosowaniem leku GONAL</w:delText>
        </w:r>
        <w:r w:rsidRPr="00EE6859" w:rsidDel="0098285E">
          <w:rPr>
            <w:color w:val="000000"/>
            <w:szCs w:val="22"/>
            <w:lang w:val="pl-PL" w:eastAsia="x-none"/>
          </w:rPr>
          <w:noBreakHyphen/>
          <w:delText>f</w:delText>
        </w:r>
      </w:del>
    </w:p>
    <w:p w14:paraId="402E3B49" w14:textId="4DD6D3CC" w:rsidR="00A65C36" w:rsidRPr="00EE6859" w:rsidDel="0098285E" w:rsidRDefault="00A65C36">
      <w:pPr>
        <w:pStyle w:val="BodyText"/>
        <w:tabs>
          <w:tab w:val="clear" w:pos="5387"/>
          <w:tab w:val="left" w:pos="567"/>
        </w:tabs>
        <w:jc w:val="center"/>
        <w:rPr>
          <w:del w:id="4348" w:author="deletion" w:date="2026-07-14T15:11:00Z"/>
          <w:color w:val="000000"/>
          <w:szCs w:val="22"/>
          <w:lang w:val="pl-PL" w:eastAsia="x-none"/>
        </w:rPr>
        <w:pPrChange w:id="4349" w:author="deletion" w:date="2026-07-14T15:11:00Z">
          <w:pPr>
            <w:pStyle w:val="BodyText"/>
            <w:tabs>
              <w:tab w:val="clear" w:pos="5387"/>
            </w:tabs>
            <w:ind w:left="567" w:hanging="567"/>
            <w:jc w:val="left"/>
          </w:pPr>
        </w:pPrChange>
      </w:pPr>
      <w:del w:id="4350" w:author="deletion" w:date="2026-07-14T15:11:00Z">
        <w:r w:rsidRPr="00EE6859" w:rsidDel="0098285E">
          <w:rPr>
            <w:color w:val="000000"/>
            <w:szCs w:val="22"/>
            <w:lang w:val="pl-PL" w:eastAsia="x-none"/>
          </w:rPr>
          <w:delText>3.</w:delText>
        </w:r>
        <w:r w:rsidRPr="00EE6859" w:rsidDel="0098285E">
          <w:rPr>
            <w:color w:val="000000"/>
            <w:szCs w:val="22"/>
            <w:lang w:val="pl-PL" w:eastAsia="x-none"/>
          </w:rPr>
          <w:tab/>
          <w:delText>Jak stosować lek GONAL</w:delText>
        </w:r>
        <w:r w:rsidRPr="00EE6859" w:rsidDel="0098285E">
          <w:rPr>
            <w:color w:val="000000"/>
            <w:szCs w:val="22"/>
            <w:lang w:val="pl-PL" w:eastAsia="x-none"/>
          </w:rPr>
          <w:noBreakHyphen/>
          <w:delText>f</w:delText>
        </w:r>
      </w:del>
    </w:p>
    <w:p w14:paraId="48A53F5A" w14:textId="10ECBEB6" w:rsidR="00A65C36" w:rsidRPr="00EE6859" w:rsidDel="0098285E" w:rsidRDefault="00A65C36">
      <w:pPr>
        <w:pStyle w:val="BodyText"/>
        <w:tabs>
          <w:tab w:val="clear" w:pos="5387"/>
          <w:tab w:val="left" w:pos="567"/>
        </w:tabs>
        <w:jc w:val="center"/>
        <w:rPr>
          <w:del w:id="4351" w:author="deletion" w:date="2026-07-14T15:11:00Z"/>
          <w:color w:val="000000"/>
          <w:szCs w:val="22"/>
          <w:lang w:val="pl-PL" w:eastAsia="x-none"/>
        </w:rPr>
        <w:pPrChange w:id="4352" w:author="deletion" w:date="2026-07-14T15:11:00Z">
          <w:pPr>
            <w:pStyle w:val="BodyText"/>
            <w:tabs>
              <w:tab w:val="clear" w:pos="5387"/>
            </w:tabs>
            <w:ind w:left="567" w:hanging="567"/>
            <w:jc w:val="left"/>
          </w:pPr>
        </w:pPrChange>
      </w:pPr>
      <w:del w:id="4353" w:author="deletion" w:date="2026-07-14T15:11:00Z">
        <w:r w:rsidRPr="00EE6859" w:rsidDel="0098285E">
          <w:rPr>
            <w:color w:val="000000"/>
            <w:szCs w:val="22"/>
            <w:lang w:val="pl-PL" w:eastAsia="x-none"/>
          </w:rPr>
          <w:delText>4.</w:delText>
        </w:r>
        <w:r w:rsidRPr="00EE6859" w:rsidDel="0098285E">
          <w:rPr>
            <w:color w:val="000000"/>
            <w:szCs w:val="22"/>
            <w:lang w:val="pl-PL" w:eastAsia="x-none"/>
          </w:rPr>
          <w:tab/>
          <w:delText>Możliwe działania niepożądane</w:delText>
        </w:r>
      </w:del>
    </w:p>
    <w:p w14:paraId="067C45C0" w14:textId="3B9DFDB4" w:rsidR="00A65C36" w:rsidRPr="00EE6859" w:rsidDel="0098285E" w:rsidRDefault="00A65C36">
      <w:pPr>
        <w:pStyle w:val="BodyText"/>
        <w:tabs>
          <w:tab w:val="clear" w:pos="5387"/>
          <w:tab w:val="left" w:pos="567"/>
        </w:tabs>
        <w:jc w:val="center"/>
        <w:rPr>
          <w:del w:id="4354" w:author="deletion" w:date="2026-07-14T15:11:00Z"/>
          <w:color w:val="000000"/>
          <w:szCs w:val="22"/>
          <w:lang w:val="pl-PL" w:eastAsia="x-none"/>
        </w:rPr>
        <w:pPrChange w:id="4355" w:author="deletion" w:date="2026-07-14T15:11:00Z">
          <w:pPr>
            <w:pStyle w:val="BodyText"/>
            <w:tabs>
              <w:tab w:val="clear" w:pos="5387"/>
            </w:tabs>
            <w:ind w:left="567" w:hanging="567"/>
            <w:jc w:val="left"/>
          </w:pPr>
        </w:pPrChange>
      </w:pPr>
      <w:del w:id="4356" w:author="deletion" w:date="2026-07-14T15:11:00Z">
        <w:r w:rsidRPr="00EE6859" w:rsidDel="0098285E">
          <w:rPr>
            <w:color w:val="000000"/>
            <w:szCs w:val="22"/>
            <w:lang w:val="pl-PL" w:eastAsia="x-none"/>
          </w:rPr>
          <w:delText>5.</w:delText>
        </w:r>
        <w:r w:rsidRPr="00EE6859" w:rsidDel="0098285E">
          <w:rPr>
            <w:color w:val="000000"/>
            <w:szCs w:val="22"/>
            <w:lang w:val="pl-PL" w:eastAsia="x-none"/>
          </w:rPr>
          <w:tab/>
          <w:delText>Jak przechowywać lek GONAL</w:delText>
        </w:r>
        <w:r w:rsidRPr="00EE6859" w:rsidDel="0098285E">
          <w:rPr>
            <w:color w:val="000000"/>
            <w:szCs w:val="22"/>
            <w:lang w:val="pl-PL" w:eastAsia="x-none"/>
          </w:rPr>
          <w:noBreakHyphen/>
          <w:delText>f</w:delText>
        </w:r>
      </w:del>
    </w:p>
    <w:p w14:paraId="688C995C" w14:textId="6E4B5AA0" w:rsidR="00A65C36" w:rsidRPr="00EE6859" w:rsidDel="0098285E" w:rsidRDefault="00A65C36">
      <w:pPr>
        <w:pStyle w:val="BodyText"/>
        <w:tabs>
          <w:tab w:val="clear" w:pos="5387"/>
          <w:tab w:val="left" w:pos="567"/>
        </w:tabs>
        <w:jc w:val="center"/>
        <w:rPr>
          <w:del w:id="4357" w:author="deletion" w:date="2026-07-14T15:11:00Z"/>
          <w:color w:val="000000"/>
          <w:szCs w:val="22"/>
          <w:lang w:val="pl-PL" w:eastAsia="x-none"/>
        </w:rPr>
        <w:pPrChange w:id="4358" w:author="deletion" w:date="2026-07-14T15:11:00Z">
          <w:pPr>
            <w:pStyle w:val="BodyText"/>
            <w:tabs>
              <w:tab w:val="clear" w:pos="5387"/>
            </w:tabs>
            <w:ind w:left="567" w:hanging="567"/>
            <w:jc w:val="left"/>
          </w:pPr>
        </w:pPrChange>
      </w:pPr>
      <w:del w:id="4359" w:author="deletion" w:date="2026-07-14T15:11:00Z">
        <w:r w:rsidRPr="00EE6859" w:rsidDel="0098285E">
          <w:rPr>
            <w:color w:val="000000"/>
            <w:szCs w:val="22"/>
            <w:lang w:val="pl-PL" w:eastAsia="x-none"/>
          </w:rPr>
          <w:delText>6.</w:delText>
        </w:r>
        <w:r w:rsidRPr="00EE6859" w:rsidDel="0098285E">
          <w:rPr>
            <w:color w:val="000000"/>
            <w:szCs w:val="22"/>
            <w:lang w:val="pl-PL" w:eastAsia="x-none"/>
          </w:rPr>
          <w:tab/>
          <w:delText>Zawartość opakowania i inne informacje</w:delText>
        </w:r>
      </w:del>
    </w:p>
    <w:p w14:paraId="74E44A9E" w14:textId="5068FBED" w:rsidR="00A65C36" w:rsidRPr="00EE6859" w:rsidDel="0098285E" w:rsidRDefault="00A65C36">
      <w:pPr>
        <w:pStyle w:val="BodyText"/>
        <w:tabs>
          <w:tab w:val="clear" w:pos="5387"/>
          <w:tab w:val="left" w:pos="567"/>
        </w:tabs>
        <w:jc w:val="center"/>
        <w:rPr>
          <w:del w:id="4360" w:author="deletion" w:date="2026-07-14T15:11:00Z"/>
          <w:color w:val="000000"/>
          <w:szCs w:val="22"/>
          <w:lang w:val="pl-PL" w:eastAsia="x-none"/>
        </w:rPr>
        <w:pPrChange w:id="4361" w:author="deletion" w:date="2026-07-14T15:11:00Z">
          <w:pPr>
            <w:pStyle w:val="BodyText"/>
            <w:tabs>
              <w:tab w:val="clear" w:pos="5387"/>
            </w:tabs>
            <w:ind w:left="567" w:hanging="567"/>
            <w:jc w:val="left"/>
          </w:pPr>
        </w:pPrChange>
      </w:pPr>
      <w:del w:id="4362" w:author="deletion" w:date="2026-07-14T15:11:00Z">
        <w:r w:rsidRPr="00EE6859" w:rsidDel="0098285E">
          <w:rPr>
            <w:color w:val="000000"/>
            <w:szCs w:val="22"/>
            <w:lang w:val="pl-PL" w:eastAsia="x-none"/>
          </w:rPr>
          <w:tab/>
          <w:delText>Jak przygotować i stosować lek GONAL</w:delText>
        </w:r>
        <w:r w:rsidRPr="00EE6859" w:rsidDel="0098285E">
          <w:rPr>
            <w:color w:val="000000"/>
            <w:szCs w:val="22"/>
            <w:lang w:val="pl-PL" w:eastAsia="x-none"/>
          </w:rPr>
          <w:noBreakHyphen/>
          <w:delText>f, proszek i rozpuszczalnik</w:delText>
        </w:r>
      </w:del>
    </w:p>
    <w:p w14:paraId="750F7453" w14:textId="669597F3" w:rsidR="00A65C36" w:rsidRPr="00EE6859" w:rsidDel="0098285E" w:rsidRDefault="00A65C36">
      <w:pPr>
        <w:pStyle w:val="BodyText"/>
        <w:tabs>
          <w:tab w:val="clear" w:pos="5387"/>
          <w:tab w:val="left" w:pos="567"/>
        </w:tabs>
        <w:jc w:val="center"/>
        <w:rPr>
          <w:del w:id="4363" w:author="deletion" w:date="2026-07-14T15:11:00Z"/>
          <w:color w:val="000000"/>
          <w:szCs w:val="22"/>
          <w:lang w:val="pl-PL" w:eastAsia="x-none"/>
        </w:rPr>
        <w:pPrChange w:id="4364" w:author="deletion" w:date="2026-07-14T15:11:00Z">
          <w:pPr>
            <w:pStyle w:val="BodyText"/>
            <w:tabs>
              <w:tab w:val="clear" w:pos="5387"/>
              <w:tab w:val="left" w:pos="567"/>
            </w:tabs>
            <w:jc w:val="left"/>
          </w:pPr>
        </w:pPrChange>
      </w:pPr>
    </w:p>
    <w:p w14:paraId="6CEE87C4" w14:textId="13F331DA" w:rsidR="00A65C36" w:rsidRPr="00EE6859" w:rsidDel="0098285E" w:rsidRDefault="00A65C36">
      <w:pPr>
        <w:pStyle w:val="BodyText"/>
        <w:tabs>
          <w:tab w:val="clear" w:pos="5387"/>
          <w:tab w:val="left" w:pos="567"/>
        </w:tabs>
        <w:jc w:val="center"/>
        <w:rPr>
          <w:del w:id="4365" w:author="deletion" w:date="2026-07-14T15:11:00Z"/>
          <w:color w:val="000000"/>
          <w:szCs w:val="22"/>
          <w:lang w:val="pl-PL" w:eastAsia="x-none"/>
        </w:rPr>
        <w:pPrChange w:id="4366" w:author="deletion" w:date="2026-07-14T15:11:00Z">
          <w:pPr>
            <w:pStyle w:val="BodyText"/>
            <w:tabs>
              <w:tab w:val="clear" w:pos="5387"/>
              <w:tab w:val="left" w:pos="567"/>
            </w:tabs>
            <w:jc w:val="left"/>
          </w:pPr>
        </w:pPrChange>
      </w:pPr>
    </w:p>
    <w:p w14:paraId="15DB4E89" w14:textId="7BD68A17" w:rsidR="00A65C36" w:rsidRPr="00EE6859" w:rsidDel="0098285E" w:rsidRDefault="00A65C36">
      <w:pPr>
        <w:pStyle w:val="BodyText"/>
        <w:tabs>
          <w:tab w:val="clear" w:pos="5387"/>
          <w:tab w:val="left" w:pos="567"/>
        </w:tabs>
        <w:jc w:val="center"/>
        <w:rPr>
          <w:del w:id="4367" w:author="deletion" w:date="2026-07-14T15:11:00Z"/>
          <w:b/>
          <w:color w:val="000000"/>
          <w:szCs w:val="22"/>
          <w:lang w:val="pl-PL" w:eastAsia="x-none"/>
        </w:rPr>
        <w:pPrChange w:id="4368" w:author="deletion" w:date="2026-07-14T15:11:00Z">
          <w:pPr>
            <w:pStyle w:val="BodyText"/>
            <w:keepNext/>
            <w:tabs>
              <w:tab w:val="clear" w:pos="5387"/>
            </w:tabs>
            <w:ind w:left="567" w:hanging="567"/>
            <w:jc w:val="left"/>
          </w:pPr>
        </w:pPrChange>
      </w:pPr>
      <w:del w:id="4369" w:author="deletion" w:date="2026-07-14T15:11:00Z">
        <w:r w:rsidRPr="00EE6859" w:rsidDel="0098285E">
          <w:rPr>
            <w:b/>
            <w:color w:val="000000"/>
            <w:szCs w:val="22"/>
            <w:lang w:val="pl-PL" w:eastAsia="x-none"/>
          </w:rPr>
          <w:delText>1.</w:delText>
        </w:r>
        <w:r w:rsidRPr="00EE6859" w:rsidDel="0098285E">
          <w:rPr>
            <w:b/>
            <w:color w:val="000000"/>
            <w:szCs w:val="22"/>
            <w:lang w:val="pl-PL" w:eastAsia="x-none"/>
          </w:rPr>
          <w:tab/>
          <w:delText>Co to jest lek GONAL</w:delText>
        </w:r>
        <w:r w:rsidRPr="00EE6859" w:rsidDel="0098285E">
          <w:rPr>
            <w:b/>
            <w:color w:val="000000"/>
            <w:szCs w:val="22"/>
            <w:lang w:val="pl-PL" w:eastAsia="x-none"/>
          </w:rPr>
          <w:noBreakHyphen/>
          <w:delText>f i w jakim celu się go stosuje</w:delText>
        </w:r>
      </w:del>
    </w:p>
    <w:p w14:paraId="196099A4" w14:textId="707C99F3" w:rsidR="00A65C36" w:rsidRPr="00EE6859" w:rsidDel="0098285E" w:rsidRDefault="00A65C36">
      <w:pPr>
        <w:pStyle w:val="BodyText"/>
        <w:tabs>
          <w:tab w:val="clear" w:pos="5387"/>
          <w:tab w:val="left" w:pos="567"/>
        </w:tabs>
        <w:jc w:val="center"/>
        <w:rPr>
          <w:del w:id="4370" w:author="deletion" w:date="2026-07-14T15:11:00Z"/>
          <w:color w:val="000000"/>
          <w:szCs w:val="22"/>
          <w:lang w:val="pl-PL" w:eastAsia="x-none"/>
        </w:rPr>
        <w:pPrChange w:id="4371" w:author="deletion" w:date="2026-07-14T15:11:00Z">
          <w:pPr>
            <w:pStyle w:val="BodyText"/>
            <w:keepNext/>
            <w:tabs>
              <w:tab w:val="clear" w:pos="5387"/>
              <w:tab w:val="left" w:pos="567"/>
            </w:tabs>
            <w:jc w:val="left"/>
          </w:pPr>
        </w:pPrChange>
      </w:pPr>
    </w:p>
    <w:p w14:paraId="29F2E113" w14:textId="46D46C39" w:rsidR="00A65C36" w:rsidRPr="00EE6859" w:rsidDel="0098285E" w:rsidRDefault="00A65C36">
      <w:pPr>
        <w:pStyle w:val="BodyText"/>
        <w:tabs>
          <w:tab w:val="clear" w:pos="5387"/>
          <w:tab w:val="left" w:pos="567"/>
        </w:tabs>
        <w:jc w:val="center"/>
        <w:rPr>
          <w:del w:id="4372" w:author="deletion" w:date="2026-07-14T15:11:00Z"/>
          <w:color w:val="000000"/>
          <w:szCs w:val="22"/>
          <w:lang w:val="pl-PL" w:eastAsia="x-none"/>
        </w:rPr>
        <w:pPrChange w:id="4373" w:author="deletion" w:date="2026-07-14T15:11:00Z">
          <w:pPr>
            <w:pStyle w:val="BodyText"/>
            <w:keepNext/>
            <w:tabs>
              <w:tab w:val="clear" w:pos="5387"/>
              <w:tab w:val="left" w:pos="567"/>
            </w:tabs>
            <w:jc w:val="left"/>
          </w:pPr>
        </w:pPrChange>
      </w:pPr>
      <w:del w:id="4374" w:author="deletion" w:date="2026-07-14T15:11:00Z">
        <w:r w:rsidRPr="00EE6859" w:rsidDel="0098285E">
          <w:rPr>
            <w:b/>
            <w:color w:val="000000"/>
            <w:szCs w:val="22"/>
            <w:lang w:val="pl-PL" w:eastAsia="x-none"/>
          </w:rPr>
          <w:delText>Co to jest lek GONAL</w:delText>
        </w:r>
        <w:r w:rsidRPr="00EE6859" w:rsidDel="0098285E">
          <w:rPr>
            <w:b/>
            <w:color w:val="000000"/>
            <w:szCs w:val="22"/>
            <w:lang w:val="pl-PL" w:eastAsia="x-none"/>
          </w:rPr>
          <w:noBreakHyphen/>
          <w:delText>f</w:delText>
        </w:r>
      </w:del>
    </w:p>
    <w:p w14:paraId="65B16E17" w14:textId="5E48B2D4" w:rsidR="00A65C36" w:rsidRPr="00EE6859" w:rsidDel="0098285E" w:rsidRDefault="00A65C36">
      <w:pPr>
        <w:pStyle w:val="BodyText"/>
        <w:tabs>
          <w:tab w:val="clear" w:pos="5387"/>
          <w:tab w:val="left" w:pos="567"/>
        </w:tabs>
        <w:jc w:val="center"/>
        <w:rPr>
          <w:del w:id="4375" w:author="deletion" w:date="2026-07-14T15:11:00Z"/>
          <w:color w:val="000000"/>
          <w:szCs w:val="22"/>
          <w:lang w:val="pl-PL" w:eastAsia="x-none"/>
        </w:rPr>
        <w:pPrChange w:id="4376" w:author="deletion" w:date="2026-07-14T15:11:00Z">
          <w:pPr>
            <w:pStyle w:val="BodyText"/>
            <w:keepNext/>
            <w:tabs>
              <w:tab w:val="clear" w:pos="5387"/>
              <w:tab w:val="left" w:pos="567"/>
            </w:tabs>
            <w:jc w:val="left"/>
          </w:pPr>
        </w:pPrChange>
      </w:pPr>
    </w:p>
    <w:p w14:paraId="62D9608A" w14:textId="73262FCF" w:rsidR="00A65C36" w:rsidRPr="00EE6859" w:rsidDel="0098285E" w:rsidRDefault="00A65C36">
      <w:pPr>
        <w:pStyle w:val="BodyText"/>
        <w:tabs>
          <w:tab w:val="clear" w:pos="5387"/>
          <w:tab w:val="left" w:pos="567"/>
        </w:tabs>
        <w:jc w:val="center"/>
        <w:rPr>
          <w:del w:id="4377" w:author="deletion" w:date="2026-07-14T15:11:00Z"/>
          <w:color w:val="000000"/>
          <w:szCs w:val="22"/>
          <w:lang w:val="pl-PL" w:eastAsia="x-none"/>
        </w:rPr>
        <w:pPrChange w:id="4378" w:author="deletion" w:date="2026-07-14T15:11:00Z">
          <w:pPr>
            <w:pStyle w:val="BodyText"/>
            <w:tabs>
              <w:tab w:val="clear" w:pos="5387"/>
              <w:tab w:val="left" w:pos="567"/>
            </w:tabs>
            <w:jc w:val="left"/>
          </w:pPr>
        </w:pPrChange>
      </w:pPr>
      <w:del w:id="4379" w:author="deletion" w:date="2026-07-14T15:11:00Z">
        <w:r w:rsidRPr="00EE6859" w:rsidDel="0098285E">
          <w:rPr>
            <w:color w:val="000000"/>
            <w:szCs w:val="22"/>
            <w:lang w:val="pl-PL" w:eastAsia="x-none"/>
          </w:rPr>
          <w:delText>Lek GONAL</w:delText>
        </w:r>
        <w:r w:rsidRPr="00EE6859" w:rsidDel="0098285E">
          <w:rPr>
            <w:color w:val="000000"/>
            <w:szCs w:val="22"/>
            <w:lang w:val="pl-PL" w:eastAsia="x-none"/>
          </w:rPr>
          <w:noBreakHyphen/>
          <w:delText>f zawiera folitropinę alfa. Folitropina alfa jest rodzajem hormonu folikulotropowego (FSH) należącego do rodziny hormonów zwanych gonadotropinami. Gonadotropiny uczestniczą w procesach rozrodczych i płodności.</w:delText>
        </w:r>
      </w:del>
    </w:p>
    <w:p w14:paraId="48597575" w14:textId="1B04FB08" w:rsidR="00A65C36" w:rsidRPr="00EE6859" w:rsidDel="0098285E" w:rsidRDefault="00A65C36">
      <w:pPr>
        <w:pStyle w:val="BodyText"/>
        <w:tabs>
          <w:tab w:val="clear" w:pos="5387"/>
          <w:tab w:val="left" w:pos="567"/>
        </w:tabs>
        <w:jc w:val="center"/>
        <w:rPr>
          <w:del w:id="4380" w:author="deletion" w:date="2026-07-14T15:11:00Z"/>
          <w:bCs/>
          <w:color w:val="000000"/>
          <w:szCs w:val="22"/>
          <w:lang w:val="pl-PL" w:eastAsia="x-none"/>
        </w:rPr>
        <w:pPrChange w:id="4381" w:author="deletion" w:date="2026-07-14T15:11:00Z">
          <w:pPr>
            <w:pStyle w:val="BodyText"/>
            <w:tabs>
              <w:tab w:val="clear" w:pos="5387"/>
              <w:tab w:val="left" w:pos="567"/>
            </w:tabs>
            <w:jc w:val="left"/>
          </w:pPr>
        </w:pPrChange>
      </w:pPr>
    </w:p>
    <w:p w14:paraId="2AFBF5DA" w14:textId="2BE27B7A" w:rsidR="00A65C36" w:rsidRPr="00EE6859" w:rsidDel="0098285E" w:rsidRDefault="00A65C36">
      <w:pPr>
        <w:pStyle w:val="BodyText"/>
        <w:tabs>
          <w:tab w:val="clear" w:pos="5387"/>
          <w:tab w:val="left" w:pos="567"/>
        </w:tabs>
        <w:jc w:val="center"/>
        <w:rPr>
          <w:del w:id="4382" w:author="deletion" w:date="2026-07-14T15:11:00Z"/>
          <w:b/>
          <w:color w:val="000000"/>
          <w:szCs w:val="22"/>
          <w:lang w:val="pl-PL" w:eastAsia="x-none"/>
        </w:rPr>
        <w:pPrChange w:id="4383" w:author="deletion" w:date="2026-07-14T15:11:00Z">
          <w:pPr>
            <w:pStyle w:val="BodyText"/>
            <w:keepNext/>
            <w:tabs>
              <w:tab w:val="clear" w:pos="5387"/>
              <w:tab w:val="left" w:pos="567"/>
            </w:tabs>
            <w:jc w:val="left"/>
          </w:pPr>
        </w:pPrChange>
      </w:pPr>
      <w:del w:id="4384" w:author="deletion" w:date="2026-07-14T15:11:00Z">
        <w:r w:rsidRPr="00EE6859" w:rsidDel="0098285E">
          <w:rPr>
            <w:b/>
            <w:color w:val="000000"/>
            <w:szCs w:val="22"/>
            <w:lang w:val="pl-PL" w:eastAsia="x-none"/>
          </w:rPr>
          <w:delText>W jakim celu stosuje się lek GONAL</w:delText>
        </w:r>
        <w:r w:rsidRPr="00EE6859" w:rsidDel="0098285E">
          <w:rPr>
            <w:b/>
            <w:color w:val="000000"/>
            <w:szCs w:val="22"/>
            <w:lang w:val="pl-PL" w:eastAsia="x-none"/>
          </w:rPr>
          <w:noBreakHyphen/>
          <w:delText>f</w:delText>
        </w:r>
      </w:del>
    </w:p>
    <w:p w14:paraId="1F1378B3" w14:textId="2AA7C805" w:rsidR="00A65C36" w:rsidRPr="00EE6859" w:rsidDel="0098285E" w:rsidRDefault="00A65C36">
      <w:pPr>
        <w:pStyle w:val="BodyText"/>
        <w:tabs>
          <w:tab w:val="clear" w:pos="5387"/>
          <w:tab w:val="left" w:pos="567"/>
        </w:tabs>
        <w:jc w:val="center"/>
        <w:rPr>
          <w:del w:id="4385" w:author="deletion" w:date="2026-07-14T15:11:00Z"/>
          <w:bCs/>
          <w:color w:val="000000"/>
          <w:szCs w:val="22"/>
          <w:lang w:val="pl-PL" w:eastAsia="x-none"/>
        </w:rPr>
        <w:pPrChange w:id="4386" w:author="deletion" w:date="2026-07-14T15:11:00Z">
          <w:pPr>
            <w:pStyle w:val="BodyText"/>
            <w:keepNext/>
            <w:tabs>
              <w:tab w:val="clear" w:pos="5387"/>
              <w:tab w:val="left" w:pos="567"/>
            </w:tabs>
            <w:jc w:val="left"/>
          </w:pPr>
        </w:pPrChange>
      </w:pPr>
    </w:p>
    <w:p w14:paraId="490A2FF6" w14:textId="054920AB" w:rsidR="00A65C36" w:rsidRPr="00EE6859" w:rsidDel="0098285E" w:rsidRDefault="00A65C36">
      <w:pPr>
        <w:pStyle w:val="BodyText"/>
        <w:tabs>
          <w:tab w:val="clear" w:pos="5387"/>
          <w:tab w:val="left" w:pos="567"/>
        </w:tabs>
        <w:jc w:val="center"/>
        <w:rPr>
          <w:del w:id="4387" w:author="deletion" w:date="2026-07-14T15:11:00Z"/>
          <w:color w:val="000000"/>
          <w:szCs w:val="22"/>
          <w:lang w:val="pl-PL" w:eastAsia="x-none"/>
        </w:rPr>
        <w:pPrChange w:id="4388" w:author="deletion" w:date="2026-07-14T15:11:00Z">
          <w:pPr>
            <w:pStyle w:val="BodyText"/>
            <w:keepNext/>
            <w:tabs>
              <w:tab w:val="clear" w:pos="5387"/>
              <w:tab w:val="left" w:pos="567"/>
            </w:tabs>
            <w:jc w:val="left"/>
          </w:pPr>
        </w:pPrChange>
      </w:pPr>
      <w:del w:id="4389" w:author="deletion" w:date="2026-07-14T15:11:00Z">
        <w:r w:rsidRPr="00EE6859" w:rsidDel="0098285E">
          <w:rPr>
            <w:b/>
            <w:color w:val="000000"/>
            <w:szCs w:val="22"/>
            <w:lang w:val="pl-PL" w:eastAsia="x-none"/>
          </w:rPr>
          <w:delText>U dorosłych kobiet</w:delText>
        </w:r>
        <w:r w:rsidRPr="00EE6859" w:rsidDel="0098285E">
          <w:rPr>
            <w:color w:val="000000"/>
            <w:szCs w:val="22"/>
            <w:lang w:val="pl-PL" w:eastAsia="x-none"/>
          </w:rPr>
          <w:delText xml:space="preserve"> lek GONAL</w:delText>
        </w:r>
        <w:r w:rsidRPr="00EE6859" w:rsidDel="0098285E">
          <w:rPr>
            <w:color w:val="000000"/>
            <w:szCs w:val="22"/>
            <w:lang w:val="pl-PL" w:eastAsia="x-none"/>
          </w:rPr>
          <w:noBreakHyphen/>
          <w:delText>f stosuje się:</w:delText>
        </w:r>
      </w:del>
    </w:p>
    <w:p w14:paraId="26DECE67" w14:textId="2DE6EDB1" w:rsidR="00A65C36" w:rsidRPr="00EE6859" w:rsidDel="0098285E" w:rsidRDefault="00A65C36">
      <w:pPr>
        <w:pStyle w:val="BodyText"/>
        <w:tabs>
          <w:tab w:val="clear" w:pos="5387"/>
          <w:tab w:val="left" w:pos="567"/>
        </w:tabs>
        <w:jc w:val="center"/>
        <w:rPr>
          <w:del w:id="4390" w:author="deletion" w:date="2026-07-14T15:11:00Z"/>
          <w:color w:val="000000"/>
          <w:szCs w:val="22"/>
          <w:lang w:val="pl-PL" w:eastAsia="x-none"/>
        </w:rPr>
        <w:pPrChange w:id="4391" w:author="deletion" w:date="2026-07-14T15:11:00Z">
          <w:pPr>
            <w:pStyle w:val="BodyText"/>
            <w:numPr>
              <w:numId w:val="10"/>
            </w:numPr>
            <w:tabs>
              <w:tab w:val="clear" w:pos="5387"/>
              <w:tab w:val="num" w:pos="567"/>
            </w:tabs>
            <w:ind w:left="567" w:hanging="567"/>
            <w:jc w:val="left"/>
          </w:pPr>
        </w:pPrChange>
      </w:pPr>
      <w:del w:id="4392" w:author="deletion" w:date="2026-07-14T15:11:00Z">
        <w:r w:rsidRPr="00EE6859" w:rsidDel="0098285E">
          <w:rPr>
            <w:color w:val="000000"/>
            <w:szCs w:val="22"/>
            <w:lang w:val="pl-PL" w:eastAsia="x-none"/>
          </w:rPr>
          <w:delText>w celu pomocy w uwolnieniu komórki jajowej z jajnika (jajeczkowanie) u kobiet z brakiem jajeczkowania, które nie odpowiedziały na leczenie lekiem zwanym cytrynianem klomifenu;</w:delText>
        </w:r>
      </w:del>
    </w:p>
    <w:p w14:paraId="4CA11DAF" w14:textId="2762945C" w:rsidR="00A65C36" w:rsidRPr="00EE6859" w:rsidDel="0098285E" w:rsidRDefault="00A65C36">
      <w:pPr>
        <w:pStyle w:val="BodyText"/>
        <w:tabs>
          <w:tab w:val="clear" w:pos="5387"/>
          <w:tab w:val="left" w:pos="567"/>
        </w:tabs>
        <w:jc w:val="center"/>
        <w:rPr>
          <w:del w:id="4393" w:author="deletion" w:date="2026-07-14T15:11:00Z"/>
          <w:color w:val="000000"/>
          <w:szCs w:val="22"/>
          <w:lang w:val="pl-PL" w:eastAsia="x-none"/>
        </w:rPr>
        <w:pPrChange w:id="4394" w:author="deletion" w:date="2026-07-14T15:11:00Z">
          <w:pPr>
            <w:pStyle w:val="BodyText"/>
            <w:numPr>
              <w:numId w:val="10"/>
            </w:numPr>
            <w:tabs>
              <w:tab w:val="clear" w:pos="5387"/>
              <w:tab w:val="num" w:pos="567"/>
            </w:tabs>
            <w:ind w:left="567" w:hanging="567"/>
            <w:jc w:val="left"/>
          </w:pPr>
        </w:pPrChange>
      </w:pPr>
      <w:del w:id="4395" w:author="deletion" w:date="2026-07-14T15:11:00Z">
        <w:r w:rsidRPr="00EE6859" w:rsidDel="0098285E">
          <w:rPr>
            <w:color w:val="000000"/>
            <w:szCs w:val="22"/>
            <w:lang w:val="pl-PL" w:eastAsia="x-none"/>
          </w:rPr>
          <w:delText>razem z innym lekiem, zwanym lutropiną alfa (hormon luteinizujący lub LH), w celu pomocy w uwolnieniu komórki jajowej z jajnika (jajeczkowanie) u kobiet, których organizm wytwarza bardzo mało gonadotropin (FSH i LH);</w:delText>
        </w:r>
      </w:del>
    </w:p>
    <w:p w14:paraId="5BFC9B5D" w14:textId="060259A3" w:rsidR="00A65C36" w:rsidRPr="00EE6859" w:rsidDel="0098285E" w:rsidRDefault="00A65C36">
      <w:pPr>
        <w:pStyle w:val="BodyText"/>
        <w:tabs>
          <w:tab w:val="clear" w:pos="5387"/>
          <w:tab w:val="left" w:pos="567"/>
        </w:tabs>
        <w:jc w:val="center"/>
        <w:rPr>
          <w:del w:id="4396" w:author="deletion" w:date="2026-07-14T15:11:00Z"/>
          <w:color w:val="000000"/>
          <w:szCs w:val="22"/>
          <w:lang w:val="pl-PL" w:eastAsia="x-none"/>
        </w:rPr>
        <w:pPrChange w:id="4397" w:author="deletion" w:date="2026-07-14T15:11:00Z">
          <w:pPr>
            <w:pStyle w:val="BodyText"/>
            <w:numPr>
              <w:numId w:val="10"/>
            </w:numPr>
            <w:tabs>
              <w:tab w:val="clear" w:pos="5387"/>
              <w:tab w:val="num" w:pos="567"/>
            </w:tabs>
            <w:ind w:left="567" w:hanging="567"/>
            <w:jc w:val="left"/>
          </w:pPr>
        </w:pPrChange>
      </w:pPr>
      <w:del w:id="4398" w:author="deletion" w:date="2026-07-14T15:11:00Z">
        <w:r w:rsidRPr="00EE6859" w:rsidDel="0098285E">
          <w:rPr>
            <w:color w:val="000000"/>
            <w:szCs w:val="22"/>
            <w:lang w:val="pl-PL" w:eastAsia="x-none"/>
          </w:rPr>
          <w:delTex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delText>
        </w:r>
      </w:del>
    </w:p>
    <w:p w14:paraId="04E121FF" w14:textId="2335873A" w:rsidR="00A65C36" w:rsidRPr="00EE6859" w:rsidDel="0098285E" w:rsidRDefault="00A65C36">
      <w:pPr>
        <w:pStyle w:val="BodyText"/>
        <w:tabs>
          <w:tab w:val="clear" w:pos="5387"/>
          <w:tab w:val="left" w:pos="567"/>
        </w:tabs>
        <w:jc w:val="center"/>
        <w:rPr>
          <w:del w:id="4399" w:author="deletion" w:date="2026-07-14T15:11:00Z"/>
          <w:color w:val="000000"/>
          <w:szCs w:val="22"/>
          <w:lang w:val="pl-PL" w:eastAsia="x-none"/>
        </w:rPr>
        <w:pPrChange w:id="4400" w:author="deletion" w:date="2026-07-14T15:11:00Z">
          <w:pPr>
            <w:pStyle w:val="BodyText"/>
            <w:tabs>
              <w:tab w:val="clear" w:pos="5387"/>
              <w:tab w:val="left" w:pos="567"/>
            </w:tabs>
            <w:jc w:val="left"/>
          </w:pPr>
        </w:pPrChange>
      </w:pPr>
    </w:p>
    <w:p w14:paraId="4BE1D3A1" w14:textId="1ACF1F82" w:rsidR="00A65C36" w:rsidRPr="00EE6859" w:rsidDel="0098285E" w:rsidRDefault="00A65C36">
      <w:pPr>
        <w:pStyle w:val="BodyText"/>
        <w:tabs>
          <w:tab w:val="clear" w:pos="5387"/>
          <w:tab w:val="left" w:pos="567"/>
        </w:tabs>
        <w:jc w:val="center"/>
        <w:rPr>
          <w:del w:id="4401" w:author="deletion" w:date="2026-07-14T15:11:00Z"/>
          <w:color w:val="000000"/>
          <w:szCs w:val="22"/>
          <w:lang w:val="pl-PL" w:eastAsia="x-none"/>
        </w:rPr>
        <w:pPrChange w:id="4402" w:author="deletion" w:date="2026-07-14T15:11:00Z">
          <w:pPr>
            <w:pStyle w:val="BodyText"/>
            <w:keepNext/>
            <w:tabs>
              <w:tab w:val="clear" w:pos="5387"/>
              <w:tab w:val="left" w:pos="567"/>
            </w:tabs>
            <w:jc w:val="left"/>
          </w:pPr>
        </w:pPrChange>
      </w:pPr>
      <w:del w:id="4403" w:author="deletion" w:date="2026-07-14T15:11:00Z">
        <w:r w:rsidRPr="00EE6859" w:rsidDel="0098285E">
          <w:rPr>
            <w:b/>
            <w:color w:val="000000"/>
            <w:szCs w:val="22"/>
            <w:lang w:val="pl-PL" w:eastAsia="x-none"/>
          </w:rPr>
          <w:delText>U dorosłych mężczyzn</w:delText>
        </w:r>
        <w:r w:rsidRPr="00EE6859" w:rsidDel="0098285E">
          <w:rPr>
            <w:color w:val="000000"/>
            <w:szCs w:val="22"/>
            <w:lang w:val="pl-PL" w:eastAsia="x-none"/>
          </w:rPr>
          <w:delText xml:space="preserve"> lek GONAL</w:delText>
        </w:r>
        <w:r w:rsidRPr="00EE6859" w:rsidDel="0098285E">
          <w:rPr>
            <w:color w:val="000000"/>
            <w:szCs w:val="22"/>
            <w:lang w:val="pl-PL" w:eastAsia="x-none"/>
          </w:rPr>
          <w:noBreakHyphen/>
          <w:delText>f stosuje się:</w:delText>
        </w:r>
      </w:del>
    </w:p>
    <w:p w14:paraId="3180B6D5" w14:textId="410A72F9" w:rsidR="00A65C36" w:rsidRPr="00EE6859" w:rsidDel="0098285E" w:rsidRDefault="00A65C36">
      <w:pPr>
        <w:pStyle w:val="BodyText"/>
        <w:tabs>
          <w:tab w:val="clear" w:pos="5387"/>
          <w:tab w:val="left" w:pos="567"/>
        </w:tabs>
        <w:jc w:val="center"/>
        <w:rPr>
          <w:del w:id="4404" w:author="deletion" w:date="2026-07-14T15:11:00Z"/>
          <w:color w:val="000000"/>
          <w:szCs w:val="22"/>
          <w:lang w:val="pl-PL" w:eastAsia="x-none"/>
        </w:rPr>
        <w:pPrChange w:id="4405" w:author="deletion" w:date="2026-07-14T15:11:00Z">
          <w:pPr>
            <w:pStyle w:val="BodyText"/>
            <w:numPr>
              <w:numId w:val="10"/>
            </w:numPr>
            <w:tabs>
              <w:tab w:val="clear" w:pos="5387"/>
              <w:tab w:val="num" w:pos="567"/>
            </w:tabs>
            <w:ind w:left="567" w:hanging="567"/>
            <w:jc w:val="left"/>
          </w:pPr>
        </w:pPrChange>
      </w:pPr>
      <w:del w:id="4406" w:author="deletion" w:date="2026-07-14T15:11:00Z">
        <w:r w:rsidRPr="00EE6859" w:rsidDel="0098285E">
          <w:rPr>
            <w:color w:val="000000"/>
            <w:szCs w:val="22"/>
            <w:lang w:val="pl-PL" w:eastAsia="x-none"/>
          </w:rPr>
          <w:delText>razem z innym lekiem, zwanym ludzką gonadotropiną łożyskową (hCG), w celu stymulacji produkcji nasienia u mężczyzn, którzy są niepłodni z powodu małego stężenia pewnych hormonów.</w:delText>
        </w:r>
      </w:del>
    </w:p>
    <w:p w14:paraId="31F2E012" w14:textId="48E9805D" w:rsidR="00A65C36" w:rsidRPr="00EE6859" w:rsidDel="0098285E" w:rsidRDefault="00A65C36">
      <w:pPr>
        <w:pStyle w:val="BodyText"/>
        <w:tabs>
          <w:tab w:val="clear" w:pos="5387"/>
          <w:tab w:val="left" w:pos="567"/>
        </w:tabs>
        <w:jc w:val="center"/>
        <w:rPr>
          <w:del w:id="4407" w:author="deletion" w:date="2026-07-14T15:11:00Z"/>
          <w:color w:val="000000"/>
          <w:szCs w:val="22"/>
          <w:lang w:val="pl-PL" w:eastAsia="x-none"/>
        </w:rPr>
        <w:pPrChange w:id="4408" w:author="deletion" w:date="2026-07-14T15:11:00Z">
          <w:pPr>
            <w:pStyle w:val="BodyText"/>
            <w:tabs>
              <w:tab w:val="clear" w:pos="5387"/>
              <w:tab w:val="left" w:pos="567"/>
            </w:tabs>
            <w:jc w:val="left"/>
          </w:pPr>
        </w:pPrChange>
      </w:pPr>
    </w:p>
    <w:p w14:paraId="4D8AF272" w14:textId="40EE5BAF" w:rsidR="00A65C36" w:rsidRPr="00EE6859" w:rsidDel="0098285E" w:rsidRDefault="00A65C36">
      <w:pPr>
        <w:pStyle w:val="BodyText"/>
        <w:tabs>
          <w:tab w:val="clear" w:pos="5387"/>
          <w:tab w:val="left" w:pos="567"/>
        </w:tabs>
        <w:jc w:val="center"/>
        <w:rPr>
          <w:del w:id="4409" w:author="deletion" w:date="2026-07-14T15:11:00Z"/>
          <w:color w:val="000000"/>
          <w:szCs w:val="22"/>
          <w:lang w:val="pl-PL" w:eastAsia="x-none"/>
        </w:rPr>
        <w:pPrChange w:id="4410" w:author="deletion" w:date="2026-07-14T15:11:00Z">
          <w:pPr>
            <w:pStyle w:val="BodyText"/>
            <w:tabs>
              <w:tab w:val="clear" w:pos="5387"/>
              <w:tab w:val="left" w:pos="567"/>
            </w:tabs>
            <w:jc w:val="left"/>
          </w:pPr>
        </w:pPrChange>
      </w:pPr>
    </w:p>
    <w:p w14:paraId="6683EC6F" w14:textId="1BF12B27" w:rsidR="00A65C36" w:rsidRPr="00EE6859" w:rsidDel="0098285E" w:rsidRDefault="00A65C36">
      <w:pPr>
        <w:pStyle w:val="BodyText"/>
        <w:tabs>
          <w:tab w:val="clear" w:pos="5387"/>
          <w:tab w:val="left" w:pos="567"/>
        </w:tabs>
        <w:jc w:val="center"/>
        <w:rPr>
          <w:del w:id="4411" w:author="deletion" w:date="2026-07-14T15:11:00Z"/>
          <w:b/>
          <w:color w:val="000000"/>
          <w:szCs w:val="22"/>
          <w:lang w:val="pl-PL" w:eastAsia="x-none"/>
        </w:rPr>
        <w:pPrChange w:id="4412" w:author="deletion" w:date="2026-07-14T15:11:00Z">
          <w:pPr>
            <w:pStyle w:val="BodyText"/>
            <w:keepNext/>
            <w:tabs>
              <w:tab w:val="clear" w:pos="5387"/>
            </w:tabs>
            <w:ind w:left="567" w:hanging="567"/>
            <w:jc w:val="left"/>
          </w:pPr>
        </w:pPrChange>
      </w:pPr>
      <w:del w:id="4413" w:author="deletion" w:date="2026-07-14T15:11:00Z">
        <w:r w:rsidRPr="00EE6859" w:rsidDel="0098285E">
          <w:rPr>
            <w:b/>
            <w:color w:val="000000"/>
            <w:szCs w:val="22"/>
            <w:lang w:val="pl-PL" w:eastAsia="x-none"/>
          </w:rPr>
          <w:delText>2.</w:delText>
        </w:r>
        <w:r w:rsidRPr="00EE6859" w:rsidDel="0098285E">
          <w:rPr>
            <w:b/>
            <w:color w:val="000000"/>
            <w:szCs w:val="22"/>
            <w:lang w:val="pl-PL" w:eastAsia="x-none"/>
          </w:rPr>
          <w:tab/>
          <w:delText>Informacje ważne przed zastosowaniem leku GONAL</w:delText>
        </w:r>
        <w:r w:rsidRPr="00EE6859" w:rsidDel="0098285E">
          <w:rPr>
            <w:b/>
            <w:color w:val="000000"/>
            <w:szCs w:val="22"/>
            <w:lang w:val="pl-PL" w:eastAsia="x-none"/>
          </w:rPr>
          <w:noBreakHyphen/>
          <w:delText>f</w:delText>
        </w:r>
      </w:del>
    </w:p>
    <w:p w14:paraId="6E12432D" w14:textId="0E112C98" w:rsidR="00A65C36" w:rsidRPr="00EE6859" w:rsidDel="0098285E" w:rsidRDefault="00A65C36">
      <w:pPr>
        <w:pStyle w:val="BodyText"/>
        <w:tabs>
          <w:tab w:val="clear" w:pos="5387"/>
          <w:tab w:val="left" w:pos="567"/>
        </w:tabs>
        <w:jc w:val="center"/>
        <w:rPr>
          <w:del w:id="4414" w:author="deletion" w:date="2026-07-14T15:11:00Z"/>
          <w:color w:val="000000"/>
          <w:szCs w:val="22"/>
          <w:lang w:val="pl-PL" w:eastAsia="x-none"/>
        </w:rPr>
        <w:pPrChange w:id="4415" w:author="deletion" w:date="2026-07-14T15:11:00Z">
          <w:pPr>
            <w:pStyle w:val="BodyText"/>
            <w:keepNext/>
            <w:tabs>
              <w:tab w:val="clear" w:pos="5387"/>
              <w:tab w:val="left" w:pos="567"/>
            </w:tabs>
            <w:jc w:val="left"/>
          </w:pPr>
        </w:pPrChange>
      </w:pPr>
    </w:p>
    <w:p w14:paraId="4DA801EB" w14:textId="4FF66200" w:rsidR="00A65C36" w:rsidRPr="00EE6859" w:rsidDel="0098285E" w:rsidRDefault="00A65C36">
      <w:pPr>
        <w:pStyle w:val="BodyText"/>
        <w:tabs>
          <w:tab w:val="clear" w:pos="5387"/>
          <w:tab w:val="left" w:pos="567"/>
        </w:tabs>
        <w:jc w:val="center"/>
        <w:rPr>
          <w:del w:id="4416" w:author="deletion" w:date="2026-07-14T15:11:00Z"/>
          <w:color w:val="000000"/>
          <w:szCs w:val="22"/>
          <w:lang w:val="pl-PL" w:eastAsia="x-none"/>
        </w:rPr>
        <w:pPrChange w:id="4417" w:author="deletion" w:date="2026-07-14T15:11:00Z">
          <w:pPr>
            <w:pStyle w:val="BodyText"/>
            <w:keepNext/>
            <w:tabs>
              <w:tab w:val="clear" w:pos="5387"/>
              <w:tab w:val="left" w:pos="567"/>
            </w:tabs>
            <w:jc w:val="left"/>
          </w:pPr>
        </w:pPrChange>
      </w:pPr>
      <w:del w:id="4418" w:author="deletion" w:date="2026-07-14T15:11:00Z">
        <w:r w:rsidRPr="00EE6859" w:rsidDel="0098285E">
          <w:rPr>
            <w:color w:val="000000"/>
            <w:szCs w:val="22"/>
            <w:lang w:val="pl-PL" w:eastAsia="x-none"/>
          </w:rPr>
          <w:delText>Przed rozpoczęciem leczenia konieczna jest ocena płodności pacjentki i jej partnera przez lekarza z doświadczeniem w leczeniu zaburzeń płodności.</w:delText>
        </w:r>
      </w:del>
    </w:p>
    <w:p w14:paraId="415E75DA" w14:textId="3A1A6754" w:rsidR="00A65C36" w:rsidRPr="00EE6859" w:rsidDel="0098285E" w:rsidRDefault="00A65C36">
      <w:pPr>
        <w:pStyle w:val="BodyText"/>
        <w:tabs>
          <w:tab w:val="clear" w:pos="5387"/>
          <w:tab w:val="left" w:pos="567"/>
        </w:tabs>
        <w:jc w:val="center"/>
        <w:rPr>
          <w:del w:id="4419" w:author="deletion" w:date="2026-07-14T15:11:00Z"/>
          <w:color w:val="000000"/>
          <w:szCs w:val="22"/>
          <w:lang w:val="pl-PL" w:eastAsia="x-none"/>
        </w:rPr>
        <w:pPrChange w:id="4420" w:author="deletion" w:date="2026-07-14T15:11:00Z">
          <w:pPr>
            <w:pStyle w:val="BodyText"/>
            <w:keepNext/>
            <w:tabs>
              <w:tab w:val="clear" w:pos="5387"/>
              <w:tab w:val="left" w:pos="567"/>
            </w:tabs>
            <w:jc w:val="left"/>
          </w:pPr>
        </w:pPrChange>
      </w:pPr>
    </w:p>
    <w:p w14:paraId="5FDC1219" w14:textId="2C9927F1" w:rsidR="00A65C36" w:rsidRPr="00EE6859" w:rsidDel="0098285E" w:rsidRDefault="00A65C36">
      <w:pPr>
        <w:pStyle w:val="BodyText"/>
        <w:tabs>
          <w:tab w:val="clear" w:pos="5387"/>
          <w:tab w:val="left" w:pos="567"/>
        </w:tabs>
        <w:jc w:val="center"/>
        <w:rPr>
          <w:del w:id="4421" w:author="deletion" w:date="2026-07-14T15:11:00Z"/>
          <w:b/>
          <w:color w:val="000000"/>
          <w:szCs w:val="22"/>
          <w:lang w:val="pl-PL" w:eastAsia="x-none"/>
        </w:rPr>
        <w:pPrChange w:id="4422" w:author="deletion" w:date="2026-07-14T15:11:00Z">
          <w:pPr>
            <w:pStyle w:val="BodyText"/>
            <w:keepNext/>
            <w:tabs>
              <w:tab w:val="clear" w:pos="5387"/>
              <w:tab w:val="left" w:pos="567"/>
            </w:tabs>
            <w:jc w:val="left"/>
          </w:pPr>
        </w:pPrChange>
      </w:pPr>
      <w:del w:id="4423" w:author="deletion" w:date="2026-07-14T15:11:00Z">
        <w:r w:rsidRPr="00EE6859" w:rsidDel="0098285E">
          <w:rPr>
            <w:b/>
            <w:color w:val="000000"/>
            <w:szCs w:val="22"/>
            <w:lang w:val="pl-PL" w:eastAsia="x-none"/>
          </w:rPr>
          <w:lastRenderedPageBreak/>
          <w:delText>Kiedy nie stosować leku GONAL</w:delText>
        </w:r>
        <w:r w:rsidRPr="00EE6859" w:rsidDel="0098285E">
          <w:rPr>
            <w:b/>
            <w:color w:val="000000"/>
            <w:szCs w:val="22"/>
            <w:lang w:val="pl-PL" w:eastAsia="x-none"/>
          </w:rPr>
          <w:noBreakHyphen/>
          <w:delText>f</w:delText>
        </w:r>
      </w:del>
    </w:p>
    <w:p w14:paraId="18AF241F" w14:textId="0A9E24F1" w:rsidR="00A65C36" w:rsidRPr="00EE6859" w:rsidDel="0098285E" w:rsidRDefault="00A65C36">
      <w:pPr>
        <w:pStyle w:val="BodyText"/>
        <w:tabs>
          <w:tab w:val="clear" w:pos="5387"/>
          <w:tab w:val="left" w:pos="567"/>
        </w:tabs>
        <w:jc w:val="center"/>
        <w:rPr>
          <w:del w:id="4424" w:author="deletion" w:date="2026-07-14T15:11:00Z"/>
          <w:color w:val="000000"/>
          <w:szCs w:val="22"/>
          <w:lang w:val="pl-PL" w:eastAsia="x-none"/>
        </w:rPr>
        <w:pPrChange w:id="4425" w:author="deletion" w:date="2026-07-14T15:11:00Z">
          <w:pPr>
            <w:pStyle w:val="BodyText"/>
            <w:keepNext/>
            <w:tabs>
              <w:tab w:val="clear" w:pos="5387"/>
              <w:tab w:val="left" w:pos="567"/>
            </w:tabs>
            <w:jc w:val="left"/>
          </w:pPr>
        </w:pPrChange>
      </w:pPr>
    </w:p>
    <w:p w14:paraId="12098757" w14:textId="0EB0AE87" w:rsidR="00A65C36" w:rsidRPr="00EE6859" w:rsidDel="0098285E" w:rsidRDefault="00A65C36">
      <w:pPr>
        <w:pStyle w:val="BodyText"/>
        <w:tabs>
          <w:tab w:val="clear" w:pos="5387"/>
          <w:tab w:val="left" w:pos="567"/>
        </w:tabs>
        <w:jc w:val="center"/>
        <w:rPr>
          <w:del w:id="4426" w:author="deletion" w:date="2026-07-14T15:11:00Z"/>
          <w:color w:val="000000"/>
          <w:szCs w:val="22"/>
          <w:lang w:val="pl-PL" w:eastAsia="x-none"/>
        </w:rPr>
        <w:pPrChange w:id="4427" w:author="deletion" w:date="2026-07-14T15:11:00Z">
          <w:pPr>
            <w:pStyle w:val="BodyText"/>
            <w:keepNext/>
            <w:numPr>
              <w:numId w:val="10"/>
            </w:numPr>
            <w:tabs>
              <w:tab w:val="clear" w:pos="5387"/>
              <w:tab w:val="num" w:pos="567"/>
            </w:tabs>
            <w:ind w:left="567" w:hanging="567"/>
            <w:jc w:val="left"/>
          </w:pPr>
        </w:pPrChange>
      </w:pPr>
      <w:del w:id="4428" w:author="deletion" w:date="2026-07-14T15:11:00Z">
        <w:r w:rsidRPr="00EE6859" w:rsidDel="0098285E">
          <w:rPr>
            <w:color w:val="000000"/>
            <w:szCs w:val="22"/>
            <w:lang w:val="pl-PL" w:eastAsia="x-none"/>
          </w:rPr>
          <w:delText>Jeśli pacjent ma uczulenie na hormon folikulotropowy lub którykolwiek z pozostałych składników tego leku (wymienionych w punkcie 6).</w:delText>
        </w:r>
      </w:del>
    </w:p>
    <w:p w14:paraId="1299D26D" w14:textId="22D6884B" w:rsidR="00A65C36" w:rsidRPr="00EE6859" w:rsidDel="0098285E" w:rsidRDefault="00A65C36">
      <w:pPr>
        <w:pStyle w:val="BodyText"/>
        <w:tabs>
          <w:tab w:val="clear" w:pos="5387"/>
          <w:tab w:val="left" w:pos="567"/>
        </w:tabs>
        <w:jc w:val="center"/>
        <w:rPr>
          <w:del w:id="4429" w:author="deletion" w:date="2026-07-14T15:11:00Z"/>
          <w:color w:val="000000"/>
          <w:szCs w:val="22"/>
          <w:lang w:val="pl-PL" w:eastAsia="x-none"/>
        </w:rPr>
        <w:pPrChange w:id="4430" w:author="deletion" w:date="2026-07-14T15:11:00Z">
          <w:pPr>
            <w:pStyle w:val="BodyText"/>
            <w:numPr>
              <w:numId w:val="7"/>
            </w:numPr>
            <w:tabs>
              <w:tab w:val="clear" w:pos="5387"/>
              <w:tab w:val="num" w:pos="360"/>
              <w:tab w:val="left" w:pos="567"/>
            </w:tabs>
            <w:ind w:left="567" w:hanging="567"/>
            <w:jc w:val="left"/>
          </w:pPr>
        </w:pPrChange>
      </w:pPr>
      <w:del w:id="4431" w:author="deletion" w:date="2026-07-14T15:11:00Z">
        <w:r w:rsidRPr="00EE6859" w:rsidDel="0098285E">
          <w:rPr>
            <w:color w:val="000000"/>
            <w:szCs w:val="22"/>
            <w:lang w:val="pl-PL" w:eastAsia="x-none"/>
          </w:rPr>
          <w:delText>Jeśli u pacjenta występują guzy podwzgórza lub przysadki mózgowej (obie te struktury są częścią mózgu).</w:delText>
        </w:r>
      </w:del>
    </w:p>
    <w:p w14:paraId="322A4D74" w14:textId="095267D3" w:rsidR="00A65C36" w:rsidRPr="00EE6859" w:rsidDel="0098285E" w:rsidRDefault="00A65C36">
      <w:pPr>
        <w:pStyle w:val="BodyText"/>
        <w:tabs>
          <w:tab w:val="clear" w:pos="5387"/>
          <w:tab w:val="left" w:pos="567"/>
        </w:tabs>
        <w:jc w:val="center"/>
        <w:rPr>
          <w:del w:id="4432" w:author="deletion" w:date="2026-07-14T15:11:00Z"/>
          <w:color w:val="000000"/>
          <w:szCs w:val="22"/>
          <w:lang w:val="pl-PL" w:eastAsia="x-none"/>
        </w:rPr>
        <w:pPrChange w:id="4433" w:author="deletion" w:date="2026-07-14T15:11:00Z">
          <w:pPr>
            <w:pStyle w:val="BodyText"/>
            <w:keepNext/>
            <w:numPr>
              <w:numId w:val="7"/>
            </w:numPr>
            <w:tabs>
              <w:tab w:val="clear" w:pos="5387"/>
              <w:tab w:val="num" w:pos="360"/>
              <w:tab w:val="left" w:pos="567"/>
            </w:tabs>
            <w:ind w:left="567" w:hanging="567"/>
            <w:jc w:val="left"/>
          </w:pPr>
        </w:pPrChange>
      </w:pPr>
      <w:del w:id="4434" w:author="deletion" w:date="2026-07-14T15:11:00Z">
        <w:r w:rsidRPr="00EE6859" w:rsidDel="0098285E">
          <w:rPr>
            <w:color w:val="000000"/>
            <w:szCs w:val="22"/>
            <w:lang w:val="pl-PL" w:eastAsia="x-none"/>
          </w:rPr>
          <w:delText xml:space="preserve">U </w:delText>
        </w:r>
        <w:r w:rsidRPr="00EE6859" w:rsidDel="0098285E">
          <w:rPr>
            <w:b/>
            <w:color w:val="000000"/>
            <w:szCs w:val="22"/>
            <w:lang w:val="pl-PL" w:eastAsia="x-none"/>
          </w:rPr>
          <w:delText>kobiet</w:delText>
        </w:r>
        <w:r w:rsidRPr="00EE6859" w:rsidDel="0098285E">
          <w:rPr>
            <w:color w:val="000000"/>
            <w:szCs w:val="22"/>
            <w:lang w:val="pl-PL" w:eastAsia="x-none"/>
          </w:rPr>
          <w:delText>:</w:delText>
        </w:r>
      </w:del>
    </w:p>
    <w:p w14:paraId="1BEA3B47" w14:textId="120F2A64" w:rsidR="00A65C36" w:rsidRPr="00EE6859" w:rsidDel="0098285E" w:rsidRDefault="00A65C36">
      <w:pPr>
        <w:pStyle w:val="BodyText"/>
        <w:tabs>
          <w:tab w:val="clear" w:pos="5387"/>
          <w:tab w:val="left" w:pos="567"/>
        </w:tabs>
        <w:jc w:val="center"/>
        <w:rPr>
          <w:del w:id="4435" w:author="deletion" w:date="2026-07-14T15:11:00Z"/>
          <w:color w:val="000000"/>
          <w:szCs w:val="22"/>
          <w:lang w:val="pl-PL" w:eastAsia="x-none"/>
        </w:rPr>
        <w:pPrChange w:id="4436" w:author="deletion" w:date="2026-07-14T15:11:00Z">
          <w:pPr>
            <w:pStyle w:val="BodyText"/>
            <w:keepNext/>
            <w:numPr>
              <w:ilvl w:val="1"/>
              <w:numId w:val="7"/>
            </w:numPr>
            <w:tabs>
              <w:tab w:val="clear" w:pos="5387"/>
              <w:tab w:val="left" w:pos="567"/>
              <w:tab w:val="num" w:pos="1080"/>
            </w:tabs>
            <w:ind w:left="1134" w:hanging="567"/>
            <w:jc w:val="left"/>
          </w:pPr>
        </w:pPrChange>
      </w:pPr>
      <w:del w:id="4437" w:author="deletion" w:date="2026-07-14T15:11:00Z">
        <w:r w:rsidRPr="00EE6859" w:rsidDel="0098285E">
          <w:rPr>
            <w:color w:val="000000"/>
            <w:szCs w:val="22"/>
            <w:lang w:val="pl-PL" w:eastAsia="x-none"/>
          </w:rPr>
          <w:delText>jeśli stwierdzono powiększenie jajników lub torebki płynu w jajnikach (torbiele jajników) o nieznanej przyczynie,</w:delText>
        </w:r>
      </w:del>
    </w:p>
    <w:p w14:paraId="03F0C7FF" w14:textId="491DBAFA" w:rsidR="00A65C36" w:rsidRPr="00EE6859" w:rsidDel="0098285E" w:rsidRDefault="00A65C36">
      <w:pPr>
        <w:pStyle w:val="BodyText"/>
        <w:tabs>
          <w:tab w:val="clear" w:pos="5387"/>
          <w:tab w:val="left" w:pos="567"/>
        </w:tabs>
        <w:jc w:val="center"/>
        <w:rPr>
          <w:del w:id="4438" w:author="deletion" w:date="2026-07-14T15:11:00Z"/>
          <w:color w:val="000000"/>
          <w:szCs w:val="22"/>
          <w:lang w:val="pl-PL" w:eastAsia="x-none"/>
        </w:rPr>
        <w:pPrChange w:id="4439" w:author="deletion" w:date="2026-07-14T15:11:00Z">
          <w:pPr>
            <w:pStyle w:val="BodyText"/>
            <w:keepNext/>
            <w:numPr>
              <w:ilvl w:val="1"/>
              <w:numId w:val="7"/>
            </w:numPr>
            <w:tabs>
              <w:tab w:val="clear" w:pos="5387"/>
              <w:tab w:val="left" w:pos="567"/>
              <w:tab w:val="num" w:pos="1080"/>
            </w:tabs>
            <w:ind w:left="1134" w:hanging="567"/>
            <w:jc w:val="left"/>
          </w:pPr>
        </w:pPrChange>
      </w:pPr>
      <w:del w:id="4440" w:author="deletion" w:date="2026-07-14T15:11:00Z">
        <w:r w:rsidRPr="00EE6859" w:rsidDel="0098285E">
          <w:rPr>
            <w:color w:val="000000"/>
            <w:szCs w:val="22"/>
            <w:lang w:val="pl-PL" w:eastAsia="x-none"/>
          </w:rPr>
          <w:delText>jeśli występują krwawienia z pochwy o nieznanej przyczynie,</w:delText>
        </w:r>
      </w:del>
    </w:p>
    <w:p w14:paraId="473533C3" w14:textId="16BC6AA3" w:rsidR="00A65C36" w:rsidRPr="00EE6859" w:rsidDel="0098285E" w:rsidRDefault="00A65C36">
      <w:pPr>
        <w:pStyle w:val="BodyText"/>
        <w:tabs>
          <w:tab w:val="clear" w:pos="5387"/>
          <w:tab w:val="left" w:pos="567"/>
        </w:tabs>
        <w:jc w:val="center"/>
        <w:rPr>
          <w:del w:id="4441" w:author="deletion" w:date="2026-07-14T15:11:00Z"/>
          <w:color w:val="000000"/>
          <w:szCs w:val="22"/>
          <w:lang w:val="pl-PL" w:eastAsia="x-none"/>
        </w:rPr>
        <w:pPrChange w:id="4442" w:author="deletion" w:date="2026-07-14T15:11:00Z">
          <w:pPr>
            <w:pStyle w:val="BodyText"/>
            <w:keepNext/>
            <w:numPr>
              <w:ilvl w:val="1"/>
              <w:numId w:val="7"/>
            </w:numPr>
            <w:tabs>
              <w:tab w:val="clear" w:pos="5387"/>
              <w:tab w:val="left" w:pos="567"/>
              <w:tab w:val="num" w:pos="1080"/>
            </w:tabs>
            <w:ind w:left="1134" w:hanging="567"/>
            <w:jc w:val="left"/>
          </w:pPr>
        </w:pPrChange>
      </w:pPr>
      <w:del w:id="4443" w:author="deletion" w:date="2026-07-14T15:11:00Z">
        <w:r w:rsidRPr="00EE6859" w:rsidDel="0098285E">
          <w:rPr>
            <w:color w:val="000000"/>
            <w:szCs w:val="22"/>
            <w:lang w:val="pl-PL" w:eastAsia="x-none"/>
          </w:rPr>
          <w:delText>jeśli stwierdzono raka jajników, macicy lub piersi,</w:delText>
        </w:r>
      </w:del>
    </w:p>
    <w:p w14:paraId="5F0FAD89" w14:textId="04AC30F1" w:rsidR="00A65C36" w:rsidRPr="00EE6859" w:rsidDel="0098285E" w:rsidRDefault="00A65C36">
      <w:pPr>
        <w:pStyle w:val="BodyText"/>
        <w:tabs>
          <w:tab w:val="clear" w:pos="5387"/>
          <w:tab w:val="left" w:pos="567"/>
        </w:tabs>
        <w:jc w:val="center"/>
        <w:rPr>
          <w:del w:id="4444" w:author="deletion" w:date="2026-07-14T15:11:00Z"/>
          <w:color w:val="000000"/>
          <w:szCs w:val="22"/>
          <w:lang w:val="pl-PL" w:eastAsia="x-none"/>
        </w:rPr>
        <w:pPrChange w:id="4445" w:author="deletion" w:date="2026-07-14T15:11:00Z">
          <w:pPr>
            <w:pStyle w:val="BodyText"/>
            <w:numPr>
              <w:ilvl w:val="1"/>
              <w:numId w:val="7"/>
            </w:numPr>
            <w:tabs>
              <w:tab w:val="clear" w:pos="5387"/>
              <w:tab w:val="left" w:pos="567"/>
              <w:tab w:val="num" w:pos="1080"/>
            </w:tabs>
            <w:ind w:left="1134" w:hanging="567"/>
            <w:jc w:val="left"/>
          </w:pPr>
        </w:pPrChange>
      </w:pPr>
      <w:del w:id="4446" w:author="deletion" w:date="2026-07-14T15:11:00Z">
        <w:r w:rsidRPr="00EE6859" w:rsidDel="0098285E">
          <w:rPr>
            <w:color w:val="000000"/>
            <w:szCs w:val="22"/>
            <w:lang w:val="pl-PL" w:eastAsia="x-none"/>
          </w:rPr>
          <w:delText>jeśli istnieją stany, które zazwyczaj sprawiają, że prawidłowa ciąża jest niemożliwa, takie jak niewydolność jajników (przedwczesna menopauza) lub wada rozwojowa narządów płciowych.</w:delText>
        </w:r>
      </w:del>
    </w:p>
    <w:p w14:paraId="7781379C" w14:textId="0FC3A61F" w:rsidR="00A65C36" w:rsidRPr="00EE6859" w:rsidDel="0098285E" w:rsidRDefault="00A65C36">
      <w:pPr>
        <w:pStyle w:val="BodyText"/>
        <w:tabs>
          <w:tab w:val="clear" w:pos="5387"/>
          <w:tab w:val="left" w:pos="567"/>
        </w:tabs>
        <w:jc w:val="center"/>
        <w:rPr>
          <w:del w:id="4447" w:author="deletion" w:date="2026-07-14T15:11:00Z"/>
          <w:color w:val="000000"/>
          <w:szCs w:val="22"/>
          <w:lang w:val="pl-PL" w:eastAsia="x-none"/>
        </w:rPr>
        <w:pPrChange w:id="4448" w:author="deletion" w:date="2026-07-14T15:11:00Z">
          <w:pPr>
            <w:pStyle w:val="BodyText"/>
            <w:keepNext/>
            <w:numPr>
              <w:numId w:val="6"/>
            </w:numPr>
            <w:tabs>
              <w:tab w:val="clear" w:pos="5387"/>
              <w:tab w:val="num" w:pos="360"/>
              <w:tab w:val="left" w:pos="567"/>
            </w:tabs>
            <w:ind w:left="567" w:hanging="567"/>
            <w:jc w:val="left"/>
          </w:pPr>
        </w:pPrChange>
      </w:pPr>
      <w:del w:id="4449" w:author="deletion" w:date="2026-07-14T15:11:00Z">
        <w:r w:rsidRPr="00EE6859" w:rsidDel="0098285E">
          <w:rPr>
            <w:color w:val="000000"/>
            <w:szCs w:val="22"/>
            <w:lang w:val="pl-PL" w:eastAsia="x-none"/>
          </w:rPr>
          <w:delText xml:space="preserve">U </w:delText>
        </w:r>
        <w:r w:rsidRPr="00EE6859" w:rsidDel="0098285E">
          <w:rPr>
            <w:b/>
            <w:color w:val="000000"/>
            <w:szCs w:val="22"/>
            <w:lang w:val="pl-PL" w:eastAsia="x-none"/>
          </w:rPr>
          <w:delText>mężczyzn</w:delText>
        </w:r>
        <w:r w:rsidRPr="00EE6859" w:rsidDel="0098285E">
          <w:rPr>
            <w:color w:val="000000"/>
            <w:szCs w:val="22"/>
            <w:lang w:val="pl-PL" w:eastAsia="x-none"/>
          </w:rPr>
          <w:delText>:</w:delText>
        </w:r>
      </w:del>
    </w:p>
    <w:p w14:paraId="333F4985" w14:textId="33044C0D" w:rsidR="00A65C36" w:rsidRPr="00EE6859" w:rsidDel="0098285E" w:rsidRDefault="00A65C36">
      <w:pPr>
        <w:pStyle w:val="BodyText"/>
        <w:tabs>
          <w:tab w:val="clear" w:pos="5387"/>
          <w:tab w:val="left" w:pos="567"/>
        </w:tabs>
        <w:jc w:val="center"/>
        <w:rPr>
          <w:del w:id="4450" w:author="deletion" w:date="2026-07-14T15:11:00Z"/>
          <w:color w:val="000000"/>
          <w:szCs w:val="22"/>
          <w:lang w:val="pl-PL" w:eastAsia="x-none"/>
        </w:rPr>
        <w:pPrChange w:id="4451" w:author="deletion" w:date="2026-07-14T15:11:00Z">
          <w:pPr>
            <w:pStyle w:val="BodyText"/>
            <w:numPr>
              <w:ilvl w:val="1"/>
              <w:numId w:val="6"/>
            </w:numPr>
            <w:tabs>
              <w:tab w:val="clear" w:pos="5387"/>
              <w:tab w:val="left" w:pos="567"/>
              <w:tab w:val="num" w:pos="1080"/>
            </w:tabs>
            <w:ind w:left="1134" w:hanging="567"/>
            <w:jc w:val="left"/>
          </w:pPr>
        </w:pPrChange>
      </w:pPr>
      <w:del w:id="4452" w:author="deletion" w:date="2026-07-14T15:11:00Z">
        <w:r w:rsidRPr="00EE6859" w:rsidDel="0098285E">
          <w:rPr>
            <w:color w:val="000000"/>
            <w:szCs w:val="22"/>
            <w:lang w:val="pl-PL" w:eastAsia="x-none"/>
          </w:rPr>
          <w:delText>jeśli stwierdzono nieodwracalne uszkodzenie jąder.</w:delText>
        </w:r>
      </w:del>
    </w:p>
    <w:p w14:paraId="1DF431E2" w14:textId="46E66FE8" w:rsidR="00A65C36" w:rsidRPr="00EE6859" w:rsidDel="0098285E" w:rsidRDefault="00A65C36">
      <w:pPr>
        <w:pStyle w:val="BodyText"/>
        <w:tabs>
          <w:tab w:val="clear" w:pos="5387"/>
          <w:tab w:val="left" w:pos="567"/>
        </w:tabs>
        <w:jc w:val="center"/>
        <w:rPr>
          <w:del w:id="4453" w:author="deletion" w:date="2026-07-14T15:11:00Z"/>
          <w:color w:val="000000"/>
          <w:szCs w:val="22"/>
          <w:lang w:val="pl-PL" w:eastAsia="x-none"/>
        </w:rPr>
        <w:pPrChange w:id="4454" w:author="deletion" w:date="2026-07-14T15:11:00Z">
          <w:pPr>
            <w:pStyle w:val="BodyText"/>
            <w:tabs>
              <w:tab w:val="clear" w:pos="5387"/>
              <w:tab w:val="left" w:pos="567"/>
            </w:tabs>
            <w:jc w:val="left"/>
          </w:pPr>
        </w:pPrChange>
      </w:pPr>
    </w:p>
    <w:p w14:paraId="3C2A7847" w14:textId="6C447A48" w:rsidR="00A65C36" w:rsidRPr="00EE6859" w:rsidDel="0098285E" w:rsidRDefault="00A65C36">
      <w:pPr>
        <w:pStyle w:val="BodyText"/>
        <w:tabs>
          <w:tab w:val="clear" w:pos="5387"/>
          <w:tab w:val="left" w:pos="567"/>
        </w:tabs>
        <w:jc w:val="center"/>
        <w:rPr>
          <w:del w:id="4455" w:author="deletion" w:date="2026-07-14T15:11:00Z"/>
          <w:color w:val="000000"/>
          <w:szCs w:val="22"/>
          <w:lang w:val="pl-PL" w:eastAsia="x-none"/>
        </w:rPr>
        <w:pPrChange w:id="4456" w:author="deletion" w:date="2026-07-14T15:11:00Z">
          <w:pPr>
            <w:pStyle w:val="BodyText"/>
            <w:tabs>
              <w:tab w:val="clear" w:pos="5387"/>
              <w:tab w:val="left" w:pos="567"/>
            </w:tabs>
            <w:jc w:val="left"/>
          </w:pPr>
        </w:pPrChange>
      </w:pPr>
      <w:del w:id="4457" w:author="deletion" w:date="2026-07-14T15:11:00Z">
        <w:r w:rsidRPr="00EE6859" w:rsidDel="0098285E">
          <w:rPr>
            <w:color w:val="000000"/>
            <w:szCs w:val="22"/>
            <w:lang w:val="pl-PL" w:eastAsia="x-none"/>
          </w:rPr>
          <w:delText>Leku GONAL</w:delText>
        </w:r>
        <w:r w:rsidRPr="00EE6859" w:rsidDel="0098285E">
          <w:rPr>
            <w:color w:val="000000"/>
            <w:szCs w:val="22"/>
            <w:lang w:val="pl-PL" w:eastAsia="x-none"/>
          </w:rPr>
          <w:noBreakHyphen/>
          <w:delText>f nie wolno stosować, kiedy którykolwiek z wyżej wymienionych punktów dotyczy pacjenta. W razie wątpliwości należy omówić to z lekarzem przed rozpoczęciem stosowania leku.</w:delText>
        </w:r>
      </w:del>
    </w:p>
    <w:p w14:paraId="44551914" w14:textId="1A140E6D" w:rsidR="00A65C36" w:rsidRPr="00EE6859" w:rsidDel="0098285E" w:rsidRDefault="00A65C36">
      <w:pPr>
        <w:pStyle w:val="BodyText"/>
        <w:tabs>
          <w:tab w:val="clear" w:pos="5387"/>
          <w:tab w:val="left" w:pos="567"/>
        </w:tabs>
        <w:jc w:val="center"/>
        <w:rPr>
          <w:del w:id="4458" w:author="deletion" w:date="2026-07-14T15:11:00Z"/>
          <w:color w:val="000000"/>
          <w:szCs w:val="22"/>
          <w:lang w:val="pl-PL" w:eastAsia="x-none"/>
        </w:rPr>
        <w:pPrChange w:id="4459" w:author="deletion" w:date="2026-07-14T15:11:00Z">
          <w:pPr>
            <w:pStyle w:val="BodyText"/>
            <w:tabs>
              <w:tab w:val="clear" w:pos="5387"/>
              <w:tab w:val="left" w:pos="567"/>
            </w:tabs>
            <w:jc w:val="left"/>
          </w:pPr>
        </w:pPrChange>
      </w:pPr>
    </w:p>
    <w:p w14:paraId="0FAFF394" w14:textId="7E0CAD50" w:rsidR="00A65C36" w:rsidRPr="00EE6859" w:rsidDel="0098285E" w:rsidRDefault="00A65C36">
      <w:pPr>
        <w:pStyle w:val="BodyText"/>
        <w:tabs>
          <w:tab w:val="clear" w:pos="5387"/>
          <w:tab w:val="left" w:pos="567"/>
        </w:tabs>
        <w:jc w:val="center"/>
        <w:rPr>
          <w:del w:id="4460" w:author="deletion" w:date="2026-07-14T15:11:00Z"/>
          <w:b/>
          <w:color w:val="000000"/>
          <w:szCs w:val="22"/>
          <w:lang w:val="pl-PL" w:eastAsia="x-none"/>
        </w:rPr>
        <w:pPrChange w:id="4461" w:author="deletion" w:date="2026-07-14T15:11:00Z">
          <w:pPr>
            <w:pStyle w:val="BodyText"/>
            <w:keepNext/>
            <w:tabs>
              <w:tab w:val="clear" w:pos="5387"/>
              <w:tab w:val="left" w:pos="567"/>
            </w:tabs>
            <w:jc w:val="left"/>
          </w:pPr>
        </w:pPrChange>
      </w:pPr>
      <w:del w:id="4462" w:author="deletion" w:date="2026-07-14T15:11:00Z">
        <w:r w:rsidRPr="00EE6859" w:rsidDel="0098285E">
          <w:rPr>
            <w:b/>
            <w:color w:val="000000"/>
            <w:szCs w:val="22"/>
            <w:lang w:val="pl-PL" w:eastAsia="x-none"/>
          </w:rPr>
          <w:delText>Ostrzeżenia i środki ostrożności</w:delText>
        </w:r>
      </w:del>
    </w:p>
    <w:p w14:paraId="6C202A0A" w14:textId="4761CD93" w:rsidR="00A65C36" w:rsidRPr="00EE6859" w:rsidDel="0098285E" w:rsidRDefault="00A65C36">
      <w:pPr>
        <w:pStyle w:val="BodyText"/>
        <w:tabs>
          <w:tab w:val="clear" w:pos="5387"/>
          <w:tab w:val="left" w:pos="567"/>
        </w:tabs>
        <w:jc w:val="center"/>
        <w:rPr>
          <w:del w:id="4463" w:author="deletion" w:date="2026-07-14T15:11:00Z"/>
          <w:color w:val="000000"/>
          <w:szCs w:val="22"/>
          <w:lang w:val="pl-PL" w:eastAsia="x-none"/>
        </w:rPr>
        <w:pPrChange w:id="4464" w:author="deletion" w:date="2026-07-14T15:11:00Z">
          <w:pPr>
            <w:pStyle w:val="BodyText"/>
            <w:keepNext/>
            <w:tabs>
              <w:tab w:val="clear" w:pos="5387"/>
              <w:tab w:val="left" w:pos="567"/>
            </w:tabs>
            <w:jc w:val="left"/>
          </w:pPr>
        </w:pPrChange>
      </w:pPr>
    </w:p>
    <w:p w14:paraId="28F9A118" w14:textId="1154519E" w:rsidR="00A65C36" w:rsidRPr="00EE6859" w:rsidDel="0098285E" w:rsidRDefault="00A65C36">
      <w:pPr>
        <w:pStyle w:val="BodyText"/>
        <w:tabs>
          <w:tab w:val="clear" w:pos="5387"/>
          <w:tab w:val="left" w:pos="567"/>
        </w:tabs>
        <w:jc w:val="center"/>
        <w:rPr>
          <w:del w:id="4465" w:author="deletion" w:date="2026-07-14T15:11:00Z"/>
          <w:color w:val="000000"/>
          <w:szCs w:val="22"/>
          <w:lang w:val="pl-PL" w:eastAsia="x-none"/>
        </w:rPr>
        <w:pPrChange w:id="4466" w:author="deletion" w:date="2026-07-14T15:11:00Z">
          <w:pPr>
            <w:pStyle w:val="BodyText"/>
            <w:tabs>
              <w:tab w:val="clear" w:pos="5387"/>
              <w:tab w:val="left" w:pos="567"/>
            </w:tabs>
            <w:jc w:val="left"/>
          </w:pPr>
        </w:pPrChange>
      </w:pPr>
      <w:del w:id="4467" w:author="deletion" w:date="2026-07-14T15:11:00Z">
        <w:r w:rsidRPr="00EE6859" w:rsidDel="0098285E">
          <w:rPr>
            <w:szCs w:val="22"/>
            <w:lang w:val="pl-PL"/>
          </w:rPr>
          <w:delText xml:space="preserve">Przed rozpoczęciem stosowania leku </w:delText>
        </w:r>
        <w:r w:rsidRPr="00EE6859" w:rsidDel="0098285E">
          <w:rPr>
            <w:color w:val="000000"/>
            <w:szCs w:val="22"/>
            <w:lang w:val="pl-PL" w:eastAsia="x-none"/>
          </w:rPr>
          <w:delText>GONAL</w:delText>
        </w:r>
        <w:r w:rsidRPr="00EE6859" w:rsidDel="0098285E">
          <w:rPr>
            <w:color w:val="000000"/>
            <w:szCs w:val="22"/>
            <w:lang w:val="pl-PL" w:eastAsia="x-none"/>
          </w:rPr>
          <w:noBreakHyphen/>
          <w:delText xml:space="preserve">f </w:delText>
        </w:r>
        <w:r w:rsidRPr="00EE6859" w:rsidDel="0098285E">
          <w:rPr>
            <w:szCs w:val="22"/>
            <w:lang w:val="pl-PL"/>
          </w:rPr>
          <w:delText>należy omówić to z lekarzem, farmaceutą lub pielęgniarką.</w:delText>
        </w:r>
      </w:del>
    </w:p>
    <w:p w14:paraId="0BA5D915" w14:textId="6ACBC82D" w:rsidR="00A65C36" w:rsidRPr="00EE6859" w:rsidDel="0098285E" w:rsidRDefault="00A65C36">
      <w:pPr>
        <w:pStyle w:val="BodyText"/>
        <w:tabs>
          <w:tab w:val="clear" w:pos="5387"/>
          <w:tab w:val="left" w:pos="567"/>
        </w:tabs>
        <w:jc w:val="center"/>
        <w:rPr>
          <w:del w:id="4468" w:author="deletion" w:date="2026-07-14T15:11:00Z"/>
          <w:color w:val="000000"/>
          <w:szCs w:val="22"/>
          <w:lang w:val="pl-PL" w:eastAsia="x-none"/>
        </w:rPr>
        <w:pPrChange w:id="4469" w:author="deletion" w:date="2026-07-14T15:11:00Z">
          <w:pPr>
            <w:pStyle w:val="BodyText"/>
            <w:tabs>
              <w:tab w:val="clear" w:pos="5387"/>
              <w:tab w:val="left" w:pos="567"/>
            </w:tabs>
            <w:jc w:val="left"/>
          </w:pPr>
        </w:pPrChange>
      </w:pPr>
    </w:p>
    <w:p w14:paraId="7485B96A" w14:textId="64102235" w:rsidR="00A65C36" w:rsidRPr="00EE6859" w:rsidDel="0098285E" w:rsidRDefault="00A65C36">
      <w:pPr>
        <w:pStyle w:val="BodyText"/>
        <w:tabs>
          <w:tab w:val="clear" w:pos="5387"/>
          <w:tab w:val="left" w:pos="567"/>
        </w:tabs>
        <w:jc w:val="center"/>
        <w:rPr>
          <w:del w:id="4470" w:author="deletion" w:date="2026-07-14T15:11:00Z"/>
          <w:color w:val="000000"/>
          <w:szCs w:val="22"/>
          <w:u w:val="single"/>
          <w:lang w:val="pl-PL" w:eastAsia="x-none"/>
        </w:rPr>
        <w:pPrChange w:id="4471" w:author="deletion" w:date="2026-07-14T15:11:00Z">
          <w:pPr>
            <w:pStyle w:val="BodyText"/>
            <w:keepNext/>
            <w:tabs>
              <w:tab w:val="clear" w:pos="5387"/>
              <w:tab w:val="left" w:pos="567"/>
            </w:tabs>
            <w:jc w:val="left"/>
          </w:pPr>
        </w:pPrChange>
      </w:pPr>
      <w:del w:id="4472" w:author="deletion" w:date="2026-07-14T15:11:00Z">
        <w:r w:rsidRPr="00EE6859" w:rsidDel="0098285E">
          <w:rPr>
            <w:color w:val="000000"/>
            <w:szCs w:val="22"/>
            <w:u w:val="single"/>
            <w:lang w:val="pl-PL" w:eastAsia="x-none"/>
          </w:rPr>
          <w:delText>Porfiria</w:delText>
        </w:r>
      </w:del>
    </w:p>
    <w:p w14:paraId="49271FF4" w14:textId="59FD314E" w:rsidR="00A65C36" w:rsidRPr="00EE6859" w:rsidDel="0098285E" w:rsidRDefault="00A65C36">
      <w:pPr>
        <w:pStyle w:val="BodyText"/>
        <w:tabs>
          <w:tab w:val="clear" w:pos="5387"/>
          <w:tab w:val="left" w:pos="567"/>
        </w:tabs>
        <w:jc w:val="center"/>
        <w:rPr>
          <w:del w:id="4473" w:author="deletion" w:date="2026-07-14T15:11:00Z"/>
          <w:color w:val="000000"/>
          <w:szCs w:val="22"/>
          <w:lang w:val="pl-PL" w:eastAsia="x-none"/>
        </w:rPr>
        <w:pPrChange w:id="4474" w:author="deletion" w:date="2026-07-14T15:11:00Z">
          <w:pPr>
            <w:pStyle w:val="BodyText"/>
            <w:keepNext/>
            <w:tabs>
              <w:tab w:val="clear" w:pos="5387"/>
              <w:tab w:val="left" w:pos="567"/>
            </w:tabs>
            <w:jc w:val="left"/>
          </w:pPr>
        </w:pPrChange>
      </w:pPr>
    </w:p>
    <w:p w14:paraId="7D01A4A2" w14:textId="3DB6D0E5" w:rsidR="00A65C36" w:rsidRPr="00EE6859" w:rsidDel="0098285E" w:rsidRDefault="00A65C36">
      <w:pPr>
        <w:pStyle w:val="BodyText"/>
        <w:tabs>
          <w:tab w:val="clear" w:pos="5387"/>
          <w:tab w:val="left" w:pos="567"/>
        </w:tabs>
        <w:jc w:val="center"/>
        <w:rPr>
          <w:del w:id="4475" w:author="deletion" w:date="2026-07-14T15:11:00Z"/>
          <w:color w:val="000000"/>
          <w:szCs w:val="22"/>
          <w:lang w:val="pl-PL" w:eastAsia="x-none"/>
        </w:rPr>
        <w:pPrChange w:id="4476" w:author="deletion" w:date="2026-07-14T15:11:00Z">
          <w:pPr>
            <w:pStyle w:val="BodyText"/>
            <w:tabs>
              <w:tab w:val="clear" w:pos="5387"/>
              <w:tab w:val="left" w:pos="567"/>
            </w:tabs>
            <w:jc w:val="left"/>
          </w:pPr>
        </w:pPrChange>
      </w:pPr>
      <w:del w:id="4477" w:author="deletion" w:date="2026-07-14T15:11:00Z">
        <w:r w:rsidRPr="00EE6859" w:rsidDel="0098285E">
          <w:rPr>
            <w:color w:val="000000"/>
            <w:szCs w:val="22"/>
            <w:lang w:val="pl-PL" w:eastAsia="x-none"/>
          </w:rPr>
          <w:delText xml:space="preserve">Jeśli pacjent lub którykolwiek członek jego rodziny jest chory na porfirię (niezdolność rozkładania porfiryn, która może być przekazywana dziedzicznie przez rodziców dzieciom) powinien poinformować o tym lekarza prowadzącego przed rozpoczęciem leczenia. </w:delText>
        </w:r>
      </w:del>
    </w:p>
    <w:p w14:paraId="4315E89E" w14:textId="2978C61F" w:rsidR="00A65C36" w:rsidRPr="00EE6859" w:rsidDel="0098285E" w:rsidRDefault="00A65C36">
      <w:pPr>
        <w:pStyle w:val="BodyText"/>
        <w:tabs>
          <w:tab w:val="clear" w:pos="5387"/>
          <w:tab w:val="left" w:pos="567"/>
        </w:tabs>
        <w:jc w:val="center"/>
        <w:rPr>
          <w:del w:id="4478" w:author="deletion" w:date="2026-07-14T15:11:00Z"/>
          <w:color w:val="000000"/>
          <w:szCs w:val="22"/>
          <w:lang w:val="pl-PL" w:eastAsia="x-none"/>
        </w:rPr>
        <w:pPrChange w:id="4479" w:author="deletion" w:date="2026-07-14T15:11:00Z">
          <w:pPr>
            <w:pStyle w:val="BodyText"/>
            <w:tabs>
              <w:tab w:val="clear" w:pos="5387"/>
              <w:tab w:val="left" w:pos="567"/>
            </w:tabs>
            <w:jc w:val="left"/>
          </w:pPr>
        </w:pPrChange>
      </w:pPr>
    </w:p>
    <w:p w14:paraId="3A89C25A" w14:textId="7B6185F8" w:rsidR="00A65C36" w:rsidRPr="00EE6859" w:rsidDel="0098285E" w:rsidRDefault="00A65C36">
      <w:pPr>
        <w:pStyle w:val="BodyText"/>
        <w:tabs>
          <w:tab w:val="clear" w:pos="5387"/>
          <w:tab w:val="left" w:pos="567"/>
        </w:tabs>
        <w:jc w:val="center"/>
        <w:rPr>
          <w:del w:id="4480" w:author="deletion" w:date="2026-07-14T15:11:00Z"/>
          <w:color w:val="000000"/>
          <w:szCs w:val="22"/>
          <w:lang w:val="pl-PL" w:eastAsia="x-none"/>
        </w:rPr>
        <w:pPrChange w:id="4481" w:author="deletion" w:date="2026-07-14T15:11:00Z">
          <w:pPr>
            <w:pStyle w:val="BodyText"/>
            <w:keepNext/>
            <w:tabs>
              <w:tab w:val="clear" w:pos="5387"/>
              <w:tab w:val="left" w:pos="567"/>
            </w:tabs>
            <w:jc w:val="left"/>
          </w:pPr>
        </w:pPrChange>
      </w:pPr>
      <w:del w:id="4482" w:author="deletion" w:date="2026-07-14T15:11:00Z">
        <w:r w:rsidRPr="00EE6859" w:rsidDel="0098285E">
          <w:rPr>
            <w:color w:val="000000"/>
            <w:szCs w:val="22"/>
            <w:lang w:val="pl-PL" w:eastAsia="x-none"/>
          </w:rPr>
          <w:delText>Należy niezwłocznie powiadomić lekarza prowadzącego, jeśli:</w:delText>
        </w:r>
      </w:del>
    </w:p>
    <w:p w14:paraId="51F1BF13" w14:textId="0921BAD8" w:rsidR="00A65C36" w:rsidRPr="00EE6859" w:rsidDel="0098285E" w:rsidRDefault="00A65C36">
      <w:pPr>
        <w:pStyle w:val="BodyText"/>
        <w:tabs>
          <w:tab w:val="clear" w:pos="5387"/>
          <w:tab w:val="left" w:pos="567"/>
        </w:tabs>
        <w:jc w:val="center"/>
        <w:rPr>
          <w:del w:id="4483" w:author="deletion" w:date="2026-07-14T15:11:00Z"/>
          <w:color w:val="000000"/>
          <w:szCs w:val="22"/>
          <w:lang w:val="pl-PL" w:eastAsia="x-none"/>
        </w:rPr>
        <w:pPrChange w:id="4484" w:author="deletion" w:date="2026-07-14T15:11:00Z">
          <w:pPr>
            <w:pStyle w:val="BodyText"/>
            <w:keepNext/>
            <w:numPr>
              <w:numId w:val="25"/>
            </w:numPr>
            <w:tabs>
              <w:tab w:val="clear" w:pos="5387"/>
              <w:tab w:val="left" w:pos="567"/>
            </w:tabs>
            <w:ind w:left="567" w:hanging="567"/>
            <w:jc w:val="left"/>
          </w:pPr>
        </w:pPrChange>
      </w:pPr>
      <w:del w:id="4485" w:author="deletion" w:date="2026-07-14T15:11:00Z">
        <w:r w:rsidRPr="00EE6859" w:rsidDel="0098285E">
          <w:rPr>
            <w:color w:val="000000"/>
            <w:szCs w:val="22"/>
            <w:lang w:val="pl-PL" w:eastAsia="x-none"/>
          </w:rPr>
          <w:delText>u pacjenta wystąpi zwiększona delikatność skóry i podatność na pokrywanie się pęcherzykami, zwłaszcza w przypadku skóry często wystawianej na słońce i (lub)</w:delText>
        </w:r>
      </w:del>
    </w:p>
    <w:p w14:paraId="423C2793" w14:textId="03BAE2E4" w:rsidR="00A65C36" w:rsidRPr="00EE6859" w:rsidDel="0098285E" w:rsidRDefault="00A65C36">
      <w:pPr>
        <w:pStyle w:val="BodyText"/>
        <w:tabs>
          <w:tab w:val="clear" w:pos="5387"/>
          <w:tab w:val="left" w:pos="567"/>
        </w:tabs>
        <w:jc w:val="center"/>
        <w:rPr>
          <w:del w:id="4486" w:author="deletion" w:date="2026-07-14T15:11:00Z"/>
          <w:color w:val="000000"/>
          <w:szCs w:val="22"/>
          <w:lang w:val="pl-PL" w:eastAsia="x-none"/>
        </w:rPr>
        <w:pPrChange w:id="4487" w:author="deletion" w:date="2026-07-14T15:11:00Z">
          <w:pPr>
            <w:pStyle w:val="BodyText"/>
            <w:numPr>
              <w:numId w:val="25"/>
            </w:numPr>
            <w:tabs>
              <w:tab w:val="clear" w:pos="5387"/>
            </w:tabs>
            <w:ind w:left="567" w:hanging="567"/>
            <w:jc w:val="left"/>
          </w:pPr>
        </w:pPrChange>
      </w:pPr>
      <w:del w:id="4488" w:author="deletion" w:date="2026-07-14T15:11:00Z">
        <w:r w:rsidRPr="00EE6859" w:rsidDel="0098285E">
          <w:rPr>
            <w:color w:val="000000"/>
            <w:szCs w:val="22"/>
            <w:lang w:val="pl-PL" w:eastAsia="x-none"/>
          </w:rPr>
          <w:delText>wystąpi ból żołądka, rąk lub nóg.</w:delText>
        </w:r>
      </w:del>
    </w:p>
    <w:p w14:paraId="18C70CEB" w14:textId="339EF5C2" w:rsidR="00A65C36" w:rsidRPr="00EE6859" w:rsidDel="0098285E" w:rsidRDefault="00A65C36">
      <w:pPr>
        <w:pStyle w:val="BodyText"/>
        <w:tabs>
          <w:tab w:val="clear" w:pos="5387"/>
          <w:tab w:val="left" w:pos="567"/>
        </w:tabs>
        <w:jc w:val="center"/>
        <w:rPr>
          <w:del w:id="4489" w:author="deletion" w:date="2026-07-14T15:11:00Z"/>
          <w:color w:val="000000"/>
          <w:szCs w:val="22"/>
          <w:lang w:val="pl-PL" w:eastAsia="x-none"/>
        </w:rPr>
        <w:pPrChange w:id="4490" w:author="deletion" w:date="2026-07-14T15:11:00Z">
          <w:pPr>
            <w:pStyle w:val="BodyText"/>
            <w:tabs>
              <w:tab w:val="clear" w:pos="5387"/>
            </w:tabs>
            <w:jc w:val="left"/>
          </w:pPr>
        </w:pPrChange>
      </w:pPr>
    </w:p>
    <w:p w14:paraId="27475708" w14:textId="5DCF07D5" w:rsidR="00A65C36" w:rsidRPr="00EE6859" w:rsidDel="0098285E" w:rsidRDefault="00A65C36">
      <w:pPr>
        <w:pStyle w:val="BodyText"/>
        <w:tabs>
          <w:tab w:val="clear" w:pos="5387"/>
          <w:tab w:val="left" w:pos="567"/>
        </w:tabs>
        <w:jc w:val="center"/>
        <w:rPr>
          <w:del w:id="4491" w:author="deletion" w:date="2026-07-14T15:11:00Z"/>
          <w:color w:val="000000"/>
          <w:szCs w:val="22"/>
          <w:lang w:val="pl-PL" w:eastAsia="x-none"/>
        </w:rPr>
        <w:pPrChange w:id="4492" w:author="deletion" w:date="2026-07-14T15:11:00Z">
          <w:pPr>
            <w:pStyle w:val="BodyText"/>
            <w:tabs>
              <w:tab w:val="clear" w:pos="5387"/>
              <w:tab w:val="left" w:pos="567"/>
            </w:tabs>
            <w:jc w:val="left"/>
          </w:pPr>
        </w:pPrChange>
      </w:pPr>
      <w:del w:id="4493" w:author="deletion" w:date="2026-07-14T15:11:00Z">
        <w:r w:rsidRPr="00EE6859" w:rsidDel="0098285E">
          <w:rPr>
            <w:color w:val="000000"/>
            <w:szCs w:val="22"/>
            <w:lang w:val="pl-PL" w:eastAsia="x-none"/>
          </w:rPr>
          <w:delText>W przypadku wystąpienia jakiejkolwiek z wyżej wymienionych dolegliwości lekarz prowadzący może zalecić przerwanie leczenia.</w:delText>
        </w:r>
      </w:del>
    </w:p>
    <w:p w14:paraId="76E2A891" w14:textId="6A6C5E4D" w:rsidR="00A65C36" w:rsidRPr="00EE6859" w:rsidDel="0098285E" w:rsidRDefault="00A65C36">
      <w:pPr>
        <w:pStyle w:val="BodyText"/>
        <w:tabs>
          <w:tab w:val="clear" w:pos="5387"/>
          <w:tab w:val="left" w:pos="567"/>
        </w:tabs>
        <w:jc w:val="center"/>
        <w:rPr>
          <w:del w:id="4494" w:author="deletion" w:date="2026-07-14T15:11:00Z"/>
          <w:color w:val="000000"/>
          <w:szCs w:val="22"/>
          <w:lang w:val="pl-PL" w:eastAsia="x-none"/>
        </w:rPr>
        <w:pPrChange w:id="4495" w:author="deletion" w:date="2026-07-14T15:11:00Z">
          <w:pPr>
            <w:pStyle w:val="BodyText"/>
            <w:tabs>
              <w:tab w:val="clear" w:pos="5387"/>
              <w:tab w:val="left" w:pos="567"/>
            </w:tabs>
            <w:jc w:val="left"/>
          </w:pPr>
        </w:pPrChange>
      </w:pPr>
    </w:p>
    <w:p w14:paraId="7069BAA2" w14:textId="4996A449" w:rsidR="00A65C36" w:rsidRPr="00EE6859" w:rsidDel="0098285E" w:rsidRDefault="00A65C36">
      <w:pPr>
        <w:pStyle w:val="BodyText"/>
        <w:tabs>
          <w:tab w:val="clear" w:pos="5387"/>
          <w:tab w:val="left" w:pos="567"/>
        </w:tabs>
        <w:jc w:val="center"/>
        <w:rPr>
          <w:del w:id="4496" w:author="deletion" w:date="2026-07-14T15:11:00Z"/>
          <w:color w:val="000000"/>
          <w:szCs w:val="22"/>
          <w:u w:val="single"/>
          <w:lang w:val="pl-PL" w:eastAsia="x-none"/>
        </w:rPr>
        <w:pPrChange w:id="4497" w:author="deletion" w:date="2026-07-14T15:11:00Z">
          <w:pPr>
            <w:pStyle w:val="BodyText"/>
            <w:keepNext/>
            <w:tabs>
              <w:tab w:val="clear" w:pos="5387"/>
              <w:tab w:val="left" w:pos="567"/>
            </w:tabs>
            <w:jc w:val="left"/>
          </w:pPr>
        </w:pPrChange>
      </w:pPr>
      <w:del w:id="4498" w:author="deletion" w:date="2026-07-14T15:11:00Z">
        <w:r w:rsidRPr="00EE6859" w:rsidDel="0098285E">
          <w:rPr>
            <w:color w:val="000000"/>
            <w:szCs w:val="22"/>
            <w:u w:val="single"/>
            <w:lang w:val="pl-PL" w:eastAsia="x-none"/>
          </w:rPr>
          <w:delText>Zespół nadmiernej stymulacji jajników (ang. ovarian hyperstimulation syndrome, OHSS)</w:delText>
        </w:r>
      </w:del>
    </w:p>
    <w:p w14:paraId="2329D1B7" w14:textId="332972D1" w:rsidR="00A65C36" w:rsidRPr="00EE6859" w:rsidDel="0098285E" w:rsidRDefault="00A65C36">
      <w:pPr>
        <w:pStyle w:val="BodyText"/>
        <w:tabs>
          <w:tab w:val="clear" w:pos="5387"/>
          <w:tab w:val="left" w:pos="567"/>
        </w:tabs>
        <w:jc w:val="center"/>
        <w:rPr>
          <w:del w:id="4499" w:author="deletion" w:date="2026-07-14T15:11:00Z"/>
          <w:color w:val="000000"/>
          <w:szCs w:val="22"/>
          <w:lang w:val="pl-PL" w:eastAsia="x-none"/>
        </w:rPr>
        <w:pPrChange w:id="4500" w:author="deletion" w:date="2026-07-14T15:11:00Z">
          <w:pPr>
            <w:pStyle w:val="BodyText"/>
            <w:keepNext/>
            <w:tabs>
              <w:tab w:val="clear" w:pos="5387"/>
              <w:tab w:val="left" w:pos="567"/>
            </w:tabs>
            <w:jc w:val="left"/>
          </w:pPr>
        </w:pPrChange>
      </w:pPr>
    </w:p>
    <w:p w14:paraId="165F0C82" w14:textId="41E97AC1" w:rsidR="00A65C36" w:rsidRPr="00EE6859" w:rsidDel="0098285E" w:rsidRDefault="00A65C36">
      <w:pPr>
        <w:pStyle w:val="BodyText"/>
        <w:tabs>
          <w:tab w:val="clear" w:pos="5387"/>
          <w:tab w:val="left" w:pos="567"/>
        </w:tabs>
        <w:jc w:val="center"/>
        <w:rPr>
          <w:del w:id="4501" w:author="deletion" w:date="2026-07-14T15:11:00Z"/>
          <w:color w:val="000000"/>
          <w:szCs w:val="22"/>
          <w:lang w:val="pl-PL" w:eastAsia="x-none"/>
        </w:rPr>
        <w:pPrChange w:id="4502" w:author="deletion" w:date="2026-07-14T15:11:00Z">
          <w:pPr>
            <w:pStyle w:val="BodyText"/>
            <w:tabs>
              <w:tab w:val="clear" w:pos="5387"/>
              <w:tab w:val="left" w:pos="567"/>
            </w:tabs>
            <w:jc w:val="left"/>
          </w:pPr>
        </w:pPrChange>
      </w:pPr>
      <w:del w:id="4503" w:author="deletion" w:date="2026-07-14T15:11:00Z">
        <w:r w:rsidRPr="00EE6859" w:rsidDel="0098285E">
          <w:rPr>
            <w:color w:val="000000"/>
            <w:szCs w:val="22"/>
            <w:lang w:val="pl-PL" w:eastAsia="x-none"/>
          </w:rPr>
          <w:delText>W przypadku kobiet lek zwiększa ryzyko rozwoju zespołu OHSS. Wówczas dochodzi do nadmiernego rozwoju pęcherzyków jajnika, z których powstają duże torbiele. Jeśli pacjentka ma bóle w dolnej części brzucha, przybiera szybko na wadze, ma nudności lub wymioty, lub trudności z oddychaniem należy niezwłocznie powiadomić o tym lekarza prowadzącego, który może zalecić przerwanie stosowania leku (patrz punkt 4).</w:delText>
        </w:r>
      </w:del>
    </w:p>
    <w:p w14:paraId="576FA573" w14:textId="462AB6F6" w:rsidR="00A65C36" w:rsidRPr="00EE6859" w:rsidDel="0098285E" w:rsidRDefault="00A65C36">
      <w:pPr>
        <w:pStyle w:val="BodyText"/>
        <w:tabs>
          <w:tab w:val="clear" w:pos="5387"/>
          <w:tab w:val="left" w:pos="567"/>
        </w:tabs>
        <w:jc w:val="center"/>
        <w:rPr>
          <w:del w:id="4504" w:author="deletion" w:date="2026-07-14T15:11:00Z"/>
          <w:color w:val="000000"/>
          <w:szCs w:val="22"/>
          <w:lang w:val="pl-PL" w:eastAsia="x-none"/>
        </w:rPr>
        <w:pPrChange w:id="4505" w:author="deletion" w:date="2026-07-14T15:11:00Z">
          <w:pPr>
            <w:pStyle w:val="BodyText"/>
            <w:tabs>
              <w:tab w:val="clear" w:pos="5387"/>
              <w:tab w:val="left" w:pos="567"/>
            </w:tabs>
            <w:jc w:val="left"/>
          </w:pPr>
        </w:pPrChange>
      </w:pPr>
      <w:del w:id="4506" w:author="deletion" w:date="2026-07-14T15:11:00Z">
        <w:r w:rsidRPr="00EE6859" w:rsidDel="0098285E">
          <w:rPr>
            <w:color w:val="000000"/>
            <w:szCs w:val="22"/>
            <w:lang w:val="pl-PL" w:eastAsia="x-none"/>
          </w:rPr>
          <w:delText>Jeśli pacjentka nie jajeczkuje, a zalecana dawka i schemat podawania są przestrzegane, występowanie OHSS jest mniej prawdopodobne. Leczenie lekiem GONAL</w:delText>
        </w:r>
        <w:r w:rsidRPr="00EE6859" w:rsidDel="0098285E">
          <w:rPr>
            <w:color w:val="000000"/>
            <w:szCs w:val="22"/>
            <w:lang w:val="pl-PL" w:eastAsia="x-none"/>
          </w:rPr>
          <w:noBreakHyphen/>
          <w:delText xml:space="preserve">f rzadko wywołuje ciężkiego stopnia OHSS, jeżeli nie podano leku stosowanego w celu wywołania ostatecznego dojrzewania pęcherzyka (zawierającego ludzką gonadotropinę </w:delText>
        </w:r>
        <w:r w:rsidRPr="00EE6859" w:rsidDel="0098285E">
          <w:rPr>
            <w:szCs w:val="22"/>
            <w:lang w:val="pl-PL" w:eastAsia="x-none"/>
          </w:rPr>
          <w:delText xml:space="preserve">kosmówkową </w:delText>
        </w:r>
        <w:r w:rsidRPr="00EE6859" w:rsidDel="0098285E">
          <w:rPr>
            <w:color w:val="000000"/>
            <w:szCs w:val="22"/>
            <w:lang w:val="pl-PL" w:eastAsia="x-none"/>
          </w:rPr>
          <w:delText xml:space="preserve">hCG). Lekarz prowadzący powinien zaprzestać podawania hCG w przypadkach rozwijającego się OHSS i zalecić nieodbywanie stosunku płciowego lub zastosowanie mechanicznych metod antykoncepcyjnych przez przynajmniej cztery dni. </w:delText>
        </w:r>
      </w:del>
    </w:p>
    <w:p w14:paraId="712B1EE4" w14:textId="6FB9CB17" w:rsidR="00A65C36" w:rsidRPr="00EE6859" w:rsidDel="0098285E" w:rsidRDefault="00A65C36">
      <w:pPr>
        <w:pStyle w:val="BodyText"/>
        <w:tabs>
          <w:tab w:val="clear" w:pos="5387"/>
          <w:tab w:val="left" w:pos="567"/>
        </w:tabs>
        <w:jc w:val="center"/>
        <w:rPr>
          <w:del w:id="4507" w:author="deletion" w:date="2026-07-14T15:11:00Z"/>
          <w:color w:val="000000"/>
          <w:szCs w:val="22"/>
          <w:lang w:val="pl-PL" w:eastAsia="x-none"/>
        </w:rPr>
        <w:pPrChange w:id="4508" w:author="deletion" w:date="2026-07-14T15:11:00Z">
          <w:pPr>
            <w:pStyle w:val="BodyText"/>
            <w:tabs>
              <w:tab w:val="clear" w:pos="5387"/>
              <w:tab w:val="left" w:pos="567"/>
            </w:tabs>
            <w:jc w:val="left"/>
          </w:pPr>
        </w:pPrChange>
      </w:pPr>
    </w:p>
    <w:p w14:paraId="1E4D032C" w14:textId="358E3D53" w:rsidR="00A65C36" w:rsidRPr="00EE6859" w:rsidDel="0098285E" w:rsidRDefault="00A65C36">
      <w:pPr>
        <w:pStyle w:val="BodyText"/>
        <w:tabs>
          <w:tab w:val="clear" w:pos="5387"/>
          <w:tab w:val="left" w:pos="567"/>
        </w:tabs>
        <w:jc w:val="center"/>
        <w:rPr>
          <w:del w:id="4509" w:author="deletion" w:date="2026-07-14T15:11:00Z"/>
          <w:color w:val="000000"/>
          <w:szCs w:val="22"/>
          <w:u w:val="single"/>
          <w:lang w:val="pl-PL" w:eastAsia="x-none"/>
        </w:rPr>
        <w:pPrChange w:id="4510" w:author="deletion" w:date="2026-07-14T15:11:00Z">
          <w:pPr>
            <w:pStyle w:val="BodyText"/>
            <w:keepNext/>
            <w:tabs>
              <w:tab w:val="clear" w:pos="5387"/>
              <w:tab w:val="left" w:pos="567"/>
            </w:tabs>
            <w:jc w:val="left"/>
          </w:pPr>
        </w:pPrChange>
      </w:pPr>
      <w:del w:id="4511" w:author="deletion" w:date="2026-07-14T15:11:00Z">
        <w:r w:rsidRPr="00EE6859" w:rsidDel="0098285E">
          <w:rPr>
            <w:color w:val="000000"/>
            <w:szCs w:val="22"/>
            <w:u w:val="single"/>
            <w:lang w:val="pl-PL" w:eastAsia="x-none"/>
          </w:rPr>
          <w:delText>Ciąża mnoga</w:delText>
        </w:r>
      </w:del>
    </w:p>
    <w:p w14:paraId="0B7F69A8" w14:textId="2CD36222" w:rsidR="00A65C36" w:rsidRPr="00EE6859" w:rsidDel="0098285E" w:rsidRDefault="00A65C36">
      <w:pPr>
        <w:pStyle w:val="BodyText"/>
        <w:tabs>
          <w:tab w:val="clear" w:pos="5387"/>
          <w:tab w:val="left" w:pos="567"/>
        </w:tabs>
        <w:jc w:val="center"/>
        <w:rPr>
          <w:del w:id="4512" w:author="deletion" w:date="2026-07-14T15:11:00Z"/>
          <w:color w:val="000000"/>
          <w:szCs w:val="22"/>
          <w:lang w:val="pl-PL" w:eastAsia="x-none"/>
        </w:rPr>
        <w:pPrChange w:id="4513" w:author="deletion" w:date="2026-07-14T15:11:00Z">
          <w:pPr>
            <w:pStyle w:val="BodyText"/>
            <w:keepNext/>
            <w:tabs>
              <w:tab w:val="clear" w:pos="5387"/>
              <w:tab w:val="left" w:pos="567"/>
            </w:tabs>
            <w:jc w:val="left"/>
          </w:pPr>
        </w:pPrChange>
      </w:pPr>
    </w:p>
    <w:p w14:paraId="32050E20" w14:textId="61554506" w:rsidR="00A65C36" w:rsidRPr="00EE6859" w:rsidDel="0098285E" w:rsidRDefault="00A65C36">
      <w:pPr>
        <w:pStyle w:val="BodyText"/>
        <w:tabs>
          <w:tab w:val="clear" w:pos="5387"/>
          <w:tab w:val="left" w:pos="567"/>
        </w:tabs>
        <w:jc w:val="center"/>
        <w:rPr>
          <w:del w:id="4514" w:author="deletion" w:date="2026-07-14T15:11:00Z"/>
          <w:color w:val="000000"/>
          <w:szCs w:val="22"/>
          <w:lang w:val="pl-PL" w:eastAsia="x-none"/>
        </w:rPr>
        <w:pPrChange w:id="4515" w:author="deletion" w:date="2026-07-14T15:11:00Z">
          <w:pPr>
            <w:pStyle w:val="BodyText"/>
            <w:tabs>
              <w:tab w:val="clear" w:pos="5387"/>
              <w:tab w:val="left" w:pos="567"/>
            </w:tabs>
            <w:jc w:val="left"/>
          </w:pPr>
        </w:pPrChange>
      </w:pPr>
      <w:del w:id="4516" w:author="deletion" w:date="2026-07-14T15:11:00Z">
        <w:r w:rsidRPr="00EE6859" w:rsidDel="0098285E">
          <w:rPr>
            <w:color w:val="000000"/>
            <w:szCs w:val="22"/>
            <w:lang w:val="pl-PL" w:eastAsia="x-none"/>
          </w:rPr>
          <w:delText>W przypadku stosowania leku GONAL</w:delText>
        </w:r>
        <w:r w:rsidRPr="00EE6859" w:rsidDel="0098285E">
          <w:rPr>
            <w:color w:val="000000"/>
            <w:szCs w:val="22"/>
            <w:lang w:val="pl-PL" w:eastAsia="x-none"/>
          </w:rPr>
          <w:noBreakHyphen/>
          <w:delText xml:space="preserve">f występuje </w:delText>
        </w:r>
        <w:r w:rsidRPr="00EE6859" w:rsidDel="0098285E">
          <w:rPr>
            <w:szCs w:val="22"/>
            <w:lang w:val="pl-PL" w:eastAsia="x-none"/>
          </w:rPr>
          <w:delText xml:space="preserve">zwiększone </w:delText>
        </w:r>
        <w:r w:rsidRPr="00EE6859" w:rsidDel="0098285E">
          <w:rPr>
            <w:color w:val="000000"/>
            <w:szCs w:val="22"/>
            <w:lang w:val="pl-PL" w:eastAsia="x-none"/>
          </w:rPr>
          <w:delText>ryzyko zajścia w ciążę mnog</w:delText>
        </w:r>
        <w:r w:rsidRPr="00EE6859" w:rsidDel="0098285E">
          <w:rPr>
            <w:szCs w:val="22"/>
            <w:lang w:val="pl-PL" w:eastAsia="x-none"/>
          </w:rPr>
          <w:delText>ą</w:delText>
        </w:r>
        <w:r w:rsidRPr="00EE6859" w:rsidDel="0098285E">
          <w:rPr>
            <w:color w:val="000000"/>
            <w:szCs w:val="22"/>
            <w:lang w:val="pl-PL" w:eastAsia="x-none"/>
          </w:rPr>
          <w:delText xml:space="preserve"> (w większości przypadków bliźni</w:delText>
        </w:r>
        <w:r w:rsidRPr="00EE6859" w:rsidDel="0098285E">
          <w:rPr>
            <w:szCs w:val="22"/>
            <w:lang w:val="pl-PL" w:eastAsia="x-none"/>
          </w:rPr>
          <w:delText>aczą</w:delText>
        </w:r>
        <w:r w:rsidRPr="00EE6859" w:rsidDel="0098285E">
          <w:rPr>
            <w:color w:val="000000"/>
            <w:szCs w:val="22"/>
            <w:lang w:val="pl-PL" w:eastAsia="x-none"/>
          </w:rPr>
          <w:delText xml:space="preserve">) w porównaniu z zapłodnieniem naturalnym. Ciąża mnoga </w:delText>
        </w:r>
        <w:r w:rsidRPr="00EE6859" w:rsidDel="0098285E">
          <w:rPr>
            <w:color w:val="000000"/>
            <w:szCs w:val="22"/>
            <w:lang w:val="pl-PL" w:eastAsia="x-none"/>
          </w:rPr>
          <w:lastRenderedPageBreak/>
          <w:delText>może prowadzić do powikłań zdrowotnych matki i dzieci. Ryzyko ciąży mnogiej może być zminimalizowane przez przestrzeganie zalecanej dawki leku GONAL</w:delText>
        </w:r>
        <w:r w:rsidRPr="00EE6859" w:rsidDel="0098285E">
          <w:rPr>
            <w:color w:val="000000"/>
            <w:szCs w:val="22"/>
            <w:lang w:val="pl-PL" w:eastAsia="x-none"/>
          </w:rPr>
          <w:noBreakHyphen/>
          <w:delText>f i schematu podawania. Ryzyko ciąży mnogiej występujące po zastosowaniu technik wspomaganego rozrodu jest związane z wiekiem pacjentki, jakością i liczbą zapłodnionych komórek jajowych lub podanych pacjentce zarodków.</w:delText>
        </w:r>
      </w:del>
    </w:p>
    <w:p w14:paraId="06FBAF08" w14:textId="1F45D6B7" w:rsidR="00A65C36" w:rsidRPr="00EE6859" w:rsidDel="0098285E" w:rsidRDefault="00A65C36">
      <w:pPr>
        <w:pStyle w:val="BodyText"/>
        <w:tabs>
          <w:tab w:val="clear" w:pos="5387"/>
          <w:tab w:val="left" w:pos="567"/>
        </w:tabs>
        <w:jc w:val="center"/>
        <w:rPr>
          <w:del w:id="4517" w:author="deletion" w:date="2026-07-14T15:11:00Z"/>
          <w:color w:val="000000"/>
          <w:szCs w:val="22"/>
          <w:lang w:val="pl-PL" w:eastAsia="x-none"/>
        </w:rPr>
        <w:pPrChange w:id="4518" w:author="deletion" w:date="2026-07-14T15:11:00Z">
          <w:pPr>
            <w:pStyle w:val="BodyText"/>
            <w:tabs>
              <w:tab w:val="clear" w:pos="5387"/>
              <w:tab w:val="left" w:pos="567"/>
            </w:tabs>
            <w:jc w:val="left"/>
          </w:pPr>
        </w:pPrChange>
      </w:pPr>
    </w:p>
    <w:p w14:paraId="00766B60" w14:textId="3798CA7E" w:rsidR="00A65C36" w:rsidRPr="00EE6859" w:rsidDel="0098285E" w:rsidRDefault="00A65C36">
      <w:pPr>
        <w:pStyle w:val="BodyText"/>
        <w:tabs>
          <w:tab w:val="clear" w:pos="5387"/>
          <w:tab w:val="left" w:pos="567"/>
        </w:tabs>
        <w:jc w:val="center"/>
        <w:rPr>
          <w:del w:id="4519" w:author="deletion" w:date="2026-07-14T15:11:00Z"/>
          <w:color w:val="000000"/>
          <w:szCs w:val="22"/>
          <w:u w:val="single"/>
          <w:lang w:val="pl-PL" w:eastAsia="x-none"/>
        </w:rPr>
        <w:pPrChange w:id="4520" w:author="deletion" w:date="2026-07-14T15:11:00Z">
          <w:pPr>
            <w:pStyle w:val="BodyText"/>
            <w:keepNext/>
            <w:tabs>
              <w:tab w:val="clear" w:pos="5387"/>
              <w:tab w:val="left" w:pos="567"/>
            </w:tabs>
            <w:jc w:val="left"/>
          </w:pPr>
        </w:pPrChange>
      </w:pPr>
      <w:del w:id="4521" w:author="deletion" w:date="2026-07-14T15:11:00Z">
        <w:r w:rsidRPr="00EE6859" w:rsidDel="0098285E">
          <w:rPr>
            <w:color w:val="000000"/>
            <w:szCs w:val="22"/>
            <w:u w:val="single"/>
            <w:lang w:val="pl-PL" w:eastAsia="x-none"/>
          </w:rPr>
          <w:delText>Poronienie</w:delText>
        </w:r>
      </w:del>
    </w:p>
    <w:p w14:paraId="5A01EE75" w14:textId="7B9D081B" w:rsidR="00A65C36" w:rsidRPr="00EE6859" w:rsidDel="0098285E" w:rsidRDefault="00A65C36">
      <w:pPr>
        <w:pStyle w:val="BodyText"/>
        <w:tabs>
          <w:tab w:val="clear" w:pos="5387"/>
          <w:tab w:val="left" w:pos="567"/>
        </w:tabs>
        <w:jc w:val="center"/>
        <w:rPr>
          <w:del w:id="4522" w:author="deletion" w:date="2026-07-14T15:11:00Z"/>
          <w:color w:val="000000"/>
          <w:szCs w:val="22"/>
          <w:lang w:val="pl-PL" w:eastAsia="x-none"/>
        </w:rPr>
        <w:pPrChange w:id="4523" w:author="deletion" w:date="2026-07-14T15:11:00Z">
          <w:pPr>
            <w:pStyle w:val="BodyText"/>
            <w:keepNext/>
            <w:tabs>
              <w:tab w:val="clear" w:pos="5387"/>
              <w:tab w:val="left" w:pos="567"/>
            </w:tabs>
            <w:jc w:val="left"/>
          </w:pPr>
        </w:pPrChange>
      </w:pPr>
    </w:p>
    <w:p w14:paraId="1725DB45" w14:textId="6B3FFF98" w:rsidR="00A65C36" w:rsidRPr="00EE6859" w:rsidDel="0098285E" w:rsidRDefault="00A65C36">
      <w:pPr>
        <w:pStyle w:val="BodyText"/>
        <w:tabs>
          <w:tab w:val="clear" w:pos="5387"/>
          <w:tab w:val="left" w:pos="567"/>
        </w:tabs>
        <w:jc w:val="center"/>
        <w:rPr>
          <w:del w:id="4524" w:author="deletion" w:date="2026-07-14T15:11:00Z"/>
          <w:color w:val="000000"/>
          <w:szCs w:val="22"/>
          <w:lang w:val="pl-PL" w:eastAsia="x-none"/>
        </w:rPr>
        <w:pPrChange w:id="4525" w:author="deletion" w:date="2026-07-14T15:11:00Z">
          <w:pPr>
            <w:pStyle w:val="BodyText"/>
            <w:tabs>
              <w:tab w:val="clear" w:pos="5387"/>
              <w:tab w:val="left" w:pos="567"/>
            </w:tabs>
            <w:jc w:val="left"/>
          </w:pPr>
        </w:pPrChange>
      </w:pPr>
      <w:del w:id="4526" w:author="deletion" w:date="2026-07-14T15:11:00Z">
        <w:r w:rsidRPr="00EE6859" w:rsidDel="0098285E">
          <w:rPr>
            <w:color w:val="000000"/>
            <w:szCs w:val="22"/>
            <w:lang w:val="pl-PL" w:eastAsia="x-none"/>
          </w:rPr>
          <w:delText>Po zastosowaniu technik wspomaganego rozrodu lub stymulacji jajników w celu wytworzenia komórek jajowych u pacjentki istnieje większe prawdopodobieństwo poronienia niż przeciętnie u kobiet.</w:delText>
        </w:r>
      </w:del>
    </w:p>
    <w:p w14:paraId="2259A010" w14:textId="113D6D59" w:rsidR="00A65C36" w:rsidRPr="00EE6859" w:rsidDel="0098285E" w:rsidRDefault="00A65C36">
      <w:pPr>
        <w:pStyle w:val="BodyText"/>
        <w:tabs>
          <w:tab w:val="clear" w:pos="5387"/>
          <w:tab w:val="left" w:pos="567"/>
        </w:tabs>
        <w:jc w:val="center"/>
        <w:rPr>
          <w:del w:id="4527" w:author="deletion" w:date="2026-07-14T15:11:00Z"/>
          <w:color w:val="000000"/>
          <w:szCs w:val="22"/>
          <w:lang w:val="pl-PL" w:eastAsia="x-none"/>
        </w:rPr>
        <w:pPrChange w:id="4528" w:author="deletion" w:date="2026-07-14T15:11:00Z">
          <w:pPr>
            <w:pStyle w:val="BodyText"/>
            <w:tabs>
              <w:tab w:val="clear" w:pos="5387"/>
              <w:tab w:val="left" w:pos="567"/>
            </w:tabs>
            <w:jc w:val="left"/>
          </w:pPr>
        </w:pPrChange>
      </w:pPr>
    </w:p>
    <w:p w14:paraId="635E4FEA" w14:textId="05F2B927" w:rsidR="00A65C36" w:rsidRPr="00EE6859" w:rsidDel="0098285E" w:rsidRDefault="00A65C36">
      <w:pPr>
        <w:pStyle w:val="BodyText"/>
        <w:tabs>
          <w:tab w:val="clear" w:pos="5387"/>
          <w:tab w:val="left" w:pos="567"/>
        </w:tabs>
        <w:jc w:val="center"/>
        <w:rPr>
          <w:del w:id="4529" w:author="deletion" w:date="2026-07-14T15:11:00Z"/>
          <w:color w:val="000000"/>
          <w:szCs w:val="22"/>
          <w:u w:val="single"/>
          <w:lang w:val="pl-PL" w:eastAsia="x-none"/>
        </w:rPr>
        <w:pPrChange w:id="4530" w:author="deletion" w:date="2026-07-14T15:11:00Z">
          <w:pPr>
            <w:pStyle w:val="BodyText"/>
            <w:keepNext/>
            <w:tabs>
              <w:tab w:val="clear" w:pos="5387"/>
              <w:tab w:val="left" w:pos="567"/>
            </w:tabs>
            <w:jc w:val="left"/>
          </w:pPr>
        </w:pPrChange>
      </w:pPr>
      <w:del w:id="4531" w:author="deletion" w:date="2026-07-14T15:11:00Z">
        <w:r w:rsidRPr="00EE6859" w:rsidDel="0098285E">
          <w:rPr>
            <w:color w:val="000000"/>
            <w:szCs w:val="22"/>
            <w:u w:val="single"/>
            <w:lang w:val="pl-PL" w:eastAsia="x-none"/>
          </w:rPr>
          <w:delText>Problemy z krzepliwością krwi (zdarzenia zakrzepowo-zatorowe)</w:delText>
        </w:r>
      </w:del>
    </w:p>
    <w:p w14:paraId="342CB680" w14:textId="4BB5BB8C" w:rsidR="00A65C36" w:rsidRPr="00EE6859" w:rsidDel="0098285E" w:rsidRDefault="00A65C36">
      <w:pPr>
        <w:pStyle w:val="BodyText"/>
        <w:tabs>
          <w:tab w:val="clear" w:pos="5387"/>
          <w:tab w:val="left" w:pos="567"/>
        </w:tabs>
        <w:jc w:val="center"/>
        <w:rPr>
          <w:del w:id="4532" w:author="deletion" w:date="2026-07-14T15:11:00Z"/>
          <w:color w:val="000000"/>
          <w:szCs w:val="22"/>
          <w:lang w:val="pl-PL" w:eastAsia="x-none"/>
        </w:rPr>
        <w:pPrChange w:id="4533" w:author="deletion" w:date="2026-07-14T15:11:00Z">
          <w:pPr>
            <w:pStyle w:val="BodyText"/>
            <w:keepNext/>
            <w:tabs>
              <w:tab w:val="clear" w:pos="5387"/>
              <w:tab w:val="left" w:pos="567"/>
            </w:tabs>
            <w:jc w:val="left"/>
          </w:pPr>
        </w:pPrChange>
      </w:pPr>
    </w:p>
    <w:p w14:paraId="326214F5" w14:textId="20297EDD" w:rsidR="00A65C36" w:rsidRPr="00EE6859" w:rsidDel="0098285E" w:rsidRDefault="00A65C36">
      <w:pPr>
        <w:pStyle w:val="BodyText"/>
        <w:tabs>
          <w:tab w:val="clear" w:pos="5387"/>
          <w:tab w:val="left" w:pos="567"/>
        </w:tabs>
        <w:jc w:val="center"/>
        <w:rPr>
          <w:del w:id="4534" w:author="deletion" w:date="2026-07-14T15:11:00Z"/>
          <w:color w:val="000000"/>
          <w:szCs w:val="22"/>
          <w:lang w:val="pl-PL" w:eastAsia="x-none"/>
        </w:rPr>
        <w:pPrChange w:id="4535" w:author="deletion" w:date="2026-07-14T15:11:00Z">
          <w:pPr>
            <w:pStyle w:val="BodyText"/>
            <w:tabs>
              <w:tab w:val="clear" w:pos="5387"/>
              <w:tab w:val="left" w:pos="567"/>
            </w:tabs>
            <w:jc w:val="left"/>
          </w:pPr>
        </w:pPrChange>
      </w:pPr>
      <w:del w:id="4536" w:author="deletion" w:date="2026-07-14T15:11:00Z">
        <w:r w:rsidRPr="00EE6859" w:rsidDel="0098285E">
          <w:rPr>
            <w:color w:val="000000"/>
            <w:szCs w:val="22"/>
            <w:lang w:val="pl-PL" w:eastAsia="x-none"/>
          </w:rPr>
          <w:delTex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delText>
        </w:r>
        <w:r w:rsidRPr="00EE6859" w:rsidDel="0098285E">
          <w:rPr>
            <w:color w:val="000000"/>
            <w:szCs w:val="22"/>
            <w:lang w:val="pl-PL" w:eastAsia="x-none"/>
          </w:rPr>
          <w:noBreakHyphen/>
          <w:delText>f.</w:delText>
        </w:r>
      </w:del>
    </w:p>
    <w:p w14:paraId="77CAC747" w14:textId="72F49908" w:rsidR="00A65C36" w:rsidRPr="00EE6859" w:rsidDel="0098285E" w:rsidRDefault="00A65C36">
      <w:pPr>
        <w:pStyle w:val="BodyText"/>
        <w:tabs>
          <w:tab w:val="clear" w:pos="5387"/>
          <w:tab w:val="left" w:pos="567"/>
        </w:tabs>
        <w:jc w:val="center"/>
        <w:rPr>
          <w:del w:id="4537" w:author="deletion" w:date="2026-07-14T15:11:00Z"/>
          <w:color w:val="000000"/>
          <w:szCs w:val="22"/>
          <w:lang w:val="pl-PL" w:eastAsia="x-none"/>
        </w:rPr>
        <w:pPrChange w:id="4538" w:author="deletion" w:date="2026-07-14T15:11:00Z">
          <w:pPr>
            <w:pStyle w:val="BodyText"/>
            <w:tabs>
              <w:tab w:val="clear" w:pos="5387"/>
              <w:tab w:val="left" w:pos="567"/>
            </w:tabs>
            <w:jc w:val="left"/>
          </w:pPr>
        </w:pPrChange>
      </w:pPr>
    </w:p>
    <w:p w14:paraId="394BEB8D" w14:textId="0814B433" w:rsidR="00A65C36" w:rsidRPr="00EE6859" w:rsidDel="0098285E" w:rsidRDefault="00A65C36">
      <w:pPr>
        <w:pStyle w:val="BodyText"/>
        <w:tabs>
          <w:tab w:val="clear" w:pos="5387"/>
          <w:tab w:val="left" w:pos="567"/>
        </w:tabs>
        <w:jc w:val="center"/>
        <w:rPr>
          <w:del w:id="4539" w:author="deletion" w:date="2026-07-14T15:11:00Z"/>
          <w:color w:val="000000"/>
          <w:szCs w:val="22"/>
          <w:u w:val="single"/>
          <w:lang w:val="pl-PL" w:eastAsia="x-none"/>
        </w:rPr>
        <w:pPrChange w:id="4540" w:author="deletion" w:date="2026-07-14T15:11:00Z">
          <w:pPr>
            <w:pStyle w:val="BodyText"/>
            <w:keepNext/>
            <w:tabs>
              <w:tab w:val="clear" w:pos="5387"/>
              <w:tab w:val="left" w:pos="567"/>
            </w:tabs>
            <w:jc w:val="left"/>
          </w:pPr>
        </w:pPrChange>
      </w:pPr>
      <w:del w:id="4541" w:author="deletion" w:date="2026-07-14T15:11:00Z">
        <w:r w:rsidRPr="00EE6859" w:rsidDel="0098285E">
          <w:rPr>
            <w:color w:val="000000"/>
            <w:szCs w:val="22"/>
            <w:u w:val="single"/>
            <w:lang w:val="pl-PL" w:eastAsia="x-none"/>
          </w:rPr>
          <w:delText>Nadmiar FSH we krwi u mężczyzn</w:delText>
        </w:r>
      </w:del>
    </w:p>
    <w:p w14:paraId="30984455" w14:textId="1D51BDBB" w:rsidR="00A65C36" w:rsidRPr="00EE6859" w:rsidDel="0098285E" w:rsidRDefault="00A65C36">
      <w:pPr>
        <w:pStyle w:val="BodyText"/>
        <w:tabs>
          <w:tab w:val="clear" w:pos="5387"/>
          <w:tab w:val="left" w:pos="567"/>
        </w:tabs>
        <w:jc w:val="center"/>
        <w:rPr>
          <w:del w:id="4542" w:author="deletion" w:date="2026-07-14T15:11:00Z"/>
          <w:color w:val="000000"/>
          <w:szCs w:val="22"/>
          <w:lang w:val="pl-PL" w:eastAsia="x-none"/>
        </w:rPr>
        <w:pPrChange w:id="4543" w:author="deletion" w:date="2026-07-14T15:11:00Z">
          <w:pPr>
            <w:pStyle w:val="BodyText"/>
            <w:keepNext/>
            <w:tabs>
              <w:tab w:val="clear" w:pos="5387"/>
              <w:tab w:val="left" w:pos="567"/>
            </w:tabs>
            <w:jc w:val="left"/>
          </w:pPr>
        </w:pPrChange>
      </w:pPr>
    </w:p>
    <w:p w14:paraId="5C824EFD" w14:textId="64E06A24" w:rsidR="00A65C36" w:rsidRPr="00EE6859" w:rsidDel="0098285E" w:rsidRDefault="00A65C36">
      <w:pPr>
        <w:pStyle w:val="BodyText"/>
        <w:tabs>
          <w:tab w:val="clear" w:pos="5387"/>
          <w:tab w:val="left" w:pos="567"/>
        </w:tabs>
        <w:jc w:val="center"/>
        <w:rPr>
          <w:del w:id="4544" w:author="deletion" w:date="2026-07-14T15:11:00Z"/>
          <w:color w:val="000000"/>
          <w:szCs w:val="22"/>
          <w:lang w:val="pl-PL" w:eastAsia="x-none"/>
        </w:rPr>
        <w:pPrChange w:id="4545" w:author="deletion" w:date="2026-07-14T15:11:00Z">
          <w:pPr>
            <w:pStyle w:val="BodyText"/>
            <w:tabs>
              <w:tab w:val="clear" w:pos="5387"/>
              <w:tab w:val="left" w:pos="567"/>
            </w:tabs>
            <w:jc w:val="left"/>
          </w:pPr>
        </w:pPrChange>
      </w:pPr>
      <w:del w:id="4546" w:author="deletion" w:date="2026-07-14T15:11:00Z">
        <w:r w:rsidRPr="00EE6859" w:rsidDel="0098285E">
          <w:rPr>
            <w:color w:val="000000"/>
            <w:szCs w:val="22"/>
            <w:lang w:val="pl-PL" w:eastAsia="x-none"/>
          </w:rPr>
          <w:delText>U mężczyzn zwiększone stężenie FSH we krwi wskazuje na uszkodzenie jąder. Lek GONAL</w:delText>
        </w:r>
        <w:r w:rsidRPr="00EE6859" w:rsidDel="0098285E">
          <w:rPr>
            <w:color w:val="000000"/>
            <w:szCs w:val="22"/>
            <w:lang w:val="pl-PL" w:eastAsia="x-none"/>
          </w:rPr>
          <w:noBreakHyphen/>
          <w:delText xml:space="preserve">f jest zwykle nieskuteczny w takich przypadkach. </w:delText>
        </w:r>
      </w:del>
    </w:p>
    <w:p w14:paraId="0E1D1F26" w14:textId="1054E449" w:rsidR="00A65C36" w:rsidRPr="00EE6859" w:rsidDel="0098285E" w:rsidRDefault="00A65C36">
      <w:pPr>
        <w:pStyle w:val="BodyText"/>
        <w:tabs>
          <w:tab w:val="clear" w:pos="5387"/>
          <w:tab w:val="left" w:pos="567"/>
        </w:tabs>
        <w:jc w:val="center"/>
        <w:rPr>
          <w:del w:id="4547" w:author="deletion" w:date="2026-07-14T15:11:00Z"/>
          <w:color w:val="000000"/>
          <w:szCs w:val="22"/>
          <w:lang w:val="pl-PL" w:eastAsia="x-none"/>
        </w:rPr>
        <w:pPrChange w:id="4548" w:author="deletion" w:date="2026-07-14T15:11:00Z">
          <w:pPr>
            <w:pStyle w:val="BodyText"/>
            <w:tabs>
              <w:tab w:val="clear" w:pos="5387"/>
              <w:tab w:val="left" w:pos="567"/>
            </w:tabs>
            <w:jc w:val="left"/>
          </w:pPr>
        </w:pPrChange>
      </w:pPr>
    </w:p>
    <w:p w14:paraId="0E40A31D" w14:textId="12F5C0C8" w:rsidR="00A65C36" w:rsidRPr="00EE6859" w:rsidDel="0098285E" w:rsidRDefault="00A65C36">
      <w:pPr>
        <w:pStyle w:val="BodyText"/>
        <w:tabs>
          <w:tab w:val="clear" w:pos="5387"/>
          <w:tab w:val="left" w:pos="567"/>
        </w:tabs>
        <w:jc w:val="center"/>
        <w:rPr>
          <w:del w:id="4549" w:author="deletion" w:date="2026-07-14T15:11:00Z"/>
          <w:color w:val="000000"/>
          <w:szCs w:val="22"/>
          <w:lang w:val="pl-PL" w:eastAsia="x-none"/>
        </w:rPr>
        <w:pPrChange w:id="4550" w:author="deletion" w:date="2026-07-14T15:11:00Z">
          <w:pPr>
            <w:pStyle w:val="BodyText"/>
            <w:tabs>
              <w:tab w:val="clear" w:pos="5387"/>
              <w:tab w:val="left" w:pos="567"/>
            </w:tabs>
            <w:jc w:val="left"/>
          </w:pPr>
        </w:pPrChange>
      </w:pPr>
      <w:del w:id="4551" w:author="deletion" w:date="2026-07-14T15:11:00Z">
        <w:r w:rsidRPr="00EE6859" w:rsidDel="0098285E">
          <w:rPr>
            <w:color w:val="000000"/>
            <w:szCs w:val="22"/>
            <w:lang w:val="pl-PL" w:eastAsia="x-none"/>
          </w:rPr>
          <w:delText>Jeśli lekarz prowadzący zdecyduje się na próbę leczenia lekiem GONAL</w:delText>
        </w:r>
        <w:r w:rsidRPr="00EE6859" w:rsidDel="0098285E">
          <w:rPr>
            <w:color w:val="000000"/>
            <w:szCs w:val="22"/>
            <w:lang w:val="pl-PL" w:eastAsia="x-none"/>
          </w:rPr>
          <w:noBreakHyphen/>
          <w:delText>f, w celu monitorowania leczenia może on zalecić pacjentowi wykonanie badania nasienia od 4 do 6 miesięcy po rozpoczęciu leczenia.</w:delText>
        </w:r>
      </w:del>
    </w:p>
    <w:p w14:paraId="60BE4CC0" w14:textId="78F177E5" w:rsidR="00A65C36" w:rsidRPr="00EE6859" w:rsidDel="0098285E" w:rsidRDefault="00A65C36">
      <w:pPr>
        <w:pStyle w:val="BodyText"/>
        <w:tabs>
          <w:tab w:val="clear" w:pos="5387"/>
          <w:tab w:val="left" w:pos="567"/>
        </w:tabs>
        <w:jc w:val="center"/>
        <w:rPr>
          <w:del w:id="4552" w:author="deletion" w:date="2026-07-14T15:11:00Z"/>
          <w:color w:val="000000"/>
          <w:szCs w:val="22"/>
          <w:lang w:val="pl-PL" w:eastAsia="x-none"/>
        </w:rPr>
        <w:pPrChange w:id="4553" w:author="deletion" w:date="2026-07-14T15:11:00Z">
          <w:pPr>
            <w:pStyle w:val="BodyText"/>
            <w:tabs>
              <w:tab w:val="clear" w:pos="5387"/>
              <w:tab w:val="left" w:pos="567"/>
            </w:tabs>
            <w:jc w:val="left"/>
          </w:pPr>
        </w:pPrChange>
      </w:pPr>
    </w:p>
    <w:p w14:paraId="7F934AF2" w14:textId="0D34F7F9" w:rsidR="00A65C36" w:rsidRPr="00EE6859" w:rsidDel="0098285E" w:rsidRDefault="00A65C36">
      <w:pPr>
        <w:pStyle w:val="BodyText"/>
        <w:tabs>
          <w:tab w:val="clear" w:pos="5387"/>
          <w:tab w:val="left" w:pos="567"/>
        </w:tabs>
        <w:jc w:val="center"/>
        <w:rPr>
          <w:del w:id="4554" w:author="deletion" w:date="2026-07-14T15:11:00Z"/>
          <w:b/>
          <w:color w:val="000000"/>
          <w:szCs w:val="22"/>
          <w:lang w:val="pl-PL" w:eastAsia="x-none"/>
        </w:rPr>
        <w:pPrChange w:id="4555" w:author="deletion" w:date="2026-07-14T15:11:00Z">
          <w:pPr>
            <w:pStyle w:val="BodyText"/>
            <w:keepNext/>
            <w:tabs>
              <w:tab w:val="clear" w:pos="5387"/>
              <w:tab w:val="left" w:pos="567"/>
            </w:tabs>
            <w:jc w:val="left"/>
          </w:pPr>
        </w:pPrChange>
      </w:pPr>
      <w:del w:id="4556" w:author="deletion" w:date="2026-07-14T15:11:00Z">
        <w:r w:rsidRPr="00EE6859" w:rsidDel="0098285E">
          <w:rPr>
            <w:b/>
            <w:color w:val="000000"/>
            <w:szCs w:val="22"/>
            <w:lang w:val="pl-PL" w:eastAsia="x-none"/>
          </w:rPr>
          <w:delText xml:space="preserve">Dzieci </w:delText>
        </w:r>
        <w:r w:rsidRPr="00EE6859" w:rsidDel="0098285E">
          <w:rPr>
            <w:b/>
            <w:szCs w:val="22"/>
            <w:lang w:val="pl-PL"/>
          </w:rPr>
          <w:delText>i młodzież</w:delText>
        </w:r>
      </w:del>
    </w:p>
    <w:p w14:paraId="50AF2704" w14:textId="4419C348" w:rsidR="00A65C36" w:rsidRPr="00EE6859" w:rsidDel="0098285E" w:rsidRDefault="00A65C36">
      <w:pPr>
        <w:pStyle w:val="BodyText"/>
        <w:tabs>
          <w:tab w:val="clear" w:pos="5387"/>
          <w:tab w:val="left" w:pos="567"/>
        </w:tabs>
        <w:jc w:val="center"/>
        <w:rPr>
          <w:del w:id="4557" w:author="deletion" w:date="2026-07-14T15:11:00Z"/>
          <w:color w:val="000000"/>
          <w:szCs w:val="22"/>
          <w:lang w:val="pl-PL" w:eastAsia="x-none"/>
        </w:rPr>
        <w:pPrChange w:id="4558" w:author="deletion" w:date="2026-07-14T15:11:00Z">
          <w:pPr>
            <w:pStyle w:val="BodyText"/>
            <w:keepNext/>
            <w:tabs>
              <w:tab w:val="clear" w:pos="5387"/>
              <w:tab w:val="left" w:pos="567"/>
            </w:tabs>
            <w:jc w:val="left"/>
          </w:pPr>
        </w:pPrChange>
      </w:pPr>
    </w:p>
    <w:p w14:paraId="6A789D17" w14:textId="561B0679" w:rsidR="00A65C36" w:rsidRPr="00EE6859" w:rsidDel="0098285E" w:rsidRDefault="00A65C36">
      <w:pPr>
        <w:pStyle w:val="BodyText"/>
        <w:tabs>
          <w:tab w:val="clear" w:pos="5387"/>
          <w:tab w:val="left" w:pos="567"/>
        </w:tabs>
        <w:jc w:val="center"/>
        <w:rPr>
          <w:del w:id="4559" w:author="deletion" w:date="2026-07-14T15:11:00Z"/>
          <w:color w:val="000000"/>
          <w:szCs w:val="22"/>
          <w:lang w:val="pl-PL" w:eastAsia="x-none"/>
        </w:rPr>
        <w:pPrChange w:id="4560" w:author="deletion" w:date="2026-07-14T15:11:00Z">
          <w:pPr>
            <w:pStyle w:val="BodyText"/>
            <w:tabs>
              <w:tab w:val="clear" w:pos="5387"/>
              <w:tab w:val="left" w:pos="567"/>
            </w:tabs>
            <w:jc w:val="left"/>
          </w:pPr>
        </w:pPrChange>
      </w:pPr>
      <w:del w:id="4561" w:author="deletion" w:date="2026-07-14T15:11:00Z">
        <w:r w:rsidRPr="00EE6859" w:rsidDel="0098285E">
          <w:rPr>
            <w:color w:val="000000"/>
            <w:szCs w:val="22"/>
            <w:lang w:val="pl-PL" w:eastAsia="x-none"/>
          </w:rPr>
          <w:delText>Lek GONAL</w:delText>
        </w:r>
        <w:r w:rsidRPr="00EE6859" w:rsidDel="0098285E">
          <w:rPr>
            <w:color w:val="000000"/>
            <w:szCs w:val="22"/>
            <w:lang w:val="pl-PL" w:eastAsia="x-none"/>
          </w:rPr>
          <w:noBreakHyphen/>
          <w:delText>f nie jest przeznaczony do stosowania u dzieci</w:delText>
        </w:r>
        <w:r w:rsidRPr="00EE6859" w:rsidDel="0098285E">
          <w:rPr>
            <w:szCs w:val="22"/>
            <w:lang w:val="pl-PL"/>
          </w:rPr>
          <w:delText xml:space="preserve"> i młodzieży w wieku poniżej 18 lat</w:delText>
        </w:r>
        <w:r w:rsidRPr="00EE6859" w:rsidDel="0098285E">
          <w:rPr>
            <w:color w:val="000000"/>
            <w:szCs w:val="22"/>
            <w:lang w:val="pl-PL" w:eastAsia="x-none"/>
          </w:rPr>
          <w:delText>.</w:delText>
        </w:r>
      </w:del>
    </w:p>
    <w:p w14:paraId="302F76FD" w14:textId="65D43FC0" w:rsidR="00A65C36" w:rsidRPr="00EE6859" w:rsidDel="0098285E" w:rsidRDefault="00A65C36">
      <w:pPr>
        <w:pStyle w:val="BodyText"/>
        <w:tabs>
          <w:tab w:val="clear" w:pos="5387"/>
          <w:tab w:val="left" w:pos="567"/>
        </w:tabs>
        <w:jc w:val="center"/>
        <w:rPr>
          <w:del w:id="4562" w:author="deletion" w:date="2026-07-14T15:11:00Z"/>
          <w:color w:val="000000"/>
          <w:szCs w:val="22"/>
          <w:u w:val="single"/>
          <w:lang w:val="pl-PL" w:eastAsia="x-none"/>
        </w:rPr>
        <w:pPrChange w:id="4563" w:author="deletion" w:date="2026-07-14T15:11:00Z">
          <w:pPr>
            <w:pStyle w:val="BodyText"/>
            <w:tabs>
              <w:tab w:val="clear" w:pos="5387"/>
              <w:tab w:val="left" w:pos="567"/>
            </w:tabs>
            <w:jc w:val="left"/>
          </w:pPr>
        </w:pPrChange>
      </w:pPr>
    </w:p>
    <w:p w14:paraId="27F49683" w14:textId="4E102C02" w:rsidR="00A65C36" w:rsidRPr="00EE6859" w:rsidDel="0098285E" w:rsidRDefault="00A65C36">
      <w:pPr>
        <w:pStyle w:val="BodyText"/>
        <w:tabs>
          <w:tab w:val="clear" w:pos="5387"/>
          <w:tab w:val="left" w:pos="567"/>
        </w:tabs>
        <w:jc w:val="center"/>
        <w:rPr>
          <w:del w:id="4564" w:author="deletion" w:date="2026-07-14T15:11:00Z"/>
          <w:b/>
          <w:color w:val="000000"/>
          <w:szCs w:val="22"/>
          <w:lang w:val="pl-PL" w:eastAsia="x-none"/>
        </w:rPr>
        <w:pPrChange w:id="4565" w:author="deletion" w:date="2026-07-14T15:11:00Z">
          <w:pPr>
            <w:pStyle w:val="BodyText"/>
            <w:keepNext/>
            <w:tabs>
              <w:tab w:val="clear" w:pos="5387"/>
              <w:tab w:val="left" w:pos="567"/>
            </w:tabs>
            <w:jc w:val="left"/>
          </w:pPr>
        </w:pPrChange>
      </w:pPr>
      <w:del w:id="4566" w:author="deletion" w:date="2026-07-14T15:11:00Z">
        <w:r w:rsidRPr="00EE6859" w:rsidDel="0098285E">
          <w:rPr>
            <w:b/>
            <w:color w:val="000000"/>
            <w:szCs w:val="22"/>
            <w:lang w:val="pl-PL" w:eastAsia="x-none"/>
          </w:rPr>
          <w:delText>Lek GONAL</w:delText>
        </w:r>
        <w:r w:rsidRPr="00EE6859" w:rsidDel="0098285E">
          <w:rPr>
            <w:b/>
            <w:color w:val="000000"/>
            <w:szCs w:val="22"/>
            <w:lang w:val="pl-PL" w:eastAsia="x-none"/>
          </w:rPr>
          <w:noBreakHyphen/>
          <w:delText>f a inne leki</w:delText>
        </w:r>
      </w:del>
    </w:p>
    <w:p w14:paraId="6D3EE7D1" w14:textId="5D7537FE" w:rsidR="00A65C36" w:rsidRPr="00EE6859" w:rsidDel="0098285E" w:rsidRDefault="00A65C36">
      <w:pPr>
        <w:pStyle w:val="BodyText"/>
        <w:tabs>
          <w:tab w:val="clear" w:pos="5387"/>
          <w:tab w:val="left" w:pos="567"/>
        </w:tabs>
        <w:jc w:val="center"/>
        <w:rPr>
          <w:del w:id="4567" w:author="deletion" w:date="2026-07-14T15:11:00Z"/>
          <w:color w:val="000000"/>
          <w:szCs w:val="22"/>
          <w:lang w:val="pl-PL" w:eastAsia="x-none"/>
        </w:rPr>
        <w:pPrChange w:id="4568" w:author="deletion" w:date="2026-07-14T15:11:00Z">
          <w:pPr>
            <w:pStyle w:val="BodyText"/>
            <w:keepNext/>
            <w:tabs>
              <w:tab w:val="clear" w:pos="5387"/>
              <w:tab w:val="left" w:pos="567"/>
            </w:tabs>
            <w:jc w:val="left"/>
          </w:pPr>
        </w:pPrChange>
      </w:pPr>
    </w:p>
    <w:p w14:paraId="21504107" w14:textId="253CCA80" w:rsidR="00A65C36" w:rsidRPr="00EE6859" w:rsidDel="0098285E" w:rsidRDefault="00A65C36">
      <w:pPr>
        <w:pStyle w:val="BodyText"/>
        <w:tabs>
          <w:tab w:val="clear" w:pos="5387"/>
          <w:tab w:val="left" w:pos="567"/>
        </w:tabs>
        <w:jc w:val="center"/>
        <w:rPr>
          <w:del w:id="4569" w:author="deletion" w:date="2026-07-14T15:11:00Z"/>
          <w:color w:val="000000"/>
          <w:szCs w:val="22"/>
          <w:lang w:val="pl-PL" w:eastAsia="x-none"/>
        </w:rPr>
        <w:pPrChange w:id="4570" w:author="deletion" w:date="2026-07-14T15:11:00Z">
          <w:pPr>
            <w:pStyle w:val="BodyText"/>
            <w:keepNext/>
            <w:tabs>
              <w:tab w:val="clear" w:pos="5387"/>
              <w:tab w:val="left" w:pos="567"/>
            </w:tabs>
            <w:jc w:val="left"/>
          </w:pPr>
        </w:pPrChange>
      </w:pPr>
      <w:del w:id="4571" w:author="deletion" w:date="2026-07-14T15:11:00Z">
        <w:r w:rsidRPr="00EE6859" w:rsidDel="0098285E">
          <w:rPr>
            <w:color w:val="000000"/>
            <w:szCs w:val="22"/>
            <w:lang w:val="pl-PL" w:eastAsia="x-none"/>
          </w:rPr>
          <w:delText>Należy powiedzieć lekarzowi o wszystkich lekach przyjmowanych przez pacjenta obecnie lub ostatnio, a także o lekach, które pacjent planuje przyjmować.</w:delText>
        </w:r>
      </w:del>
    </w:p>
    <w:p w14:paraId="1EDB6603" w14:textId="0842B162" w:rsidR="00A65C36" w:rsidRPr="00EE6859" w:rsidDel="0098285E" w:rsidRDefault="00A65C36">
      <w:pPr>
        <w:pStyle w:val="BodyText"/>
        <w:tabs>
          <w:tab w:val="clear" w:pos="5387"/>
          <w:tab w:val="left" w:pos="567"/>
        </w:tabs>
        <w:jc w:val="center"/>
        <w:rPr>
          <w:del w:id="4572" w:author="deletion" w:date="2026-07-14T15:11:00Z"/>
          <w:color w:val="000000"/>
          <w:szCs w:val="22"/>
          <w:lang w:val="pl-PL" w:eastAsia="x-none"/>
        </w:rPr>
        <w:pPrChange w:id="4573" w:author="deletion" w:date="2026-07-14T15:11:00Z">
          <w:pPr>
            <w:pStyle w:val="BodyText"/>
            <w:keepNext/>
            <w:numPr>
              <w:numId w:val="26"/>
            </w:numPr>
            <w:tabs>
              <w:tab w:val="clear" w:pos="5387"/>
              <w:tab w:val="left" w:pos="567"/>
            </w:tabs>
            <w:ind w:left="567" w:hanging="567"/>
            <w:jc w:val="left"/>
          </w:pPr>
        </w:pPrChange>
      </w:pPr>
      <w:del w:id="4574" w:author="deletion" w:date="2026-07-14T15:11:00Z">
        <w:r w:rsidRPr="00EE6859" w:rsidDel="0098285E">
          <w:rPr>
            <w:color w:val="000000"/>
            <w:szCs w:val="22"/>
            <w:lang w:val="pl-PL" w:eastAsia="x-none"/>
          </w:rPr>
          <w:delText>Jeśli pacjentka stosuje lek GONAL</w:delText>
        </w:r>
        <w:r w:rsidRPr="00EE6859" w:rsidDel="0098285E">
          <w:rPr>
            <w:color w:val="000000"/>
            <w:szCs w:val="22"/>
            <w:lang w:val="pl-PL" w:eastAsia="x-none"/>
          </w:rPr>
          <w:noBreakHyphen/>
          <w:delText>f razem z innymi lekami stymulującymi jajeczkowanie (jak np. hCG lub cytrynian klomifenu) to odpowiedź pęcherzyków jajnika może być wzmożona.</w:delText>
        </w:r>
      </w:del>
    </w:p>
    <w:p w14:paraId="61E54AF8" w14:textId="0C56CF59" w:rsidR="00A65C36" w:rsidRPr="00EE6859" w:rsidDel="0098285E" w:rsidRDefault="00A65C36">
      <w:pPr>
        <w:pStyle w:val="BodyText"/>
        <w:tabs>
          <w:tab w:val="clear" w:pos="5387"/>
          <w:tab w:val="left" w:pos="567"/>
        </w:tabs>
        <w:jc w:val="center"/>
        <w:rPr>
          <w:del w:id="4575" w:author="deletion" w:date="2026-07-14T15:11:00Z"/>
          <w:color w:val="000000"/>
          <w:szCs w:val="22"/>
          <w:lang w:val="pl-PL" w:eastAsia="x-none"/>
        </w:rPr>
        <w:pPrChange w:id="4576" w:author="deletion" w:date="2026-07-14T15:11:00Z">
          <w:pPr>
            <w:pStyle w:val="BodyText"/>
            <w:numPr>
              <w:numId w:val="26"/>
            </w:numPr>
            <w:tabs>
              <w:tab w:val="clear" w:pos="5387"/>
              <w:tab w:val="left" w:pos="567"/>
            </w:tabs>
            <w:ind w:left="567" w:hanging="567"/>
            <w:jc w:val="left"/>
          </w:pPr>
        </w:pPrChange>
      </w:pPr>
      <w:del w:id="4577" w:author="deletion" w:date="2026-07-14T15:11:00Z">
        <w:r w:rsidRPr="00EE6859" w:rsidDel="0098285E">
          <w:rPr>
            <w:color w:val="000000"/>
            <w:szCs w:val="22"/>
            <w:lang w:val="pl-PL" w:eastAsia="x-none"/>
          </w:rPr>
          <w:delText>Jeśli pacjentka stosuje lek GONAL</w:delText>
        </w:r>
        <w:r w:rsidRPr="00EE6859" w:rsidDel="0098285E">
          <w:rPr>
            <w:color w:val="000000"/>
            <w:szCs w:val="22"/>
            <w:lang w:val="pl-PL" w:eastAsia="x-none"/>
          </w:rPr>
          <w:noBreakHyphen/>
          <w:delText xml:space="preserve">f równocześnie z agonistami lub antagonistami hormonu uwalniającego gonadotropiny (ang. </w:delText>
        </w:r>
        <w:r w:rsidRPr="00EE6859" w:rsidDel="0098285E">
          <w:rPr>
            <w:i/>
            <w:color w:val="000000"/>
            <w:szCs w:val="22"/>
            <w:lang w:val="pl-PL" w:eastAsia="x-none"/>
          </w:rPr>
          <w:delText>gonadotropin-releasing hormone</w:delText>
        </w:r>
        <w:r w:rsidRPr="00EE6859" w:rsidDel="0098285E">
          <w:rPr>
            <w:color w:val="000000"/>
            <w:szCs w:val="22"/>
            <w:lang w:val="pl-PL" w:eastAsia="x-none"/>
          </w:rPr>
          <w:delText>, GnRH) (leki te zmniejszają stężenie hormonów płciowych i wstrzymują jajeczkowanie) może być konieczna większa dawka leku GONAL</w:delText>
        </w:r>
        <w:r w:rsidRPr="00EE6859" w:rsidDel="0098285E">
          <w:rPr>
            <w:color w:val="000000"/>
            <w:szCs w:val="22"/>
            <w:lang w:val="pl-PL" w:eastAsia="x-none"/>
          </w:rPr>
          <w:noBreakHyphen/>
          <w:delText>f w celu wytwarzania pęcherzyków.</w:delText>
        </w:r>
      </w:del>
    </w:p>
    <w:p w14:paraId="3479E9AE" w14:textId="795D407A" w:rsidR="00A65C36" w:rsidRPr="00EE6859" w:rsidDel="0098285E" w:rsidRDefault="00A65C36">
      <w:pPr>
        <w:pStyle w:val="BodyText"/>
        <w:tabs>
          <w:tab w:val="clear" w:pos="5387"/>
          <w:tab w:val="left" w:pos="567"/>
        </w:tabs>
        <w:jc w:val="center"/>
        <w:rPr>
          <w:del w:id="4578" w:author="deletion" w:date="2026-07-14T15:11:00Z"/>
          <w:color w:val="000000"/>
          <w:szCs w:val="22"/>
          <w:lang w:val="pl-PL" w:eastAsia="x-none"/>
        </w:rPr>
        <w:pPrChange w:id="4579" w:author="deletion" w:date="2026-07-14T15:11:00Z">
          <w:pPr>
            <w:pStyle w:val="BodyText"/>
            <w:tabs>
              <w:tab w:val="clear" w:pos="5387"/>
              <w:tab w:val="left" w:pos="567"/>
            </w:tabs>
            <w:jc w:val="left"/>
          </w:pPr>
        </w:pPrChange>
      </w:pPr>
    </w:p>
    <w:p w14:paraId="44068D08" w14:textId="7AD9631E" w:rsidR="00A65C36" w:rsidRPr="00EE6859" w:rsidDel="0098285E" w:rsidRDefault="00A65C36">
      <w:pPr>
        <w:pStyle w:val="BodyText"/>
        <w:tabs>
          <w:tab w:val="clear" w:pos="5387"/>
          <w:tab w:val="left" w:pos="567"/>
        </w:tabs>
        <w:jc w:val="center"/>
        <w:rPr>
          <w:del w:id="4580" w:author="deletion" w:date="2026-07-14T15:11:00Z"/>
          <w:b/>
          <w:color w:val="000000"/>
          <w:szCs w:val="22"/>
          <w:lang w:val="pl-PL" w:eastAsia="x-none"/>
        </w:rPr>
        <w:pPrChange w:id="4581" w:author="deletion" w:date="2026-07-14T15:11:00Z">
          <w:pPr>
            <w:pStyle w:val="BodyText"/>
            <w:keepNext/>
            <w:tabs>
              <w:tab w:val="clear" w:pos="5387"/>
              <w:tab w:val="left" w:pos="567"/>
            </w:tabs>
            <w:jc w:val="left"/>
          </w:pPr>
        </w:pPrChange>
      </w:pPr>
      <w:del w:id="4582" w:author="deletion" w:date="2026-07-14T15:11:00Z">
        <w:r w:rsidRPr="00EE6859" w:rsidDel="0098285E">
          <w:rPr>
            <w:b/>
            <w:color w:val="000000"/>
            <w:szCs w:val="22"/>
            <w:lang w:val="pl-PL" w:eastAsia="x-none"/>
          </w:rPr>
          <w:delText>Ciąża i karmienie piersią</w:delText>
        </w:r>
      </w:del>
    </w:p>
    <w:p w14:paraId="4A5D370F" w14:textId="00BC5D74" w:rsidR="00A65C36" w:rsidRPr="00EE6859" w:rsidDel="0098285E" w:rsidRDefault="00A65C36">
      <w:pPr>
        <w:pStyle w:val="BodyText"/>
        <w:tabs>
          <w:tab w:val="clear" w:pos="5387"/>
          <w:tab w:val="left" w:pos="567"/>
        </w:tabs>
        <w:jc w:val="center"/>
        <w:rPr>
          <w:del w:id="4583" w:author="deletion" w:date="2026-07-14T15:11:00Z"/>
          <w:bCs/>
          <w:color w:val="000000"/>
          <w:szCs w:val="22"/>
          <w:lang w:val="pl-PL" w:eastAsia="x-none"/>
        </w:rPr>
        <w:pPrChange w:id="4584" w:author="deletion" w:date="2026-07-14T15:11:00Z">
          <w:pPr>
            <w:pStyle w:val="BodyText"/>
            <w:keepNext/>
            <w:tabs>
              <w:tab w:val="clear" w:pos="5387"/>
              <w:tab w:val="left" w:pos="567"/>
            </w:tabs>
            <w:jc w:val="left"/>
          </w:pPr>
        </w:pPrChange>
      </w:pPr>
    </w:p>
    <w:p w14:paraId="75161B67" w14:textId="73EC2300" w:rsidR="00A65C36" w:rsidRPr="00EE6859" w:rsidDel="0098285E" w:rsidRDefault="00A65C36">
      <w:pPr>
        <w:pStyle w:val="BodyText"/>
        <w:tabs>
          <w:tab w:val="clear" w:pos="5387"/>
          <w:tab w:val="left" w:pos="567"/>
        </w:tabs>
        <w:jc w:val="center"/>
        <w:rPr>
          <w:del w:id="4585" w:author="deletion" w:date="2026-07-14T15:11:00Z"/>
          <w:color w:val="000000"/>
          <w:szCs w:val="22"/>
          <w:lang w:val="pl-PL" w:eastAsia="x-none"/>
        </w:rPr>
        <w:pPrChange w:id="4586" w:author="deletion" w:date="2026-07-14T15:11:00Z">
          <w:pPr>
            <w:pStyle w:val="BodyText"/>
            <w:tabs>
              <w:tab w:val="clear" w:pos="5387"/>
              <w:tab w:val="left" w:pos="567"/>
            </w:tabs>
            <w:jc w:val="left"/>
          </w:pPr>
        </w:pPrChange>
      </w:pPr>
      <w:del w:id="4587" w:author="deletion" w:date="2026-07-14T15:11:00Z">
        <w:r w:rsidRPr="00EE6859" w:rsidDel="0098285E">
          <w:rPr>
            <w:color w:val="000000"/>
            <w:szCs w:val="22"/>
            <w:lang w:val="pl-PL" w:eastAsia="x-none"/>
          </w:rPr>
          <w:delText>Nie należy stosować leku GONAL</w:delText>
        </w:r>
        <w:r w:rsidRPr="00EE6859" w:rsidDel="0098285E">
          <w:rPr>
            <w:color w:val="000000"/>
            <w:szCs w:val="22"/>
            <w:lang w:val="pl-PL" w:eastAsia="x-none"/>
          </w:rPr>
          <w:noBreakHyphen/>
          <w:delText>f, jeśli pacjentka jest w ciąży lub karmi piersią.</w:delText>
        </w:r>
      </w:del>
    </w:p>
    <w:p w14:paraId="6C264044" w14:textId="4507A6A5" w:rsidR="00A65C36" w:rsidRPr="00EE6859" w:rsidDel="0098285E" w:rsidRDefault="00A65C36">
      <w:pPr>
        <w:pStyle w:val="BodyText"/>
        <w:tabs>
          <w:tab w:val="clear" w:pos="5387"/>
          <w:tab w:val="left" w:pos="567"/>
        </w:tabs>
        <w:jc w:val="center"/>
        <w:rPr>
          <w:del w:id="4588" w:author="deletion" w:date="2026-07-14T15:11:00Z"/>
          <w:color w:val="000000"/>
          <w:szCs w:val="22"/>
          <w:lang w:val="pl-PL" w:eastAsia="x-none"/>
        </w:rPr>
        <w:pPrChange w:id="4589" w:author="deletion" w:date="2026-07-14T15:11:00Z">
          <w:pPr>
            <w:pStyle w:val="BodyText"/>
            <w:tabs>
              <w:tab w:val="clear" w:pos="5387"/>
              <w:tab w:val="left" w:pos="567"/>
            </w:tabs>
            <w:jc w:val="left"/>
          </w:pPr>
        </w:pPrChange>
      </w:pPr>
    </w:p>
    <w:p w14:paraId="127C68AB" w14:textId="3C2D1E9B" w:rsidR="00A65C36" w:rsidRPr="00EE6859" w:rsidDel="0098285E" w:rsidRDefault="00A65C36">
      <w:pPr>
        <w:pStyle w:val="BodyText"/>
        <w:tabs>
          <w:tab w:val="clear" w:pos="5387"/>
          <w:tab w:val="left" w:pos="567"/>
        </w:tabs>
        <w:jc w:val="center"/>
        <w:rPr>
          <w:del w:id="4590" w:author="deletion" w:date="2026-07-14T15:11:00Z"/>
          <w:b/>
          <w:color w:val="000000"/>
          <w:szCs w:val="22"/>
          <w:lang w:val="pl-PL" w:eastAsia="x-none"/>
        </w:rPr>
        <w:pPrChange w:id="4591" w:author="deletion" w:date="2026-07-14T15:11:00Z">
          <w:pPr>
            <w:pStyle w:val="BodyText"/>
            <w:keepNext/>
            <w:tabs>
              <w:tab w:val="clear" w:pos="5387"/>
              <w:tab w:val="left" w:pos="567"/>
            </w:tabs>
            <w:jc w:val="left"/>
          </w:pPr>
        </w:pPrChange>
      </w:pPr>
      <w:del w:id="4592" w:author="deletion" w:date="2026-07-14T15:11:00Z">
        <w:r w:rsidRPr="00EE6859" w:rsidDel="0098285E">
          <w:rPr>
            <w:b/>
            <w:color w:val="000000"/>
            <w:szCs w:val="22"/>
            <w:lang w:val="pl-PL" w:eastAsia="x-none"/>
          </w:rPr>
          <w:delText>Prowadzenie pojazdów i obsługiwanie maszyn</w:delText>
        </w:r>
      </w:del>
    </w:p>
    <w:p w14:paraId="49C81441" w14:textId="29FC0696" w:rsidR="00A65C36" w:rsidRPr="00EE6859" w:rsidDel="0098285E" w:rsidRDefault="00A65C36">
      <w:pPr>
        <w:pStyle w:val="BodyText"/>
        <w:tabs>
          <w:tab w:val="clear" w:pos="5387"/>
          <w:tab w:val="left" w:pos="567"/>
        </w:tabs>
        <w:jc w:val="center"/>
        <w:rPr>
          <w:del w:id="4593" w:author="deletion" w:date="2026-07-14T15:11:00Z"/>
          <w:bCs/>
          <w:color w:val="000000"/>
          <w:szCs w:val="22"/>
          <w:lang w:val="pl-PL" w:eastAsia="x-none"/>
        </w:rPr>
        <w:pPrChange w:id="4594" w:author="deletion" w:date="2026-07-14T15:11:00Z">
          <w:pPr>
            <w:pStyle w:val="BodyText"/>
            <w:keepNext/>
            <w:tabs>
              <w:tab w:val="clear" w:pos="5387"/>
              <w:tab w:val="left" w:pos="567"/>
            </w:tabs>
            <w:jc w:val="left"/>
          </w:pPr>
        </w:pPrChange>
      </w:pPr>
    </w:p>
    <w:p w14:paraId="1BBDDAEE" w14:textId="365CAC90" w:rsidR="00A65C36" w:rsidRPr="00EE6859" w:rsidDel="0098285E" w:rsidRDefault="00A65C36">
      <w:pPr>
        <w:pStyle w:val="BodyText"/>
        <w:tabs>
          <w:tab w:val="clear" w:pos="5387"/>
          <w:tab w:val="left" w:pos="567"/>
        </w:tabs>
        <w:jc w:val="center"/>
        <w:rPr>
          <w:del w:id="4595" w:author="deletion" w:date="2026-07-14T15:11:00Z"/>
          <w:color w:val="000000"/>
          <w:szCs w:val="22"/>
          <w:lang w:val="pl-PL" w:eastAsia="x-none"/>
        </w:rPr>
        <w:pPrChange w:id="4596" w:author="deletion" w:date="2026-07-14T15:11:00Z">
          <w:pPr>
            <w:pStyle w:val="BodyText"/>
            <w:tabs>
              <w:tab w:val="clear" w:pos="5387"/>
              <w:tab w:val="left" w:pos="567"/>
            </w:tabs>
            <w:jc w:val="left"/>
          </w:pPr>
        </w:pPrChange>
      </w:pPr>
      <w:del w:id="4597" w:author="deletion" w:date="2026-07-14T15:11:00Z">
        <w:r w:rsidRPr="00EE6859" w:rsidDel="0098285E">
          <w:rPr>
            <w:color w:val="000000"/>
            <w:szCs w:val="22"/>
            <w:lang w:val="pl-PL" w:eastAsia="x-none"/>
          </w:rPr>
          <w:delText>Nie oczekuje się, że lek będzie miał wpływ na zdolność prowadzenia pojazdów i obsługiwania maszyn.</w:delText>
        </w:r>
      </w:del>
    </w:p>
    <w:p w14:paraId="5D84A3B7" w14:textId="1C54D001" w:rsidR="00A65C36" w:rsidRPr="00EE6859" w:rsidDel="0098285E" w:rsidRDefault="00A65C36">
      <w:pPr>
        <w:pStyle w:val="BodyText"/>
        <w:tabs>
          <w:tab w:val="clear" w:pos="5387"/>
          <w:tab w:val="left" w:pos="567"/>
        </w:tabs>
        <w:jc w:val="center"/>
        <w:rPr>
          <w:del w:id="4598" w:author="deletion" w:date="2026-07-14T15:11:00Z"/>
          <w:color w:val="000000"/>
          <w:szCs w:val="22"/>
          <w:lang w:val="pl-PL" w:eastAsia="x-none"/>
        </w:rPr>
        <w:pPrChange w:id="4599" w:author="deletion" w:date="2026-07-14T15:11:00Z">
          <w:pPr>
            <w:pStyle w:val="BodyText"/>
            <w:tabs>
              <w:tab w:val="clear" w:pos="5387"/>
              <w:tab w:val="left" w:pos="567"/>
            </w:tabs>
            <w:jc w:val="left"/>
          </w:pPr>
        </w:pPrChange>
      </w:pPr>
    </w:p>
    <w:p w14:paraId="3E655FCB" w14:textId="6579D4A7" w:rsidR="00A65C36" w:rsidRPr="00EE6859" w:rsidDel="0098285E" w:rsidRDefault="00A65C36">
      <w:pPr>
        <w:pStyle w:val="BodyText"/>
        <w:tabs>
          <w:tab w:val="clear" w:pos="5387"/>
          <w:tab w:val="left" w:pos="567"/>
        </w:tabs>
        <w:jc w:val="center"/>
        <w:rPr>
          <w:del w:id="4600" w:author="deletion" w:date="2026-07-14T15:11:00Z"/>
          <w:b/>
          <w:bCs/>
          <w:szCs w:val="22"/>
          <w:lang w:val="pl-PL"/>
        </w:rPr>
        <w:pPrChange w:id="4601" w:author="deletion" w:date="2026-07-14T15:11:00Z">
          <w:pPr>
            <w:keepNext/>
          </w:pPr>
        </w:pPrChange>
      </w:pPr>
      <w:del w:id="4602" w:author="deletion" w:date="2026-07-14T15:11:00Z">
        <w:r w:rsidRPr="00EE6859" w:rsidDel="0098285E">
          <w:rPr>
            <w:b/>
            <w:bCs/>
            <w:szCs w:val="22"/>
            <w:lang w:val="pl-PL"/>
          </w:rPr>
          <w:delText>Lek GONAL</w:delText>
        </w:r>
        <w:r w:rsidRPr="00EE6859" w:rsidDel="0098285E">
          <w:rPr>
            <w:b/>
            <w:bCs/>
            <w:szCs w:val="22"/>
            <w:lang w:val="pl-PL"/>
          </w:rPr>
          <w:noBreakHyphen/>
          <w:delText>f zawiera sód, alkohol benzylowy i lateks</w:delText>
        </w:r>
      </w:del>
    </w:p>
    <w:p w14:paraId="5218C4FD" w14:textId="0DDFEF9A" w:rsidR="00A65C36" w:rsidRPr="00EE6859" w:rsidDel="0098285E" w:rsidRDefault="00A65C36">
      <w:pPr>
        <w:pStyle w:val="BodyText"/>
        <w:tabs>
          <w:tab w:val="clear" w:pos="5387"/>
          <w:tab w:val="left" w:pos="567"/>
        </w:tabs>
        <w:jc w:val="center"/>
        <w:rPr>
          <w:del w:id="4603" w:author="deletion" w:date="2026-07-14T15:11:00Z"/>
          <w:szCs w:val="22"/>
          <w:lang w:val="pl-PL"/>
        </w:rPr>
        <w:pPrChange w:id="4604" w:author="deletion" w:date="2026-07-14T15:11:00Z">
          <w:pPr>
            <w:keepNext/>
          </w:pPr>
        </w:pPrChange>
      </w:pPr>
    </w:p>
    <w:p w14:paraId="1B49FA60" w14:textId="5D56A026" w:rsidR="00A65C36" w:rsidRPr="00EE6859" w:rsidDel="0098285E" w:rsidRDefault="00A65C36">
      <w:pPr>
        <w:pStyle w:val="BodyText"/>
        <w:tabs>
          <w:tab w:val="clear" w:pos="5387"/>
          <w:tab w:val="left" w:pos="567"/>
        </w:tabs>
        <w:jc w:val="center"/>
        <w:rPr>
          <w:del w:id="4605" w:author="deletion" w:date="2026-07-14T15:11:00Z"/>
          <w:szCs w:val="22"/>
          <w:lang w:val="pl-PL"/>
        </w:rPr>
        <w:pPrChange w:id="4606" w:author="deletion" w:date="2026-07-14T15:11:00Z">
          <w:pPr/>
        </w:pPrChange>
      </w:pPr>
      <w:del w:id="4607" w:author="deletion" w:date="2026-07-14T15:11:00Z">
        <w:r w:rsidRPr="00EE6859" w:rsidDel="0098285E">
          <w:rPr>
            <w:szCs w:val="22"/>
            <w:lang w:val="pl-PL"/>
          </w:rPr>
          <w:delText>Lek GONAL</w:delText>
        </w:r>
        <w:r w:rsidRPr="00EE6859" w:rsidDel="0098285E">
          <w:rPr>
            <w:szCs w:val="22"/>
            <w:lang w:val="pl-PL"/>
          </w:rPr>
          <w:noBreakHyphen/>
          <w:delText>f zawiera mniej niż 1 mmol (23 mg) sodu na dawkę, to znaczy lek uznaje się za „wolny od sodu”.</w:delText>
        </w:r>
      </w:del>
    </w:p>
    <w:p w14:paraId="0016EDE6" w14:textId="5F4AAD71" w:rsidR="00A65C36" w:rsidRPr="00EE6859" w:rsidDel="0098285E" w:rsidRDefault="00A65C36">
      <w:pPr>
        <w:pStyle w:val="BodyText"/>
        <w:tabs>
          <w:tab w:val="clear" w:pos="5387"/>
          <w:tab w:val="left" w:pos="567"/>
        </w:tabs>
        <w:jc w:val="center"/>
        <w:rPr>
          <w:del w:id="4608" w:author="deletion" w:date="2026-07-14T15:11:00Z"/>
          <w:szCs w:val="22"/>
          <w:lang w:val="pl-PL"/>
        </w:rPr>
        <w:pPrChange w:id="4609" w:author="deletion" w:date="2026-07-14T15:11:00Z">
          <w:pPr/>
        </w:pPrChange>
      </w:pPr>
    </w:p>
    <w:p w14:paraId="0AB14CCD" w14:textId="67E30FCC" w:rsidR="00A65C36" w:rsidRPr="00EE6859" w:rsidDel="0098285E" w:rsidRDefault="00A65C36">
      <w:pPr>
        <w:pStyle w:val="BodyText"/>
        <w:tabs>
          <w:tab w:val="clear" w:pos="5387"/>
          <w:tab w:val="left" w:pos="567"/>
        </w:tabs>
        <w:jc w:val="center"/>
        <w:rPr>
          <w:del w:id="4610" w:author="deletion" w:date="2026-07-14T15:11:00Z"/>
          <w:szCs w:val="22"/>
          <w:lang w:val="pl-PL"/>
        </w:rPr>
        <w:pPrChange w:id="4611" w:author="deletion" w:date="2026-07-14T15:11:00Z">
          <w:pPr/>
        </w:pPrChange>
      </w:pPr>
      <w:del w:id="4612" w:author="deletion" w:date="2026-07-14T15:11:00Z">
        <w:r w:rsidRPr="00EE6859" w:rsidDel="0098285E">
          <w:rPr>
            <w:szCs w:val="22"/>
            <w:lang w:val="pl-PL"/>
          </w:rPr>
          <w:lastRenderedPageBreak/>
          <w:delText>Po przygotowaniu z dostarczonym rozpuszczalnikiem lek zawiera 1,23 mg alkoholu benzylowego w każdej dawce 75 j.m., co odpowiada 9,45 mg/ml. Alkohol benzylowy może powodować reakcje alergiczne.</w:delText>
        </w:r>
      </w:del>
    </w:p>
    <w:p w14:paraId="4EDC0973" w14:textId="0CE202B1" w:rsidR="00A65C36" w:rsidRPr="00EE6859" w:rsidDel="0098285E" w:rsidRDefault="00A65C36">
      <w:pPr>
        <w:pStyle w:val="BodyText"/>
        <w:tabs>
          <w:tab w:val="clear" w:pos="5387"/>
          <w:tab w:val="left" w:pos="567"/>
        </w:tabs>
        <w:jc w:val="center"/>
        <w:rPr>
          <w:del w:id="4613" w:author="deletion" w:date="2026-07-14T15:11:00Z"/>
          <w:szCs w:val="22"/>
          <w:lang w:val="pl-PL"/>
        </w:rPr>
        <w:pPrChange w:id="4614" w:author="deletion" w:date="2026-07-14T15:11:00Z">
          <w:pPr/>
        </w:pPrChange>
      </w:pPr>
    </w:p>
    <w:p w14:paraId="6A635204" w14:textId="44464E83" w:rsidR="00A65C36" w:rsidRPr="00EE6859" w:rsidDel="0098285E" w:rsidRDefault="00A65C36">
      <w:pPr>
        <w:pStyle w:val="BodyText"/>
        <w:tabs>
          <w:tab w:val="clear" w:pos="5387"/>
          <w:tab w:val="left" w:pos="567"/>
        </w:tabs>
        <w:jc w:val="center"/>
        <w:rPr>
          <w:del w:id="4615" w:author="deletion" w:date="2026-07-14T15:11:00Z"/>
          <w:szCs w:val="22"/>
          <w:lang w:val="pl-PL"/>
        </w:rPr>
        <w:pPrChange w:id="4616" w:author="deletion" w:date="2026-07-14T15:11:00Z">
          <w:pPr/>
        </w:pPrChange>
      </w:pPr>
      <w:del w:id="4617" w:author="deletion" w:date="2026-07-14T15:11:00Z">
        <w:r w:rsidRPr="00EE6859" w:rsidDel="0098285E">
          <w:rPr>
            <w:szCs w:val="22"/>
            <w:lang w:val="pl-PL"/>
          </w:rPr>
          <w:delText>Osłona igły ampułko-strzykawki z rozpuszczalnikiem do rekonstytucji zawiera lateks (naturalną suchą gumę), który może powodować ciężkie reakcje alergiczne.</w:delText>
        </w:r>
      </w:del>
    </w:p>
    <w:p w14:paraId="7F4E57E3" w14:textId="583EDF11" w:rsidR="00A65C36" w:rsidRPr="00EE6859" w:rsidDel="0098285E" w:rsidRDefault="00A65C36">
      <w:pPr>
        <w:pStyle w:val="BodyText"/>
        <w:tabs>
          <w:tab w:val="clear" w:pos="5387"/>
          <w:tab w:val="left" w:pos="567"/>
        </w:tabs>
        <w:jc w:val="center"/>
        <w:rPr>
          <w:del w:id="4618" w:author="deletion" w:date="2026-07-14T15:11:00Z"/>
          <w:szCs w:val="22"/>
          <w:lang w:val="pl-PL"/>
        </w:rPr>
        <w:pPrChange w:id="4619" w:author="deletion" w:date="2026-07-14T15:11:00Z">
          <w:pPr/>
        </w:pPrChange>
      </w:pPr>
    </w:p>
    <w:p w14:paraId="7B8EAA01" w14:textId="4CE67A57" w:rsidR="00A65C36" w:rsidRPr="00EE6859" w:rsidDel="0098285E" w:rsidRDefault="00A65C36">
      <w:pPr>
        <w:pStyle w:val="BodyText"/>
        <w:tabs>
          <w:tab w:val="clear" w:pos="5387"/>
          <w:tab w:val="left" w:pos="567"/>
        </w:tabs>
        <w:jc w:val="center"/>
        <w:rPr>
          <w:del w:id="4620" w:author="deletion" w:date="2026-07-14T15:11:00Z"/>
          <w:szCs w:val="22"/>
          <w:lang w:val="pl-PL"/>
        </w:rPr>
        <w:pPrChange w:id="4621" w:author="deletion" w:date="2026-07-14T15:11:00Z">
          <w:pPr/>
        </w:pPrChange>
      </w:pPr>
      <w:del w:id="4622" w:author="deletion" w:date="2026-07-14T15:11:00Z">
        <w:r w:rsidRPr="00EE6859" w:rsidDel="0098285E">
          <w:rPr>
            <w:szCs w:val="22"/>
            <w:lang w:val="pl-PL"/>
          </w:rPr>
          <w:delText>W przypadku uczulenia na te składniki dostępna jest postać (GONAL</w:delText>
        </w:r>
        <w:r w:rsidRPr="00EE6859" w:rsidDel="0098285E">
          <w:rPr>
            <w:szCs w:val="22"/>
            <w:lang w:val="pl-PL"/>
          </w:rPr>
          <w:noBreakHyphen/>
          <w:delText>f 75 j.m., proszek i rozpuszczalnik do sporządzania roztworu do wstrzykiwań) niezawierająca alkoholu benzylowego ani lateksu.</w:delText>
        </w:r>
      </w:del>
    </w:p>
    <w:p w14:paraId="2B1CE306" w14:textId="40F047BA" w:rsidR="00A65C36" w:rsidRPr="00EE6859" w:rsidDel="0098285E" w:rsidRDefault="00A65C36">
      <w:pPr>
        <w:pStyle w:val="BodyText"/>
        <w:tabs>
          <w:tab w:val="clear" w:pos="5387"/>
          <w:tab w:val="left" w:pos="567"/>
        </w:tabs>
        <w:jc w:val="center"/>
        <w:rPr>
          <w:del w:id="4623" w:author="deletion" w:date="2026-07-14T15:11:00Z"/>
          <w:szCs w:val="22"/>
          <w:lang w:val="pl-PL"/>
        </w:rPr>
        <w:pPrChange w:id="4624" w:author="deletion" w:date="2026-07-14T15:11:00Z">
          <w:pPr/>
        </w:pPrChange>
      </w:pPr>
    </w:p>
    <w:p w14:paraId="0E3E1DFF" w14:textId="5CFC8887" w:rsidR="00A65C36" w:rsidRPr="00EE6859" w:rsidDel="0098285E" w:rsidRDefault="00A65C36">
      <w:pPr>
        <w:pStyle w:val="BodyText"/>
        <w:tabs>
          <w:tab w:val="clear" w:pos="5387"/>
          <w:tab w:val="left" w:pos="567"/>
        </w:tabs>
        <w:jc w:val="center"/>
        <w:rPr>
          <w:del w:id="4625" w:author="deletion" w:date="2026-07-14T15:11:00Z"/>
          <w:color w:val="000000"/>
          <w:szCs w:val="22"/>
          <w:lang w:val="pl-PL" w:eastAsia="x-none"/>
        </w:rPr>
        <w:pPrChange w:id="4626" w:author="deletion" w:date="2026-07-14T15:11:00Z">
          <w:pPr>
            <w:pStyle w:val="BodyText"/>
            <w:tabs>
              <w:tab w:val="clear" w:pos="5387"/>
              <w:tab w:val="left" w:pos="567"/>
            </w:tabs>
            <w:jc w:val="left"/>
          </w:pPr>
        </w:pPrChange>
      </w:pPr>
    </w:p>
    <w:p w14:paraId="001177B0" w14:textId="4E51C84D" w:rsidR="00A65C36" w:rsidRPr="00EE6859" w:rsidDel="0098285E" w:rsidRDefault="00A65C36">
      <w:pPr>
        <w:pStyle w:val="BodyText"/>
        <w:tabs>
          <w:tab w:val="clear" w:pos="5387"/>
          <w:tab w:val="left" w:pos="567"/>
        </w:tabs>
        <w:jc w:val="center"/>
        <w:rPr>
          <w:del w:id="4627" w:author="deletion" w:date="2026-07-14T15:11:00Z"/>
          <w:b/>
          <w:color w:val="000000"/>
          <w:szCs w:val="22"/>
          <w:lang w:val="pl-PL" w:eastAsia="x-none"/>
        </w:rPr>
        <w:pPrChange w:id="4628" w:author="deletion" w:date="2026-07-14T15:11:00Z">
          <w:pPr>
            <w:pStyle w:val="BodyText"/>
            <w:keepNext/>
            <w:tabs>
              <w:tab w:val="clear" w:pos="5387"/>
            </w:tabs>
            <w:ind w:left="567" w:hanging="567"/>
            <w:jc w:val="left"/>
          </w:pPr>
        </w:pPrChange>
      </w:pPr>
      <w:del w:id="4629" w:author="deletion" w:date="2026-07-14T15:11:00Z">
        <w:r w:rsidRPr="00EE6859" w:rsidDel="0098285E">
          <w:rPr>
            <w:b/>
            <w:color w:val="000000"/>
            <w:szCs w:val="22"/>
            <w:lang w:val="pl-PL" w:eastAsia="x-none"/>
          </w:rPr>
          <w:delText>3.</w:delText>
        </w:r>
        <w:r w:rsidRPr="00EE6859" w:rsidDel="0098285E">
          <w:rPr>
            <w:b/>
            <w:color w:val="000000"/>
            <w:szCs w:val="22"/>
            <w:lang w:val="pl-PL" w:eastAsia="x-none"/>
          </w:rPr>
          <w:tab/>
          <w:delText>Jak stosować lek GONAL</w:delText>
        </w:r>
        <w:r w:rsidRPr="00EE6859" w:rsidDel="0098285E">
          <w:rPr>
            <w:b/>
            <w:color w:val="000000"/>
            <w:szCs w:val="22"/>
            <w:lang w:val="pl-PL" w:eastAsia="x-none"/>
          </w:rPr>
          <w:noBreakHyphen/>
          <w:delText>f</w:delText>
        </w:r>
      </w:del>
    </w:p>
    <w:p w14:paraId="39294952" w14:textId="327E14CE" w:rsidR="00A65C36" w:rsidRPr="00EE6859" w:rsidDel="0098285E" w:rsidRDefault="00A65C36">
      <w:pPr>
        <w:pStyle w:val="BodyText"/>
        <w:tabs>
          <w:tab w:val="clear" w:pos="5387"/>
          <w:tab w:val="left" w:pos="567"/>
        </w:tabs>
        <w:jc w:val="center"/>
        <w:rPr>
          <w:del w:id="4630" w:author="deletion" w:date="2026-07-14T15:11:00Z"/>
          <w:color w:val="000000"/>
          <w:szCs w:val="22"/>
          <w:lang w:val="pl-PL" w:eastAsia="x-none"/>
        </w:rPr>
        <w:pPrChange w:id="4631" w:author="deletion" w:date="2026-07-14T15:11:00Z">
          <w:pPr>
            <w:pStyle w:val="BodyText"/>
            <w:keepNext/>
            <w:tabs>
              <w:tab w:val="clear" w:pos="5387"/>
              <w:tab w:val="left" w:pos="567"/>
            </w:tabs>
            <w:jc w:val="left"/>
          </w:pPr>
        </w:pPrChange>
      </w:pPr>
    </w:p>
    <w:p w14:paraId="7FEE92F9" w14:textId="1AB60612" w:rsidR="00A65C36" w:rsidRPr="00EE6859" w:rsidDel="0098285E" w:rsidRDefault="00A65C36">
      <w:pPr>
        <w:pStyle w:val="BodyText"/>
        <w:tabs>
          <w:tab w:val="clear" w:pos="5387"/>
          <w:tab w:val="left" w:pos="567"/>
        </w:tabs>
        <w:jc w:val="center"/>
        <w:rPr>
          <w:del w:id="4632" w:author="deletion" w:date="2026-07-14T15:11:00Z"/>
          <w:color w:val="000000"/>
          <w:szCs w:val="22"/>
          <w:lang w:val="pl-PL" w:eastAsia="x-none"/>
        </w:rPr>
        <w:pPrChange w:id="4633" w:author="deletion" w:date="2026-07-14T15:11:00Z">
          <w:pPr>
            <w:pStyle w:val="BodyText"/>
            <w:tabs>
              <w:tab w:val="clear" w:pos="5387"/>
              <w:tab w:val="left" w:pos="567"/>
            </w:tabs>
            <w:jc w:val="left"/>
          </w:pPr>
        </w:pPrChange>
      </w:pPr>
      <w:del w:id="4634" w:author="deletion" w:date="2026-07-14T15:11:00Z">
        <w:r w:rsidRPr="00EE6859" w:rsidDel="0098285E">
          <w:rPr>
            <w:color w:val="000000"/>
            <w:szCs w:val="22"/>
            <w:lang w:val="pl-PL" w:eastAsia="x-none"/>
          </w:rPr>
          <w:delText>Ten lek należy zawsze stosować zgodnie z zaleceniami lekarza. W razie wątpliwości należy zwrócić się do lekarza lub farmaceuty.</w:delText>
        </w:r>
      </w:del>
    </w:p>
    <w:p w14:paraId="7E894D2B" w14:textId="54138EFE" w:rsidR="00A65C36" w:rsidRPr="00EE6859" w:rsidDel="0098285E" w:rsidRDefault="00A65C36">
      <w:pPr>
        <w:pStyle w:val="BodyText"/>
        <w:tabs>
          <w:tab w:val="clear" w:pos="5387"/>
          <w:tab w:val="left" w:pos="567"/>
        </w:tabs>
        <w:jc w:val="center"/>
        <w:rPr>
          <w:del w:id="4635" w:author="deletion" w:date="2026-07-14T15:11:00Z"/>
          <w:color w:val="000000"/>
          <w:szCs w:val="22"/>
          <w:lang w:val="pl-PL" w:eastAsia="x-none"/>
        </w:rPr>
        <w:pPrChange w:id="4636" w:author="deletion" w:date="2026-07-14T15:11:00Z">
          <w:pPr>
            <w:pStyle w:val="BodyText"/>
            <w:tabs>
              <w:tab w:val="clear" w:pos="5387"/>
              <w:tab w:val="left" w:pos="567"/>
            </w:tabs>
            <w:jc w:val="left"/>
          </w:pPr>
        </w:pPrChange>
      </w:pPr>
    </w:p>
    <w:p w14:paraId="74626E6B" w14:textId="74090156" w:rsidR="00A65C36" w:rsidRPr="00EE6859" w:rsidDel="0098285E" w:rsidRDefault="00A65C36">
      <w:pPr>
        <w:pStyle w:val="BodyText"/>
        <w:tabs>
          <w:tab w:val="clear" w:pos="5387"/>
          <w:tab w:val="left" w:pos="567"/>
        </w:tabs>
        <w:jc w:val="center"/>
        <w:rPr>
          <w:del w:id="4637" w:author="deletion" w:date="2026-07-14T15:11:00Z"/>
          <w:b/>
          <w:color w:val="000000"/>
          <w:szCs w:val="22"/>
          <w:lang w:val="pl-PL" w:eastAsia="x-none"/>
        </w:rPr>
        <w:pPrChange w:id="4638" w:author="deletion" w:date="2026-07-14T15:11:00Z">
          <w:pPr>
            <w:pStyle w:val="BodyText"/>
            <w:keepNext/>
            <w:tabs>
              <w:tab w:val="clear" w:pos="5387"/>
              <w:tab w:val="left" w:pos="567"/>
            </w:tabs>
            <w:jc w:val="left"/>
          </w:pPr>
        </w:pPrChange>
      </w:pPr>
      <w:del w:id="4639" w:author="deletion" w:date="2026-07-14T15:11:00Z">
        <w:r w:rsidRPr="00EE6859" w:rsidDel="0098285E">
          <w:rPr>
            <w:b/>
            <w:color w:val="000000"/>
            <w:szCs w:val="22"/>
            <w:lang w:val="pl-PL" w:eastAsia="x-none"/>
          </w:rPr>
          <w:delText>Stosowanie leku</w:delText>
        </w:r>
      </w:del>
    </w:p>
    <w:p w14:paraId="7F32EC30" w14:textId="18854218" w:rsidR="00A65C36" w:rsidRPr="00EE6859" w:rsidDel="0098285E" w:rsidRDefault="00A65C36">
      <w:pPr>
        <w:pStyle w:val="BodyText"/>
        <w:tabs>
          <w:tab w:val="clear" w:pos="5387"/>
          <w:tab w:val="left" w:pos="567"/>
        </w:tabs>
        <w:jc w:val="center"/>
        <w:rPr>
          <w:del w:id="4640" w:author="deletion" w:date="2026-07-14T15:11:00Z"/>
          <w:bCs/>
          <w:color w:val="000000"/>
          <w:szCs w:val="22"/>
          <w:lang w:val="pl-PL" w:eastAsia="x-none"/>
        </w:rPr>
        <w:pPrChange w:id="4641" w:author="deletion" w:date="2026-07-14T15:11:00Z">
          <w:pPr>
            <w:pStyle w:val="BodyText"/>
            <w:keepNext/>
            <w:tabs>
              <w:tab w:val="clear" w:pos="5387"/>
              <w:tab w:val="left" w:pos="567"/>
            </w:tabs>
            <w:jc w:val="left"/>
          </w:pPr>
        </w:pPrChange>
      </w:pPr>
    </w:p>
    <w:p w14:paraId="5F9BEE3D" w14:textId="17EBDC2E" w:rsidR="00A65C36" w:rsidRPr="00EE6859" w:rsidDel="0098285E" w:rsidRDefault="00A65C36">
      <w:pPr>
        <w:pStyle w:val="BodyText"/>
        <w:tabs>
          <w:tab w:val="clear" w:pos="5387"/>
          <w:tab w:val="left" w:pos="567"/>
        </w:tabs>
        <w:jc w:val="center"/>
        <w:rPr>
          <w:del w:id="4642" w:author="deletion" w:date="2026-07-14T15:11:00Z"/>
          <w:bCs/>
          <w:color w:val="000000"/>
          <w:szCs w:val="22"/>
          <w:lang w:val="pl-PL"/>
        </w:rPr>
        <w:pPrChange w:id="4643" w:author="deletion" w:date="2026-07-14T15:11:00Z">
          <w:pPr>
            <w:keepNext/>
            <w:numPr>
              <w:numId w:val="27"/>
            </w:numPr>
            <w:tabs>
              <w:tab w:val="left" w:pos="567"/>
            </w:tabs>
            <w:ind w:left="567" w:hanging="567"/>
          </w:pPr>
        </w:pPrChange>
      </w:pPr>
      <w:del w:id="4644" w:author="deletion" w:date="2026-07-14T15:11:00Z">
        <w:r w:rsidRPr="00EE6859" w:rsidDel="0098285E">
          <w:rPr>
            <w:bCs/>
            <w:color w:val="000000"/>
            <w:szCs w:val="22"/>
            <w:lang w:val="pl-PL"/>
          </w:rPr>
          <w:delText>Lek GONAL</w:delText>
        </w:r>
        <w:r w:rsidRPr="00EE6859" w:rsidDel="0098285E">
          <w:rPr>
            <w:bCs/>
            <w:color w:val="000000"/>
            <w:szCs w:val="22"/>
            <w:lang w:val="pl-PL"/>
          </w:rPr>
          <w:noBreakHyphen/>
          <w:delText xml:space="preserve">f przeznaczony jest do podawania w postaci wstrzyknięcia podskórnego (pod skórę). </w:delText>
        </w:r>
        <w:r w:rsidRPr="00BC7D3B" w:rsidDel="0098285E">
          <w:rPr>
            <w:bCs/>
            <w:color w:val="000000"/>
            <w:szCs w:val="22"/>
            <w:lang w:val="pl-PL"/>
          </w:rPr>
          <w:delText>Przygotowany roztwór można używać do kilku wstrzyknięć.</w:delText>
        </w:r>
      </w:del>
    </w:p>
    <w:p w14:paraId="7C0F7D49" w14:textId="049BB9B0" w:rsidR="00A65C36" w:rsidRPr="00EE6859" w:rsidDel="0098285E" w:rsidRDefault="00A65C36">
      <w:pPr>
        <w:pStyle w:val="BodyText"/>
        <w:tabs>
          <w:tab w:val="clear" w:pos="5387"/>
          <w:tab w:val="left" w:pos="567"/>
        </w:tabs>
        <w:jc w:val="center"/>
        <w:rPr>
          <w:del w:id="4645" w:author="deletion" w:date="2026-07-14T15:11:00Z"/>
          <w:bCs/>
          <w:color w:val="000000"/>
          <w:szCs w:val="22"/>
          <w:lang w:val="pl-PL"/>
        </w:rPr>
        <w:pPrChange w:id="4646" w:author="deletion" w:date="2026-07-14T15:11:00Z">
          <w:pPr>
            <w:keepNext/>
            <w:numPr>
              <w:numId w:val="27"/>
            </w:numPr>
            <w:tabs>
              <w:tab w:val="left" w:pos="567"/>
            </w:tabs>
            <w:ind w:left="567" w:hanging="567"/>
          </w:pPr>
        </w:pPrChange>
      </w:pPr>
      <w:del w:id="4647" w:author="deletion" w:date="2026-07-14T15:11:00Z">
        <w:r w:rsidRPr="00EE6859" w:rsidDel="0098285E">
          <w:rPr>
            <w:bCs/>
            <w:color w:val="000000"/>
            <w:szCs w:val="22"/>
            <w:lang w:val="pl-PL"/>
          </w:rPr>
          <w:delText>Pierwsze wstrzyknięcie leku GONAL</w:delText>
        </w:r>
        <w:r w:rsidRPr="00EE6859" w:rsidDel="0098285E">
          <w:rPr>
            <w:bCs/>
            <w:color w:val="000000"/>
            <w:szCs w:val="22"/>
            <w:lang w:val="pl-PL"/>
          </w:rPr>
          <w:noBreakHyphen/>
          <w:delText>f należy wykonać pod nadzorem lekarza prowadzącego.</w:delText>
        </w:r>
      </w:del>
    </w:p>
    <w:p w14:paraId="794665A2" w14:textId="60E5E898" w:rsidR="00A65C36" w:rsidRPr="00EE6859" w:rsidDel="0098285E" w:rsidRDefault="00A65C36">
      <w:pPr>
        <w:pStyle w:val="BodyText"/>
        <w:tabs>
          <w:tab w:val="clear" w:pos="5387"/>
          <w:tab w:val="left" w:pos="567"/>
        </w:tabs>
        <w:jc w:val="center"/>
        <w:rPr>
          <w:del w:id="4648" w:author="deletion" w:date="2026-07-14T15:11:00Z"/>
          <w:bCs/>
          <w:color w:val="000000"/>
          <w:szCs w:val="22"/>
          <w:lang w:val="pl-PL"/>
        </w:rPr>
        <w:pPrChange w:id="4649" w:author="deletion" w:date="2026-07-14T15:11:00Z">
          <w:pPr>
            <w:numPr>
              <w:numId w:val="27"/>
            </w:numPr>
            <w:tabs>
              <w:tab w:val="left" w:pos="567"/>
            </w:tabs>
            <w:ind w:left="567" w:hanging="567"/>
          </w:pPr>
        </w:pPrChange>
      </w:pPr>
      <w:del w:id="4650" w:author="deletion" w:date="2026-07-14T15:11:00Z">
        <w:r w:rsidRPr="00EE6859" w:rsidDel="0098285E">
          <w:rPr>
            <w:bCs/>
            <w:color w:val="000000"/>
            <w:szCs w:val="22"/>
            <w:lang w:val="pl-PL"/>
          </w:rPr>
          <w:delText>Lekarz prowadzący lub pielęgniarka pokażą jak wstrzykiwać lek GONAL</w:delText>
        </w:r>
        <w:r w:rsidRPr="00EE6859" w:rsidDel="0098285E">
          <w:rPr>
            <w:bCs/>
            <w:color w:val="000000"/>
            <w:szCs w:val="22"/>
            <w:lang w:val="pl-PL"/>
          </w:rPr>
          <w:noBreakHyphen/>
          <w:delText>f, zanim pacjent będzie mógł wykonać samodzielne wstrzyknięcie.</w:delText>
        </w:r>
      </w:del>
    </w:p>
    <w:p w14:paraId="1CB5EB78" w14:textId="2B6C6235" w:rsidR="00A65C36" w:rsidRPr="00EE6859" w:rsidDel="0098285E" w:rsidRDefault="00A65C36">
      <w:pPr>
        <w:pStyle w:val="BodyText"/>
        <w:tabs>
          <w:tab w:val="clear" w:pos="5387"/>
          <w:tab w:val="left" w:pos="567"/>
        </w:tabs>
        <w:jc w:val="center"/>
        <w:rPr>
          <w:del w:id="4651" w:author="deletion" w:date="2026-07-14T15:11:00Z"/>
          <w:bCs/>
          <w:color w:val="000000"/>
          <w:szCs w:val="22"/>
          <w:lang w:val="pl-PL"/>
        </w:rPr>
        <w:pPrChange w:id="4652" w:author="deletion" w:date="2026-07-14T15:11:00Z">
          <w:pPr>
            <w:numPr>
              <w:numId w:val="27"/>
            </w:numPr>
            <w:tabs>
              <w:tab w:val="left" w:pos="567"/>
            </w:tabs>
            <w:ind w:left="567" w:hanging="567"/>
          </w:pPr>
        </w:pPrChange>
      </w:pPr>
      <w:del w:id="4653" w:author="deletion" w:date="2026-07-14T15:11:00Z">
        <w:r w:rsidRPr="00EE6859" w:rsidDel="0098285E">
          <w:rPr>
            <w:bCs/>
            <w:color w:val="000000"/>
            <w:szCs w:val="22"/>
            <w:lang w:val="pl-PL"/>
          </w:rPr>
          <w:delText>Jeśli pacjent samodzielnie stosuje lek GONAL</w:delText>
        </w:r>
        <w:r w:rsidRPr="00EE6859" w:rsidDel="0098285E">
          <w:rPr>
            <w:bCs/>
            <w:color w:val="000000"/>
            <w:szCs w:val="22"/>
            <w:lang w:val="pl-PL"/>
          </w:rPr>
          <w:noBreakHyphen/>
          <w:delText>f, powinien dokładnie zapoznać się z instrukcją na końcu niniejszej ulotki („Jak przygotować i stosować lek GONAL</w:delText>
        </w:r>
        <w:r w:rsidRPr="00EE6859" w:rsidDel="0098285E">
          <w:rPr>
            <w:bCs/>
            <w:color w:val="000000"/>
            <w:szCs w:val="22"/>
            <w:lang w:val="pl-PL"/>
          </w:rPr>
          <w:noBreakHyphen/>
          <w:delText>f, proszek i rozpuszczalnik”) i stosować się do niej.</w:delText>
        </w:r>
      </w:del>
    </w:p>
    <w:p w14:paraId="0A171890" w14:textId="78004FCF" w:rsidR="00A65C36" w:rsidRPr="00EE6859" w:rsidDel="0098285E" w:rsidRDefault="00A65C36">
      <w:pPr>
        <w:pStyle w:val="BodyText"/>
        <w:tabs>
          <w:tab w:val="clear" w:pos="5387"/>
          <w:tab w:val="left" w:pos="567"/>
        </w:tabs>
        <w:jc w:val="center"/>
        <w:rPr>
          <w:del w:id="4654" w:author="deletion" w:date="2026-07-14T15:11:00Z"/>
          <w:bCs/>
          <w:iCs/>
          <w:color w:val="000000"/>
          <w:szCs w:val="22"/>
          <w:lang w:val="pl-PL"/>
        </w:rPr>
        <w:pPrChange w:id="4655" w:author="deletion" w:date="2026-07-14T15:11:00Z">
          <w:pPr>
            <w:tabs>
              <w:tab w:val="left" w:pos="4820"/>
            </w:tabs>
          </w:pPr>
        </w:pPrChange>
      </w:pPr>
    </w:p>
    <w:p w14:paraId="3316081B" w14:textId="67912BEB" w:rsidR="00A65C36" w:rsidRPr="00EE6859" w:rsidDel="0098285E" w:rsidRDefault="00A65C36">
      <w:pPr>
        <w:pStyle w:val="BodyText"/>
        <w:tabs>
          <w:tab w:val="clear" w:pos="5387"/>
          <w:tab w:val="left" w:pos="567"/>
        </w:tabs>
        <w:jc w:val="center"/>
        <w:rPr>
          <w:del w:id="4656" w:author="deletion" w:date="2026-07-14T15:11:00Z"/>
          <w:b/>
          <w:color w:val="000000"/>
          <w:szCs w:val="22"/>
          <w:lang w:val="pl-PL" w:eastAsia="x-none"/>
        </w:rPr>
        <w:pPrChange w:id="4657" w:author="deletion" w:date="2026-07-14T15:11:00Z">
          <w:pPr>
            <w:pStyle w:val="BodyText"/>
            <w:keepNext/>
            <w:tabs>
              <w:tab w:val="clear" w:pos="5387"/>
              <w:tab w:val="left" w:pos="567"/>
            </w:tabs>
            <w:jc w:val="left"/>
          </w:pPr>
        </w:pPrChange>
      </w:pPr>
      <w:del w:id="4658" w:author="deletion" w:date="2026-07-14T15:11:00Z">
        <w:r w:rsidRPr="00EE6859" w:rsidDel="0098285E">
          <w:rPr>
            <w:b/>
            <w:color w:val="000000"/>
            <w:szCs w:val="22"/>
            <w:lang w:val="pl-PL" w:eastAsia="x-none"/>
          </w:rPr>
          <w:delText>Ile leku stosować</w:delText>
        </w:r>
      </w:del>
    </w:p>
    <w:p w14:paraId="6F41CBB2" w14:textId="474EBB39" w:rsidR="00A65C36" w:rsidRPr="00EE6859" w:rsidDel="0098285E" w:rsidRDefault="00A65C36">
      <w:pPr>
        <w:pStyle w:val="BodyText"/>
        <w:tabs>
          <w:tab w:val="clear" w:pos="5387"/>
          <w:tab w:val="left" w:pos="567"/>
        </w:tabs>
        <w:jc w:val="center"/>
        <w:rPr>
          <w:del w:id="4659" w:author="deletion" w:date="2026-07-14T15:11:00Z"/>
          <w:color w:val="000000"/>
          <w:szCs w:val="22"/>
          <w:lang w:val="pl-PL" w:eastAsia="x-none"/>
        </w:rPr>
        <w:pPrChange w:id="4660" w:author="deletion" w:date="2026-07-14T15:11:00Z">
          <w:pPr>
            <w:pStyle w:val="BodyText"/>
            <w:keepNext/>
            <w:tabs>
              <w:tab w:val="clear" w:pos="5387"/>
              <w:tab w:val="left" w:pos="567"/>
            </w:tabs>
            <w:jc w:val="left"/>
          </w:pPr>
        </w:pPrChange>
      </w:pPr>
    </w:p>
    <w:p w14:paraId="42BE741E" w14:textId="00939008" w:rsidR="00A65C36" w:rsidRPr="00EE6859" w:rsidDel="0098285E" w:rsidRDefault="00A65C36">
      <w:pPr>
        <w:pStyle w:val="BodyText"/>
        <w:tabs>
          <w:tab w:val="clear" w:pos="5387"/>
          <w:tab w:val="left" w:pos="567"/>
        </w:tabs>
        <w:jc w:val="center"/>
        <w:rPr>
          <w:del w:id="4661" w:author="deletion" w:date="2026-07-14T15:11:00Z"/>
          <w:szCs w:val="22"/>
          <w:lang w:val="pl-PL"/>
        </w:rPr>
        <w:pPrChange w:id="4662" w:author="deletion" w:date="2026-07-14T15:11:00Z">
          <w:pPr>
            <w:keepLines/>
          </w:pPr>
        </w:pPrChange>
      </w:pPr>
      <w:del w:id="4663" w:author="deletion" w:date="2026-07-14T15:11:00Z">
        <w:r w:rsidRPr="00EE6859" w:rsidDel="0098285E">
          <w:rPr>
            <w:bCs/>
            <w:szCs w:val="22"/>
            <w:lang w:val="pl-PL"/>
          </w:rPr>
          <w:delText>Lekarz prowadzący zdecyduje jaką dawkę leku należy stosować i jak często. Poniżej opisane dawki są podane w jednostkach międzynarodowych (j.m.)</w:delText>
        </w:r>
        <w:r w:rsidRPr="00EE6859" w:rsidDel="0098285E">
          <w:rPr>
            <w:szCs w:val="22"/>
            <w:lang w:val="pl-PL"/>
          </w:rPr>
          <w:delText>, które odpowiadają skali strzykawek przeznaczonych do podawania, dostarczonych w opakowaniu.</w:delText>
        </w:r>
      </w:del>
    </w:p>
    <w:p w14:paraId="1F797971" w14:textId="38092A3F" w:rsidR="00A65C36" w:rsidRPr="00EE6859" w:rsidDel="0098285E" w:rsidRDefault="00A65C36">
      <w:pPr>
        <w:pStyle w:val="BodyText"/>
        <w:tabs>
          <w:tab w:val="clear" w:pos="5387"/>
          <w:tab w:val="left" w:pos="567"/>
        </w:tabs>
        <w:jc w:val="center"/>
        <w:rPr>
          <w:del w:id="4664" w:author="deletion" w:date="2026-07-14T15:11:00Z"/>
          <w:szCs w:val="22"/>
          <w:lang w:val="pl-PL"/>
        </w:rPr>
        <w:pPrChange w:id="4665" w:author="deletion" w:date="2026-07-14T15:11:00Z">
          <w:pPr>
            <w:keepLines/>
          </w:pPr>
        </w:pPrChange>
      </w:pPr>
    </w:p>
    <w:p w14:paraId="1234B607" w14:textId="56C5A2FF" w:rsidR="00A65C36" w:rsidRPr="00EE6859" w:rsidDel="0098285E" w:rsidRDefault="00A65C36">
      <w:pPr>
        <w:pStyle w:val="BodyText"/>
        <w:tabs>
          <w:tab w:val="clear" w:pos="5387"/>
          <w:tab w:val="left" w:pos="567"/>
        </w:tabs>
        <w:jc w:val="center"/>
        <w:rPr>
          <w:del w:id="4666" w:author="deletion" w:date="2026-07-14T15:11:00Z"/>
          <w:szCs w:val="22"/>
          <w:lang w:val="pl-PL" w:eastAsia="ko-KR"/>
        </w:rPr>
        <w:pPrChange w:id="4667" w:author="deletion" w:date="2026-07-14T15:11:00Z">
          <w:pPr>
            <w:keepNext/>
          </w:pPr>
        </w:pPrChange>
      </w:pPr>
      <w:del w:id="4668" w:author="deletion" w:date="2026-07-14T15:11:00Z">
        <w:r w:rsidRPr="00EE6859" w:rsidDel="0098285E">
          <w:rPr>
            <w:szCs w:val="22"/>
            <w:lang w:val="pl-PL"/>
          </w:rPr>
          <w:delText>W przypadku stosowania innej strzykawki wyskalowanej w mililitrach (ml) zamiast j.m., można pobrać odpowiednią ilość do wstrzyknięcia w ml na podstawie poniższej tabeli:</w:delText>
        </w:r>
      </w:del>
    </w:p>
    <w:p w14:paraId="0B37D315" w14:textId="770AE6E0" w:rsidR="00A65C36" w:rsidRPr="00EE6859" w:rsidDel="0098285E" w:rsidRDefault="00A65C36">
      <w:pPr>
        <w:pStyle w:val="BodyText"/>
        <w:tabs>
          <w:tab w:val="clear" w:pos="5387"/>
          <w:tab w:val="left" w:pos="567"/>
        </w:tabs>
        <w:jc w:val="center"/>
        <w:rPr>
          <w:del w:id="4669" w:author="deletion" w:date="2026-07-14T15:11:00Z"/>
          <w:szCs w:val="22"/>
          <w:lang w:val="pl-PL" w:eastAsia="ko-KR"/>
        </w:rPr>
        <w:pPrChange w:id="4670" w:author="deletion" w:date="2026-07-14T15:11: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010"/>
        <w:gridCol w:w="3011"/>
      </w:tblGrid>
      <w:tr w:rsidR="00A65C36" w:rsidRPr="00230F27" w:rsidDel="0098285E" w14:paraId="0C51BC2C" w14:textId="514735BB" w:rsidTr="00C64C2C">
        <w:trPr>
          <w:cantSplit/>
          <w:trHeight w:val="335"/>
          <w:jc w:val="center"/>
          <w:del w:id="4671" w:author="deletion" w:date="2026-07-14T15:11:00Z"/>
        </w:trPr>
        <w:tc>
          <w:tcPr>
            <w:tcW w:w="3010" w:type="dxa"/>
          </w:tcPr>
          <w:p w14:paraId="77A98A5E" w14:textId="0254DE11" w:rsidR="00A65C36" w:rsidRPr="00EE6859" w:rsidDel="0098285E" w:rsidRDefault="00A65C36">
            <w:pPr>
              <w:pStyle w:val="BodyText"/>
              <w:tabs>
                <w:tab w:val="clear" w:pos="5387"/>
                <w:tab w:val="left" w:pos="567"/>
              </w:tabs>
              <w:jc w:val="center"/>
              <w:rPr>
                <w:del w:id="4672" w:author="deletion" w:date="2026-07-14T15:11:00Z"/>
                <w:szCs w:val="22"/>
                <w:lang w:val="pl-PL" w:eastAsia="ko-KR"/>
              </w:rPr>
              <w:pPrChange w:id="4673" w:author="deletion" w:date="2026-07-14T15:11:00Z">
                <w:pPr>
                  <w:keepNext/>
                  <w:tabs>
                    <w:tab w:val="right" w:pos="2619"/>
                  </w:tabs>
                  <w:ind w:left="1" w:hanging="1"/>
                  <w:jc w:val="center"/>
                </w:pPr>
              </w:pPrChange>
            </w:pPr>
            <w:del w:id="4674" w:author="deletion" w:date="2026-07-14T15:11:00Z">
              <w:r w:rsidRPr="00EE6859" w:rsidDel="0098285E">
                <w:rPr>
                  <w:szCs w:val="22"/>
                  <w:lang w:val="pl-PL" w:eastAsia="ko-KR"/>
                </w:rPr>
                <w:delText>Dawka do wstrzyknięcia (j.m.)</w:delText>
              </w:r>
            </w:del>
          </w:p>
        </w:tc>
        <w:tc>
          <w:tcPr>
            <w:tcW w:w="3011" w:type="dxa"/>
          </w:tcPr>
          <w:p w14:paraId="3E2E2BC3" w14:textId="4F3C243E" w:rsidR="00A65C36" w:rsidRPr="00EE6859" w:rsidDel="0098285E" w:rsidRDefault="00A65C36">
            <w:pPr>
              <w:pStyle w:val="BodyText"/>
              <w:tabs>
                <w:tab w:val="clear" w:pos="5387"/>
                <w:tab w:val="left" w:pos="567"/>
              </w:tabs>
              <w:jc w:val="center"/>
              <w:rPr>
                <w:del w:id="4675" w:author="deletion" w:date="2026-07-14T15:11:00Z"/>
                <w:szCs w:val="22"/>
                <w:lang w:val="pl-PL" w:eastAsia="ko-KR"/>
              </w:rPr>
              <w:pPrChange w:id="4676" w:author="deletion" w:date="2026-07-14T15:11:00Z">
                <w:pPr>
                  <w:keepNext/>
                  <w:ind w:left="567" w:hanging="567"/>
                  <w:jc w:val="center"/>
                </w:pPr>
              </w:pPrChange>
            </w:pPr>
            <w:del w:id="4677" w:author="deletion" w:date="2026-07-14T15:11:00Z">
              <w:r w:rsidRPr="00EE6859" w:rsidDel="0098285E">
                <w:rPr>
                  <w:szCs w:val="22"/>
                  <w:lang w:val="pl-PL" w:eastAsia="ko-KR"/>
                </w:rPr>
                <w:delText>Objętość do wstrzyknięcia (ml)</w:delText>
              </w:r>
            </w:del>
          </w:p>
        </w:tc>
      </w:tr>
      <w:tr w:rsidR="00A65C36" w:rsidRPr="00230F27" w:rsidDel="0098285E" w14:paraId="4EBB8063" w14:textId="24641033" w:rsidTr="00C64C2C">
        <w:trPr>
          <w:cantSplit/>
          <w:trHeight w:val="258"/>
          <w:jc w:val="center"/>
          <w:del w:id="4678" w:author="deletion" w:date="2026-07-14T15:11:00Z"/>
        </w:trPr>
        <w:tc>
          <w:tcPr>
            <w:tcW w:w="3010" w:type="dxa"/>
          </w:tcPr>
          <w:p w14:paraId="36AC9FC7" w14:textId="78551B87" w:rsidR="00A65C36" w:rsidRPr="00EE6859" w:rsidDel="0098285E" w:rsidRDefault="00A65C36">
            <w:pPr>
              <w:pStyle w:val="BodyText"/>
              <w:tabs>
                <w:tab w:val="clear" w:pos="5387"/>
                <w:tab w:val="left" w:pos="567"/>
              </w:tabs>
              <w:jc w:val="center"/>
              <w:rPr>
                <w:del w:id="4679" w:author="deletion" w:date="2026-07-14T15:11:00Z"/>
                <w:szCs w:val="22"/>
                <w:lang w:val="pl-PL" w:eastAsia="ko-KR"/>
              </w:rPr>
              <w:pPrChange w:id="4680" w:author="deletion" w:date="2026-07-14T15:11:00Z">
                <w:pPr>
                  <w:keepNext/>
                  <w:ind w:left="567" w:hanging="567"/>
                  <w:jc w:val="center"/>
                </w:pPr>
              </w:pPrChange>
            </w:pPr>
            <w:del w:id="4681" w:author="deletion" w:date="2026-07-14T15:11:00Z">
              <w:r w:rsidRPr="00EE6859" w:rsidDel="0098285E">
                <w:rPr>
                  <w:szCs w:val="22"/>
                  <w:lang w:val="pl-PL" w:eastAsia="ko-KR"/>
                </w:rPr>
                <w:delText>75</w:delText>
              </w:r>
            </w:del>
          </w:p>
        </w:tc>
        <w:tc>
          <w:tcPr>
            <w:tcW w:w="3011" w:type="dxa"/>
          </w:tcPr>
          <w:p w14:paraId="177A6D30" w14:textId="5B3892C9" w:rsidR="00A65C36" w:rsidRPr="00EE6859" w:rsidDel="0098285E" w:rsidRDefault="00A65C36">
            <w:pPr>
              <w:pStyle w:val="BodyText"/>
              <w:tabs>
                <w:tab w:val="clear" w:pos="5387"/>
                <w:tab w:val="left" w:pos="567"/>
              </w:tabs>
              <w:jc w:val="center"/>
              <w:rPr>
                <w:del w:id="4682" w:author="deletion" w:date="2026-07-14T15:11:00Z"/>
                <w:szCs w:val="22"/>
                <w:lang w:val="pl-PL" w:eastAsia="ko-KR"/>
              </w:rPr>
              <w:pPrChange w:id="4683" w:author="deletion" w:date="2026-07-14T15:11:00Z">
                <w:pPr>
                  <w:keepNext/>
                  <w:ind w:left="567" w:hanging="567"/>
                  <w:jc w:val="center"/>
                </w:pPr>
              </w:pPrChange>
            </w:pPr>
            <w:del w:id="4684" w:author="deletion" w:date="2026-07-14T15:11:00Z">
              <w:r w:rsidRPr="00EE6859" w:rsidDel="0098285E">
                <w:rPr>
                  <w:szCs w:val="22"/>
                  <w:lang w:val="pl-PL" w:eastAsia="ko-KR"/>
                </w:rPr>
                <w:delText>0,13</w:delText>
              </w:r>
            </w:del>
          </w:p>
        </w:tc>
      </w:tr>
      <w:tr w:rsidR="00A65C36" w:rsidRPr="00230F27" w:rsidDel="0098285E" w14:paraId="06E9D7DE" w14:textId="24AEB006" w:rsidTr="00C64C2C">
        <w:trPr>
          <w:cantSplit/>
          <w:trHeight w:val="258"/>
          <w:jc w:val="center"/>
          <w:del w:id="4685" w:author="deletion" w:date="2026-07-14T15:11:00Z"/>
        </w:trPr>
        <w:tc>
          <w:tcPr>
            <w:tcW w:w="3010" w:type="dxa"/>
          </w:tcPr>
          <w:p w14:paraId="0A39276A" w14:textId="5990D825" w:rsidR="00A65C36" w:rsidRPr="00EE6859" w:rsidDel="0098285E" w:rsidRDefault="00A65C36">
            <w:pPr>
              <w:pStyle w:val="BodyText"/>
              <w:tabs>
                <w:tab w:val="clear" w:pos="5387"/>
                <w:tab w:val="left" w:pos="567"/>
              </w:tabs>
              <w:jc w:val="center"/>
              <w:rPr>
                <w:del w:id="4686" w:author="deletion" w:date="2026-07-14T15:11:00Z"/>
                <w:szCs w:val="22"/>
                <w:lang w:val="pl-PL" w:eastAsia="ko-KR"/>
              </w:rPr>
              <w:pPrChange w:id="4687" w:author="deletion" w:date="2026-07-14T15:11:00Z">
                <w:pPr>
                  <w:keepNext/>
                  <w:ind w:left="567" w:hanging="567"/>
                  <w:jc w:val="center"/>
                </w:pPr>
              </w:pPrChange>
            </w:pPr>
            <w:del w:id="4688" w:author="deletion" w:date="2026-07-14T15:11:00Z">
              <w:r w:rsidRPr="00EE6859" w:rsidDel="0098285E">
                <w:rPr>
                  <w:szCs w:val="22"/>
                  <w:lang w:val="pl-PL" w:eastAsia="ko-KR"/>
                </w:rPr>
                <w:delText>150</w:delText>
              </w:r>
            </w:del>
          </w:p>
        </w:tc>
        <w:tc>
          <w:tcPr>
            <w:tcW w:w="3011" w:type="dxa"/>
          </w:tcPr>
          <w:p w14:paraId="4DA9D1FE" w14:textId="1876E7FE" w:rsidR="00A65C36" w:rsidRPr="00EE6859" w:rsidDel="0098285E" w:rsidRDefault="00A65C36">
            <w:pPr>
              <w:pStyle w:val="BodyText"/>
              <w:tabs>
                <w:tab w:val="clear" w:pos="5387"/>
                <w:tab w:val="left" w:pos="567"/>
              </w:tabs>
              <w:jc w:val="center"/>
              <w:rPr>
                <w:del w:id="4689" w:author="deletion" w:date="2026-07-14T15:11:00Z"/>
                <w:szCs w:val="22"/>
                <w:lang w:val="pl-PL" w:eastAsia="ko-KR"/>
              </w:rPr>
              <w:pPrChange w:id="4690" w:author="deletion" w:date="2026-07-14T15:11:00Z">
                <w:pPr>
                  <w:keepNext/>
                  <w:ind w:left="567" w:hanging="567"/>
                  <w:jc w:val="center"/>
                </w:pPr>
              </w:pPrChange>
            </w:pPr>
            <w:del w:id="4691" w:author="deletion" w:date="2026-07-14T15:11:00Z">
              <w:r w:rsidRPr="00EE6859" w:rsidDel="0098285E">
                <w:rPr>
                  <w:szCs w:val="22"/>
                  <w:lang w:val="pl-PL" w:eastAsia="ko-KR"/>
                </w:rPr>
                <w:delText>0,25</w:delText>
              </w:r>
            </w:del>
          </w:p>
        </w:tc>
      </w:tr>
      <w:tr w:rsidR="00A65C36" w:rsidRPr="00230F27" w:rsidDel="0098285E" w14:paraId="72AF3931" w14:textId="70B32E29" w:rsidTr="00C64C2C">
        <w:trPr>
          <w:cantSplit/>
          <w:trHeight w:val="269"/>
          <w:jc w:val="center"/>
          <w:del w:id="4692" w:author="deletion" w:date="2026-07-14T15:11:00Z"/>
        </w:trPr>
        <w:tc>
          <w:tcPr>
            <w:tcW w:w="3010" w:type="dxa"/>
          </w:tcPr>
          <w:p w14:paraId="540B03EA" w14:textId="0DEC89C5" w:rsidR="00A65C36" w:rsidRPr="00EE6859" w:rsidDel="0098285E" w:rsidRDefault="00A65C36">
            <w:pPr>
              <w:pStyle w:val="BodyText"/>
              <w:tabs>
                <w:tab w:val="clear" w:pos="5387"/>
                <w:tab w:val="left" w:pos="567"/>
              </w:tabs>
              <w:jc w:val="center"/>
              <w:rPr>
                <w:del w:id="4693" w:author="deletion" w:date="2026-07-14T15:11:00Z"/>
                <w:szCs w:val="22"/>
                <w:lang w:val="pl-PL" w:eastAsia="ko-KR"/>
              </w:rPr>
              <w:pPrChange w:id="4694" w:author="deletion" w:date="2026-07-14T15:11:00Z">
                <w:pPr>
                  <w:keepNext/>
                  <w:ind w:left="567" w:hanging="567"/>
                  <w:jc w:val="center"/>
                </w:pPr>
              </w:pPrChange>
            </w:pPr>
            <w:del w:id="4695" w:author="deletion" w:date="2026-07-14T15:11:00Z">
              <w:r w:rsidRPr="00EE6859" w:rsidDel="0098285E">
                <w:rPr>
                  <w:szCs w:val="22"/>
                  <w:lang w:val="pl-PL" w:eastAsia="ko-KR"/>
                </w:rPr>
                <w:delText>225</w:delText>
              </w:r>
            </w:del>
          </w:p>
        </w:tc>
        <w:tc>
          <w:tcPr>
            <w:tcW w:w="3011" w:type="dxa"/>
          </w:tcPr>
          <w:p w14:paraId="45A1FE8D" w14:textId="03EE86BA" w:rsidR="00A65C36" w:rsidRPr="00EE6859" w:rsidDel="0098285E" w:rsidRDefault="00A65C36">
            <w:pPr>
              <w:pStyle w:val="BodyText"/>
              <w:tabs>
                <w:tab w:val="clear" w:pos="5387"/>
                <w:tab w:val="left" w:pos="567"/>
              </w:tabs>
              <w:jc w:val="center"/>
              <w:rPr>
                <w:del w:id="4696" w:author="deletion" w:date="2026-07-14T15:11:00Z"/>
                <w:szCs w:val="22"/>
                <w:lang w:val="pl-PL" w:eastAsia="ko-KR"/>
              </w:rPr>
              <w:pPrChange w:id="4697" w:author="deletion" w:date="2026-07-14T15:11:00Z">
                <w:pPr>
                  <w:keepNext/>
                  <w:ind w:left="567" w:hanging="567"/>
                  <w:jc w:val="center"/>
                </w:pPr>
              </w:pPrChange>
            </w:pPr>
            <w:del w:id="4698" w:author="deletion" w:date="2026-07-14T15:11:00Z">
              <w:r w:rsidRPr="00EE6859" w:rsidDel="0098285E">
                <w:rPr>
                  <w:szCs w:val="22"/>
                  <w:lang w:val="pl-PL" w:eastAsia="ko-KR"/>
                </w:rPr>
                <w:delText>0,38</w:delText>
              </w:r>
            </w:del>
          </w:p>
        </w:tc>
      </w:tr>
      <w:tr w:rsidR="00A65C36" w:rsidRPr="00230F27" w:rsidDel="0098285E" w14:paraId="0453FB7F" w14:textId="5B2AC119" w:rsidTr="00C64C2C">
        <w:trPr>
          <w:cantSplit/>
          <w:trHeight w:val="258"/>
          <w:jc w:val="center"/>
          <w:del w:id="4699" w:author="deletion" w:date="2026-07-14T15:11:00Z"/>
        </w:trPr>
        <w:tc>
          <w:tcPr>
            <w:tcW w:w="3010" w:type="dxa"/>
          </w:tcPr>
          <w:p w14:paraId="47320210" w14:textId="603C3EFF" w:rsidR="00A65C36" w:rsidRPr="00EE6859" w:rsidDel="0098285E" w:rsidRDefault="00A65C36">
            <w:pPr>
              <w:pStyle w:val="BodyText"/>
              <w:tabs>
                <w:tab w:val="clear" w:pos="5387"/>
                <w:tab w:val="left" w:pos="567"/>
              </w:tabs>
              <w:jc w:val="center"/>
              <w:rPr>
                <w:del w:id="4700" w:author="deletion" w:date="2026-07-14T15:11:00Z"/>
                <w:szCs w:val="22"/>
                <w:lang w:val="pl-PL" w:eastAsia="ko-KR"/>
              </w:rPr>
              <w:pPrChange w:id="4701" w:author="deletion" w:date="2026-07-14T15:11:00Z">
                <w:pPr>
                  <w:keepNext/>
                  <w:ind w:left="567" w:hanging="567"/>
                  <w:jc w:val="center"/>
                </w:pPr>
              </w:pPrChange>
            </w:pPr>
            <w:del w:id="4702" w:author="deletion" w:date="2026-07-14T15:11:00Z">
              <w:r w:rsidRPr="00EE6859" w:rsidDel="0098285E">
                <w:rPr>
                  <w:szCs w:val="22"/>
                  <w:lang w:val="pl-PL" w:eastAsia="ko-KR"/>
                </w:rPr>
                <w:delText>300</w:delText>
              </w:r>
            </w:del>
          </w:p>
        </w:tc>
        <w:tc>
          <w:tcPr>
            <w:tcW w:w="3011" w:type="dxa"/>
          </w:tcPr>
          <w:p w14:paraId="648603FD" w14:textId="5F91104A" w:rsidR="00A65C36" w:rsidRPr="00EE6859" w:rsidDel="0098285E" w:rsidRDefault="00A65C36">
            <w:pPr>
              <w:pStyle w:val="BodyText"/>
              <w:tabs>
                <w:tab w:val="clear" w:pos="5387"/>
                <w:tab w:val="left" w:pos="567"/>
              </w:tabs>
              <w:jc w:val="center"/>
              <w:rPr>
                <w:del w:id="4703" w:author="deletion" w:date="2026-07-14T15:11:00Z"/>
                <w:szCs w:val="22"/>
                <w:lang w:val="pl-PL" w:eastAsia="ko-KR"/>
              </w:rPr>
              <w:pPrChange w:id="4704" w:author="deletion" w:date="2026-07-14T15:11:00Z">
                <w:pPr>
                  <w:keepNext/>
                  <w:ind w:left="567" w:hanging="567"/>
                  <w:jc w:val="center"/>
                </w:pPr>
              </w:pPrChange>
            </w:pPr>
            <w:del w:id="4705" w:author="deletion" w:date="2026-07-14T15:11:00Z">
              <w:r w:rsidRPr="00EE6859" w:rsidDel="0098285E">
                <w:rPr>
                  <w:szCs w:val="22"/>
                  <w:lang w:val="pl-PL" w:eastAsia="ko-KR"/>
                </w:rPr>
                <w:delText>0,50</w:delText>
              </w:r>
            </w:del>
          </w:p>
        </w:tc>
      </w:tr>
      <w:tr w:rsidR="00A65C36" w:rsidRPr="00230F27" w:rsidDel="0098285E" w14:paraId="5C3B69F5" w14:textId="7D17D116" w:rsidTr="00C64C2C">
        <w:trPr>
          <w:cantSplit/>
          <w:trHeight w:val="269"/>
          <w:jc w:val="center"/>
          <w:del w:id="4706" w:author="deletion" w:date="2026-07-14T15:11:00Z"/>
        </w:trPr>
        <w:tc>
          <w:tcPr>
            <w:tcW w:w="3010" w:type="dxa"/>
          </w:tcPr>
          <w:p w14:paraId="24E3F0E9" w14:textId="0C87FCE2" w:rsidR="00A65C36" w:rsidRPr="00EE6859" w:rsidDel="0098285E" w:rsidRDefault="00A65C36">
            <w:pPr>
              <w:pStyle w:val="BodyText"/>
              <w:tabs>
                <w:tab w:val="clear" w:pos="5387"/>
                <w:tab w:val="left" w:pos="567"/>
              </w:tabs>
              <w:jc w:val="center"/>
              <w:rPr>
                <w:del w:id="4707" w:author="deletion" w:date="2026-07-14T15:11:00Z"/>
                <w:szCs w:val="22"/>
                <w:lang w:val="pl-PL" w:eastAsia="ko-KR"/>
              </w:rPr>
              <w:pPrChange w:id="4708" w:author="deletion" w:date="2026-07-14T15:11:00Z">
                <w:pPr>
                  <w:keepNext/>
                  <w:ind w:left="567" w:hanging="567"/>
                  <w:jc w:val="center"/>
                </w:pPr>
              </w:pPrChange>
            </w:pPr>
            <w:del w:id="4709" w:author="deletion" w:date="2026-07-14T15:11:00Z">
              <w:r w:rsidRPr="00EE6859" w:rsidDel="0098285E">
                <w:rPr>
                  <w:szCs w:val="22"/>
                  <w:lang w:val="pl-PL" w:eastAsia="ko-KR"/>
                </w:rPr>
                <w:delText>375</w:delText>
              </w:r>
            </w:del>
          </w:p>
        </w:tc>
        <w:tc>
          <w:tcPr>
            <w:tcW w:w="3011" w:type="dxa"/>
          </w:tcPr>
          <w:p w14:paraId="579DCFD8" w14:textId="230E77D4" w:rsidR="00A65C36" w:rsidRPr="00EE6859" w:rsidDel="0098285E" w:rsidRDefault="00A65C36">
            <w:pPr>
              <w:pStyle w:val="BodyText"/>
              <w:tabs>
                <w:tab w:val="clear" w:pos="5387"/>
                <w:tab w:val="left" w:pos="567"/>
              </w:tabs>
              <w:jc w:val="center"/>
              <w:rPr>
                <w:del w:id="4710" w:author="deletion" w:date="2026-07-14T15:11:00Z"/>
                <w:szCs w:val="22"/>
                <w:lang w:val="pl-PL" w:eastAsia="ko-KR"/>
              </w:rPr>
              <w:pPrChange w:id="4711" w:author="deletion" w:date="2026-07-14T15:11:00Z">
                <w:pPr>
                  <w:keepNext/>
                  <w:ind w:left="567" w:hanging="567"/>
                  <w:jc w:val="center"/>
                </w:pPr>
              </w:pPrChange>
            </w:pPr>
            <w:del w:id="4712" w:author="deletion" w:date="2026-07-14T15:11:00Z">
              <w:r w:rsidRPr="00EE6859" w:rsidDel="0098285E">
                <w:rPr>
                  <w:szCs w:val="22"/>
                  <w:lang w:val="pl-PL" w:eastAsia="ko-KR"/>
                </w:rPr>
                <w:delText>0,63</w:delText>
              </w:r>
            </w:del>
          </w:p>
        </w:tc>
      </w:tr>
      <w:tr w:rsidR="00A65C36" w:rsidRPr="00230F27" w:rsidDel="0098285E" w14:paraId="79EB6891" w14:textId="4AD734E6" w:rsidTr="00C64C2C">
        <w:trPr>
          <w:cantSplit/>
          <w:trHeight w:val="269"/>
          <w:jc w:val="center"/>
          <w:del w:id="4713" w:author="deletion" w:date="2026-07-14T15:11:00Z"/>
        </w:trPr>
        <w:tc>
          <w:tcPr>
            <w:tcW w:w="3010" w:type="dxa"/>
          </w:tcPr>
          <w:p w14:paraId="6E5CC9B2" w14:textId="149BE3B2" w:rsidR="00A65C36" w:rsidRPr="00EE6859" w:rsidDel="0098285E" w:rsidRDefault="00A65C36">
            <w:pPr>
              <w:pStyle w:val="BodyText"/>
              <w:tabs>
                <w:tab w:val="clear" w:pos="5387"/>
                <w:tab w:val="left" w:pos="567"/>
              </w:tabs>
              <w:jc w:val="center"/>
              <w:rPr>
                <w:del w:id="4714" w:author="deletion" w:date="2026-07-14T15:11:00Z"/>
                <w:szCs w:val="22"/>
                <w:lang w:val="pl-PL" w:eastAsia="ko-KR"/>
              </w:rPr>
              <w:pPrChange w:id="4715" w:author="deletion" w:date="2026-07-14T15:11:00Z">
                <w:pPr>
                  <w:ind w:left="567" w:hanging="567"/>
                  <w:jc w:val="center"/>
                </w:pPr>
              </w:pPrChange>
            </w:pPr>
            <w:del w:id="4716" w:author="deletion" w:date="2026-07-14T15:11:00Z">
              <w:r w:rsidRPr="00EE6859" w:rsidDel="0098285E">
                <w:rPr>
                  <w:szCs w:val="22"/>
                  <w:lang w:val="pl-PL" w:eastAsia="ko-KR"/>
                </w:rPr>
                <w:delText>450</w:delText>
              </w:r>
            </w:del>
          </w:p>
        </w:tc>
        <w:tc>
          <w:tcPr>
            <w:tcW w:w="3011" w:type="dxa"/>
          </w:tcPr>
          <w:p w14:paraId="78B2AEDE" w14:textId="71184335" w:rsidR="00A65C36" w:rsidRPr="00EE6859" w:rsidDel="0098285E" w:rsidRDefault="00A65C36">
            <w:pPr>
              <w:pStyle w:val="BodyText"/>
              <w:tabs>
                <w:tab w:val="clear" w:pos="5387"/>
                <w:tab w:val="left" w:pos="567"/>
              </w:tabs>
              <w:jc w:val="center"/>
              <w:rPr>
                <w:del w:id="4717" w:author="deletion" w:date="2026-07-14T15:11:00Z"/>
                <w:szCs w:val="22"/>
                <w:lang w:val="pl-PL" w:eastAsia="ko-KR"/>
              </w:rPr>
              <w:pPrChange w:id="4718" w:author="deletion" w:date="2026-07-14T15:11:00Z">
                <w:pPr>
                  <w:ind w:left="567" w:hanging="567"/>
                  <w:jc w:val="center"/>
                </w:pPr>
              </w:pPrChange>
            </w:pPr>
            <w:del w:id="4719" w:author="deletion" w:date="2026-07-14T15:11:00Z">
              <w:r w:rsidRPr="00EE6859" w:rsidDel="0098285E">
                <w:rPr>
                  <w:szCs w:val="22"/>
                  <w:lang w:val="pl-PL" w:eastAsia="ko-KR"/>
                </w:rPr>
                <w:delText>0,75</w:delText>
              </w:r>
            </w:del>
          </w:p>
        </w:tc>
      </w:tr>
    </w:tbl>
    <w:p w14:paraId="57176E7F" w14:textId="3D154415" w:rsidR="00A65C36" w:rsidRPr="00EE6859" w:rsidDel="0098285E" w:rsidRDefault="00A65C36">
      <w:pPr>
        <w:pStyle w:val="BodyText"/>
        <w:tabs>
          <w:tab w:val="clear" w:pos="5387"/>
          <w:tab w:val="left" w:pos="567"/>
        </w:tabs>
        <w:jc w:val="center"/>
        <w:rPr>
          <w:del w:id="4720" w:author="deletion" w:date="2026-07-14T15:11:00Z"/>
          <w:szCs w:val="22"/>
          <w:lang w:val="pl-PL"/>
        </w:rPr>
        <w:pPrChange w:id="4721" w:author="deletion" w:date="2026-07-14T15:11:00Z">
          <w:pPr>
            <w:ind w:left="567" w:hanging="567"/>
          </w:pPr>
        </w:pPrChange>
      </w:pPr>
    </w:p>
    <w:p w14:paraId="38F6E6AA" w14:textId="312B1CBF" w:rsidR="00A65C36" w:rsidRPr="00EE6859" w:rsidDel="0098285E" w:rsidRDefault="00A65C36">
      <w:pPr>
        <w:pStyle w:val="BodyText"/>
        <w:tabs>
          <w:tab w:val="clear" w:pos="5387"/>
          <w:tab w:val="left" w:pos="567"/>
        </w:tabs>
        <w:jc w:val="center"/>
        <w:rPr>
          <w:del w:id="4722" w:author="deletion" w:date="2026-07-14T15:11:00Z"/>
          <w:b/>
          <w:color w:val="000000"/>
          <w:szCs w:val="22"/>
          <w:lang w:val="pl-PL" w:eastAsia="x-none"/>
        </w:rPr>
        <w:pPrChange w:id="4723" w:author="deletion" w:date="2026-07-14T15:11:00Z">
          <w:pPr>
            <w:pStyle w:val="BodyText"/>
            <w:keepNext/>
            <w:tabs>
              <w:tab w:val="clear" w:pos="5387"/>
              <w:tab w:val="left" w:pos="567"/>
              <w:tab w:val="left" w:pos="6804"/>
            </w:tabs>
            <w:jc w:val="left"/>
          </w:pPr>
        </w:pPrChange>
      </w:pPr>
      <w:del w:id="4724" w:author="deletion" w:date="2026-07-14T15:11:00Z">
        <w:r w:rsidRPr="00EE6859" w:rsidDel="0098285E">
          <w:rPr>
            <w:b/>
            <w:color w:val="000000"/>
            <w:szCs w:val="22"/>
            <w:lang w:val="pl-PL" w:eastAsia="x-none"/>
          </w:rPr>
          <w:delText>Kobiety</w:delText>
        </w:r>
      </w:del>
    </w:p>
    <w:p w14:paraId="72FBCA24" w14:textId="5DFA9663" w:rsidR="00A65C36" w:rsidRPr="00EE6859" w:rsidDel="0098285E" w:rsidRDefault="00A65C36">
      <w:pPr>
        <w:pStyle w:val="BodyText"/>
        <w:tabs>
          <w:tab w:val="clear" w:pos="5387"/>
          <w:tab w:val="left" w:pos="567"/>
        </w:tabs>
        <w:jc w:val="center"/>
        <w:rPr>
          <w:del w:id="4725" w:author="deletion" w:date="2026-07-14T15:11:00Z"/>
          <w:color w:val="000000"/>
          <w:szCs w:val="22"/>
          <w:lang w:val="pl-PL" w:eastAsia="x-none"/>
        </w:rPr>
        <w:pPrChange w:id="4726" w:author="deletion" w:date="2026-07-14T15:11:00Z">
          <w:pPr>
            <w:pStyle w:val="BodyText"/>
            <w:keepNext/>
            <w:tabs>
              <w:tab w:val="clear" w:pos="5387"/>
              <w:tab w:val="left" w:pos="567"/>
              <w:tab w:val="left" w:pos="6804"/>
            </w:tabs>
            <w:jc w:val="left"/>
          </w:pPr>
        </w:pPrChange>
      </w:pPr>
    </w:p>
    <w:p w14:paraId="4086C4BC" w14:textId="56EFBDA9" w:rsidR="00A65C36" w:rsidRPr="00EE6859" w:rsidDel="0098285E" w:rsidRDefault="00A65C36">
      <w:pPr>
        <w:pStyle w:val="BodyText"/>
        <w:tabs>
          <w:tab w:val="clear" w:pos="5387"/>
          <w:tab w:val="left" w:pos="567"/>
        </w:tabs>
        <w:jc w:val="center"/>
        <w:rPr>
          <w:del w:id="4727" w:author="deletion" w:date="2026-07-14T15:11:00Z"/>
          <w:b/>
          <w:color w:val="000000"/>
          <w:szCs w:val="22"/>
          <w:lang w:val="pl-PL" w:eastAsia="x-none"/>
        </w:rPr>
        <w:pPrChange w:id="4728" w:author="deletion" w:date="2026-07-14T15:11:00Z">
          <w:pPr>
            <w:pStyle w:val="BodyText"/>
            <w:keepNext/>
            <w:tabs>
              <w:tab w:val="clear" w:pos="5387"/>
              <w:tab w:val="left" w:pos="567"/>
            </w:tabs>
            <w:jc w:val="left"/>
          </w:pPr>
        </w:pPrChange>
      </w:pPr>
      <w:del w:id="4729" w:author="deletion" w:date="2026-07-14T15:11:00Z">
        <w:r w:rsidRPr="00EE6859" w:rsidDel="0098285E">
          <w:rPr>
            <w:b/>
            <w:color w:val="000000"/>
            <w:szCs w:val="22"/>
            <w:lang w:val="pl-PL" w:eastAsia="x-none"/>
          </w:rPr>
          <w:delText>Jeśli u pacjentki nie występuje jajeczkowanie i stwierdza się nieregularne miesiączki lub brak miesiączki:</w:delText>
        </w:r>
      </w:del>
    </w:p>
    <w:p w14:paraId="0D362B4E" w14:textId="464BD5DC" w:rsidR="00A65C36" w:rsidRPr="00EE6859" w:rsidDel="0098285E" w:rsidRDefault="00A65C36">
      <w:pPr>
        <w:pStyle w:val="BodyText"/>
        <w:tabs>
          <w:tab w:val="clear" w:pos="5387"/>
          <w:tab w:val="left" w:pos="567"/>
        </w:tabs>
        <w:jc w:val="center"/>
        <w:rPr>
          <w:del w:id="4730" w:author="deletion" w:date="2026-07-14T15:11:00Z"/>
          <w:bCs/>
          <w:color w:val="000000"/>
          <w:szCs w:val="22"/>
          <w:lang w:val="pl-PL" w:eastAsia="x-none"/>
        </w:rPr>
        <w:pPrChange w:id="4731" w:author="deletion" w:date="2026-07-14T15:11:00Z">
          <w:pPr>
            <w:pStyle w:val="BodyText"/>
            <w:keepNext/>
            <w:tabs>
              <w:tab w:val="clear" w:pos="5387"/>
              <w:tab w:val="left" w:pos="567"/>
            </w:tabs>
            <w:jc w:val="left"/>
          </w:pPr>
        </w:pPrChange>
      </w:pPr>
    </w:p>
    <w:p w14:paraId="7227FBFE" w14:textId="5FEDFC87" w:rsidR="00A65C36" w:rsidRPr="00EE6859" w:rsidDel="0098285E" w:rsidRDefault="00A65C36">
      <w:pPr>
        <w:pStyle w:val="BodyText"/>
        <w:tabs>
          <w:tab w:val="clear" w:pos="5387"/>
          <w:tab w:val="left" w:pos="567"/>
        </w:tabs>
        <w:jc w:val="center"/>
        <w:rPr>
          <w:del w:id="4732" w:author="deletion" w:date="2026-07-14T15:11:00Z"/>
          <w:color w:val="000000"/>
          <w:szCs w:val="22"/>
          <w:lang w:val="pl-PL" w:eastAsia="x-none"/>
        </w:rPr>
        <w:pPrChange w:id="4733" w:author="deletion" w:date="2026-07-14T15:11:00Z">
          <w:pPr>
            <w:pStyle w:val="BodyText"/>
            <w:keepNext/>
            <w:numPr>
              <w:numId w:val="29"/>
            </w:numPr>
            <w:tabs>
              <w:tab w:val="clear" w:pos="5387"/>
              <w:tab w:val="left" w:pos="567"/>
              <w:tab w:val="left" w:pos="6804"/>
            </w:tabs>
            <w:ind w:left="567" w:hanging="567"/>
            <w:jc w:val="left"/>
          </w:pPr>
        </w:pPrChange>
      </w:pPr>
      <w:del w:id="4734" w:author="deletion" w:date="2026-07-14T15:11:00Z">
        <w:r w:rsidRPr="00EE6859" w:rsidDel="0098285E">
          <w:rPr>
            <w:color w:val="000000"/>
            <w:szCs w:val="22"/>
            <w:lang w:val="pl-PL" w:eastAsia="x-none"/>
          </w:rPr>
          <w:delText>lek GONAL</w:delText>
        </w:r>
        <w:r w:rsidRPr="00EE6859" w:rsidDel="0098285E">
          <w:rPr>
            <w:color w:val="000000"/>
            <w:szCs w:val="22"/>
            <w:lang w:val="pl-PL" w:eastAsia="x-none"/>
          </w:rPr>
          <w:noBreakHyphen/>
          <w:delText>f jest zwykle podawany codziennie;</w:delText>
        </w:r>
      </w:del>
    </w:p>
    <w:p w14:paraId="02FB2302" w14:textId="5D0FF368" w:rsidR="00A65C36" w:rsidRPr="00EE6859" w:rsidDel="0098285E" w:rsidRDefault="00A65C36">
      <w:pPr>
        <w:pStyle w:val="BodyText"/>
        <w:tabs>
          <w:tab w:val="clear" w:pos="5387"/>
          <w:tab w:val="left" w:pos="567"/>
        </w:tabs>
        <w:jc w:val="center"/>
        <w:rPr>
          <w:del w:id="4735" w:author="deletion" w:date="2026-07-14T15:11:00Z"/>
          <w:color w:val="000000"/>
          <w:szCs w:val="22"/>
          <w:lang w:val="pl-PL" w:eastAsia="x-none"/>
        </w:rPr>
        <w:pPrChange w:id="4736" w:author="deletion" w:date="2026-07-14T15:11:00Z">
          <w:pPr>
            <w:pStyle w:val="BodyText"/>
            <w:keepNext/>
            <w:numPr>
              <w:numId w:val="29"/>
            </w:numPr>
            <w:tabs>
              <w:tab w:val="clear" w:pos="5387"/>
              <w:tab w:val="left" w:pos="567"/>
              <w:tab w:val="left" w:pos="6804"/>
            </w:tabs>
            <w:ind w:left="567" w:hanging="567"/>
            <w:jc w:val="left"/>
          </w:pPr>
        </w:pPrChange>
      </w:pPr>
      <w:del w:id="4737" w:author="deletion" w:date="2026-07-14T15:11:00Z">
        <w:r w:rsidRPr="00EE6859" w:rsidDel="0098285E">
          <w:rPr>
            <w:color w:val="000000"/>
            <w:szCs w:val="22"/>
            <w:lang w:val="pl-PL" w:eastAsia="x-none"/>
          </w:rPr>
          <w:delText xml:space="preserve">jeśli u pacjentki stwierdza się nieregularne miesiączki, stosowanie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należy rozpocząć w ciągu pierwszych 7 dni cyklu menstruacyjnego. Jeśli u pacjentki nie występują miesiączki, może ona rozpocząć stosowanie leku w dowolnym dniu;</w:delText>
        </w:r>
      </w:del>
    </w:p>
    <w:p w14:paraId="777AAE35" w14:textId="085937CA" w:rsidR="00A65C36" w:rsidRPr="00EE6859" w:rsidDel="0098285E" w:rsidRDefault="00A65C36">
      <w:pPr>
        <w:pStyle w:val="BodyText"/>
        <w:tabs>
          <w:tab w:val="clear" w:pos="5387"/>
          <w:tab w:val="left" w:pos="567"/>
        </w:tabs>
        <w:jc w:val="center"/>
        <w:rPr>
          <w:del w:id="4738" w:author="deletion" w:date="2026-07-14T15:11:00Z"/>
          <w:color w:val="000000"/>
          <w:szCs w:val="22"/>
          <w:lang w:val="pl-PL" w:eastAsia="x-none"/>
        </w:rPr>
        <w:pPrChange w:id="4739" w:author="deletion" w:date="2026-07-14T15:11:00Z">
          <w:pPr>
            <w:pStyle w:val="BodyText"/>
            <w:numPr>
              <w:numId w:val="29"/>
            </w:numPr>
            <w:tabs>
              <w:tab w:val="clear" w:pos="5387"/>
              <w:tab w:val="left" w:pos="567"/>
              <w:tab w:val="left" w:pos="6804"/>
            </w:tabs>
            <w:ind w:left="567" w:hanging="567"/>
            <w:jc w:val="left"/>
          </w:pPr>
        </w:pPrChange>
      </w:pPr>
      <w:del w:id="4740" w:author="deletion" w:date="2026-07-14T15:11:00Z">
        <w:r w:rsidRPr="00EE6859" w:rsidDel="0098285E">
          <w:rPr>
            <w:color w:val="000000"/>
            <w:szCs w:val="22"/>
            <w:lang w:val="pl-PL" w:eastAsia="x-none"/>
          </w:rPr>
          <w:lastRenderedPageBreak/>
          <w:delText xml:space="preserve">dawkę początkową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zazwyczaj ustala się indywidualnie i można ją dostosowywać stopniowo;</w:delText>
        </w:r>
      </w:del>
    </w:p>
    <w:p w14:paraId="413A3CE7" w14:textId="50DF1525" w:rsidR="00A65C36" w:rsidRPr="00EE6859" w:rsidDel="0098285E" w:rsidRDefault="00A65C36">
      <w:pPr>
        <w:pStyle w:val="BodyText"/>
        <w:tabs>
          <w:tab w:val="clear" w:pos="5387"/>
          <w:tab w:val="left" w:pos="567"/>
        </w:tabs>
        <w:jc w:val="center"/>
        <w:rPr>
          <w:del w:id="4741" w:author="deletion" w:date="2026-07-14T15:11:00Z"/>
          <w:color w:val="000000"/>
          <w:szCs w:val="22"/>
          <w:lang w:val="pl-PL" w:eastAsia="x-none"/>
        </w:rPr>
        <w:pPrChange w:id="4742" w:author="deletion" w:date="2026-07-14T15:11:00Z">
          <w:pPr>
            <w:pStyle w:val="BodyText"/>
            <w:numPr>
              <w:numId w:val="29"/>
            </w:numPr>
            <w:tabs>
              <w:tab w:val="clear" w:pos="5387"/>
              <w:tab w:val="left" w:pos="567"/>
            </w:tabs>
            <w:ind w:left="567" w:hanging="567"/>
            <w:jc w:val="left"/>
          </w:pPr>
        </w:pPrChange>
      </w:pPr>
      <w:del w:id="4743" w:author="deletion" w:date="2026-07-14T15:11:00Z">
        <w:r w:rsidRPr="00EE6859" w:rsidDel="0098285E">
          <w:rPr>
            <w:color w:val="000000"/>
            <w:szCs w:val="22"/>
            <w:lang w:val="pl-PL" w:eastAsia="x-none"/>
          </w:rPr>
          <w:delText>dawka dobowa</w:delText>
        </w:r>
        <w:r w:rsidRPr="00EE6859" w:rsidDel="0098285E">
          <w:rPr>
            <w:bCs/>
            <w:color w:val="000000"/>
            <w:szCs w:val="22"/>
            <w:lang w:val="pl-PL" w:eastAsia="x-none"/>
          </w:rPr>
          <w:delText xml:space="preserve"> 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nie powinna przekraczać 225 j.m.;</w:delText>
        </w:r>
      </w:del>
    </w:p>
    <w:p w14:paraId="723F2F73" w14:textId="69FF4937" w:rsidR="00A65C36" w:rsidRPr="00EE6859" w:rsidDel="0098285E" w:rsidRDefault="00A65C36">
      <w:pPr>
        <w:pStyle w:val="BodyText"/>
        <w:tabs>
          <w:tab w:val="clear" w:pos="5387"/>
          <w:tab w:val="left" w:pos="567"/>
        </w:tabs>
        <w:jc w:val="center"/>
        <w:rPr>
          <w:del w:id="4744" w:author="deletion" w:date="2026-07-14T15:11:00Z"/>
          <w:color w:val="000000"/>
          <w:szCs w:val="22"/>
          <w:lang w:val="pl-PL" w:eastAsia="x-none"/>
        </w:rPr>
        <w:pPrChange w:id="4745" w:author="deletion" w:date="2026-07-14T15:11:00Z">
          <w:pPr>
            <w:pStyle w:val="BodyText"/>
            <w:numPr>
              <w:numId w:val="29"/>
            </w:numPr>
            <w:tabs>
              <w:tab w:val="clear" w:pos="5387"/>
              <w:tab w:val="left" w:pos="567"/>
            </w:tabs>
            <w:ind w:left="567" w:hanging="567"/>
            <w:jc w:val="left"/>
          </w:pPr>
        </w:pPrChange>
      </w:pPr>
      <w:del w:id="4746" w:author="deletion" w:date="2026-07-14T15:11:00Z">
        <w:r w:rsidRPr="00EE6859" w:rsidDel="0098285E">
          <w:rPr>
            <w:color w:val="000000"/>
            <w:szCs w:val="22"/>
            <w:lang w:val="pl-PL" w:eastAsia="x-none"/>
          </w:rPr>
          <w:delText>jeśli pacjentka uzyska pożądaną odpowiedź, otrzyma pojedyncze wstrzyknięcie 250 mikrogramów rekombinowanej hCG (r</w:delText>
        </w:r>
        <w:r w:rsidRPr="00EE6859" w:rsidDel="0098285E">
          <w:rPr>
            <w:color w:val="000000"/>
            <w:szCs w:val="22"/>
            <w:lang w:val="pl-PL" w:eastAsia="x-none"/>
          </w:rPr>
          <w:noBreakHyphen/>
          <w:delText xml:space="preserve">hCG, jest to hCG produkowana w laboratorium z wykorzystaniem specjalnej metody DNA) lub 5 000 do 10 000 j.m. hCG, 24 do 48 godzin po ostatnim wstrzyknięciu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 xml:space="preserve">f. </w:delText>
        </w:r>
        <w:r w:rsidRPr="00EE6859" w:rsidDel="0098285E">
          <w:rPr>
            <w:color w:val="000000"/>
            <w:szCs w:val="22"/>
            <w:lang w:val="pl-PL" w:eastAsia="x-none"/>
          </w:rPr>
          <w:delText>Najlepszym czasem na odbycie stosunku płciowego jest dzień podania hCG i dzień następny.</w:delText>
        </w:r>
      </w:del>
    </w:p>
    <w:p w14:paraId="7D0C3E31" w14:textId="01A8C18A" w:rsidR="00A65C36" w:rsidRPr="00EE6859" w:rsidDel="0098285E" w:rsidRDefault="00A65C36">
      <w:pPr>
        <w:pStyle w:val="BodyText"/>
        <w:tabs>
          <w:tab w:val="clear" w:pos="5387"/>
          <w:tab w:val="left" w:pos="567"/>
        </w:tabs>
        <w:jc w:val="center"/>
        <w:rPr>
          <w:del w:id="4747" w:author="deletion" w:date="2026-07-14T15:11:00Z"/>
          <w:color w:val="000000"/>
          <w:szCs w:val="22"/>
          <w:lang w:val="pl-PL" w:eastAsia="x-none"/>
        </w:rPr>
        <w:pPrChange w:id="4748" w:author="deletion" w:date="2026-07-14T15:11:00Z">
          <w:pPr>
            <w:pStyle w:val="BodyText"/>
            <w:tabs>
              <w:tab w:val="clear" w:pos="5387"/>
              <w:tab w:val="left" w:pos="567"/>
            </w:tabs>
            <w:jc w:val="left"/>
          </w:pPr>
        </w:pPrChange>
      </w:pPr>
    </w:p>
    <w:p w14:paraId="59BAE1E6" w14:textId="4C73662F" w:rsidR="00A65C36" w:rsidRPr="00EE6859" w:rsidDel="0098285E" w:rsidRDefault="00A65C36">
      <w:pPr>
        <w:pStyle w:val="BodyText"/>
        <w:tabs>
          <w:tab w:val="clear" w:pos="5387"/>
          <w:tab w:val="left" w:pos="567"/>
        </w:tabs>
        <w:jc w:val="center"/>
        <w:rPr>
          <w:del w:id="4749" w:author="deletion" w:date="2026-07-14T15:11:00Z"/>
          <w:color w:val="000000"/>
          <w:szCs w:val="22"/>
          <w:lang w:val="pl-PL" w:eastAsia="x-none"/>
        </w:rPr>
        <w:pPrChange w:id="4750" w:author="deletion" w:date="2026-07-14T15:11:00Z">
          <w:pPr>
            <w:pStyle w:val="BodyText"/>
            <w:tabs>
              <w:tab w:val="clear" w:pos="5387"/>
              <w:tab w:val="left" w:pos="567"/>
            </w:tabs>
            <w:jc w:val="left"/>
          </w:pPr>
        </w:pPrChange>
      </w:pPr>
      <w:del w:id="4751" w:author="deletion" w:date="2026-07-14T15:11:00Z">
        <w:r w:rsidRPr="00EE6859" w:rsidDel="0098285E">
          <w:rPr>
            <w:color w:val="000000"/>
            <w:szCs w:val="22"/>
            <w:lang w:val="pl-PL" w:eastAsia="x-none"/>
          </w:rPr>
          <w:delText>Jeżeli lekarz prowadzący nie stwierdza pożądanej odpowiedzi, powinien ocenić kontynuację tego cyklu leczenia lekiem GONAL</w:delText>
        </w:r>
        <w:r w:rsidRPr="00EE6859" w:rsidDel="0098285E">
          <w:rPr>
            <w:color w:val="000000"/>
            <w:szCs w:val="22"/>
            <w:lang w:val="pl-PL" w:eastAsia="x-none"/>
          </w:rPr>
          <w:noBreakHyphen/>
          <w:delText>f i postępować zgodnie ze standardami praktyki klinicznej.</w:delText>
        </w:r>
      </w:del>
    </w:p>
    <w:p w14:paraId="71791762" w14:textId="0223EA86" w:rsidR="00A65C36" w:rsidRPr="00EE6859" w:rsidDel="0098285E" w:rsidRDefault="00A65C36">
      <w:pPr>
        <w:pStyle w:val="BodyText"/>
        <w:tabs>
          <w:tab w:val="clear" w:pos="5387"/>
          <w:tab w:val="left" w:pos="567"/>
        </w:tabs>
        <w:jc w:val="center"/>
        <w:rPr>
          <w:del w:id="4752" w:author="deletion" w:date="2026-07-14T15:11:00Z"/>
          <w:color w:val="000000"/>
          <w:szCs w:val="22"/>
          <w:lang w:val="pl-PL" w:eastAsia="x-none"/>
        </w:rPr>
        <w:pPrChange w:id="4753" w:author="deletion" w:date="2026-07-14T15:11:00Z">
          <w:pPr>
            <w:pStyle w:val="BodyText"/>
            <w:tabs>
              <w:tab w:val="clear" w:pos="5387"/>
              <w:tab w:val="left" w:pos="567"/>
            </w:tabs>
            <w:jc w:val="left"/>
          </w:pPr>
        </w:pPrChange>
      </w:pPr>
    </w:p>
    <w:p w14:paraId="4D82FAD8" w14:textId="5DB5FE0C" w:rsidR="00A65C36" w:rsidRPr="00EE6859" w:rsidDel="0098285E" w:rsidRDefault="00A65C36">
      <w:pPr>
        <w:pStyle w:val="BodyText"/>
        <w:tabs>
          <w:tab w:val="clear" w:pos="5387"/>
          <w:tab w:val="left" w:pos="567"/>
        </w:tabs>
        <w:jc w:val="center"/>
        <w:rPr>
          <w:del w:id="4754" w:author="deletion" w:date="2026-07-14T15:11:00Z"/>
          <w:color w:val="000000"/>
          <w:szCs w:val="22"/>
          <w:lang w:val="pl-PL" w:eastAsia="x-none"/>
        </w:rPr>
        <w:pPrChange w:id="4755" w:author="deletion" w:date="2026-07-14T15:11:00Z">
          <w:pPr>
            <w:pStyle w:val="BodyText"/>
            <w:tabs>
              <w:tab w:val="clear" w:pos="5387"/>
              <w:tab w:val="left" w:pos="567"/>
            </w:tabs>
            <w:jc w:val="left"/>
          </w:pPr>
        </w:pPrChange>
      </w:pPr>
      <w:del w:id="4756" w:author="deletion" w:date="2026-07-14T15:11:00Z">
        <w:r w:rsidRPr="00EE6859" w:rsidDel="0098285E">
          <w:rPr>
            <w:color w:val="000000"/>
            <w:szCs w:val="22"/>
            <w:lang w:val="pl-PL" w:eastAsia="x-none"/>
          </w:rPr>
          <w:delText>W przypadku uzyskania nadmiernej odpowiedzi leczenie</w:delText>
        </w:r>
        <w:r w:rsidRPr="00EE6859" w:rsidDel="0098285E">
          <w:rPr>
            <w:bCs/>
            <w:color w:val="000000"/>
            <w:szCs w:val="22"/>
            <w:lang w:val="pl-PL" w:eastAsia="x-none"/>
          </w:rPr>
          <w:delText xml:space="preserve"> 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należy przerwać i pacjentka nie otrzyma hCG (patrz punkt 2, „Zespół nadmiernej stymulacji jajników (OHSS)”). W następnym cyklu lekarz prowadzący zaleci mniejszą dawkę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34DE0E34" w14:textId="29DFEF7F" w:rsidR="00A65C36" w:rsidRPr="00EE6859" w:rsidDel="0098285E" w:rsidRDefault="00A65C36">
      <w:pPr>
        <w:pStyle w:val="BodyText"/>
        <w:tabs>
          <w:tab w:val="clear" w:pos="5387"/>
          <w:tab w:val="left" w:pos="567"/>
        </w:tabs>
        <w:jc w:val="center"/>
        <w:rPr>
          <w:del w:id="4757" w:author="deletion" w:date="2026-07-14T15:11:00Z"/>
          <w:color w:val="000000"/>
          <w:szCs w:val="22"/>
          <w:lang w:val="pl-PL" w:eastAsia="x-none"/>
        </w:rPr>
        <w:pPrChange w:id="4758" w:author="deletion" w:date="2026-07-14T15:11:00Z">
          <w:pPr>
            <w:pStyle w:val="BodyText"/>
            <w:tabs>
              <w:tab w:val="clear" w:pos="5387"/>
              <w:tab w:val="left" w:pos="567"/>
            </w:tabs>
            <w:jc w:val="left"/>
          </w:pPr>
        </w:pPrChange>
      </w:pPr>
    </w:p>
    <w:p w14:paraId="45D3C3A5" w14:textId="352DDB1B" w:rsidR="00A65C36" w:rsidRPr="00EE6859" w:rsidDel="0098285E" w:rsidRDefault="00A65C36">
      <w:pPr>
        <w:pStyle w:val="BodyText"/>
        <w:tabs>
          <w:tab w:val="clear" w:pos="5387"/>
          <w:tab w:val="left" w:pos="567"/>
        </w:tabs>
        <w:jc w:val="center"/>
        <w:rPr>
          <w:del w:id="4759" w:author="deletion" w:date="2026-07-14T15:11:00Z"/>
          <w:b/>
          <w:color w:val="000000"/>
          <w:szCs w:val="22"/>
          <w:lang w:val="pl-PL" w:eastAsia="x-none"/>
        </w:rPr>
        <w:pPrChange w:id="4760" w:author="deletion" w:date="2026-07-14T15:11:00Z">
          <w:pPr>
            <w:pStyle w:val="BodyText"/>
            <w:keepNext/>
            <w:tabs>
              <w:tab w:val="clear" w:pos="5387"/>
              <w:tab w:val="left" w:pos="567"/>
            </w:tabs>
            <w:jc w:val="left"/>
          </w:pPr>
        </w:pPrChange>
      </w:pPr>
      <w:del w:id="4761" w:author="deletion" w:date="2026-07-14T15:11:00Z">
        <w:r w:rsidRPr="00EE6859" w:rsidDel="0098285E">
          <w:rPr>
            <w:b/>
            <w:color w:val="000000"/>
            <w:szCs w:val="22"/>
            <w:lang w:val="pl-PL" w:eastAsia="x-none"/>
          </w:rPr>
          <w:delText>Jeśli u pacjentki stwierdzono bardzo małe stężenie hormonów FSH i LH:</w:delText>
        </w:r>
      </w:del>
    </w:p>
    <w:p w14:paraId="68057A37" w14:textId="3B3B7985" w:rsidR="00A65C36" w:rsidRPr="00EE6859" w:rsidDel="0098285E" w:rsidRDefault="00A65C36">
      <w:pPr>
        <w:pStyle w:val="BodyText"/>
        <w:tabs>
          <w:tab w:val="clear" w:pos="5387"/>
          <w:tab w:val="left" w:pos="567"/>
        </w:tabs>
        <w:jc w:val="center"/>
        <w:rPr>
          <w:del w:id="4762" w:author="deletion" w:date="2026-07-14T15:11:00Z"/>
          <w:bCs/>
          <w:color w:val="000000"/>
          <w:szCs w:val="22"/>
          <w:lang w:val="pl-PL" w:eastAsia="x-none"/>
        </w:rPr>
        <w:pPrChange w:id="4763" w:author="deletion" w:date="2026-07-14T15:11:00Z">
          <w:pPr>
            <w:pStyle w:val="BodyText"/>
            <w:keepNext/>
            <w:tabs>
              <w:tab w:val="clear" w:pos="5387"/>
              <w:tab w:val="left" w:pos="567"/>
            </w:tabs>
            <w:jc w:val="left"/>
          </w:pPr>
        </w:pPrChange>
      </w:pPr>
    </w:p>
    <w:p w14:paraId="352E71B0" w14:textId="0E69C2F4" w:rsidR="00A65C36" w:rsidRPr="00EE6859" w:rsidDel="0098285E" w:rsidRDefault="00A65C36">
      <w:pPr>
        <w:pStyle w:val="BodyText"/>
        <w:tabs>
          <w:tab w:val="clear" w:pos="5387"/>
          <w:tab w:val="left" w:pos="567"/>
        </w:tabs>
        <w:jc w:val="center"/>
        <w:rPr>
          <w:del w:id="4764" w:author="deletion" w:date="2026-07-14T15:11:00Z"/>
          <w:color w:val="000000"/>
          <w:szCs w:val="22"/>
          <w:lang w:val="pl-PL" w:eastAsia="x-none"/>
        </w:rPr>
        <w:pPrChange w:id="4765" w:author="deletion" w:date="2026-07-14T15:11:00Z">
          <w:pPr>
            <w:pStyle w:val="BodyText"/>
            <w:keepNext/>
            <w:numPr>
              <w:numId w:val="29"/>
            </w:numPr>
            <w:tabs>
              <w:tab w:val="clear" w:pos="5387"/>
              <w:tab w:val="left" w:pos="567"/>
            </w:tabs>
            <w:ind w:left="567" w:hanging="567"/>
            <w:jc w:val="left"/>
          </w:pPr>
        </w:pPrChange>
      </w:pPr>
      <w:del w:id="4766" w:author="deletion" w:date="2026-07-14T15:11:00Z">
        <w:r w:rsidRPr="00EE6859" w:rsidDel="0098285E">
          <w:rPr>
            <w:color w:val="000000"/>
            <w:szCs w:val="22"/>
            <w:lang w:val="pl-PL" w:eastAsia="x-none"/>
          </w:rPr>
          <w:delText xml:space="preserve">zazwyczaj stosowana dawka początkowa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wynosi 75 j.m. do 150 j.m. razem z 75 j.m. lutropiny alfa;</w:delText>
        </w:r>
      </w:del>
    </w:p>
    <w:p w14:paraId="51CC4162" w14:textId="6FF62F32" w:rsidR="00A65C36" w:rsidRPr="00EE6859" w:rsidDel="0098285E" w:rsidRDefault="00A65C36">
      <w:pPr>
        <w:pStyle w:val="BodyText"/>
        <w:tabs>
          <w:tab w:val="clear" w:pos="5387"/>
          <w:tab w:val="left" w:pos="567"/>
        </w:tabs>
        <w:jc w:val="center"/>
        <w:rPr>
          <w:del w:id="4767" w:author="deletion" w:date="2026-07-14T15:11:00Z"/>
          <w:color w:val="000000"/>
          <w:szCs w:val="22"/>
          <w:lang w:val="pl-PL" w:eastAsia="x-none"/>
        </w:rPr>
        <w:pPrChange w:id="4768" w:author="deletion" w:date="2026-07-14T15:11:00Z">
          <w:pPr>
            <w:pStyle w:val="BodyText"/>
            <w:keepNext/>
            <w:numPr>
              <w:numId w:val="29"/>
            </w:numPr>
            <w:tabs>
              <w:tab w:val="clear" w:pos="5387"/>
              <w:tab w:val="left" w:pos="567"/>
            </w:tabs>
            <w:ind w:left="567" w:hanging="567"/>
            <w:jc w:val="left"/>
          </w:pPr>
        </w:pPrChange>
      </w:pPr>
      <w:del w:id="4769" w:author="deletion" w:date="2026-07-14T15:11:00Z">
        <w:r w:rsidRPr="00EE6859" w:rsidDel="0098285E">
          <w:rPr>
            <w:color w:val="000000"/>
            <w:szCs w:val="22"/>
            <w:lang w:val="pl-PL" w:eastAsia="x-none"/>
          </w:rPr>
          <w:delText>pacjentka stosuje oba leki codziennie przez okres do 5 tygodni;</w:delText>
        </w:r>
      </w:del>
    </w:p>
    <w:p w14:paraId="23F51B47" w14:textId="3DA7B83A" w:rsidR="00A65C36" w:rsidRPr="00EE6859" w:rsidDel="0098285E" w:rsidRDefault="00A65C36">
      <w:pPr>
        <w:pStyle w:val="BodyText"/>
        <w:tabs>
          <w:tab w:val="clear" w:pos="5387"/>
          <w:tab w:val="left" w:pos="567"/>
        </w:tabs>
        <w:jc w:val="center"/>
        <w:rPr>
          <w:del w:id="4770" w:author="deletion" w:date="2026-07-14T15:11:00Z"/>
          <w:color w:val="000000"/>
          <w:szCs w:val="22"/>
          <w:lang w:val="pl-PL" w:eastAsia="x-none"/>
        </w:rPr>
        <w:pPrChange w:id="4771" w:author="deletion" w:date="2026-07-14T15:11:00Z">
          <w:pPr>
            <w:pStyle w:val="BodyText"/>
            <w:numPr>
              <w:numId w:val="29"/>
            </w:numPr>
            <w:tabs>
              <w:tab w:val="clear" w:pos="5387"/>
              <w:tab w:val="left" w:pos="567"/>
            </w:tabs>
            <w:ind w:left="567" w:hanging="567"/>
            <w:jc w:val="left"/>
          </w:pPr>
        </w:pPrChange>
      </w:pPr>
      <w:del w:id="4772" w:author="deletion" w:date="2026-07-14T15:11:00Z">
        <w:r w:rsidRPr="00EE6859" w:rsidDel="0098285E">
          <w:rPr>
            <w:color w:val="000000"/>
            <w:szCs w:val="22"/>
            <w:lang w:val="pl-PL" w:eastAsia="x-none"/>
          </w:rPr>
          <w:delText xml:space="preserve">dawka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może być zwiększana co 7 lub 14 dni o 37,5 j.m. do 75 j.m. aż do uzyskania pożądanej odpowiedzi;</w:delText>
        </w:r>
      </w:del>
    </w:p>
    <w:p w14:paraId="0D2441FF" w14:textId="13674861" w:rsidR="00A65C36" w:rsidRPr="00EE6859" w:rsidDel="0098285E" w:rsidRDefault="00A65C36">
      <w:pPr>
        <w:pStyle w:val="BodyText"/>
        <w:tabs>
          <w:tab w:val="clear" w:pos="5387"/>
          <w:tab w:val="left" w:pos="567"/>
        </w:tabs>
        <w:jc w:val="center"/>
        <w:rPr>
          <w:del w:id="4773" w:author="deletion" w:date="2026-07-14T15:11:00Z"/>
          <w:color w:val="000000"/>
          <w:szCs w:val="22"/>
          <w:lang w:val="pl-PL" w:eastAsia="x-none"/>
        </w:rPr>
        <w:pPrChange w:id="4774" w:author="deletion" w:date="2026-07-14T15:11:00Z">
          <w:pPr>
            <w:pStyle w:val="BodyText"/>
            <w:numPr>
              <w:numId w:val="29"/>
            </w:numPr>
            <w:tabs>
              <w:tab w:val="clear" w:pos="5387"/>
              <w:tab w:val="left" w:pos="567"/>
            </w:tabs>
            <w:ind w:left="567" w:hanging="567"/>
            <w:jc w:val="left"/>
          </w:pPr>
        </w:pPrChange>
      </w:pPr>
      <w:del w:id="4775" w:author="deletion" w:date="2026-07-14T15:11:00Z">
        <w:r w:rsidRPr="00EE6859" w:rsidDel="0098285E">
          <w:rPr>
            <w:color w:val="000000"/>
            <w:szCs w:val="22"/>
            <w:lang w:val="pl-PL" w:eastAsia="x-none"/>
          </w:rPr>
          <w:delText>jeśli pacjentka uzyska pożądaną odpowiedź, otrzyma pojedyncze wstrzyknięcie 250 mikrogramów rekombinowanej hCG (r</w:delText>
        </w:r>
        <w:r w:rsidRPr="00EE6859" w:rsidDel="0098285E">
          <w:rPr>
            <w:color w:val="000000"/>
            <w:szCs w:val="22"/>
            <w:lang w:val="pl-PL" w:eastAsia="x-none"/>
          </w:rPr>
          <w:noBreakHyphen/>
          <w:delText xml:space="preserve">hCG, jest to hCG produkowana w laboratorium z wykorzystaniem specjalnej metody DNA) lub 5 000 do 10 000 j.m. hCG, 24 do 48 godzin po ostatnim wstrzyknięciu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 xml:space="preserve">f i </w:delText>
        </w:r>
        <w:r w:rsidRPr="00EE6859" w:rsidDel="0098285E">
          <w:rPr>
            <w:color w:val="000000"/>
            <w:szCs w:val="22"/>
            <w:lang w:val="pl-PL" w:eastAsia="x-none"/>
          </w:rPr>
          <w:delText>lutropiny alfa</w:delText>
        </w:r>
        <w:r w:rsidRPr="00EE6859" w:rsidDel="0098285E">
          <w:rPr>
            <w:bCs/>
            <w:color w:val="000000"/>
            <w:szCs w:val="22"/>
            <w:lang w:val="pl-PL" w:eastAsia="x-none"/>
          </w:rPr>
          <w:delText xml:space="preserve">. </w:delText>
        </w:r>
        <w:r w:rsidRPr="00EE6859" w:rsidDel="0098285E">
          <w:rPr>
            <w:color w:val="000000"/>
            <w:szCs w:val="22"/>
            <w:lang w:val="pl-PL" w:eastAsia="x-none"/>
          </w:rPr>
          <w:delText xml:space="preserve">Najlepszym czasem na odbycie stosunku płciowego jest dzień podania hCG i dzień następny. Alternatywnie może zostać wykonane zapłodnienie wewnątrzmaciczne lub </w:delText>
        </w:r>
        <w:r w:rsidRPr="00EE6859" w:rsidDel="0098285E">
          <w:rPr>
            <w:szCs w:val="22"/>
            <w:lang w:val="pl-PL"/>
          </w:rPr>
          <w:delText xml:space="preserve">inna procedura wspomaganego rozrodu na podstawie </w:delText>
        </w:r>
        <w:r w:rsidRPr="00EE6859" w:rsidDel="0098285E">
          <w:rPr>
            <w:lang w:val="pl-PL"/>
          </w:rPr>
          <w:delText>oceny lekarza</w:delText>
        </w:r>
        <w:r w:rsidRPr="00EE6859" w:rsidDel="0098285E">
          <w:rPr>
            <w:color w:val="000000"/>
            <w:szCs w:val="22"/>
            <w:lang w:val="pl-PL" w:eastAsia="x-none"/>
          </w:rPr>
          <w:delText>.</w:delText>
        </w:r>
      </w:del>
    </w:p>
    <w:p w14:paraId="430486E3" w14:textId="7C50611D" w:rsidR="00A65C36" w:rsidRPr="00EE6859" w:rsidDel="0098285E" w:rsidRDefault="00A65C36">
      <w:pPr>
        <w:pStyle w:val="BodyText"/>
        <w:tabs>
          <w:tab w:val="clear" w:pos="5387"/>
          <w:tab w:val="left" w:pos="567"/>
        </w:tabs>
        <w:jc w:val="center"/>
        <w:rPr>
          <w:del w:id="4776" w:author="deletion" w:date="2026-07-14T15:11:00Z"/>
          <w:color w:val="000000"/>
          <w:szCs w:val="22"/>
          <w:lang w:val="pl-PL" w:eastAsia="x-none"/>
        </w:rPr>
        <w:pPrChange w:id="4777" w:author="deletion" w:date="2026-07-14T15:11:00Z">
          <w:pPr>
            <w:pStyle w:val="BodyText"/>
            <w:tabs>
              <w:tab w:val="clear" w:pos="5387"/>
              <w:tab w:val="left" w:pos="567"/>
            </w:tabs>
            <w:jc w:val="left"/>
          </w:pPr>
        </w:pPrChange>
      </w:pPr>
    </w:p>
    <w:p w14:paraId="1FB79599" w14:textId="41F23571" w:rsidR="00A65C36" w:rsidRPr="00EE6859" w:rsidDel="0098285E" w:rsidRDefault="00A65C36">
      <w:pPr>
        <w:pStyle w:val="BodyText"/>
        <w:tabs>
          <w:tab w:val="clear" w:pos="5387"/>
          <w:tab w:val="left" w:pos="567"/>
        </w:tabs>
        <w:jc w:val="center"/>
        <w:rPr>
          <w:del w:id="4778" w:author="deletion" w:date="2026-07-14T15:11:00Z"/>
          <w:color w:val="000000"/>
          <w:szCs w:val="22"/>
          <w:lang w:val="pl-PL" w:eastAsia="x-none"/>
        </w:rPr>
        <w:pPrChange w:id="4779" w:author="deletion" w:date="2026-07-14T15:11:00Z">
          <w:pPr>
            <w:pStyle w:val="BodyText"/>
            <w:tabs>
              <w:tab w:val="clear" w:pos="5387"/>
              <w:tab w:val="left" w:pos="567"/>
            </w:tabs>
            <w:jc w:val="left"/>
          </w:pPr>
        </w:pPrChange>
      </w:pPr>
      <w:del w:id="4780" w:author="deletion" w:date="2026-07-14T15:11:00Z">
        <w:r w:rsidRPr="00EE6859" w:rsidDel="0098285E">
          <w:rPr>
            <w:color w:val="000000"/>
            <w:szCs w:val="22"/>
            <w:lang w:val="pl-PL" w:eastAsia="x-none"/>
          </w:rPr>
          <w:delText xml:space="preserve">Jeżeli lekarz prowadzący nie stwierdza odpowiedzi po 5 tygodniach, należy przerwać ten cykl leczenia </w:delText>
        </w:r>
        <w:r w:rsidRPr="00EE6859" w:rsidDel="0098285E">
          <w:rPr>
            <w:bCs/>
            <w:color w:val="000000"/>
            <w:szCs w:val="22"/>
            <w:lang w:val="pl-PL" w:eastAsia="x-none"/>
          </w:rPr>
          <w:delText>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W następnym cyklu lekarz prowadzący zaleci leczenie większą dawką początkową</w:delText>
        </w:r>
        <w:r w:rsidRPr="00EE6859" w:rsidDel="0098285E">
          <w:rPr>
            <w:bCs/>
            <w:color w:val="000000"/>
            <w:szCs w:val="22"/>
            <w:lang w:val="pl-PL" w:eastAsia="x-none"/>
          </w:rPr>
          <w:delText xml:space="preserve"> 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60F2CDF8" w14:textId="4171B715" w:rsidR="00A65C36" w:rsidRPr="00EE6859" w:rsidDel="0098285E" w:rsidRDefault="00A65C36">
      <w:pPr>
        <w:pStyle w:val="BodyText"/>
        <w:tabs>
          <w:tab w:val="clear" w:pos="5387"/>
          <w:tab w:val="left" w:pos="567"/>
        </w:tabs>
        <w:jc w:val="center"/>
        <w:rPr>
          <w:del w:id="4781" w:author="deletion" w:date="2026-07-14T15:11:00Z"/>
          <w:color w:val="000000"/>
          <w:szCs w:val="22"/>
          <w:lang w:val="pl-PL" w:eastAsia="x-none"/>
        </w:rPr>
        <w:pPrChange w:id="4782" w:author="deletion" w:date="2026-07-14T15:11:00Z">
          <w:pPr>
            <w:pStyle w:val="BodyText"/>
            <w:tabs>
              <w:tab w:val="clear" w:pos="5387"/>
              <w:tab w:val="left" w:pos="567"/>
            </w:tabs>
            <w:jc w:val="left"/>
          </w:pPr>
        </w:pPrChange>
      </w:pPr>
      <w:del w:id="4783" w:author="deletion" w:date="2026-07-14T15:11:00Z">
        <w:r w:rsidRPr="00EE6859" w:rsidDel="0098285E">
          <w:rPr>
            <w:color w:val="000000"/>
            <w:szCs w:val="22"/>
            <w:lang w:val="pl-PL" w:eastAsia="x-none"/>
          </w:rPr>
          <w:delText>W przypadku uzyskania nadmiernej odpowiedzi, leczenie</w:delText>
        </w:r>
        <w:r w:rsidRPr="00EE6859" w:rsidDel="0098285E">
          <w:rPr>
            <w:bCs/>
            <w:color w:val="000000"/>
            <w:szCs w:val="22"/>
            <w:lang w:val="pl-PL" w:eastAsia="x-none"/>
          </w:rPr>
          <w:delText xml:space="preserve"> lekiem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należy przerwać i pacjentka nie otrzyma hCG (patrz punkt 2, „Zespół nadmiernej stymulacji jajników (OHSS)”). W następnym cyklu lekarz prowadzący zaleci mniejszą dawkę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niż poprzednio.</w:delText>
        </w:r>
      </w:del>
    </w:p>
    <w:p w14:paraId="5DD4968F" w14:textId="42896D95" w:rsidR="00A65C36" w:rsidRPr="00EE6859" w:rsidDel="0098285E" w:rsidRDefault="00A65C36">
      <w:pPr>
        <w:pStyle w:val="BodyText"/>
        <w:tabs>
          <w:tab w:val="clear" w:pos="5387"/>
          <w:tab w:val="left" w:pos="567"/>
        </w:tabs>
        <w:jc w:val="center"/>
        <w:rPr>
          <w:del w:id="4784" w:author="deletion" w:date="2026-07-14T15:11:00Z"/>
          <w:color w:val="000000"/>
          <w:szCs w:val="22"/>
          <w:lang w:val="pl-PL" w:eastAsia="x-none"/>
        </w:rPr>
        <w:pPrChange w:id="4785" w:author="deletion" w:date="2026-07-14T15:11:00Z">
          <w:pPr>
            <w:pStyle w:val="BodyText"/>
            <w:tabs>
              <w:tab w:val="clear" w:pos="5387"/>
              <w:tab w:val="left" w:pos="567"/>
            </w:tabs>
            <w:jc w:val="left"/>
          </w:pPr>
        </w:pPrChange>
      </w:pPr>
    </w:p>
    <w:p w14:paraId="3FA0C244" w14:textId="336927E6" w:rsidR="00A65C36" w:rsidRPr="00EE6859" w:rsidDel="0098285E" w:rsidRDefault="00A65C36">
      <w:pPr>
        <w:pStyle w:val="BodyText"/>
        <w:tabs>
          <w:tab w:val="clear" w:pos="5387"/>
          <w:tab w:val="left" w:pos="567"/>
        </w:tabs>
        <w:jc w:val="center"/>
        <w:rPr>
          <w:del w:id="4786" w:author="deletion" w:date="2026-07-14T15:11:00Z"/>
          <w:b/>
          <w:color w:val="000000"/>
          <w:szCs w:val="22"/>
          <w:lang w:val="pl-PL" w:eastAsia="x-none"/>
        </w:rPr>
        <w:pPrChange w:id="4787" w:author="deletion" w:date="2026-07-14T15:11:00Z">
          <w:pPr>
            <w:pStyle w:val="BodyText"/>
            <w:keepNext/>
            <w:tabs>
              <w:tab w:val="clear" w:pos="5387"/>
              <w:tab w:val="left" w:pos="567"/>
            </w:tabs>
            <w:jc w:val="left"/>
          </w:pPr>
        </w:pPrChange>
      </w:pPr>
      <w:del w:id="4788" w:author="deletion" w:date="2026-07-14T15:11:00Z">
        <w:r w:rsidRPr="00EE6859" w:rsidDel="0098285E">
          <w:rPr>
            <w:b/>
            <w:color w:val="000000"/>
            <w:szCs w:val="22"/>
            <w:lang w:val="pl-PL" w:eastAsia="x-none"/>
          </w:rPr>
          <w:delText>Jeśli u pacjentki konieczne jest rozwinięcie wielu komórek jajowych w celu pobrania ich przed wszelkimi technikami wspomaganego rozrodu:</w:delText>
        </w:r>
      </w:del>
    </w:p>
    <w:p w14:paraId="15498E23" w14:textId="642C7D11" w:rsidR="00A65C36" w:rsidRPr="00EE6859" w:rsidDel="0098285E" w:rsidRDefault="00A65C36">
      <w:pPr>
        <w:pStyle w:val="BodyText"/>
        <w:tabs>
          <w:tab w:val="clear" w:pos="5387"/>
          <w:tab w:val="left" w:pos="567"/>
        </w:tabs>
        <w:jc w:val="center"/>
        <w:rPr>
          <w:del w:id="4789" w:author="deletion" w:date="2026-07-14T15:11:00Z"/>
          <w:bCs/>
          <w:color w:val="000000"/>
          <w:szCs w:val="22"/>
          <w:lang w:val="pl-PL" w:eastAsia="x-none"/>
        </w:rPr>
        <w:pPrChange w:id="4790" w:author="deletion" w:date="2026-07-14T15:11:00Z">
          <w:pPr>
            <w:pStyle w:val="BodyText"/>
            <w:keepNext/>
            <w:tabs>
              <w:tab w:val="clear" w:pos="5387"/>
              <w:tab w:val="left" w:pos="567"/>
            </w:tabs>
            <w:jc w:val="left"/>
          </w:pPr>
        </w:pPrChange>
      </w:pPr>
    </w:p>
    <w:p w14:paraId="41DE899D" w14:textId="417A128D" w:rsidR="00A65C36" w:rsidRPr="00EE6859" w:rsidDel="0098285E" w:rsidRDefault="00A65C36">
      <w:pPr>
        <w:pStyle w:val="BodyText"/>
        <w:tabs>
          <w:tab w:val="clear" w:pos="5387"/>
          <w:tab w:val="left" w:pos="567"/>
        </w:tabs>
        <w:jc w:val="center"/>
        <w:rPr>
          <w:del w:id="4791" w:author="deletion" w:date="2026-07-14T15:11:00Z"/>
          <w:color w:val="000000"/>
          <w:szCs w:val="22"/>
          <w:lang w:val="pl-PL" w:eastAsia="x-none"/>
        </w:rPr>
        <w:pPrChange w:id="4792" w:author="deletion" w:date="2026-07-14T15:11:00Z">
          <w:pPr>
            <w:pStyle w:val="BodyText"/>
            <w:keepNext/>
            <w:numPr>
              <w:numId w:val="30"/>
            </w:numPr>
            <w:tabs>
              <w:tab w:val="clear" w:pos="5387"/>
              <w:tab w:val="left" w:pos="567"/>
            </w:tabs>
            <w:ind w:left="567" w:hanging="567"/>
            <w:jc w:val="left"/>
          </w:pPr>
        </w:pPrChange>
      </w:pPr>
      <w:del w:id="4793" w:author="deletion" w:date="2026-07-14T15:11:00Z">
        <w:r w:rsidRPr="00EE6859" w:rsidDel="0098285E">
          <w:rPr>
            <w:color w:val="000000"/>
            <w:szCs w:val="22"/>
            <w:lang w:val="pl-PL" w:eastAsia="x-none"/>
          </w:rPr>
          <w:delText xml:space="preserve">dawkę początkową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zazwyczaj ustala się indywidualnie i można ją dostosowywać stopniowo, nie przekraczając 450 j.m. na dobę;</w:delText>
        </w:r>
      </w:del>
    </w:p>
    <w:p w14:paraId="18E28446" w14:textId="77BA4942" w:rsidR="00A65C36" w:rsidRPr="00EE6859" w:rsidDel="0098285E" w:rsidRDefault="00A65C36">
      <w:pPr>
        <w:pStyle w:val="BodyText"/>
        <w:tabs>
          <w:tab w:val="clear" w:pos="5387"/>
          <w:tab w:val="left" w:pos="567"/>
        </w:tabs>
        <w:jc w:val="center"/>
        <w:rPr>
          <w:del w:id="4794" w:author="deletion" w:date="2026-07-14T15:11:00Z"/>
          <w:color w:val="000000"/>
          <w:szCs w:val="22"/>
          <w:lang w:val="pl-PL" w:eastAsia="x-none"/>
        </w:rPr>
        <w:pPrChange w:id="4795" w:author="deletion" w:date="2026-07-14T15:11:00Z">
          <w:pPr>
            <w:pStyle w:val="BodyText"/>
            <w:numPr>
              <w:numId w:val="30"/>
            </w:numPr>
            <w:tabs>
              <w:tab w:val="clear" w:pos="5387"/>
              <w:tab w:val="left" w:pos="567"/>
            </w:tabs>
            <w:ind w:left="567" w:hanging="567"/>
            <w:jc w:val="left"/>
          </w:pPr>
        </w:pPrChange>
      </w:pPr>
      <w:del w:id="4796" w:author="deletion" w:date="2026-07-14T15:11:00Z">
        <w:r w:rsidRPr="00EE6859" w:rsidDel="0098285E">
          <w:rPr>
            <w:bCs/>
            <w:color w:val="000000"/>
            <w:szCs w:val="22"/>
            <w:lang w:val="pl-PL" w:eastAsia="x-none"/>
          </w:rPr>
          <w:delText>leczenie kontynuuje się aż do rozwinięcia komórek jajowych do pożądanego stopnia. W celu sprawdzenia kiedy to nastąpi, lekarz prowadzący wykona badania krwi i (lub) badanie ultrasonograficzne;</w:delText>
        </w:r>
      </w:del>
    </w:p>
    <w:p w14:paraId="44F92069" w14:textId="37FDCCD8" w:rsidR="00A65C36" w:rsidRPr="00EE6859" w:rsidDel="0098285E" w:rsidRDefault="00A65C36">
      <w:pPr>
        <w:pStyle w:val="BodyText"/>
        <w:tabs>
          <w:tab w:val="clear" w:pos="5387"/>
          <w:tab w:val="left" w:pos="567"/>
        </w:tabs>
        <w:jc w:val="center"/>
        <w:rPr>
          <w:del w:id="4797" w:author="deletion" w:date="2026-07-14T15:11:00Z"/>
          <w:color w:val="000000"/>
          <w:szCs w:val="22"/>
          <w:lang w:val="pl-PL" w:eastAsia="x-none"/>
        </w:rPr>
        <w:pPrChange w:id="4798" w:author="deletion" w:date="2026-07-14T15:11:00Z">
          <w:pPr>
            <w:pStyle w:val="BodyText"/>
            <w:numPr>
              <w:numId w:val="30"/>
            </w:numPr>
            <w:tabs>
              <w:tab w:val="clear" w:pos="5387"/>
              <w:tab w:val="left" w:pos="567"/>
            </w:tabs>
            <w:ind w:left="567" w:hanging="567"/>
            <w:jc w:val="left"/>
          </w:pPr>
        </w:pPrChange>
      </w:pPr>
      <w:del w:id="4799" w:author="deletion" w:date="2026-07-14T15:11:00Z">
        <w:r w:rsidRPr="00EE6859" w:rsidDel="0098285E">
          <w:rPr>
            <w:color w:val="000000"/>
            <w:szCs w:val="22"/>
            <w:lang w:val="pl-PL" w:eastAsia="x-none"/>
          </w:rPr>
          <w:delText>gdy komórki jajowe będą odpowiednio dojrzałe, pacjentka otrzyma pojedyncze wstrzyknięcie 250 mikrogramów rekombinowanej hCG (r</w:delText>
        </w:r>
        <w:r w:rsidRPr="00EE6859" w:rsidDel="0098285E">
          <w:rPr>
            <w:color w:val="000000"/>
            <w:szCs w:val="22"/>
            <w:lang w:val="pl-PL" w:eastAsia="x-none"/>
          </w:rPr>
          <w:noBreakHyphen/>
          <w:delText xml:space="preserve">hCG, jest to hCG produkowana w laboratorium z wykorzystaniem specjalnej metody rekombinacji DNA) lub 5 000 do 10 000 j.m. hCG, 24 do 48 godzin po ostatnim wstrzyknięciu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 W ten sposób komórki jajowe są gotowe do pobrania.</w:delText>
        </w:r>
      </w:del>
    </w:p>
    <w:p w14:paraId="593567F7" w14:textId="1EA84FD0" w:rsidR="00A65C36" w:rsidRPr="00EE6859" w:rsidDel="0098285E" w:rsidRDefault="00A65C36">
      <w:pPr>
        <w:pStyle w:val="BodyText"/>
        <w:tabs>
          <w:tab w:val="clear" w:pos="5387"/>
          <w:tab w:val="left" w:pos="567"/>
        </w:tabs>
        <w:jc w:val="center"/>
        <w:rPr>
          <w:del w:id="4800" w:author="deletion" w:date="2026-07-14T15:11:00Z"/>
          <w:color w:val="000000"/>
          <w:szCs w:val="22"/>
          <w:u w:val="single"/>
          <w:lang w:val="pl-PL" w:eastAsia="x-none"/>
        </w:rPr>
        <w:pPrChange w:id="4801" w:author="deletion" w:date="2026-07-14T15:11:00Z">
          <w:pPr>
            <w:pStyle w:val="BodyText"/>
            <w:tabs>
              <w:tab w:val="clear" w:pos="5387"/>
              <w:tab w:val="left" w:pos="567"/>
            </w:tabs>
            <w:jc w:val="left"/>
          </w:pPr>
        </w:pPrChange>
      </w:pPr>
    </w:p>
    <w:p w14:paraId="70E24DF6" w14:textId="47AD4076" w:rsidR="00A65C36" w:rsidRPr="00EE6859" w:rsidDel="0098285E" w:rsidRDefault="00A65C36">
      <w:pPr>
        <w:pStyle w:val="BodyText"/>
        <w:tabs>
          <w:tab w:val="clear" w:pos="5387"/>
          <w:tab w:val="left" w:pos="567"/>
        </w:tabs>
        <w:jc w:val="center"/>
        <w:rPr>
          <w:del w:id="4802" w:author="deletion" w:date="2026-07-14T15:11:00Z"/>
          <w:b/>
          <w:color w:val="000000"/>
          <w:szCs w:val="22"/>
          <w:lang w:val="pl-PL" w:eastAsia="x-none"/>
        </w:rPr>
        <w:pPrChange w:id="4803" w:author="deletion" w:date="2026-07-14T15:11:00Z">
          <w:pPr>
            <w:pStyle w:val="BodyText"/>
            <w:keepNext/>
            <w:tabs>
              <w:tab w:val="clear" w:pos="5387"/>
              <w:tab w:val="left" w:pos="567"/>
            </w:tabs>
            <w:jc w:val="left"/>
          </w:pPr>
        </w:pPrChange>
      </w:pPr>
      <w:del w:id="4804" w:author="deletion" w:date="2026-07-14T15:11:00Z">
        <w:r w:rsidRPr="00EE6859" w:rsidDel="0098285E">
          <w:rPr>
            <w:b/>
            <w:color w:val="000000"/>
            <w:szCs w:val="22"/>
            <w:lang w:val="pl-PL" w:eastAsia="x-none"/>
          </w:rPr>
          <w:delText>Mężczyźni</w:delText>
        </w:r>
      </w:del>
    </w:p>
    <w:p w14:paraId="34D5D167" w14:textId="5C8ECCFA" w:rsidR="00A65C36" w:rsidRPr="00EE6859" w:rsidDel="0098285E" w:rsidRDefault="00A65C36">
      <w:pPr>
        <w:pStyle w:val="BodyText"/>
        <w:tabs>
          <w:tab w:val="clear" w:pos="5387"/>
          <w:tab w:val="left" w:pos="567"/>
        </w:tabs>
        <w:jc w:val="center"/>
        <w:rPr>
          <w:del w:id="4805" w:author="deletion" w:date="2026-07-14T15:11:00Z"/>
          <w:color w:val="000000"/>
          <w:szCs w:val="22"/>
          <w:lang w:val="pl-PL" w:eastAsia="x-none"/>
        </w:rPr>
        <w:pPrChange w:id="4806" w:author="deletion" w:date="2026-07-14T15:11:00Z">
          <w:pPr>
            <w:pStyle w:val="BodyText"/>
            <w:keepNext/>
            <w:tabs>
              <w:tab w:val="clear" w:pos="5387"/>
              <w:tab w:val="left" w:pos="567"/>
            </w:tabs>
            <w:jc w:val="left"/>
          </w:pPr>
        </w:pPrChange>
      </w:pPr>
    </w:p>
    <w:p w14:paraId="09CF19CA" w14:textId="069CB13F" w:rsidR="00A65C36" w:rsidRPr="00EE6859" w:rsidDel="0098285E" w:rsidRDefault="00A65C36">
      <w:pPr>
        <w:pStyle w:val="BodyText"/>
        <w:tabs>
          <w:tab w:val="clear" w:pos="5387"/>
          <w:tab w:val="left" w:pos="567"/>
        </w:tabs>
        <w:jc w:val="center"/>
        <w:rPr>
          <w:del w:id="4807" w:author="deletion" w:date="2026-07-14T15:11:00Z"/>
          <w:color w:val="000000"/>
          <w:szCs w:val="22"/>
          <w:lang w:val="pl-PL" w:eastAsia="x-none"/>
        </w:rPr>
        <w:pPrChange w:id="4808" w:author="deletion" w:date="2026-07-14T15:11:00Z">
          <w:pPr>
            <w:pStyle w:val="BodyText"/>
            <w:keepNext/>
            <w:numPr>
              <w:numId w:val="31"/>
            </w:numPr>
            <w:tabs>
              <w:tab w:val="clear" w:pos="5387"/>
              <w:tab w:val="left" w:pos="567"/>
            </w:tabs>
            <w:ind w:left="567" w:hanging="567"/>
            <w:jc w:val="left"/>
          </w:pPr>
        </w:pPrChange>
      </w:pPr>
      <w:del w:id="4809" w:author="deletion" w:date="2026-07-14T15:11:00Z">
        <w:r w:rsidRPr="00EE6859" w:rsidDel="0098285E">
          <w:rPr>
            <w:color w:val="000000"/>
            <w:szCs w:val="22"/>
            <w:lang w:val="pl-PL" w:eastAsia="x-none"/>
          </w:rPr>
          <w:delText xml:space="preserve">Zazwyczaj stosowana dawka </w:delText>
        </w:r>
        <w:r w:rsidRPr="00EE6859" w:rsidDel="0098285E">
          <w:rPr>
            <w:bCs/>
            <w:color w:val="000000"/>
            <w:szCs w:val="22"/>
            <w:lang w:val="pl-PL" w:eastAsia="x-none"/>
          </w:rPr>
          <w:delText>leku GONAL</w:delText>
        </w:r>
        <w:r w:rsidRPr="00EE6859" w:rsidDel="0098285E">
          <w:rPr>
            <w:bCs/>
            <w:color w:val="000000"/>
            <w:szCs w:val="22"/>
            <w:lang w:val="pl-PL" w:eastAsia="x-none"/>
          </w:rPr>
          <w:noBreakHyphen/>
          <w:delText>f</w:delText>
        </w:r>
        <w:r w:rsidRPr="00EE6859" w:rsidDel="0098285E">
          <w:rPr>
            <w:color w:val="000000"/>
            <w:szCs w:val="22"/>
            <w:lang w:val="pl-PL" w:eastAsia="x-none"/>
          </w:rPr>
          <w:delText xml:space="preserve"> wynosi 150 j.m. razem z hCG.</w:delText>
        </w:r>
      </w:del>
    </w:p>
    <w:p w14:paraId="691D04CA" w14:textId="29181B22" w:rsidR="00A65C36" w:rsidRPr="00EE6859" w:rsidDel="0098285E" w:rsidRDefault="00A65C36">
      <w:pPr>
        <w:pStyle w:val="BodyText"/>
        <w:tabs>
          <w:tab w:val="clear" w:pos="5387"/>
          <w:tab w:val="left" w:pos="567"/>
        </w:tabs>
        <w:jc w:val="center"/>
        <w:rPr>
          <w:del w:id="4810" w:author="deletion" w:date="2026-07-14T15:11:00Z"/>
          <w:color w:val="000000"/>
          <w:szCs w:val="22"/>
          <w:lang w:val="pl-PL" w:eastAsia="x-none"/>
        </w:rPr>
        <w:pPrChange w:id="4811" w:author="deletion" w:date="2026-07-14T15:11:00Z">
          <w:pPr>
            <w:pStyle w:val="BodyText"/>
            <w:keepNext/>
            <w:numPr>
              <w:numId w:val="31"/>
            </w:numPr>
            <w:tabs>
              <w:tab w:val="clear" w:pos="5387"/>
              <w:tab w:val="left" w:pos="567"/>
            </w:tabs>
            <w:ind w:left="567" w:hanging="567"/>
            <w:jc w:val="left"/>
          </w:pPr>
        </w:pPrChange>
      </w:pPr>
      <w:del w:id="4812" w:author="deletion" w:date="2026-07-14T15:11:00Z">
        <w:r w:rsidRPr="00EE6859" w:rsidDel="0098285E">
          <w:rPr>
            <w:color w:val="000000"/>
            <w:szCs w:val="22"/>
            <w:lang w:val="pl-PL" w:eastAsia="x-none"/>
          </w:rPr>
          <w:delText>Pacjent stosuje te dwa leki trzy razy w tygodniu przez przynajmniej 4 miesiące.</w:delText>
        </w:r>
      </w:del>
    </w:p>
    <w:p w14:paraId="194DB23F" w14:textId="4C98668C" w:rsidR="00A65C36" w:rsidRPr="00EE6859" w:rsidDel="0098285E" w:rsidRDefault="00A65C36">
      <w:pPr>
        <w:pStyle w:val="BodyText"/>
        <w:tabs>
          <w:tab w:val="clear" w:pos="5387"/>
          <w:tab w:val="left" w:pos="567"/>
        </w:tabs>
        <w:jc w:val="center"/>
        <w:rPr>
          <w:del w:id="4813" w:author="deletion" w:date="2026-07-14T15:11:00Z"/>
          <w:color w:val="000000"/>
          <w:szCs w:val="22"/>
          <w:lang w:val="pl-PL" w:eastAsia="x-none"/>
        </w:rPr>
        <w:pPrChange w:id="4814" w:author="deletion" w:date="2026-07-14T15:11:00Z">
          <w:pPr>
            <w:pStyle w:val="BodyText"/>
            <w:numPr>
              <w:numId w:val="31"/>
            </w:numPr>
            <w:tabs>
              <w:tab w:val="clear" w:pos="5387"/>
              <w:tab w:val="left" w:pos="567"/>
            </w:tabs>
            <w:ind w:left="567" w:hanging="567"/>
            <w:jc w:val="left"/>
          </w:pPr>
        </w:pPrChange>
      </w:pPr>
      <w:del w:id="4815" w:author="deletion" w:date="2026-07-14T15:11:00Z">
        <w:r w:rsidRPr="00EE6859" w:rsidDel="0098285E">
          <w:rPr>
            <w:color w:val="000000"/>
            <w:szCs w:val="22"/>
            <w:lang w:val="pl-PL" w:eastAsia="x-none"/>
          </w:rPr>
          <w:lastRenderedPageBreak/>
          <w:delText>Jeśli po 4 miesiącach pacjent nie zareaguje na leczenie, lekarz może zaproponować by przedłużyć stosowanie obu leków do co najmniej 18 miesięcy.</w:delText>
        </w:r>
      </w:del>
    </w:p>
    <w:p w14:paraId="54BBCDD6" w14:textId="0DA2D477" w:rsidR="00A65C36" w:rsidRPr="00EE6859" w:rsidDel="0098285E" w:rsidRDefault="00A65C36">
      <w:pPr>
        <w:pStyle w:val="BodyText"/>
        <w:tabs>
          <w:tab w:val="clear" w:pos="5387"/>
          <w:tab w:val="left" w:pos="567"/>
        </w:tabs>
        <w:jc w:val="center"/>
        <w:rPr>
          <w:del w:id="4816" w:author="deletion" w:date="2026-07-14T15:11:00Z"/>
          <w:color w:val="000000"/>
          <w:szCs w:val="22"/>
          <w:u w:val="single"/>
          <w:lang w:val="pl-PL" w:eastAsia="x-none"/>
        </w:rPr>
        <w:pPrChange w:id="4817" w:author="deletion" w:date="2026-07-14T15:11:00Z">
          <w:pPr>
            <w:pStyle w:val="BodyText"/>
            <w:tabs>
              <w:tab w:val="clear" w:pos="5387"/>
              <w:tab w:val="left" w:pos="567"/>
            </w:tabs>
            <w:jc w:val="left"/>
          </w:pPr>
        </w:pPrChange>
      </w:pPr>
    </w:p>
    <w:p w14:paraId="43D4785D" w14:textId="16611B32" w:rsidR="00A65C36" w:rsidRPr="00EE6859" w:rsidDel="0098285E" w:rsidRDefault="00A65C36">
      <w:pPr>
        <w:pStyle w:val="BodyText"/>
        <w:tabs>
          <w:tab w:val="clear" w:pos="5387"/>
          <w:tab w:val="left" w:pos="567"/>
        </w:tabs>
        <w:jc w:val="center"/>
        <w:rPr>
          <w:del w:id="4818" w:author="deletion" w:date="2026-07-14T15:11:00Z"/>
          <w:b/>
          <w:color w:val="000000"/>
          <w:szCs w:val="22"/>
          <w:lang w:val="pl-PL" w:eastAsia="x-none"/>
        </w:rPr>
        <w:pPrChange w:id="4819" w:author="deletion" w:date="2026-07-14T15:11:00Z">
          <w:pPr>
            <w:pStyle w:val="BodyText"/>
            <w:keepNext/>
            <w:tabs>
              <w:tab w:val="clear" w:pos="5387"/>
              <w:tab w:val="left" w:pos="567"/>
            </w:tabs>
            <w:jc w:val="left"/>
          </w:pPr>
        </w:pPrChange>
      </w:pPr>
      <w:del w:id="4820" w:author="deletion" w:date="2026-07-14T15:11:00Z">
        <w:r w:rsidRPr="00EE6859" w:rsidDel="0098285E">
          <w:rPr>
            <w:b/>
            <w:color w:val="000000"/>
            <w:szCs w:val="22"/>
            <w:lang w:val="pl-PL" w:eastAsia="x-none"/>
          </w:rPr>
          <w:delText>Zastosowanie większej niż zalecana dawki leku GONAL</w:delText>
        </w:r>
        <w:r w:rsidRPr="00EE6859" w:rsidDel="0098285E">
          <w:rPr>
            <w:b/>
            <w:color w:val="000000"/>
            <w:szCs w:val="22"/>
            <w:lang w:val="pl-PL" w:eastAsia="x-none"/>
          </w:rPr>
          <w:noBreakHyphen/>
          <w:delText>f</w:delText>
        </w:r>
      </w:del>
    </w:p>
    <w:p w14:paraId="491A57A9" w14:textId="265CFA93" w:rsidR="00A65C36" w:rsidRPr="00EE6859" w:rsidDel="0098285E" w:rsidRDefault="00A65C36">
      <w:pPr>
        <w:pStyle w:val="BodyText"/>
        <w:tabs>
          <w:tab w:val="clear" w:pos="5387"/>
          <w:tab w:val="left" w:pos="567"/>
        </w:tabs>
        <w:jc w:val="center"/>
        <w:rPr>
          <w:del w:id="4821" w:author="deletion" w:date="2026-07-14T15:11:00Z"/>
          <w:color w:val="000000"/>
          <w:szCs w:val="22"/>
          <w:lang w:val="pl-PL" w:eastAsia="x-none"/>
        </w:rPr>
        <w:pPrChange w:id="4822" w:author="deletion" w:date="2026-07-14T15:11:00Z">
          <w:pPr>
            <w:pStyle w:val="BodyText"/>
            <w:keepNext/>
            <w:tabs>
              <w:tab w:val="clear" w:pos="5387"/>
              <w:tab w:val="left" w:pos="567"/>
            </w:tabs>
            <w:jc w:val="left"/>
          </w:pPr>
        </w:pPrChange>
      </w:pPr>
    </w:p>
    <w:p w14:paraId="12A1BA00" w14:textId="6867A07E" w:rsidR="00A65C36" w:rsidRPr="00EE6859" w:rsidDel="0098285E" w:rsidRDefault="00A65C36">
      <w:pPr>
        <w:pStyle w:val="BodyText"/>
        <w:tabs>
          <w:tab w:val="clear" w:pos="5387"/>
          <w:tab w:val="left" w:pos="567"/>
        </w:tabs>
        <w:jc w:val="center"/>
        <w:rPr>
          <w:del w:id="4823" w:author="deletion" w:date="2026-07-14T15:11:00Z"/>
          <w:color w:val="000000"/>
          <w:szCs w:val="22"/>
          <w:lang w:val="pl-PL" w:eastAsia="x-none"/>
        </w:rPr>
        <w:pPrChange w:id="4824" w:author="deletion" w:date="2026-07-14T15:11:00Z">
          <w:pPr>
            <w:pStyle w:val="BodyText"/>
            <w:keepNext/>
            <w:tabs>
              <w:tab w:val="clear" w:pos="5387"/>
              <w:tab w:val="left" w:pos="567"/>
            </w:tabs>
            <w:jc w:val="left"/>
          </w:pPr>
        </w:pPrChange>
      </w:pPr>
      <w:del w:id="4825" w:author="deletion" w:date="2026-07-14T15:11:00Z">
        <w:r w:rsidRPr="00EE6859" w:rsidDel="0098285E">
          <w:rPr>
            <w:color w:val="000000"/>
            <w:szCs w:val="22"/>
            <w:lang w:val="pl-PL" w:eastAsia="x-none"/>
          </w:rPr>
          <w:delText>Nie są znane skutki przedawkowania leku GONAL</w:delText>
        </w:r>
        <w:r w:rsidRPr="00EE6859" w:rsidDel="0098285E">
          <w:rPr>
            <w:color w:val="000000"/>
            <w:szCs w:val="22"/>
            <w:lang w:val="pl-PL" w:eastAsia="x-none"/>
          </w:rPr>
          <w:noBreakHyphen/>
          <w:delText>f. Mimo to, można oczekiwać wystąpienia zespołu nadmiernej stymulacji jajników (OHSS), który został opisany w punkcie 4. Jednakże OHSS może wystąpić jedynie, jeżeli podano również hCG (patrz punkt 2, „Zespół nadmiernej stymulacji jajników (OHSS)”).</w:delText>
        </w:r>
      </w:del>
    </w:p>
    <w:p w14:paraId="6169500A" w14:textId="6A84FE60" w:rsidR="00A65C36" w:rsidRPr="00EE6859" w:rsidDel="0098285E" w:rsidRDefault="00A65C36">
      <w:pPr>
        <w:pStyle w:val="BodyText"/>
        <w:tabs>
          <w:tab w:val="clear" w:pos="5387"/>
          <w:tab w:val="left" w:pos="567"/>
        </w:tabs>
        <w:jc w:val="center"/>
        <w:rPr>
          <w:del w:id="4826" w:author="deletion" w:date="2026-07-14T15:11:00Z"/>
          <w:color w:val="000000"/>
          <w:szCs w:val="22"/>
          <w:lang w:val="pl-PL" w:eastAsia="x-none"/>
        </w:rPr>
        <w:pPrChange w:id="4827" w:author="deletion" w:date="2026-07-14T15:11:00Z">
          <w:pPr>
            <w:pStyle w:val="BodyText"/>
            <w:tabs>
              <w:tab w:val="clear" w:pos="5387"/>
              <w:tab w:val="left" w:pos="567"/>
            </w:tabs>
            <w:jc w:val="left"/>
          </w:pPr>
        </w:pPrChange>
      </w:pPr>
    </w:p>
    <w:p w14:paraId="203078C2" w14:textId="590AD169" w:rsidR="00A65C36" w:rsidRPr="00EE6859" w:rsidDel="0098285E" w:rsidRDefault="00A65C36">
      <w:pPr>
        <w:pStyle w:val="BodyText"/>
        <w:tabs>
          <w:tab w:val="clear" w:pos="5387"/>
          <w:tab w:val="left" w:pos="567"/>
        </w:tabs>
        <w:jc w:val="center"/>
        <w:rPr>
          <w:del w:id="4828" w:author="deletion" w:date="2026-07-14T15:11:00Z"/>
          <w:b/>
          <w:color w:val="000000"/>
          <w:szCs w:val="22"/>
          <w:lang w:val="pl-PL" w:eastAsia="x-none"/>
        </w:rPr>
        <w:pPrChange w:id="4829" w:author="deletion" w:date="2026-07-14T15:11:00Z">
          <w:pPr>
            <w:pStyle w:val="BodyText"/>
            <w:keepNext/>
            <w:tabs>
              <w:tab w:val="clear" w:pos="5387"/>
              <w:tab w:val="left" w:pos="567"/>
            </w:tabs>
            <w:jc w:val="left"/>
          </w:pPr>
        </w:pPrChange>
      </w:pPr>
      <w:del w:id="4830" w:author="deletion" w:date="2026-07-14T15:11:00Z">
        <w:r w:rsidRPr="00EE6859" w:rsidDel="0098285E">
          <w:rPr>
            <w:b/>
            <w:color w:val="000000"/>
            <w:szCs w:val="22"/>
            <w:lang w:val="pl-PL" w:eastAsia="x-none"/>
          </w:rPr>
          <w:delText>Pominięcie zastosowania leku GONAL</w:delText>
        </w:r>
        <w:r w:rsidRPr="00EE6859" w:rsidDel="0098285E">
          <w:rPr>
            <w:b/>
            <w:color w:val="000000"/>
            <w:szCs w:val="22"/>
            <w:lang w:val="pl-PL" w:eastAsia="x-none"/>
          </w:rPr>
          <w:noBreakHyphen/>
          <w:delText>f</w:delText>
        </w:r>
      </w:del>
    </w:p>
    <w:p w14:paraId="7E957E3E" w14:textId="0F108BC1" w:rsidR="00A65C36" w:rsidRPr="00EE6859" w:rsidDel="0098285E" w:rsidRDefault="00A65C36">
      <w:pPr>
        <w:pStyle w:val="BodyText"/>
        <w:tabs>
          <w:tab w:val="clear" w:pos="5387"/>
          <w:tab w:val="left" w:pos="567"/>
        </w:tabs>
        <w:jc w:val="center"/>
        <w:rPr>
          <w:del w:id="4831" w:author="deletion" w:date="2026-07-14T15:11:00Z"/>
          <w:color w:val="000000"/>
          <w:szCs w:val="22"/>
          <w:lang w:val="pl-PL" w:eastAsia="x-none"/>
        </w:rPr>
        <w:pPrChange w:id="4832" w:author="deletion" w:date="2026-07-14T15:11:00Z">
          <w:pPr>
            <w:pStyle w:val="BodyText"/>
            <w:keepNext/>
            <w:tabs>
              <w:tab w:val="clear" w:pos="5387"/>
              <w:tab w:val="left" w:pos="567"/>
            </w:tabs>
            <w:jc w:val="left"/>
          </w:pPr>
        </w:pPrChange>
      </w:pPr>
    </w:p>
    <w:p w14:paraId="48191393" w14:textId="4F69523F" w:rsidR="00A65C36" w:rsidRPr="00EE6859" w:rsidDel="0098285E" w:rsidRDefault="00A65C36">
      <w:pPr>
        <w:pStyle w:val="BodyText"/>
        <w:tabs>
          <w:tab w:val="clear" w:pos="5387"/>
          <w:tab w:val="left" w:pos="567"/>
        </w:tabs>
        <w:jc w:val="center"/>
        <w:rPr>
          <w:del w:id="4833" w:author="deletion" w:date="2026-07-14T15:11:00Z"/>
          <w:color w:val="000000"/>
          <w:szCs w:val="22"/>
          <w:lang w:val="pl-PL" w:eastAsia="x-none"/>
        </w:rPr>
        <w:pPrChange w:id="4834" w:author="deletion" w:date="2026-07-14T15:11:00Z">
          <w:pPr>
            <w:pStyle w:val="BodyText"/>
            <w:tabs>
              <w:tab w:val="clear" w:pos="5387"/>
              <w:tab w:val="left" w:pos="567"/>
            </w:tabs>
            <w:jc w:val="left"/>
          </w:pPr>
        </w:pPrChange>
      </w:pPr>
      <w:del w:id="4835" w:author="deletion" w:date="2026-07-14T15:11:00Z">
        <w:r w:rsidRPr="00EE6859" w:rsidDel="0098285E">
          <w:rPr>
            <w:color w:val="000000"/>
            <w:szCs w:val="22"/>
            <w:lang w:val="pl-PL" w:eastAsia="x-none"/>
          </w:rPr>
          <w:delText>W razie pominięcia dawki leku GONAL</w:delText>
        </w:r>
        <w:r w:rsidRPr="00EE6859" w:rsidDel="0098285E">
          <w:rPr>
            <w:color w:val="000000"/>
            <w:szCs w:val="22"/>
            <w:lang w:val="pl-PL" w:eastAsia="x-none"/>
          </w:rPr>
          <w:noBreakHyphen/>
          <w:delText>f nie należy stosować dawki podwójnej w celu uzupełnienia pominiętej dawki. Jeśli pacjent zauważy, że pominął dawkę, powinien skontaktować się z lekarzem prowadzącym.</w:delText>
        </w:r>
      </w:del>
    </w:p>
    <w:p w14:paraId="0510BC68" w14:textId="1685109C" w:rsidR="00A65C36" w:rsidRPr="00EE6859" w:rsidDel="0098285E" w:rsidRDefault="00A65C36">
      <w:pPr>
        <w:pStyle w:val="BodyText"/>
        <w:tabs>
          <w:tab w:val="clear" w:pos="5387"/>
          <w:tab w:val="left" w:pos="567"/>
        </w:tabs>
        <w:jc w:val="center"/>
        <w:rPr>
          <w:del w:id="4836" w:author="deletion" w:date="2026-07-14T15:11:00Z"/>
          <w:color w:val="000000"/>
          <w:szCs w:val="22"/>
          <w:lang w:val="pl-PL" w:eastAsia="x-none"/>
        </w:rPr>
        <w:pPrChange w:id="4837" w:author="deletion" w:date="2026-07-14T15:11:00Z">
          <w:pPr>
            <w:pStyle w:val="BodyText"/>
            <w:tabs>
              <w:tab w:val="clear" w:pos="5387"/>
              <w:tab w:val="left" w:pos="567"/>
            </w:tabs>
            <w:jc w:val="left"/>
          </w:pPr>
        </w:pPrChange>
      </w:pPr>
    </w:p>
    <w:p w14:paraId="6E1898A0" w14:textId="2C4464EE" w:rsidR="00A65C36" w:rsidRPr="00EE6859" w:rsidDel="0098285E" w:rsidRDefault="00A65C36">
      <w:pPr>
        <w:pStyle w:val="BodyText"/>
        <w:tabs>
          <w:tab w:val="clear" w:pos="5387"/>
          <w:tab w:val="left" w:pos="567"/>
        </w:tabs>
        <w:jc w:val="center"/>
        <w:rPr>
          <w:del w:id="4838" w:author="deletion" w:date="2026-07-14T15:11:00Z"/>
          <w:color w:val="000000"/>
          <w:szCs w:val="22"/>
          <w:lang w:val="pl-PL" w:eastAsia="x-none"/>
        </w:rPr>
        <w:pPrChange w:id="4839" w:author="deletion" w:date="2026-07-14T15:11:00Z">
          <w:pPr>
            <w:pStyle w:val="BodyText"/>
            <w:tabs>
              <w:tab w:val="clear" w:pos="5387"/>
              <w:tab w:val="left" w:pos="567"/>
            </w:tabs>
            <w:jc w:val="left"/>
          </w:pPr>
        </w:pPrChange>
      </w:pPr>
      <w:del w:id="4840" w:author="deletion" w:date="2026-07-14T15:11:00Z">
        <w:r w:rsidRPr="00EE6859" w:rsidDel="0098285E">
          <w:rPr>
            <w:color w:val="000000"/>
            <w:szCs w:val="22"/>
            <w:lang w:val="pl-PL" w:eastAsia="x-none"/>
          </w:rPr>
          <w:delText>W razie jakichkolwiek dalszych wątpliwości związanych ze stosowaniem tego leku, należy zwrócić się do lekarza lub farmaceuty.</w:delText>
        </w:r>
      </w:del>
    </w:p>
    <w:p w14:paraId="40A430D4" w14:textId="56E0B814" w:rsidR="00A65C36" w:rsidRPr="00EE6859" w:rsidDel="0098285E" w:rsidRDefault="00A65C36">
      <w:pPr>
        <w:pStyle w:val="BodyText"/>
        <w:tabs>
          <w:tab w:val="clear" w:pos="5387"/>
          <w:tab w:val="left" w:pos="567"/>
        </w:tabs>
        <w:jc w:val="center"/>
        <w:rPr>
          <w:del w:id="4841" w:author="deletion" w:date="2026-07-14T15:11:00Z"/>
          <w:color w:val="000000"/>
          <w:szCs w:val="22"/>
          <w:lang w:val="pl-PL" w:eastAsia="x-none"/>
        </w:rPr>
        <w:pPrChange w:id="4842" w:author="deletion" w:date="2026-07-14T15:11:00Z">
          <w:pPr>
            <w:pStyle w:val="BodyText"/>
            <w:tabs>
              <w:tab w:val="clear" w:pos="5387"/>
              <w:tab w:val="left" w:pos="567"/>
            </w:tabs>
            <w:jc w:val="left"/>
          </w:pPr>
        </w:pPrChange>
      </w:pPr>
    </w:p>
    <w:p w14:paraId="75F214D9" w14:textId="0602CB42" w:rsidR="00A65C36" w:rsidRPr="00EE6859" w:rsidDel="0098285E" w:rsidRDefault="00A65C36">
      <w:pPr>
        <w:pStyle w:val="BodyText"/>
        <w:tabs>
          <w:tab w:val="clear" w:pos="5387"/>
          <w:tab w:val="left" w:pos="567"/>
        </w:tabs>
        <w:jc w:val="center"/>
        <w:rPr>
          <w:del w:id="4843" w:author="deletion" w:date="2026-07-14T15:11:00Z"/>
          <w:color w:val="000000"/>
          <w:szCs w:val="22"/>
          <w:lang w:val="pl-PL" w:eastAsia="x-none"/>
        </w:rPr>
        <w:pPrChange w:id="4844" w:author="deletion" w:date="2026-07-14T15:11:00Z">
          <w:pPr>
            <w:pStyle w:val="BodyText"/>
            <w:tabs>
              <w:tab w:val="clear" w:pos="5387"/>
              <w:tab w:val="left" w:pos="567"/>
            </w:tabs>
            <w:jc w:val="left"/>
          </w:pPr>
        </w:pPrChange>
      </w:pPr>
    </w:p>
    <w:p w14:paraId="6316AEE2" w14:textId="0AD5E5EB" w:rsidR="00A65C36" w:rsidRPr="00EE6859" w:rsidDel="0098285E" w:rsidRDefault="00A65C36">
      <w:pPr>
        <w:pStyle w:val="BodyText"/>
        <w:tabs>
          <w:tab w:val="clear" w:pos="5387"/>
          <w:tab w:val="left" w:pos="567"/>
        </w:tabs>
        <w:jc w:val="center"/>
        <w:rPr>
          <w:del w:id="4845" w:author="deletion" w:date="2026-07-14T15:11:00Z"/>
          <w:b/>
          <w:color w:val="000000"/>
          <w:szCs w:val="22"/>
          <w:lang w:val="pl-PL" w:eastAsia="x-none"/>
        </w:rPr>
        <w:pPrChange w:id="4846" w:author="deletion" w:date="2026-07-14T15:11:00Z">
          <w:pPr>
            <w:pStyle w:val="BodyText"/>
            <w:keepNext/>
            <w:tabs>
              <w:tab w:val="clear" w:pos="5387"/>
            </w:tabs>
            <w:ind w:left="567" w:hanging="567"/>
            <w:jc w:val="left"/>
          </w:pPr>
        </w:pPrChange>
      </w:pPr>
      <w:del w:id="4847" w:author="deletion" w:date="2026-07-14T15:11:00Z">
        <w:r w:rsidRPr="00EE6859" w:rsidDel="0098285E">
          <w:rPr>
            <w:b/>
            <w:color w:val="000000"/>
            <w:szCs w:val="22"/>
            <w:lang w:val="pl-PL" w:eastAsia="x-none"/>
          </w:rPr>
          <w:delText>4.</w:delText>
        </w:r>
        <w:r w:rsidRPr="00EE6859" w:rsidDel="0098285E">
          <w:rPr>
            <w:b/>
            <w:color w:val="000000"/>
            <w:szCs w:val="22"/>
            <w:lang w:val="pl-PL" w:eastAsia="x-none"/>
          </w:rPr>
          <w:tab/>
          <w:delText>Możliwe działania niepożądane</w:delText>
        </w:r>
      </w:del>
    </w:p>
    <w:p w14:paraId="783FFD39" w14:textId="4AE21FE5" w:rsidR="00A65C36" w:rsidRPr="00EE6859" w:rsidDel="0098285E" w:rsidRDefault="00A65C36">
      <w:pPr>
        <w:pStyle w:val="BodyText"/>
        <w:tabs>
          <w:tab w:val="clear" w:pos="5387"/>
          <w:tab w:val="left" w:pos="567"/>
        </w:tabs>
        <w:jc w:val="center"/>
        <w:rPr>
          <w:del w:id="4848" w:author="deletion" w:date="2026-07-14T15:11:00Z"/>
          <w:color w:val="000000"/>
          <w:szCs w:val="22"/>
          <w:lang w:val="pl-PL" w:eastAsia="x-none"/>
        </w:rPr>
        <w:pPrChange w:id="4849" w:author="deletion" w:date="2026-07-14T15:11:00Z">
          <w:pPr>
            <w:pStyle w:val="BodyText"/>
            <w:keepNext/>
            <w:tabs>
              <w:tab w:val="clear" w:pos="5387"/>
              <w:tab w:val="left" w:pos="567"/>
            </w:tabs>
            <w:jc w:val="left"/>
          </w:pPr>
        </w:pPrChange>
      </w:pPr>
    </w:p>
    <w:p w14:paraId="49E26DD7" w14:textId="56ACF559" w:rsidR="00A65C36" w:rsidRPr="00EE6859" w:rsidDel="0098285E" w:rsidRDefault="00A65C36">
      <w:pPr>
        <w:pStyle w:val="BodyText"/>
        <w:tabs>
          <w:tab w:val="clear" w:pos="5387"/>
          <w:tab w:val="left" w:pos="567"/>
        </w:tabs>
        <w:jc w:val="center"/>
        <w:rPr>
          <w:del w:id="4850" w:author="deletion" w:date="2026-07-14T15:11:00Z"/>
          <w:color w:val="000000"/>
          <w:szCs w:val="22"/>
          <w:lang w:val="pl-PL" w:eastAsia="x-none"/>
        </w:rPr>
        <w:pPrChange w:id="4851" w:author="deletion" w:date="2026-07-14T15:11:00Z">
          <w:pPr>
            <w:pStyle w:val="BodyText"/>
            <w:keepNext/>
            <w:tabs>
              <w:tab w:val="clear" w:pos="5387"/>
              <w:tab w:val="left" w:pos="567"/>
            </w:tabs>
            <w:jc w:val="left"/>
          </w:pPr>
        </w:pPrChange>
      </w:pPr>
      <w:del w:id="4852" w:author="deletion" w:date="2026-07-14T15:11:00Z">
        <w:r w:rsidRPr="00EE6859" w:rsidDel="0098285E">
          <w:rPr>
            <w:color w:val="000000"/>
            <w:szCs w:val="22"/>
            <w:lang w:val="pl-PL" w:eastAsia="x-none"/>
          </w:rPr>
          <w:delText>Jak każdy lek, lek ten może powodować działania niepożądane, chociaż nie u każdego one wystąpią.</w:delText>
        </w:r>
      </w:del>
    </w:p>
    <w:p w14:paraId="0E9CADF2" w14:textId="444D39CA" w:rsidR="00A65C36" w:rsidRPr="00EE6859" w:rsidDel="0098285E" w:rsidRDefault="00A65C36">
      <w:pPr>
        <w:pStyle w:val="BodyText"/>
        <w:tabs>
          <w:tab w:val="clear" w:pos="5387"/>
          <w:tab w:val="left" w:pos="567"/>
        </w:tabs>
        <w:jc w:val="center"/>
        <w:rPr>
          <w:del w:id="4853" w:author="deletion" w:date="2026-07-14T15:11:00Z"/>
          <w:color w:val="000000"/>
          <w:szCs w:val="22"/>
          <w:lang w:val="pl-PL" w:eastAsia="x-none"/>
        </w:rPr>
        <w:pPrChange w:id="4854" w:author="deletion" w:date="2026-07-14T15:11:00Z">
          <w:pPr>
            <w:pStyle w:val="BodyText"/>
            <w:keepNext/>
            <w:tabs>
              <w:tab w:val="clear" w:pos="5387"/>
              <w:tab w:val="left" w:pos="567"/>
            </w:tabs>
            <w:jc w:val="left"/>
          </w:pPr>
        </w:pPrChange>
      </w:pPr>
    </w:p>
    <w:p w14:paraId="2BC9D26A" w14:textId="093335DA" w:rsidR="00A65C36" w:rsidRPr="00EE6859" w:rsidDel="0098285E" w:rsidRDefault="00A65C36">
      <w:pPr>
        <w:pStyle w:val="BodyText"/>
        <w:tabs>
          <w:tab w:val="clear" w:pos="5387"/>
          <w:tab w:val="left" w:pos="567"/>
        </w:tabs>
        <w:jc w:val="center"/>
        <w:rPr>
          <w:del w:id="4855" w:author="deletion" w:date="2026-07-14T15:11:00Z"/>
          <w:b/>
          <w:color w:val="000000"/>
          <w:szCs w:val="22"/>
          <w:lang w:val="pl-PL"/>
        </w:rPr>
        <w:pPrChange w:id="4856" w:author="deletion" w:date="2026-07-14T15:11:00Z">
          <w:pPr>
            <w:keepNext/>
            <w:tabs>
              <w:tab w:val="left" w:pos="567"/>
            </w:tabs>
          </w:pPr>
        </w:pPrChange>
      </w:pPr>
      <w:del w:id="4857" w:author="deletion" w:date="2026-07-14T15:11:00Z">
        <w:r w:rsidRPr="00EE6859" w:rsidDel="0098285E">
          <w:rPr>
            <w:b/>
            <w:color w:val="000000"/>
            <w:szCs w:val="22"/>
            <w:lang w:val="pl-PL"/>
          </w:rPr>
          <w:delText>Poważne działania niepożądane u kobiet</w:delText>
        </w:r>
      </w:del>
    </w:p>
    <w:p w14:paraId="7899FA81" w14:textId="0CA598C8" w:rsidR="00A65C36" w:rsidRPr="00EE6859" w:rsidDel="0098285E" w:rsidRDefault="00A65C36">
      <w:pPr>
        <w:pStyle w:val="BodyText"/>
        <w:tabs>
          <w:tab w:val="clear" w:pos="5387"/>
          <w:tab w:val="left" w:pos="567"/>
        </w:tabs>
        <w:jc w:val="center"/>
        <w:rPr>
          <w:del w:id="4858" w:author="deletion" w:date="2026-07-14T15:11:00Z"/>
          <w:szCs w:val="22"/>
          <w:lang w:val="pl-PL"/>
        </w:rPr>
        <w:pPrChange w:id="4859" w:author="deletion" w:date="2026-07-14T15:11:00Z">
          <w:pPr>
            <w:keepNext/>
          </w:pPr>
        </w:pPrChange>
      </w:pPr>
    </w:p>
    <w:p w14:paraId="462C2A70" w14:textId="42A531B4" w:rsidR="00A65C36" w:rsidRPr="00EE6859" w:rsidDel="0098285E" w:rsidRDefault="00A65C36">
      <w:pPr>
        <w:pStyle w:val="BodyText"/>
        <w:tabs>
          <w:tab w:val="clear" w:pos="5387"/>
          <w:tab w:val="left" w:pos="567"/>
        </w:tabs>
        <w:jc w:val="center"/>
        <w:rPr>
          <w:del w:id="4860" w:author="deletion" w:date="2026-07-14T15:11:00Z"/>
          <w:color w:val="000000"/>
          <w:szCs w:val="22"/>
          <w:lang w:val="pl-PL"/>
        </w:rPr>
        <w:pPrChange w:id="4861" w:author="deletion" w:date="2026-07-14T15:11:00Z">
          <w:pPr>
            <w:keepNext/>
            <w:numPr>
              <w:numId w:val="32"/>
            </w:numPr>
            <w:tabs>
              <w:tab w:val="left" w:pos="567"/>
            </w:tabs>
            <w:ind w:left="567" w:hanging="567"/>
          </w:pPr>
        </w:pPrChange>
      </w:pPr>
      <w:del w:id="4862" w:author="deletion" w:date="2026-07-14T15:11:00Z">
        <w:r w:rsidRPr="00EE6859" w:rsidDel="0098285E">
          <w:rPr>
            <w:color w:val="000000"/>
            <w:szCs w:val="22"/>
            <w:lang w:val="pl-PL"/>
          </w:rPr>
          <w:delText xml:space="preserve">Ból w podbrzuszu w połączeniu z nudnościami lub wymiotami mogą być objawami nadmiernej stymulacji jajników (OHSS) i mogą wskazywać na nadmierną reakcję jajników na leczenie oraz na występowanie dużych torbieli jajnika (patrz również w punkcie 2, </w:delText>
        </w:r>
        <w:r w:rsidRPr="00EE6859" w:rsidDel="0098285E">
          <w:rPr>
            <w:szCs w:val="22"/>
            <w:lang w:val="pl-PL"/>
          </w:rPr>
          <w:delText>„Zespół nadmiernej stymulacji jajników (OHSS)”</w:delText>
        </w:r>
        <w:r w:rsidRPr="00EE6859" w:rsidDel="0098285E">
          <w:rPr>
            <w:color w:val="000000"/>
            <w:szCs w:val="22"/>
            <w:lang w:val="pl-PL"/>
          </w:rPr>
          <w:delText xml:space="preserve">). To działanie niepożądane występuje często </w:delText>
        </w:r>
        <w:r w:rsidRPr="00EE6859" w:rsidDel="0098285E">
          <w:rPr>
            <w:szCs w:val="22"/>
            <w:lang w:val="pl-PL"/>
          </w:rPr>
          <w:delText>(może występować u mniej niż 1 na 10 osób)</w:delText>
        </w:r>
        <w:r w:rsidRPr="00EE6859" w:rsidDel="0098285E">
          <w:rPr>
            <w:color w:val="000000"/>
            <w:szCs w:val="22"/>
            <w:lang w:val="pl-PL"/>
          </w:rPr>
          <w:delText>.</w:delText>
        </w:r>
      </w:del>
    </w:p>
    <w:p w14:paraId="2764E308" w14:textId="373452BA" w:rsidR="00A65C36" w:rsidRPr="00EE6859" w:rsidDel="0098285E" w:rsidRDefault="00A65C36">
      <w:pPr>
        <w:pStyle w:val="BodyText"/>
        <w:tabs>
          <w:tab w:val="clear" w:pos="5387"/>
          <w:tab w:val="left" w:pos="567"/>
        </w:tabs>
        <w:jc w:val="center"/>
        <w:rPr>
          <w:del w:id="4863" w:author="deletion" w:date="2026-07-14T15:11:00Z"/>
          <w:color w:val="000000"/>
          <w:szCs w:val="22"/>
          <w:lang w:val="pl-PL"/>
        </w:rPr>
        <w:pPrChange w:id="4864" w:author="deletion" w:date="2026-07-14T15:11:00Z">
          <w:pPr>
            <w:numPr>
              <w:numId w:val="32"/>
            </w:numPr>
            <w:tabs>
              <w:tab w:val="left" w:pos="567"/>
            </w:tabs>
            <w:ind w:left="567" w:hanging="567"/>
          </w:pPr>
        </w:pPrChange>
      </w:pPr>
      <w:del w:id="4865" w:author="deletion" w:date="2026-07-14T15:11:00Z">
        <w:r w:rsidRPr="00EE6859" w:rsidDel="0098285E">
          <w:rPr>
            <w:color w:val="000000"/>
            <w:szCs w:val="22"/>
            <w:lang w:val="pl-PL"/>
          </w:rPr>
          <w:delText xml:space="preserve">OHSS może przybrać ciężką postać w przypadku wyraźnie powiększonych jajników, zmniejszonej produkcji moczu, zwiększenia masy ciała, trudności w oddychaniu i (lub) możliwego nagromadzenia płynu w jamie brzusznej lub klatce piersiowej. To działanie niepożądane występuje niezbyt często </w:delText>
        </w:r>
        <w:r w:rsidRPr="00EE6859" w:rsidDel="0098285E">
          <w:rPr>
            <w:szCs w:val="22"/>
            <w:lang w:val="pl-PL"/>
          </w:rPr>
          <w:delText>(może występować u mniej niż 1 na 100 osób)</w:delText>
        </w:r>
        <w:r w:rsidRPr="00EE6859" w:rsidDel="0098285E">
          <w:rPr>
            <w:color w:val="000000"/>
            <w:szCs w:val="22"/>
            <w:lang w:val="pl-PL"/>
          </w:rPr>
          <w:delText>.</w:delText>
        </w:r>
      </w:del>
    </w:p>
    <w:p w14:paraId="6466634D" w14:textId="5482C604" w:rsidR="00A65C36" w:rsidRPr="00EE6859" w:rsidDel="0098285E" w:rsidRDefault="00A65C36">
      <w:pPr>
        <w:pStyle w:val="BodyText"/>
        <w:tabs>
          <w:tab w:val="clear" w:pos="5387"/>
          <w:tab w:val="left" w:pos="567"/>
        </w:tabs>
        <w:jc w:val="center"/>
        <w:rPr>
          <w:del w:id="4866" w:author="deletion" w:date="2026-07-14T15:11:00Z"/>
          <w:color w:val="000000"/>
          <w:szCs w:val="22"/>
          <w:lang w:val="pl-PL"/>
        </w:rPr>
        <w:pPrChange w:id="4867" w:author="deletion" w:date="2026-07-14T15:11:00Z">
          <w:pPr>
            <w:numPr>
              <w:numId w:val="32"/>
            </w:numPr>
            <w:tabs>
              <w:tab w:val="left" w:pos="567"/>
            </w:tabs>
            <w:ind w:left="567" w:hanging="567"/>
          </w:pPr>
        </w:pPrChange>
      </w:pPr>
      <w:del w:id="4868" w:author="deletion" w:date="2026-07-14T15:11:00Z">
        <w:r w:rsidRPr="00EE6859" w:rsidDel="0098285E">
          <w:rPr>
            <w:color w:val="000000"/>
            <w:szCs w:val="22"/>
            <w:lang w:val="pl-PL"/>
          </w:rPr>
          <w:delText xml:space="preserve">Rzadko </w:delText>
        </w:r>
        <w:r w:rsidRPr="00EE6859" w:rsidDel="0098285E">
          <w:rPr>
            <w:szCs w:val="22"/>
            <w:lang w:val="pl-PL"/>
          </w:rPr>
          <w:delText xml:space="preserve">(mogą występować u mniej niż 1 na 1 000 osób) </w:delText>
        </w:r>
        <w:r w:rsidRPr="00EE6859" w:rsidDel="0098285E">
          <w:rPr>
            <w:color w:val="000000"/>
            <w:szCs w:val="22"/>
            <w:lang w:val="pl-PL"/>
          </w:rPr>
          <w:delText>zdarzają się powikłania OHSS, takie jak skręt jajników lub incydenty zakrzepowe.</w:delText>
        </w:r>
      </w:del>
    </w:p>
    <w:p w14:paraId="46FC600E" w14:textId="1A00FFB5" w:rsidR="00A65C36" w:rsidRPr="00EE6859" w:rsidDel="0098285E" w:rsidRDefault="00A65C36">
      <w:pPr>
        <w:pStyle w:val="BodyText"/>
        <w:tabs>
          <w:tab w:val="clear" w:pos="5387"/>
          <w:tab w:val="left" w:pos="567"/>
        </w:tabs>
        <w:jc w:val="center"/>
        <w:rPr>
          <w:del w:id="4869" w:author="deletion" w:date="2026-07-14T15:11:00Z"/>
          <w:color w:val="000000"/>
          <w:szCs w:val="22"/>
          <w:lang w:val="pl-PL"/>
        </w:rPr>
        <w:pPrChange w:id="4870" w:author="deletion" w:date="2026-07-14T15:11:00Z">
          <w:pPr>
            <w:numPr>
              <w:numId w:val="32"/>
            </w:numPr>
            <w:tabs>
              <w:tab w:val="left" w:pos="567"/>
            </w:tabs>
            <w:ind w:left="567" w:hanging="567"/>
          </w:pPr>
        </w:pPrChange>
      </w:pPr>
      <w:del w:id="4871" w:author="deletion" w:date="2026-07-14T15:11:00Z">
        <w:r w:rsidRPr="00EE6859" w:rsidDel="0098285E">
          <w:rPr>
            <w:color w:val="000000"/>
            <w:szCs w:val="22"/>
            <w:lang w:val="pl-PL"/>
          </w:rPr>
          <w:delText xml:space="preserve">Bardzo rzadko (mogą występować u mniej niż 1 na 10 000 osób) mogą wystąpić powikłania krzepliwości krwi (zdarzenia zakrzepowo-zatorowe), czasami niezależne od OHSS. Mogą one spowodować ból w klatce piersiowej, duszności, udar mózgu lub zawał serca (patrz również w punkcie 2, </w:delText>
        </w:r>
        <w:r w:rsidRPr="00EE6859" w:rsidDel="0098285E">
          <w:rPr>
            <w:szCs w:val="22"/>
            <w:lang w:val="pl-PL"/>
          </w:rPr>
          <w:delText>„Problemy z krzepliwością krwi (zdarzenia zakrzepowo-zatorowe)”</w:delText>
        </w:r>
        <w:r w:rsidRPr="00EE6859" w:rsidDel="0098285E">
          <w:rPr>
            <w:color w:val="000000"/>
            <w:szCs w:val="22"/>
            <w:lang w:val="pl-PL"/>
          </w:rPr>
          <w:delText>).</w:delText>
        </w:r>
      </w:del>
    </w:p>
    <w:p w14:paraId="5AFDE62E" w14:textId="335E8BF6" w:rsidR="00A65C36" w:rsidRPr="00EE6859" w:rsidDel="0098285E" w:rsidRDefault="00A65C36">
      <w:pPr>
        <w:pStyle w:val="BodyText"/>
        <w:tabs>
          <w:tab w:val="clear" w:pos="5387"/>
          <w:tab w:val="left" w:pos="567"/>
        </w:tabs>
        <w:jc w:val="center"/>
        <w:rPr>
          <w:del w:id="4872" w:author="deletion" w:date="2026-07-14T15:11:00Z"/>
          <w:color w:val="000000"/>
          <w:szCs w:val="22"/>
          <w:lang w:val="pl-PL"/>
        </w:rPr>
        <w:pPrChange w:id="4873" w:author="deletion" w:date="2026-07-14T15:11:00Z">
          <w:pPr>
            <w:tabs>
              <w:tab w:val="left" w:pos="567"/>
            </w:tabs>
          </w:pPr>
        </w:pPrChange>
      </w:pPr>
    </w:p>
    <w:p w14:paraId="59745E88" w14:textId="32CB20A4" w:rsidR="00A65C36" w:rsidRPr="00EE6859" w:rsidDel="0098285E" w:rsidRDefault="00A65C36">
      <w:pPr>
        <w:pStyle w:val="BodyText"/>
        <w:tabs>
          <w:tab w:val="clear" w:pos="5387"/>
          <w:tab w:val="left" w:pos="567"/>
        </w:tabs>
        <w:jc w:val="center"/>
        <w:rPr>
          <w:del w:id="4874" w:author="deletion" w:date="2026-07-14T15:11:00Z"/>
          <w:b/>
          <w:color w:val="000000"/>
          <w:szCs w:val="22"/>
          <w:lang w:val="pl-PL"/>
        </w:rPr>
        <w:pPrChange w:id="4875" w:author="deletion" w:date="2026-07-14T15:11:00Z">
          <w:pPr>
            <w:keepNext/>
            <w:tabs>
              <w:tab w:val="left" w:pos="567"/>
            </w:tabs>
          </w:pPr>
        </w:pPrChange>
      </w:pPr>
      <w:del w:id="4876" w:author="deletion" w:date="2026-07-14T15:11:00Z">
        <w:r w:rsidRPr="00EE6859" w:rsidDel="0098285E">
          <w:rPr>
            <w:b/>
            <w:color w:val="000000"/>
            <w:szCs w:val="22"/>
            <w:lang w:val="pl-PL"/>
          </w:rPr>
          <w:delText>Poważne działania niepożądane u mężczyzn i kobiet</w:delText>
        </w:r>
      </w:del>
    </w:p>
    <w:p w14:paraId="605B6FDB" w14:textId="35AFFBCF" w:rsidR="00A65C36" w:rsidRPr="00EE6859" w:rsidDel="0098285E" w:rsidRDefault="00A65C36">
      <w:pPr>
        <w:pStyle w:val="BodyText"/>
        <w:tabs>
          <w:tab w:val="clear" w:pos="5387"/>
          <w:tab w:val="left" w:pos="567"/>
        </w:tabs>
        <w:jc w:val="center"/>
        <w:rPr>
          <w:del w:id="4877" w:author="deletion" w:date="2026-07-14T15:11:00Z"/>
          <w:bCs/>
          <w:color w:val="000000"/>
          <w:szCs w:val="22"/>
          <w:lang w:val="pl-PL"/>
        </w:rPr>
        <w:pPrChange w:id="4878" w:author="deletion" w:date="2026-07-14T15:11:00Z">
          <w:pPr>
            <w:keepNext/>
            <w:tabs>
              <w:tab w:val="left" w:pos="567"/>
            </w:tabs>
          </w:pPr>
        </w:pPrChange>
      </w:pPr>
    </w:p>
    <w:p w14:paraId="2EDF0657" w14:textId="1FAF9C57" w:rsidR="00A65C36" w:rsidRPr="00EE6859" w:rsidDel="0098285E" w:rsidRDefault="00A65C36">
      <w:pPr>
        <w:pStyle w:val="BodyText"/>
        <w:tabs>
          <w:tab w:val="clear" w:pos="5387"/>
          <w:tab w:val="left" w:pos="567"/>
        </w:tabs>
        <w:jc w:val="center"/>
        <w:rPr>
          <w:del w:id="4879" w:author="deletion" w:date="2026-07-14T15:11:00Z"/>
          <w:b/>
          <w:color w:val="000000"/>
          <w:szCs w:val="22"/>
          <w:lang w:val="pl-PL"/>
        </w:rPr>
        <w:pPrChange w:id="4880" w:author="deletion" w:date="2026-07-14T15:11:00Z">
          <w:pPr>
            <w:numPr>
              <w:numId w:val="41"/>
            </w:numPr>
            <w:tabs>
              <w:tab w:val="left" w:pos="567"/>
            </w:tabs>
            <w:ind w:left="567" w:hanging="567"/>
          </w:pPr>
        </w:pPrChange>
      </w:pPr>
      <w:del w:id="4881" w:author="deletion" w:date="2026-07-14T15:11:00Z">
        <w:r w:rsidRPr="00EE6859" w:rsidDel="0098285E">
          <w:rPr>
            <w:color w:val="000000"/>
            <w:szCs w:val="22"/>
            <w:lang w:val="pl-PL"/>
          </w:rPr>
          <w:delText xml:space="preserve">Reakcje alergiczne obejmujące wysypkę, zaczerwienienie skóry, pokrzywkę, obrzęk w okolicach twarzy i trudności w oddychaniu mogą być czasami poważne. To działanie niepożądane występuje bardzo rzadko </w:delText>
        </w:r>
        <w:r w:rsidRPr="00EE6859" w:rsidDel="0098285E">
          <w:rPr>
            <w:szCs w:val="22"/>
            <w:lang w:val="pl-PL"/>
          </w:rPr>
          <w:delText>(może występować u mniej niż 1 na 10 000 osób)</w:delText>
        </w:r>
        <w:r w:rsidRPr="00EE6859" w:rsidDel="0098285E">
          <w:rPr>
            <w:color w:val="000000"/>
            <w:szCs w:val="22"/>
            <w:lang w:val="pl-PL"/>
          </w:rPr>
          <w:delText>.</w:delText>
        </w:r>
      </w:del>
    </w:p>
    <w:p w14:paraId="3D031305" w14:textId="2F0D8A0D" w:rsidR="00A65C36" w:rsidRPr="00EE6859" w:rsidDel="0098285E" w:rsidRDefault="00A65C36">
      <w:pPr>
        <w:pStyle w:val="BodyText"/>
        <w:tabs>
          <w:tab w:val="clear" w:pos="5387"/>
          <w:tab w:val="left" w:pos="567"/>
        </w:tabs>
        <w:jc w:val="center"/>
        <w:rPr>
          <w:del w:id="4882" w:author="deletion" w:date="2026-07-14T15:11:00Z"/>
          <w:color w:val="000000"/>
          <w:szCs w:val="22"/>
          <w:lang w:val="pl-PL"/>
        </w:rPr>
        <w:pPrChange w:id="4883" w:author="deletion" w:date="2026-07-14T15:11:00Z">
          <w:pPr>
            <w:tabs>
              <w:tab w:val="left" w:pos="567"/>
            </w:tabs>
          </w:pPr>
        </w:pPrChange>
      </w:pPr>
    </w:p>
    <w:p w14:paraId="39FD715F" w14:textId="06A18F42" w:rsidR="00A65C36" w:rsidRPr="00EE6859" w:rsidDel="0098285E" w:rsidRDefault="00A65C36">
      <w:pPr>
        <w:pStyle w:val="BodyText"/>
        <w:tabs>
          <w:tab w:val="clear" w:pos="5387"/>
          <w:tab w:val="left" w:pos="567"/>
        </w:tabs>
        <w:jc w:val="center"/>
        <w:rPr>
          <w:del w:id="4884" w:author="deletion" w:date="2026-07-14T15:11:00Z"/>
          <w:b/>
          <w:color w:val="000000"/>
          <w:szCs w:val="22"/>
          <w:lang w:val="pl-PL"/>
        </w:rPr>
        <w:pPrChange w:id="4885" w:author="deletion" w:date="2026-07-14T15:11:00Z">
          <w:pPr>
            <w:tabs>
              <w:tab w:val="left" w:pos="567"/>
            </w:tabs>
          </w:pPr>
        </w:pPrChange>
      </w:pPr>
      <w:del w:id="4886" w:author="deletion" w:date="2026-07-14T15:11:00Z">
        <w:r w:rsidRPr="00EE6859" w:rsidDel="0098285E">
          <w:rPr>
            <w:b/>
            <w:color w:val="000000"/>
            <w:szCs w:val="22"/>
            <w:lang w:val="pl-PL"/>
          </w:rPr>
          <w:delText>W razie wystąpienia któregokolwiek z wyżej wymienionych działań niepożądanych należy niezwłocznie skontaktować się z lekarzem, który może zalecić odstawienie leku GONAL</w:delText>
        </w:r>
        <w:r w:rsidRPr="00EE6859" w:rsidDel="0098285E">
          <w:rPr>
            <w:b/>
            <w:color w:val="000000"/>
            <w:szCs w:val="22"/>
            <w:lang w:val="pl-PL"/>
          </w:rPr>
          <w:noBreakHyphen/>
          <w:delText>f.</w:delText>
        </w:r>
      </w:del>
    </w:p>
    <w:p w14:paraId="4AF31916" w14:textId="7F018A39" w:rsidR="00A65C36" w:rsidRPr="00EE6859" w:rsidDel="0098285E" w:rsidRDefault="00A65C36">
      <w:pPr>
        <w:pStyle w:val="BodyText"/>
        <w:tabs>
          <w:tab w:val="clear" w:pos="5387"/>
          <w:tab w:val="left" w:pos="567"/>
        </w:tabs>
        <w:jc w:val="center"/>
        <w:rPr>
          <w:del w:id="4887" w:author="deletion" w:date="2026-07-14T15:11:00Z"/>
          <w:color w:val="000000"/>
          <w:szCs w:val="22"/>
          <w:lang w:val="pl-PL"/>
        </w:rPr>
        <w:pPrChange w:id="4888" w:author="deletion" w:date="2026-07-14T15:11:00Z">
          <w:pPr>
            <w:tabs>
              <w:tab w:val="left" w:pos="567"/>
            </w:tabs>
          </w:pPr>
        </w:pPrChange>
      </w:pPr>
    </w:p>
    <w:p w14:paraId="6B163715" w14:textId="76FAA85A" w:rsidR="00A65C36" w:rsidRPr="00EE6859" w:rsidDel="0098285E" w:rsidRDefault="00A65C36">
      <w:pPr>
        <w:pStyle w:val="BodyText"/>
        <w:tabs>
          <w:tab w:val="clear" w:pos="5387"/>
          <w:tab w:val="left" w:pos="567"/>
        </w:tabs>
        <w:jc w:val="center"/>
        <w:rPr>
          <w:del w:id="4889" w:author="deletion" w:date="2026-07-14T15:11:00Z"/>
          <w:b/>
          <w:color w:val="000000"/>
          <w:szCs w:val="22"/>
          <w:lang w:val="pl-PL"/>
        </w:rPr>
        <w:pPrChange w:id="4890" w:author="deletion" w:date="2026-07-14T15:11:00Z">
          <w:pPr>
            <w:keepNext/>
            <w:tabs>
              <w:tab w:val="left" w:pos="567"/>
            </w:tabs>
          </w:pPr>
        </w:pPrChange>
      </w:pPr>
      <w:del w:id="4891" w:author="deletion" w:date="2026-07-14T15:11:00Z">
        <w:r w:rsidRPr="00EE6859" w:rsidDel="0098285E">
          <w:rPr>
            <w:b/>
            <w:color w:val="000000"/>
            <w:szCs w:val="22"/>
            <w:lang w:val="pl-PL"/>
          </w:rPr>
          <w:delText>Inne działania niepożądane u kobiet</w:delText>
        </w:r>
      </w:del>
    </w:p>
    <w:p w14:paraId="4E4C1584" w14:textId="09197F35" w:rsidR="00A65C36" w:rsidRPr="00EE6859" w:rsidDel="0098285E" w:rsidRDefault="00A65C36">
      <w:pPr>
        <w:pStyle w:val="BodyText"/>
        <w:tabs>
          <w:tab w:val="clear" w:pos="5387"/>
          <w:tab w:val="left" w:pos="567"/>
        </w:tabs>
        <w:jc w:val="center"/>
        <w:rPr>
          <w:del w:id="4892" w:author="deletion" w:date="2026-07-14T15:11:00Z"/>
          <w:color w:val="000000"/>
          <w:szCs w:val="22"/>
          <w:u w:val="single"/>
          <w:lang w:val="pl-PL"/>
        </w:rPr>
        <w:pPrChange w:id="4893" w:author="deletion" w:date="2026-07-14T15:11:00Z">
          <w:pPr>
            <w:keepNext/>
            <w:tabs>
              <w:tab w:val="left" w:pos="567"/>
            </w:tabs>
          </w:pPr>
        </w:pPrChange>
      </w:pPr>
    </w:p>
    <w:p w14:paraId="57E25094" w14:textId="4A2DE06A" w:rsidR="00A65C36" w:rsidRPr="00EE6859" w:rsidDel="0098285E" w:rsidRDefault="00A65C36">
      <w:pPr>
        <w:pStyle w:val="BodyText"/>
        <w:tabs>
          <w:tab w:val="clear" w:pos="5387"/>
          <w:tab w:val="left" w:pos="567"/>
        </w:tabs>
        <w:jc w:val="center"/>
        <w:rPr>
          <w:del w:id="4894" w:author="deletion" w:date="2026-07-14T15:11:00Z"/>
          <w:color w:val="000000"/>
          <w:szCs w:val="22"/>
          <w:lang w:val="pl-PL"/>
        </w:rPr>
        <w:pPrChange w:id="4895" w:author="deletion" w:date="2026-07-14T15:11:00Z">
          <w:pPr>
            <w:keepNext/>
            <w:tabs>
              <w:tab w:val="left" w:pos="567"/>
            </w:tabs>
          </w:pPr>
        </w:pPrChange>
      </w:pPr>
      <w:del w:id="4896" w:author="deletion" w:date="2026-07-14T15:11:00Z">
        <w:r w:rsidRPr="00EE6859" w:rsidDel="0098285E">
          <w:rPr>
            <w:color w:val="000000"/>
            <w:szCs w:val="22"/>
            <w:u w:val="single"/>
            <w:lang w:val="pl-PL"/>
          </w:rPr>
          <w:delText>Bardzo często</w:delText>
        </w:r>
        <w:r w:rsidRPr="00EE6859" w:rsidDel="0098285E">
          <w:rPr>
            <w:color w:val="000000"/>
            <w:szCs w:val="22"/>
            <w:lang w:val="pl-PL"/>
          </w:rPr>
          <w:delText xml:space="preserve"> </w:delText>
        </w:r>
        <w:r w:rsidRPr="00EE6859" w:rsidDel="0098285E">
          <w:rPr>
            <w:szCs w:val="22"/>
            <w:lang w:val="pl-PL"/>
          </w:rPr>
          <w:delText>(mogą występować u więcej niż 1 na 10 osób)</w:delText>
        </w:r>
        <w:r w:rsidRPr="00EE6859" w:rsidDel="0098285E">
          <w:rPr>
            <w:color w:val="000000"/>
            <w:szCs w:val="22"/>
            <w:lang w:val="pl-PL"/>
          </w:rPr>
          <w:delText>:</w:delText>
        </w:r>
      </w:del>
    </w:p>
    <w:p w14:paraId="203A1FA0" w14:textId="5D0719F3" w:rsidR="00A65C36" w:rsidRPr="00EE6859" w:rsidDel="0098285E" w:rsidRDefault="00A65C36">
      <w:pPr>
        <w:pStyle w:val="BodyText"/>
        <w:tabs>
          <w:tab w:val="clear" w:pos="5387"/>
          <w:tab w:val="left" w:pos="567"/>
        </w:tabs>
        <w:jc w:val="center"/>
        <w:rPr>
          <w:del w:id="4897" w:author="deletion" w:date="2026-07-14T15:11:00Z"/>
          <w:color w:val="000000"/>
          <w:szCs w:val="22"/>
          <w:lang w:val="pl-PL"/>
        </w:rPr>
        <w:pPrChange w:id="4898" w:author="deletion" w:date="2026-07-14T15:11:00Z">
          <w:pPr>
            <w:keepNext/>
            <w:tabs>
              <w:tab w:val="left" w:pos="567"/>
            </w:tabs>
          </w:pPr>
        </w:pPrChange>
      </w:pPr>
    </w:p>
    <w:p w14:paraId="70DBF924" w14:textId="3AF14741" w:rsidR="00A65C36" w:rsidRPr="00EE6859" w:rsidDel="0098285E" w:rsidRDefault="00A65C36">
      <w:pPr>
        <w:pStyle w:val="BodyText"/>
        <w:tabs>
          <w:tab w:val="clear" w:pos="5387"/>
          <w:tab w:val="left" w:pos="567"/>
        </w:tabs>
        <w:jc w:val="center"/>
        <w:rPr>
          <w:del w:id="4899" w:author="deletion" w:date="2026-07-14T15:11:00Z"/>
          <w:color w:val="000000"/>
          <w:szCs w:val="22"/>
          <w:lang w:val="pl-PL"/>
        </w:rPr>
        <w:pPrChange w:id="4900" w:author="deletion" w:date="2026-07-14T15:11:00Z">
          <w:pPr>
            <w:keepNext/>
            <w:numPr>
              <w:numId w:val="33"/>
            </w:numPr>
            <w:tabs>
              <w:tab w:val="left" w:pos="567"/>
            </w:tabs>
            <w:ind w:left="567" w:hanging="567"/>
          </w:pPr>
        </w:pPrChange>
      </w:pPr>
      <w:del w:id="4901" w:author="deletion" w:date="2026-07-14T15:11:00Z">
        <w:r w:rsidRPr="00EE6859" w:rsidDel="0098285E">
          <w:rPr>
            <w:color w:val="000000"/>
            <w:szCs w:val="22"/>
            <w:lang w:val="pl-PL"/>
          </w:rPr>
          <w:delText>torebki płynu w jajnikach (torbiele jajnika);</w:delText>
        </w:r>
      </w:del>
    </w:p>
    <w:p w14:paraId="41F1C6E0" w14:textId="2B12366C" w:rsidR="00A65C36" w:rsidRPr="00EE6859" w:rsidDel="0098285E" w:rsidRDefault="00A65C36">
      <w:pPr>
        <w:pStyle w:val="BodyText"/>
        <w:tabs>
          <w:tab w:val="clear" w:pos="5387"/>
          <w:tab w:val="left" w:pos="567"/>
        </w:tabs>
        <w:jc w:val="center"/>
        <w:rPr>
          <w:del w:id="4902" w:author="deletion" w:date="2026-07-14T15:11:00Z"/>
          <w:color w:val="000000"/>
          <w:szCs w:val="22"/>
          <w:lang w:val="pl-PL"/>
        </w:rPr>
        <w:pPrChange w:id="4903" w:author="deletion" w:date="2026-07-14T15:11:00Z">
          <w:pPr>
            <w:keepNext/>
            <w:numPr>
              <w:numId w:val="33"/>
            </w:numPr>
            <w:tabs>
              <w:tab w:val="left" w:pos="567"/>
            </w:tabs>
            <w:ind w:left="567" w:hanging="567"/>
          </w:pPr>
        </w:pPrChange>
      </w:pPr>
      <w:del w:id="4904" w:author="deletion" w:date="2026-07-14T15:11:00Z">
        <w:r w:rsidRPr="00EE6859" w:rsidDel="0098285E">
          <w:rPr>
            <w:color w:val="000000"/>
            <w:szCs w:val="22"/>
            <w:lang w:val="pl-PL"/>
          </w:rPr>
          <w:lastRenderedPageBreak/>
          <w:delText>ból głowy;</w:delText>
        </w:r>
      </w:del>
    </w:p>
    <w:p w14:paraId="73674F52" w14:textId="4F7E6832" w:rsidR="00A65C36" w:rsidRPr="00EE6859" w:rsidDel="0098285E" w:rsidRDefault="00A65C36">
      <w:pPr>
        <w:pStyle w:val="BodyText"/>
        <w:tabs>
          <w:tab w:val="clear" w:pos="5387"/>
          <w:tab w:val="left" w:pos="567"/>
        </w:tabs>
        <w:jc w:val="center"/>
        <w:rPr>
          <w:del w:id="4905" w:author="deletion" w:date="2026-07-14T15:11:00Z"/>
          <w:color w:val="000000"/>
          <w:szCs w:val="22"/>
          <w:lang w:val="pl-PL"/>
        </w:rPr>
        <w:pPrChange w:id="4906" w:author="deletion" w:date="2026-07-14T15:11:00Z">
          <w:pPr>
            <w:numPr>
              <w:numId w:val="33"/>
            </w:numPr>
            <w:tabs>
              <w:tab w:val="left" w:pos="567"/>
            </w:tabs>
            <w:ind w:left="567" w:hanging="567"/>
          </w:pPr>
        </w:pPrChange>
      </w:pPr>
      <w:del w:id="4907" w:author="deletion" w:date="2026-07-14T15:11:00Z">
        <w:r w:rsidRPr="00EE6859" w:rsidDel="0098285E">
          <w:rPr>
            <w:color w:val="000000"/>
            <w:szCs w:val="22"/>
            <w:lang w:val="pl-PL"/>
          </w:rPr>
          <w:delText>miejscowe reakcje w miejscu wstrzyknięcia, jak np. ból, zaczerwienienie, zasinienie, obrzęk i (lub) podrażnienie.</w:delText>
        </w:r>
      </w:del>
    </w:p>
    <w:p w14:paraId="5D5AF5B9" w14:textId="3F7031B0" w:rsidR="00A65C36" w:rsidRPr="00EE6859" w:rsidDel="0098285E" w:rsidRDefault="00A65C36">
      <w:pPr>
        <w:pStyle w:val="BodyText"/>
        <w:tabs>
          <w:tab w:val="clear" w:pos="5387"/>
          <w:tab w:val="left" w:pos="567"/>
        </w:tabs>
        <w:jc w:val="center"/>
        <w:rPr>
          <w:del w:id="4908" w:author="deletion" w:date="2026-07-14T15:11:00Z"/>
          <w:color w:val="000000"/>
          <w:szCs w:val="22"/>
          <w:u w:val="single"/>
          <w:lang w:val="pl-PL"/>
        </w:rPr>
        <w:pPrChange w:id="4909" w:author="deletion" w:date="2026-07-14T15:11:00Z">
          <w:pPr>
            <w:tabs>
              <w:tab w:val="left" w:pos="567"/>
            </w:tabs>
          </w:pPr>
        </w:pPrChange>
      </w:pPr>
    </w:p>
    <w:p w14:paraId="05919AA5" w14:textId="2F9DFFDA" w:rsidR="00A65C36" w:rsidRPr="00EE6859" w:rsidDel="0098285E" w:rsidRDefault="00A65C36">
      <w:pPr>
        <w:pStyle w:val="BodyText"/>
        <w:tabs>
          <w:tab w:val="clear" w:pos="5387"/>
          <w:tab w:val="left" w:pos="567"/>
        </w:tabs>
        <w:jc w:val="center"/>
        <w:rPr>
          <w:del w:id="4910" w:author="deletion" w:date="2026-07-14T15:11:00Z"/>
          <w:color w:val="000000"/>
          <w:szCs w:val="22"/>
          <w:lang w:val="pl-PL"/>
        </w:rPr>
        <w:pPrChange w:id="4911" w:author="deletion" w:date="2026-07-14T15:11:00Z">
          <w:pPr>
            <w:keepNext/>
            <w:tabs>
              <w:tab w:val="left" w:pos="567"/>
            </w:tabs>
          </w:pPr>
        </w:pPrChange>
      </w:pPr>
      <w:del w:id="4912" w:author="deletion" w:date="2026-07-14T15:11:00Z">
        <w:r w:rsidRPr="00EE6859" w:rsidDel="0098285E">
          <w:rPr>
            <w:color w:val="000000"/>
            <w:szCs w:val="22"/>
            <w:u w:val="single"/>
            <w:lang w:val="pl-PL"/>
          </w:rPr>
          <w:delText>Często</w:delText>
        </w:r>
        <w:r w:rsidRPr="00EE6859" w:rsidDel="0098285E">
          <w:rPr>
            <w:color w:val="000000"/>
            <w:szCs w:val="22"/>
            <w:lang w:val="pl-PL"/>
          </w:rPr>
          <w:delText xml:space="preserve"> </w:delText>
        </w:r>
        <w:r w:rsidRPr="00EE6859" w:rsidDel="0098285E">
          <w:rPr>
            <w:szCs w:val="22"/>
            <w:lang w:val="pl-PL"/>
          </w:rPr>
          <w:delText>(mogą występować u mniej niż 1 na 10 osób)</w:delText>
        </w:r>
        <w:r w:rsidRPr="00EE6859" w:rsidDel="0098285E">
          <w:rPr>
            <w:color w:val="000000"/>
            <w:szCs w:val="22"/>
            <w:lang w:val="pl-PL"/>
          </w:rPr>
          <w:delText>:</w:delText>
        </w:r>
      </w:del>
    </w:p>
    <w:p w14:paraId="3DE656A7" w14:textId="5B6D1CCB" w:rsidR="00A65C36" w:rsidRPr="00EE6859" w:rsidDel="0098285E" w:rsidRDefault="00A65C36">
      <w:pPr>
        <w:pStyle w:val="BodyText"/>
        <w:tabs>
          <w:tab w:val="clear" w:pos="5387"/>
          <w:tab w:val="left" w:pos="567"/>
        </w:tabs>
        <w:jc w:val="center"/>
        <w:rPr>
          <w:del w:id="4913" w:author="deletion" w:date="2026-07-14T15:11:00Z"/>
          <w:color w:val="000000"/>
          <w:szCs w:val="22"/>
          <w:lang w:val="pl-PL"/>
        </w:rPr>
        <w:pPrChange w:id="4914" w:author="deletion" w:date="2026-07-14T15:11:00Z">
          <w:pPr>
            <w:keepNext/>
            <w:tabs>
              <w:tab w:val="left" w:pos="567"/>
            </w:tabs>
          </w:pPr>
        </w:pPrChange>
      </w:pPr>
    </w:p>
    <w:p w14:paraId="48970CAD" w14:textId="238C9558" w:rsidR="00A65C36" w:rsidRPr="00EE6859" w:rsidDel="0098285E" w:rsidRDefault="00A65C36">
      <w:pPr>
        <w:pStyle w:val="BodyText"/>
        <w:tabs>
          <w:tab w:val="clear" w:pos="5387"/>
          <w:tab w:val="left" w:pos="567"/>
        </w:tabs>
        <w:jc w:val="center"/>
        <w:rPr>
          <w:del w:id="4915" w:author="deletion" w:date="2026-07-14T15:11:00Z"/>
          <w:color w:val="000000"/>
          <w:szCs w:val="22"/>
          <w:lang w:val="pl-PL"/>
        </w:rPr>
        <w:pPrChange w:id="4916" w:author="deletion" w:date="2026-07-14T15:11:00Z">
          <w:pPr>
            <w:keepNext/>
            <w:numPr>
              <w:numId w:val="34"/>
            </w:numPr>
            <w:tabs>
              <w:tab w:val="left" w:pos="567"/>
            </w:tabs>
            <w:ind w:left="567" w:hanging="567"/>
          </w:pPr>
        </w:pPrChange>
      </w:pPr>
      <w:del w:id="4917" w:author="deletion" w:date="2026-07-14T15:11:00Z">
        <w:r w:rsidRPr="00EE6859" w:rsidDel="0098285E">
          <w:rPr>
            <w:color w:val="000000"/>
            <w:szCs w:val="22"/>
            <w:lang w:val="pl-PL"/>
          </w:rPr>
          <w:delText>ból brzucha;</w:delText>
        </w:r>
      </w:del>
    </w:p>
    <w:p w14:paraId="65CE11AD" w14:textId="2AEF6BB3" w:rsidR="00A65C36" w:rsidRPr="00EE6859" w:rsidDel="0098285E" w:rsidRDefault="00A65C36">
      <w:pPr>
        <w:pStyle w:val="BodyText"/>
        <w:tabs>
          <w:tab w:val="clear" w:pos="5387"/>
          <w:tab w:val="left" w:pos="567"/>
        </w:tabs>
        <w:jc w:val="center"/>
        <w:rPr>
          <w:del w:id="4918" w:author="deletion" w:date="2026-07-14T15:11:00Z"/>
          <w:color w:val="000000"/>
          <w:szCs w:val="22"/>
          <w:lang w:val="pl-PL"/>
        </w:rPr>
        <w:pPrChange w:id="4919" w:author="deletion" w:date="2026-07-14T15:11:00Z">
          <w:pPr>
            <w:numPr>
              <w:numId w:val="34"/>
            </w:numPr>
            <w:tabs>
              <w:tab w:val="left" w:pos="567"/>
            </w:tabs>
            <w:ind w:left="567" w:hanging="567"/>
          </w:pPr>
        </w:pPrChange>
      </w:pPr>
      <w:del w:id="4920" w:author="deletion" w:date="2026-07-14T15:11:00Z">
        <w:r w:rsidRPr="00EE6859" w:rsidDel="0098285E">
          <w:rPr>
            <w:color w:val="000000"/>
            <w:szCs w:val="22"/>
            <w:lang w:val="pl-PL"/>
          </w:rPr>
          <w:delText>nudności, wymioty, biegunka, skurcze i wzdęcia brzucha.</w:delText>
        </w:r>
      </w:del>
    </w:p>
    <w:p w14:paraId="2D8908F8" w14:textId="3E036D5F" w:rsidR="00A65C36" w:rsidRPr="00EE6859" w:rsidDel="0098285E" w:rsidRDefault="00A65C36">
      <w:pPr>
        <w:pStyle w:val="BodyText"/>
        <w:tabs>
          <w:tab w:val="clear" w:pos="5387"/>
          <w:tab w:val="left" w:pos="567"/>
        </w:tabs>
        <w:jc w:val="center"/>
        <w:rPr>
          <w:del w:id="4921" w:author="deletion" w:date="2026-07-14T15:11:00Z"/>
          <w:color w:val="000000"/>
          <w:szCs w:val="22"/>
          <w:u w:val="single"/>
          <w:lang w:val="pl-PL"/>
        </w:rPr>
        <w:pPrChange w:id="4922" w:author="deletion" w:date="2026-07-14T15:11:00Z">
          <w:pPr>
            <w:tabs>
              <w:tab w:val="left" w:pos="567"/>
            </w:tabs>
          </w:pPr>
        </w:pPrChange>
      </w:pPr>
    </w:p>
    <w:p w14:paraId="7D29D3E1" w14:textId="35AB1A9C" w:rsidR="00A65C36" w:rsidRPr="00EE6859" w:rsidDel="0098285E" w:rsidRDefault="00A65C36">
      <w:pPr>
        <w:pStyle w:val="BodyText"/>
        <w:tabs>
          <w:tab w:val="clear" w:pos="5387"/>
          <w:tab w:val="left" w:pos="567"/>
        </w:tabs>
        <w:jc w:val="center"/>
        <w:rPr>
          <w:del w:id="4923" w:author="deletion" w:date="2026-07-14T15:11:00Z"/>
          <w:color w:val="000000"/>
          <w:szCs w:val="22"/>
          <w:lang w:val="pl-PL"/>
        </w:rPr>
        <w:pPrChange w:id="4924" w:author="deletion" w:date="2026-07-14T15:11:00Z">
          <w:pPr>
            <w:keepNext/>
            <w:tabs>
              <w:tab w:val="left" w:pos="567"/>
            </w:tabs>
          </w:pPr>
        </w:pPrChange>
      </w:pPr>
      <w:del w:id="4925" w:author="deletion" w:date="2026-07-14T15:11:00Z">
        <w:r w:rsidRPr="00EE6859" w:rsidDel="0098285E">
          <w:rPr>
            <w:color w:val="000000"/>
            <w:szCs w:val="22"/>
            <w:u w:val="single"/>
            <w:lang w:val="pl-PL"/>
          </w:rPr>
          <w:delText>Bardzo rzadko</w:delText>
        </w:r>
        <w:r w:rsidRPr="00EE6859" w:rsidDel="0098285E">
          <w:rPr>
            <w:color w:val="000000"/>
            <w:szCs w:val="22"/>
            <w:lang w:val="pl-PL"/>
          </w:rPr>
          <w:delText xml:space="preserve"> </w:delText>
        </w:r>
        <w:r w:rsidRPr="00EE6859" w:rsidDel="0098285E">
          <w:rPr>
            <w:szCs w:val="22"/>
            <w:lang w:val="pl-PL"/>
          </w:rPr>
          <w:delText>(mogą występować u mniej niż 1 na 10 000 osób)</w:delText>
        </w:r>
        <w:r w:rsidRPr="00EE6859" w:rsidDel="0098285E">
          <w:rPr>
            <w:color w:val="000000"/>
            <w:szCs w:val="22"/>
            <w:lang w:val="pl-PL"/>
          </w:rPr>
          <w:delText>:</w:delText>
        </w:r>
      </w:del>
    </w:p>
    <w:p w14:paraId="48B24B02" w14:textId="00289211" w:rsidR="00A65C36" w:rsidRPr="00EE6859" w:rsidDel="0098285E" w:rsidRDefault="00A65C36">
      <w:pPr>
        <w:pStyle w:val="BodyText"/>
        <w:tabs>
          <w:tab w:val="clear" w:pos="5387"/>
          <w:tab w:val="left" w:pos="567"/>
        </w:tabs>
        <w:jc w:val="center"/>
        <w:rPr>
          <w:del w:id="4926" w:author="deletion" w:date="2026-07-14T15:11:00Z"/>
          <w:color w:val="000000"/>
          <w:szCs w:val="22"/>
          <w:lang w:val="pl-PL"/>
        </w:rPr>
        <w:pPrChange w:id="4927" w:author="deletion" w:date="2026-07-14T15:11:00Z">
          <w:pPr>
            <w:keepNext/>
            <w:tabs>
              <w:tab w:val="left" w:pos="567"/>
            </w:tabs>
          </w:pPr>
        </w:pPrChange>
      </w:pPr>
    </w:p>
    <w:p w14:paraId="7AF477B2" w14:textId="657D68F7" w:rsidR="00A65C36" w:rsidRPr="00EE6859" w:rsidDel="0098285E" w:rsidRDefault="00A65C36">
      <w:pPr>
        <w:pStyle w:val="BodyText"/>
        <w:tabs>
          <w:tab w:val="clear" w:pos="5387"/>
          <w:tab w:val="left" w:pos="567"/>
        </w:tabs>
        <w:jc w:val="center"/>
        <w:rPr>
          <w:del w:id="4928" w:author="deletion" w:date="2026-07-14T15:11:00Z"/>
          <w:color w:val="000000"/>
          <w:szCs w:val="22"/>
          <w:lang w:val="pl-PL"/>
        </w:rPr>
        <w:pPrChange w:id="4929" w:author="deletion" w:date="2026-07-14T15:11:00Z">
          <w:pPr>
            <w:keepNext/>
            <w:numPr>
              <w:numId w:val="35"/>
            </w:numPr>
            <w:tabs>
              <w:tab w:val="left" w:pos="567"/>
            </w:tabs>
            <w:ind w:left="567" w:hanging="567"/>
          </w:pPr>
        </w:pPrChange>
      </w:pPr>
      <w:del w:id="4930" w:author="deletion" w:date="2026-07-14T15:11:00Z">
        <w:r w:rsidRPr="00EE6859" w:rsidDel="0098285E">
          <w:rPr>
            <w:color w:val="000000"/>
            <w:szCs w:val="22"/>
            <w:lang w:val="pl-PL"/>
          </w:rPr>
          <w:delText>mogą wystąpić reakcje alergiczne obejmujące wysypkę, zaczerwienienie skóry, pokrzywkę, obrzęk w okolicach twarzy i trudności w oddychaniu, które czasami mogą mieć ciężki przebieg;</w:delText>
        </w:r>
      </w:del>
    </w:p>
    <w:p w14:paraId="0FA0DE0E" w14:textId="458B0751" w:rsidR="00A65C36" w:rsidRPr="00EE6859" w:rsidDel="0098285E" w:rsidRDefault="00A65C36">
      <w:pPr>
        <w:pStyle w:val="BodyText"/>
        <w:tabs>
          <w:tab w:val="clear" w:pos="5387"/>
          <w:tab w:val="left" w:pos="567"/>
        </w:tabs>
        <w:jc w:val="center"/>
        <w:rPr>
          <w:del w:id="4931" w:author="deletion" w:date="2026-07-14T15:11:00Z"/>
          <w:color w:val="000000"/>
          <w:szCs w:val="22"/>
          <w:lang w:val="pl-PL"/>
        </w:rPr>
        <w:pPrChange w:id="4932" w:author="deletion" w:date="2026-07-14T15:11:00Z">
          <w:pPr>
            <w:numPr>
              <w:numId w:val="35"/>
            </w:numPr>
            <w:tabs>
              <w:tab w:val="left" w:pos="567"/>
            </w:tabs>
            <w:ind w:left="567" w:hanging="567"/>
          </w:pPr>
        </w:pPrChange>
      </w:pPr>
      <w:del w:id="4933" w:author="deletion" w:date="2026-07-14T15:11:00Z">
        <w:r w:rsidRPr="00EE6859" w:rsidDel="0098285E">
          <w:rPr>
            <w:color w:val="000000"/>
            <w:szCs w:val="22"/>
            <w:lang w:val="pl-PL"/>
          </w:rPr>
          <w:delText>astma może ulec pogorszeniu.</w:delText>
        </w:r>
      </w:del>
    </w:p>
    <w:p w14:paraId="29737243" w14:textId="01A48173" w:rsidR="00A65C36" w:rsidRPr="00EE6859" w:rsidDel="0098285E" w:rsidRDefault="00A65C36">
      <w:pPr>
        <w:pStyle w:val="BodyText"/>
        <w:tabs>
          <w:tab w:val="clear" w:pos="5387"/>
          <w:tab w:val="left" w:pos="567"/>
        </w:tabs>
        <w:jc w:val="center"/>
        <w:rPr>
          <w:del w:id="4934" w:author="deletion" w:date="2026-07-14T15:11:00Z"/>
          <w:color w:val="000000"/>
          <w:szCs w:val="22"/>
          <w:lang w:val="pl-PL" w:eastAsia="x-none"/>
        </w:rPr>
        <w:pPrChange w:id="4935" w:author="deletion" w:date="2026-07-14T15:11:00Z">
          <w:pPr>
            <w:pStyle w:val="BodyText"/>
            <w:tabs>
              <w:tab w:val="clear" w:pos="5387"/>
              <w:tab w:val="left" w:pos="567"/>
            </w:tabs>
            <w:jc w:val="left"/>
          </w:pPr>
        </w:pPrChange>
      </w:pPr>
    </w:p>
    <w:p w14:paraId="4CF35080" w14:textId="64521A37" w:rsidR="00A65C36" w:rsidRPr="00EE6859" w:rsidDel="0098285E" w:rsidRDefault="00A65C36">
      <w:pPr>
        <w:pStyle w:val="BodyText"/>
        <w:tabs>
          <w:tab w:val="clear" w:pos="5387"/>
          <w:tab w:val="left" w:pos="567"/>
        </w:tabs>
        <w:jc w:val="center"/>
        <w:rPr>
          <w:del w:id="4936" w:author="deletion" w:date="2026-07-14T15:11:00Z"/>
          <w:b/>
          <w:color w:val="000000"/>
          <w:szCs w:val="22"/>
          <w:lang w:val="pl-PL" w:eastAsia="x-none"/>
        </w:rPr>
        <w:pPrChange w:id="4937" w:author="deletion" w:date="2026-07-14T15:11:00Z">
          <w:pPr>
            <w:pStyle w:val="BodyText"/>
            <w:keepNext/>
            <w:tabs>
              <w:tab w:val="clear" w:pos="5387"/>
              <w:tab w:val="left" w:pos="567"/>
            </w:tabs>
            <w:jc w:val="left"/>
          </w:pPr>
        </w:pPrChange>
      </w:pPr>
      <w:del w:id="4938" w:author="deletion" w:date="2026-07-14T15:11:00Z">
        <w:r w:rsidRPr="00EE6859" w:rsidDel="0098285E">
          <w:rPr>
            <w:b/>
            <w:color w:val="000000"/>
            <w:szCs w:val="22"/>
            <w:lang w:val="pl-PL" w:eastAsia="x-none"/>
          </w:rPr>
          <w:delText>Inne działania niepożądane u mężczyzn</w:delText>
        </w:r>
      </w:del>
    </w:p>
    <w:p w14:paraId="2D642860" w14:textId="3CC48DFB" w:rsidR="00A65C36" w:rsidRPr="00EE6859" w:rsidDel="0098285E" w:rsidRDefault="00A65C36">
      <w:pPr>
        <w:pStyle w:val="BodyText"/>
        <w:tabs>
          <w:tab w:val="clear" w:pos="5387"/>
          <w:tab w:val="left" w:pos="567"/>
        </w:tabs>
        <w:jc w:val="center"/>
        <w:rPr>
          <w:del w:id="4939" w:author="deletion" w:date="2026-07-14T15:11:00Z"/>
          <w:color w:val="000000"/>
          <w:szCs w:val="22"/>
          <w:u w:val="single"/>
          <w:lang w:val="pl-PL"/>
        </w:rPr>
        <w:pPrChange w:id="4940" w:author="deletion" w:date="2026-07-14T15:11:00Z">
          <w:pPr>
            <w:keepNext/>
            <w:tabs>
              <w:tab w:val="left" w:pos="567"/>
            </w:tabs>
          </w:pPr>
        </w:pPrChange>
      </w:pPr>
    </w:p>
    <w:p w14:paraId="766DB799" w14:textId="28C37127" w:rsidR="00A65C36" w:rsidRPr="00EE6859" w:rsidDel="0098285E" w:rsidRDefault="00A65C36">
      <w:pPr>
        <w:pStyle w:val="BodyText"/>
        <w:tabs>
          <w:tab w:val="clear" w:pos="5387"/>
          <w:tab w:val="left" w:pos="567"/>
        </w:tabs>
        <w:jc w:val="center"/>
        <w:rPr>
          <w:del w:id="4941" w:author="deletion" w:date="2026-07-14T15:11:00Z"/>
          <w:color w:val="000000"/>
          <w:szCs w:val="22"/>
          <w:lang w:val="pl-PL"/>
        </w:rPr>
        <w:pPrChange w:id="4942" w:author="deletion" w:date="2026-07-14T15:11:00Z">
          <w:pPr>
            <w:keepNext/>
            <w:tabs>
              <w:tab w:val="left" w:pos="567"/>
            </w:tabs>
          </w:pPr>
        </w:pPrChange>
      </w:pPr>
      <w:del w:id="4943" w:author="deletion" w:date="2026-07-14T15:11:00Z">
        <w:r w:rsidRPr="00EE6859" w:rsidDel="0098285E">
          <w:rPr>
            <w:color w:val="000000"/>
            <w:szCs w:val="22"/>
            <w:u w:val="single"/>
            <w:lang w:val="pl-PL"/>
          </w:rPr>
          <w:delText>Bardzo często</w:delText>
        </w:r>
        <w:r w:rsidRPr="00EE6859" w:rsidDel="0098285E">
          <w:rPr>
            <w:color w:val="000000"/>
            <w:szCs w:val="22"/>
            <w:lang w:val="pl-PL"/>
          </w:rPr>
          <w:delText xml:space="preserve"> </w:delText>
        </w:r>
        <w:r w:rsidRPr="00EE6859" w:rsidDel="0098285E">
          <w:rPr>
            <w:szCs w:val="22"/>
            <w:lang w:val="pl-PL"/>
          </w:rPr>
          <w:delText>(mogą występować u więcej niż 1 na 10 osób)</w:delText>
        </w:r>
        <w:r w:rsidRPr="00EE6859" w:rsidDel="0098285E">
          <w:rPr>
            <w:color w:val="000000"/>
            <w:szCs w:val="22"/>
            <w:lang w:val="pl-PL"/>
          </w:rPr>
          <w:delText>:</w:delText>
        </w:r>
      </w:del>
    </w:p>
    <w:p w14:paraId="6A2968C8" w14:textId="6CD8BB8F" w:rsidR="00A65C36" w:rsidRPr="00EE6859" w:rsidDel="0098285E" w:rsidRDefault="00A65C36">
      <w:pPr>
        <w:pStyle w:val="BodyText"/>
        <w:tabs>
          <w:tab w:val="clear" w:pos="5387"/>
          <w:tab w:val="left" w:pos="567"/>
        </w:tabs>
        <w:jc w:val="center"/>
        <w:rPr>
          <w:del w:id="4944" w:author="deletion" w:date="2026-07-14T15:11:00Z"/>
          <w:color w:val="000000"/>
          <w:szCs w:val="22"/>
          <w:lang w:val="pl-PL"/>
        </w:rPr>
        <w:pPrChange w:id="4945" w:author="deletion" w:date="2026-07-14T15:11:00Z">
          <w:pPr>
            <w:keepNext/>
            <w:tabs>
              <w:tab w:val="left" w:pos="567"/>
            </w:tabs>
          </w:pPr>
        </w:pPrChange>
      </w:pPr>
    </w:p>
    <w:p w14:paraId="51A5B8C4" w14:textId="3A921D50" w:rsidR="00A65C36" w:rsidRPr="00EE6859" w:rsidDel="0098285E" w:rsidRDefault="00A65C36">
      <w:pPr>
        <w:pStyle w:val="BodyText"/>
        <w:tabs>
          <w:tab w:val="clear" w:pos="5387"/>
          <w:tab w:val="left" w:pos="567"/>
        </w:tabs>
        <w:jc w:val="center"/>
        <w:rPr>
          <w:del w:id="4946" w:author="deletion" w:date="2026-07-14T15:11:00Z"/>
          <w:color w:val="000000"/>
          <w:szCs w:val="22"/>
          <w:lang w:val="pl-PL"/>
        </w:rPr>
        <w:pPrChange w:id="4947" w:author="deletion" w:date="2026-07-14T15:11:00Z">
          <w:pPr>
            <w:numPr>
              <w:numId w:val="33"/>
            </w:numPr>
            <w:tabs>
              <w:tab w:val="left" w:pos="567"/>
            </w:tabs>
            <w:ind w:left="567" w:hanging="567"/>
          </w:pPr>
        </w:pPrChange>
      </w:pPr>
      <w:del w:id="4948" w:author="deletion" w:date="2026-07-14T15:11:00Z">
        <w:r w:rsidRPr="00EE6859" w:rsidDel="0098285E">
          <w:rPr>
            <w:color w:val="000000"/>
            <w:szCs w:val="22"/>
            <w:lang w:val="pl-PL"/>
          </w:rPr>
          <w:delText>miejscowe reakcje w miejscu wstrzyknięcia, jak np. ból, zaczerwienienie, zasinienie, obrzęk i (lub) podrażnienie.</w:delText>
        </w:r>
      </w:del>
    </w:p>
    <w:p w14:paraId="5DAE178F" w14:textId="127B5A5C" w:rsidR="00A65C36" w:rsidRPr="00EE6859" w:rsidDel="0098285E" w:rsidRDefault="00A65C36">
      <w:pPr>
        <w:pStyle w:val="BodyText"/>
        <w:tabs>
          <w:tab w:val="clear" w:pos="5387"/>
          <w:tab w:val="left" w:pos="567"/>
        </w:tabs>
        <w:jc w:val="center"/>
        <w:rPr>
          <w:del w:id="4949" w:author="deletion" w:date="2026-07-14T15:11:00Z"/>
          <w:color w:val="000000"/>
          <w:szCs w:val="22"/>
          <w:u w:val="single"/>
          <w:lang w:val="pl-PL"/>
        </w:rPr>
        <w:pPrChange w:id="4950" w:author="deletion" w:date="2026-07-14T15:11:00Z">
          <w:pPr>
            <w:tabs>
              <w:tab w:val="left" w:pos="567"/>
            </w:tabs>
          </w:pPr>
        </w:pPrChange>
      </w:pPr>
    </w:p>
    <w:p w14:paraId="7ACAB96A" w14:textId="7C740AC8" w:rsidR="00A65C36" w:rsidRPr="00EE6859" w:rsidDel="0098285E" w:rsidRDefault="00A65C36">
      <w:pPr>
        <w:pStyle w:val="BodyText"/>
        <w:tabs>
          <w:tab w:val="clear" w:pos="5387"/>
          <w:tab w:val="left" w:pos="567"/>
        </w:tabs>
        <w:jc w:val="center"/>
        <w:rPr>
          <w:del w:id="4951" w:author="deletion" w:date="2026-07-14T15:11:00Z"/>
          <w:color w:val="000000"/>
          <w:szCs w:val="22"/>
          <w:lang w:val="pl-PL"/>
        </w:rPr>
        <w:pPrChange w:id="4952" w:author="deletion" w:date="2026-07-14T15:11:00Z">
          <w:pPr>
            <w:keepNext/>
            <w:tabs>
              <w:tab w:val="left" w:pos="567"/>
            </w:tabs>
          </w:pPr>
        </w:pPrChange>
      </w:pPr>
      <w:del w:id="4953" w:author="deletion" w:date="2026-07-14T15:11:00Z">
        <w:r w:rsidRPr="00EE6859" w:rsidDel="0098285E">
          <w:rPr>
            <w:color w:val="000000"/>
            <w:szCs w:val="22"/>
            <w:u w:val="single"/>
            <w:lang w:val="pl-PL"/>
          </w:rPr>
          <w:delText>Często</w:delText>
        </w:r>
        <w:r w:rsidRPr="00EE6859" w:rsidDel="0098285E">
          <w:rPr>
            <w:color w:val="000000"/>
            <w:szCs w:val="22"/>
            <w:lang w:val="pl-PL"/>
          </w:rPr>
          <w:delText xml:space="preserve"> </w:delText>
        </w:r>
        <w:r w:rsidRPr="00EE6859" w:rsidDel="0098285E">
          <w:rPr>
            <w:szCs w:val="22"/>
            <w:lang w:val="pl-PL"/>
          </w:rPr>
          <w:delText>(mogą występować u mniej niż 1 na 10 osób)</w:delText>
        </w:r>
        <w:r w:rsidRPr="00EE6859" w:rsidDel="0098285E">
          <w:rPr>
            <w:color w:val="000000"/>
            <w:szCs w:val="22"/>
            <w:lang w:val="pl-PL"/>
          </w:rPr>
          <w:delText>:</w:delText>
        </w:r>
      </w:del>
    </w:p>
    <w:p w14:paraId="4E3809FF" w14:textId="0ACE95E1" w:rsidR="00A65C36" w:rsidRPr="00EE6859" w:rsidDel="0098285E" w:rsidRDefault="00A65C36">
      <w:pPr>
        <w:pStyle w:val="BodyText"/>
        <w:tabs>
          <w:tab w:val="clear" w:pos="5387"/>
          <w:tab w:val="left" w:pos="567"/>
        </w:tabs>
        <w:jc w:val="center"/>
        <w:rPr>
          <w:del w:id="4954" w:author="deletion" w:date="2026-07-14T15:11:00Z"/>
          <w:color w:val="000000"/>
          <w:szCs w:val="22"/>
          <w:lang w:val="pl-PL"/>
        </w:rPr>
        <w:pPrChange w:id="4955" w:author="deletion" w:date="2026-07-14T15:11:00Z">
          <w:pPr>
            <w:keepNext/>
            <w:tabs>
              <w:tab w:val="left" w:pos="567"/>
            </w:tabs>
          </w:pPr>
        </w:pPrChange>
      </w:pPr>
    </w:p>
    <w:p w14:paraId="56E46A74" w14:textId="0B3E5DB0" w:rsidR="00A65C36" w:rsidRPr="00EE6859" w:rsidDel="0098285E" w:rsidRDefault="00A65C36">
      <w:pPr>
        <w:pStyle w:val="BodyText"/>
        <w:tabs>
          <w:tab w:val="clear" w:pos="5387"/>
          <w:tab w:val="left" w:pos="567"/>
        </w:tabs>
        <w:jc w:val="center"/>
        <w:rPr>
          <w:del w:id="4956" w:author="deletion" w:date="2026-07-14T15:11:00Z"/>
          <w:color w:val="000000"/>
          <w:szCs w:val="22"/>
          <w:lang w:val="pl-PL"/>
        </w:rPr>
        <w:pPrChange w:id="4957" w:author="deletion" w:date="2026-07-14T15:11:00Z">
          <w:pPr>
            <w:keepNext/>
            <w:numPr>
              <w:numId w:val="34"/>
            </w:numPr>
            <w:tabs>
              <w:tab w:val="left" w:pos="567"/>
            </w:tabs>
            <w:ind w:left="567" w:hanging="567"/>
          </w:pPr>
        </w:pPrChange>
      </w:pPr>
      <w:del w:id="4958" w:author="deletion" w:date="2026-07-14T15:11:00Z">
        <w:r w:rsidRPr="00EE6859" w:rsidDel="0098285E">
          <w:rPr>
            <w:color w:val="000000"/>
            <w:szCs w:val="22"/>
            <w:lang w:val="pl-PL"/>
          </w:rPr>
          <w:delText>opuchlizna żył nad i pod jądrami (żylaki powrózka nasiennego);</w:delText>
        </w:r>
      </w:del>
    </w:p>
    <w:p w14:paraId="13D4D6C9" w14:textId="08F9C694" w:rsidR="00A65C36" w:rsidRPr="00EE6859" w:rsidDel="0098285E" w:rsidRDefault="00A65C36">
      <w:pPr>
        <w:pStyle w:val="BodyText"/>
        <w:tabs>
          <w:tab w:val="clear" w:pos="5387"/>
          <w:tab w:val="left" w:pos="567"/>
        </w:tabs>
        <w:jc w:val="center"/>
        <w:rPr>
          <w:del w:id="4959" w:author="deletion" w:date="2026-07-14T15:11:00Z"/>
          <w:color w:val="000000"/>
          <w:szCs w:val="22"/>
          <w:lang w:val="pl-PL"/>
        </w:rPr>
        <w:pPrChange w:id="4960" w:author="deletion" w:date="2026-07-14T15:11:00Z">
          <w:pPr>
            <w:numPr>
              <w:numId w:val="34"/>
            </w:numPr>
            <w:tabs>
              <w:tab w:val="left" w:pos="567"/>
            </w:tabs>
            <w:ind w:left="567" w:hanging="567"/>
          </w:pPr>
        </w:pPrChange>
      </w:pPr>
      <w:del w:id="4961" w:author="deletion" w:date="2026-07-14T15:11:00Z">
        <w:r w:rsidRPr="00EE6859" w:rsidDel="0098285E">
          <w:rPr>
            <w:color w:val="000000"/>
            <w:szCs w:val="22"/>
            <w:lang w:val="pl-PL"/>
          </w:rPr>
          <w:delText>powiększenie sutków, wystąpienie trądziku lub zwiększenie masy ciała.</w:delText>
        </w:r>
      </w:del>
    </w:p>
    <w:p w14:paraId="67408D0C" w14:textId="7143C473" w:rsidR="00A65C36" w:rsidRPr="00EE6859" w:rsidDel="0098285E" w:rsidRDefault="00A65C36">
      <w:pPr>
        <w:pStyle w:val="BodyText"/>
        <w:tabs>
          <w:tab w:val="clear" w:pos="5387"/>
          <w:tab w:val="left" w:pos="567"/>
        </w:tabs>
        <w:jc w:val="center"/>
        <w:rPr>
          <w:del w:id="4962" w:author="deletion" w:date="2026-07-14T15:11:00Z"/>
          <w:color w:val="000000"/>
          <w:szCs w:val="22"/>
          <w:u w:val="single"/>
          <w:lang w:val="pl-PL"/>
        </w:rPr>
        <w:pPrChange w:id="4963" w:author="deletion" w:date="2026-07-14T15:11:00Z">
          <w:pPr>
            <w:tabs>
              <w:tab w:val="left" w:pos="567"/>
            </w:tabs>
          </w:pPr>
        </w:pPrChange>
      </w:pPr>
    </w:p>
    <w:p w14:paraId="326FEFC2" w14:textId="6C8B5747" w:rsidR="00A65C36" w:rsidRPr="00EE6859" w:rsidDel="0098285E" w:rsidRDefault="00A65C36">
      <w:pPr>
        <w:pStyle w:val="BodyText"/>
        <w:tabs>
          <w:tab w:val="clear" w:pos="5387"/>
          <w:tab w:val="left" w:pos="567"/>
        </w:tabs>
        <w:jc w:val="center"/>
        <w:rPr>
          <w:del w:id="4964" w:author="deletion" w:date="2026-07-14T15:11:00Z"/>
          <w:color w:val="000000"/>
          <w:szCs w:val="22"/>
          <w:lang w:val="pl-PL"/>
        </w:rPr>
        <w:pPrChange w:id="4965" w:author="deletion" w:date="2026-07-14T15:11:00Z">
          <w:pPr>
            <w:keepNext/>
            <w:tabs>
              <w:tab w:val="left" w:pos="567"/>
            </w:tabs>
          </w:pPr>
        </w:pPrChange>
      </w:pPr>
      <w:del w:id="4966" w:author="deletion" w:date="2026-07-14T15:11:00Z">
        <w:r w:rsidRPr="00EE6859" w:rsidDel="0098285E">
          <w:rPr>
            <w:color w:val="000000"/>
            <w:szCs w:val="22"/>
            <w:u w:val="single"/>
            <w:lang w:val="pl-PL"/>
          </w:rPr>
          <w:delText>Bardzo rzadko</w:delText>
        </w:r>
        <w:r w:rsidRPr="00EE6859" w:rsidDel="0098285E">
          <w:rPr>
            <w:color w:val="000000"/>
            <w:szCs w:val="22"/>
            <w:lang w:val="pl-PL"/>
          </w:rPr>
          <w:delText xml:space="preserve"> </w:delText>
        </w:r>
        <w:r w:rsidRPr="00EE6859" w:rsidDel="0098285E">
          <w:rPr>
            <w:szCs w:val="22"/>
            <w:lang w:val="pl-PL"/>
          </w:rPr>
          <w:delText>(mogą występować u mniej niż 1 na 10 000 osób)</w:delText>
        </w:r>
        <w:r w:rsidRPr="00EE6859" w:rsidDel="0098285E">
          <w:rPr>
            <w:color w:val="000000"/>
            <w:szCs w:val="22"/>
            <w:lang w:val="pl-PL"/>
          </w:rPr>
          <w:delText>:</w:delText>
        </w:r>
      </w:del>
    </w:p>
    <w:p w14:paraId="0B4DBC9F" w14:textId="38A03DCC" w:rsidR="00A65C36" w:rsidRPr="00EE6859" w:rsidDel="0098285E" w:rsidRDefault="00A65C36">
      <w:pPr>
        <w:pStyle w:val="BodyText"/>
        <w:tabs>
          <w:tab w:val="clear" w:pos="5387"/>
          <w:tab w:val="left" w:pos="567"/>
        </w:tabs>
        <w:jc w:val="center"/>
        <w:rPr>
          <w:del w:id="4967" w:author="deletion" w:date="2026-07-14T15:11:00Z"/>
          <w:color w:val="000000"/>
          <w:szCs w:val="22"/>
          <w:lang w:val="pl-PL"/>
        </w:rPr>
        <w:pPrChange w:id="4968" w:author="deletion" w:date="2026-07-14T15:11:00Z">
          <w:pPr>
            <w:keepNext/>
            <w:tabs>
              <w:tab w:val="left" w:pos="567"/>
            </w:tabs>
          </w:pPr>
        </w:pPrChange>
      </w:pPr>
    </w:p>
    <w:p w14:paraId="4049DCC1" w14:textId="310587B6" w:rsidR="00A65C36" w:rsidRPr="00EE6859" w:rsidDel="0098285E" w:rsidRDefault="00A65C36">
      <w:pPr>
        <w:pStyle w:val="BodyText"/>
        <w:tabs>
          <w:tab w:val="clear" w:pos="5387"/>
          <w:tab w:val="left" w:pos="567"/>
        </w:tabs>
        <w:jc w:val="center"/>
        <w:rPr>
          <w:del w:id="4969" w:author="deletion" w:date="2026-07-14T15:11:00Z"/>
          <w:color w:val="000000"/>
          <w:szCs w:val="22"/>
          <w:lang w:val="pl-PL"/>
        </w:rPr>
        <w:pPrChange w:id="4970" w:author="deletion" w:date="2026-07-14T15:11:00Z">
          <w:pPr>
            <w:keepNext/>
            <w:numPr>
              <w:numId w:val="35"/>
            </w:numPr>
            <w:tabs>
              <w:tab w:val="left" w:pos="567"/>
            </w:tabs>
            <w:ind w:left="567" w:hanging="567"/>
          </w:pPr>
        </w:pPrChange>
      </w:pPr>
      <w:del w:id="4971" w:author="deletion" w:date="2026-07-14T15:11:00Z">
        <w:r w:rsidRPr="00EE6859" w:rsidDel="0098285E">
          <w:rPr>
            <w:color w:val="000000"/>
            <w:szCs w:val="22"/>
            <w:lang w:val="pl-PL"/>
          </w:rPr>
          <w:delText>mogą wystąpić reakcje alergiczne obejmujące wysypkę, zaczerwienienie skóry, pokrzywkę, obrzęk w okolicach twarzy i trudności w oddychaniu; czasami o ciężkim nasileniu;</w:delText>
        </w:r>
      </w:del>
    </w:p>
    <w:p w14:paraId="6CA6AC68" w14:textId="3524EFEC" w:rsidR="00A65C36" w:rsidRPr="00EE6859" w:rsidDel="0098285E" w:rsidRDefault="00A65C36">
      <w:pPr>
        <w:pStyle w:val="BodyText"/>
        <w:tabs>
          <w:tab w:val="clear" w:pos="5387"/>
          <w:tab w:val="left" w:pos="567"/>
        </w:tabs>
        <w:jc w:val="center"/>
        <w:rPr>
          <w:del w:id="4972" w:author="deletion" w:date="2026-07-14T15:11:00Z"/>
          <w:color w:val="000000"/>
          <w:szCs w:val="22"/>
          <w:lang w:val="pl-PL"/>
        </w:rPr>
        <w:pPrChange w:id="4973" w:author="deletion" w:date="2026-07-14T15:11:00Z">
          <w:pPr>
            <w:numPr>
              <w:numId w:val="35"/>
            </w:numPr>
            <w:tabs>
              <w:tab w:val="left" w:pos="567"/>
            </w:tabs>
            <w:ind w:left="567" w:hanging="567"/>
          </w:pPr>
        </w:pPrChange>
      </w:pPr>
      <w:del w:id="4974" w:author="deletion" w:date="2026-07-14T15:11:00Z">
        <w:r w:rsidRPr="00EE6859" w:rsidDel="0098285E">
          <w:rPr>
            <w:color w:val="000000"/>
            <w:szCs w:val="22"/>
            <w:lang w:val="pl-PL"/>
          </w:rPr>
          <w:delText>astma może ulec pogorszeniu.</w:delText>
        </w:r>
      </w:del>
    </w:p>
    <w:p w14:paraId="5130F8E2" w14:textId="651507B9" w:rsidR="00A65C36" w:rsidRPr="00EE6859" w:rsidDel="0098285E" w:rsidRDefault="00A65C36">
      <w:pPr>
        <w:pStyle w:val="BodyText"/>
        <w:tabs>
          <w:tab w:val="clear" w:pos="5387"/>
          <w:tab w:val="left" w:pos="567"/>
        </w:tabs>
        <w:jc w:val="center"/>
        <w:rPr>
          <w:del w:id="4975" w:author="deletion" w:date="2026-07-14T15:11:00Z"/>
          <w:color w:val="000000"/>
          <w:szCs w:val="22"/>
          <w:lang w:val="pl-PL" w:eastAsia="x-none"/>
        </w:rPr>
        <w:pPrChange w:id="4976" w:author="deletion" w:date="2026-07-14T15:11:00Z">
          <w:pPr>
            <w:pStyle w:val="BodyText"/>
            <w:tabs>
              <w:tab w:val="clear" w:pos="5387"/>
              <w:tab w:val="left" w:pos="567"/>
            </w:tabs>
            <w:jc w:val="left"/>
          </w:pPr>
        </w:pPrChange>
      </w:pPr>
    </w:p>
    <w:p w14:paraId="5EC8CD8B" w14:textId="2061A973" w:rsidR="00A65C36" w:rsidRPr="00EE6859" w:rsidDel="0098285E" w:rsidRDefault="00A65C36">
      <w:pPr>
        <w:pStyle w:val="BodyText"/>
        <w:tabs>
          <w:tab w:val="clear" w:pos="5387"/>
          <w:tab w:val="left" w:pos="567"/>
        </w:tabs>
        <w:jc w:val="center"/>
        <w:rPr>
          <w:del w:id="4977" w:author="deletion" w:date="2026-07-14T15:11:00Z"/>
          <w:b/>
          <w:szCs w:val="22"/>
          <w:lang w:val="pl-PL"/>
        </w:rPr>
        <w:pPrChange w:id="4978" w:author="deletion" w:date="2026-07-14T15:11:00Z">
          <w:pPr>
            <w:keepNext/>
          </w:pPr>
        </w:pPrChange>
      </w:pPr>
      <w:del w:id="4979" w:author="deletion" w:date="2026-07-14T15:11:00Z">
        <w:r w:rsidRPr="00EE6859" w:rsidDel="0098285E">
          <w:rPr>
            <w:b/>
            <w:szCs w:val="22"/>
            <w:lang w:val="pl-PL"/>
          </w:rPr>
          <w:delText>Zgłaszanie działań niepożądanych</w:delText>
        </w:r>
      </w:del>
    </w:p>
    <w:p w14:paraId="5882265C" w14:textId="5245F2BA" w:rsidR="00A65C36" w:rsidRPr="00EE6859" w:rsidDel="0098285E" w:rsidRDefault="00A65C36">
      <w:pPr>
        <w:pStyle w:val="BodyText"/>
        <w:tabs>
          <w:tab w:val="clear" w:pos="5387"/>
          <w:tab w:val="left" w:pos="567"/>
        </w:tabs>
        <w:jc w:val="center"/>
        <w:rPr>
          <w:del w:id="4980" w:author="deletion" w:date="2026-07-14T15:11:00Z"/>
          <w:szCs w:val="22"/>
          <w:lang w:val="pl-PL"/>
        </w:rPr>
        <w:pPrChange w:id="4981" w:author="deletion" w:date="2026-07-14T15:11:00Z">
          <w:pPr>
            <w:keepLines/>
            <w:tabs>
              <w:tab w:val="left" w:pos="-1418"/>
              <w:tab w:val="left" w:pos="567"/>
            </w:tabs>
          </w:pPr>
        </w:pPrChange>
      </w:pPr>
      <w:del w:id="4982" w:author="deletion" w:date="2026-07-14T15:11:00Z">
        <w:r w:rsidRPr="00EE6859" w:rsidDel="0098285E">
          <w:rPr>
            <w:szCs w:val="22"/>
            <w:lang w:val="pl-PL"/>
          </w:rPr>
          <w:delText xml:space="preserve">Jeśli wystąpią jakiekolwiek objawy niepożądane, w tym wszelkie objawy niepożądane niewymienione w tej ulotce, należy powiedzieć o tym lekarzowi lub farmaceucie. Działania niepożądane można zgłaszać bezpośrednio do </w:delText>
        </w:r>
        <w:r w:rsidRPr="00EE6859" w:rsidDel="0098285E">
          <w:rPr>
            <w:szCs w:val="22"/>
            <w:shd w:val="clear" w:color="auto" w:fill="BFBFBF"/>
            <w:lang w:val="pl-PL"/>
          </w:rPr>
          <w:delText xml:space="preserve">„krajowego systemu zgłaszania” wymienionego w </w:delText>
        </w:r>
        <w:r w:rsidDel="0098285E">
          <w:fldChar w:fldCharType="begin"/>
        </w:r>
        <w:r w:rsidRPr="004B5240" w:rsidDel="0098285E">
          <w:rPr>
            <w:lang w:val="pl-PL"/>
            <w:rPrChange w:id="4983" w:author="deletion" w:date="2026-07-14T14:35:00Z">
              <w:rPr/>
            </w:rPrChange>
          </w:rPr>
          <w:delInstrText xml:space="preserve"> HYPERLINK "http://www.ema.europa.eu/docs/en_GB/document_library/Template_or_form/2013/03/WC500139752.doc"</w:delInstrText>
        </w:r>
        <w:r w:rsidDel="0098285E">
          <w:fldChar w:fldCharType="separate"/>
        </w:r>
        <w:r w:rsidDel="0098285E">
          <w:fldChar w:fldCharType="begin"/>
        </w:r>
        <w:r w:rsidRPr="004B5240" w:rsidDel="0098285E">
          <w:rPr>
            <w:lang w:val="pl-PL"/>
            <w:rPrChange w:id="4984" w:author="deletion" w:date="2026-07-14T14:35:00Z">
              <w:rPr/>
            </w:rPrChange>
          </w:rPr>
          <w:delInstrText xml:space="preserve"> HYPERLINK "https://www.ema.europa.eu/documents/template-form/qrd-appendix-v-adverse-drug-reaction-reporting-details_en.docx"</w:delInstrText>
        </w:r>
        <w:r w:rsidDel="0098285E">
          <w:fldChar w:fldCharType="separate"/>
        </w:r>
        <w:r w:rsidR="009D6E3C" w:rsidRPr="00EE6859" w:rsidDel="0098285E">
          <w:rPr>
            <w:rStyle w:val="Hyperlink"/>
            <w:szCs w:val="22"/>
            <w:shd w:val="clear" w:color="auto" w:fill="BFBFBF"/>
            <w:lang w:val="pl-PL"/>
          </w:rPr>
          <w:delText>załączniku V</w:delText>
        </w:r>
        <w:r w:rsidDel="0098285E">
          <w:rPr>
            <w:rStyle w:val="Hyperlink"/>
            <w:szCs w:val="22"/>
            <w:shd w:val="clear" w:color="auto" w:fill="BFBFBF"/>
            <w:lang w:val="pl-PL"/>
          </w:rPr>
          <w:fldChar w:fldCharType="end"/>
        </w:r>
        <w:r w:rsidDel="0098285E">
          <w:rPr>
            <w:rStyle w:val="Hyperlink"/>
            <w:szCs w:val="22"/>
            <w:shd w:val="clear" w:color="auto" w:fill="BFBFBF"/>
            <w:lang w:val="pl-PL"/>
          </w:rPr>
          <w:fldChar w:fldCharType="end"/>
        </w:r>
        <w:r w:rsidRPr="00EE6859" w:rsidDel="0098285E">
          <w:rPr>
            <w:szCs w:val="22"/>
            <w:lang w:val="pl-PL"/>
          </w:rPr>
          <w:delText>. Dzięki zgłaszaniu działań niepożądanych można będzie zgromadzić więcej informacji na temat bezpieczeństwa stosowania leku.</w:delText>
        </w:r>
      </w:del>
    </w:p>
    <w:p w14:paraId="14068199" w14:textId="607DB05F" w:rsidR="00A65C36" w:rsidRPr="00EE6859" w:rsidDel="0098285E" w:rsidRDefault="00A65C36">
      <w:pPr>
        <w:pStyle w:val="BodyText"/>
        <w:tabs>
          <w:tab w:val="clear" w:pos="5387"/>
          <w:tab w:val="left" w:pos="567"/>
        </w:tabs>
        <w:jc w:val="center"/>
        <w:rPr>
          <w:del w:id="4985" w:author="deletion" w:date="2026-07-14T15:11:00Z"/>
          <w:color w:val="000000"/>
          <w:szCs w:val="22"/>
          <w:lang w:val="pl-PL" w:eastAsia="x-none"/>
        </w:rPr>
        <w:pPrChange w:id="4986" w:author="deletion" w:date="2026-07-14T15:11:00Z">
          <w:pPr>
            <w:pStyle w:val="BodyText"/>
            <w:tabs>
              <w:tab w:val="clear" w:pos="5387"/>
              <w:tab w:val="left" w:pos="567"/>
            </w:tabs>
            <w:jc w:val="left"/>
          </w:pPr>
        </w:pPrChange>
      </w:pPr>
    </w:p>
    <w:p w14:paraId="58A68CD1" w14:textId="50E40E71" w:rsidR="00A65C36" w:rsidRPr="00EE6859" w:rsidDel="0098285E" w:rsidRDefault="00A65C36">
      <w:pPr>
        <w:pStyle w:val="BodyText"/>
        <w:tabs>
          <w:tab w:val="clear" w:pos="5387"/>
          <w:tab w:val="left" w:pos="567"/>
        </w:tabs>
        <w:jc w:val="center"/>
        <w:rPr>
          <w:del w:id="4987" w:author="deletion" w:date="2026-07-14T15:11:00Z"/>
          <w:color w:val="000000"/>
          <w:szCs w:val="22"/>
          <w:lang w:val="pl-PL" w:eastAsia="x-none"/>
        </w:rPr>
        <w:pPrChange w:id="4988" w:author="deletion" w:date="2026-07-14T15:11:00Z">
          <w:pPr>
            <w:pStyle w:val="BodyText"/>
            <w:tabs>
              <w:tab w:val="clear" w:pos="5387"/>
              <w:tab w:val="left" w:pos="567"/>
            </w:tabs>
            <w:jc w:val="left"/>
          </w:pPr>
        </w:pPrChange>
      </w:pPr>
    </w:p>
    <w:p w14:paraId="08751DA6" w14:textId="3668A7BB" w:rsidR="00A65C36" w:rsidRPr="00EE6859" w:rsidDel="0098285E" w:rsidRDefault="00A65C36">
      <w:pPr>
        <w:pStyle w:val="BodyText"/>
        <w:tabs>
          <w:tab w:val="clear" w:pos="5387"/>
          <w:tab w:val="left" w:pos="567"/>
        </w:tabs>
        <w:jc w:val="center"/>
        <w:rPr>
          <w:del w:id="4989" w:author="deletion" w:date="2026-07-14T15:11:00Z"/>
          <w:b/>
          <w:color w:val="000000"/>
          <w:szCs w:val="22"/>
          <w:lang w:val="pl-PL" w:eastAsia="x-none"/>
        </w:rPr>
        <w:pPrChange w:id="4990" w:author="deletion" w:date="2026-07-14T15:11:00Z">
          <w:pPr>
            <w:pStyle w:val="BodyText"/>
            <w:keepNext/>
            <w:tabs>
              <w:tab w:val="clear" w:pos="5387"/>
              <w:tab w:val="left" w:pos="567"/>
            </w:tabs>
            <w:jc w:val="left"/>
          </w:pPr>
        </w:pPrChange>
      </w:pPr>
      <w:del w:id="4991" w:author="deletion" w:date="2026-07-14T15:11:00Z">
        <w:r w:rsidRPr="00EE6859" w:rsidDel="0098285E">
          <w:rPr>
            <w:b/>
            <w:color w:val="000000"/>
            <w:szCs w:val="22"/>
            <w:lang w:val="pl-PL" w:eastAsia="x-none"/>
          </w:rPr>
          <w:delText>5.</w:delText>
        </w:r>
        <w:r w:rsidRPr="00EE6859" w:rsidDel="0098285E">
          <w:rPr>
            <w:b/>
            <w:color w:val="000000"/>
            <w:szCs w:val="22"/>
            <w:lang w:val="pl-PL" w:eastAsia="x-none"/>
          </w:rPr>
          <w:tab/>
          <w:delText>Jak przechowywać lek GONAL</w:delText>
        </w:r>
        <w:r w:rsidRPr="00EE6859" w:rsidDel="0098285E">
          <w:rPr>
            <w:b/>
            <w:color w:val="000000"/>
            <w:szCs w:val="22"/>
            <w:lang w:val="pl-PL" w:eastAsia="x-none"/>
          </w:rPr>
          <w:noBreakHyphen/>
          <w:delText>f</w:delText>
        </w:r>
      </w:del>
    </w:p>
    <w:p w14:paraId="0FFF161D" w14:textId="67F78141" w:rsidR="00A65C36" w:rsidRPr="00EE6859" w:rsidDel="0098285E" w:rsidRDefault="00A65C36">
      <w:pPr>
        <w:pStyle w:val="BodyText"/>
        <w:tabs>
          <w:tab w:val="clear" w:pos="5387"/>
          <w:tab w:val="left" w:pos="567"/>
        </w:tabs>
        <w:jc w:val="center"/>
        <w:rPr>
          <w:del w:id="4992" w:author="deletion" w:date="2026-07-14T15:11:00Z"/>
          <w:color w:val="000000"/>
          <w:szCs w:val="22"/>
          <w:lang w:val="pl-PL" w:eastAsia="x-none"/>
        </w:rPr>
        <w:pPrChange w:id="4993" w:author="deletion" w:date="2026-07-14T15:11:00Z">
          <w:pPr>
            <w:pStyle w:val="BodyText"/>
            <w:keepNext/>
            <w:tabs>
              <w:tab w:val="clear" w:pos="5387"/>
              <w:tab w:val="left" w:pos="567"/>
            </w:tabs>
            <w:jc w:val="left"/>
          </w:pPr>
        </w:pPrChange>
      </w:pPr>
    </w:p>
    <w:p w14:paraId="39EC4DF0" w14:textId="6B702838" w:rsidR="00A65C36" w:rsidRPr="00EE6859" w:rsidDel="0098285E" w:rsidRDefault="00A65C36">
      <w:pPr>
        <w:pStyle w:val="BodyText"/>
        <w:tabs>
          <w:tab w:val="clear" w:pos="5387"/>
          <w:tab w:val="left" w:pos="567"/>
        </w:tabs>
        <w:jc w:val="center"/>
        <w:rPr>
          <w:del w:id="4994" w:author="deletion" w:date="2026-07-14T15:11:00Z"/>
          <w:color w:val="000000"/>
          <w:szCs w:val="22"/>
          <w:lang w:val="pl-PL" w:eastAsia="x-none"/>
        </w:rPr>
        <w:pPrChange w:id="4995" w:author="deletion" w:date="2026-07-14T15:11:00Z">
          <w:pPr>
            <w:pStyle w:val="BodyText"/>
            <w:keepNext/>
            <w:tabs>
              <w:tab w:val="clear" w:pos="5387"/>
              <w:tab w:val="left" w:pos="567"/>
            </w:tabs>
            <w:jc w:val="left"/>
          </w:pPr>
        </w:pPrChange>
      </w:pPr>
      <w:del w:id="4996" w:author="deletion" w:date="2026-07-14T15:11:00Z">
        <w:r w:rsidRPr="00EE6859" w:rsidDel="0098285E">
          <w:rPr>
            <w:color w:val="000000"/>
            <w:szCs w:val="22"/>
            <w:lang w:val="pl-PL" w:eastAsia="x-none"/>
          </w:rPr>
          <w:delText>Lek należy przechowywać w miejscu niewidocznym i niedostępnym dla dzieci.</w:delText>
        </w:r>
      </w:del>
    </w:p>
    <w:p w14:paraId="3976BD4A" w14:textId="48C3D7B7" w:rsidR="00A65C36" w:rsidRPr="00EE6859" w:rsidDel="0098285E" w:rsidRDefault="00A65C36">
      <w:pPr>
        <w:pStyle w:val="BodyText"/>
        <w:tabs>
          <w:tab w:val="clear" w:pos="5387"/>
          <w:tab w:val="left" w:pos="567"/>
        </w:tabs>
        <w:jc w:val="center"/>
        <w:rPr>
          <w:del w:id="4997" w:author="deletion" w:date="2026-07-14T15:11:00Z"/>
          <w:color w:val="000000"/>
          <w:szCs w:val="22"/>
          <w:lang w:val="pl-PL" w:eastAsia="x-none"/>
        </w:rPr>
        <w:pPrChange w:id="4998" w:author="deletion" w:date="2026-07-14T15:11:00Z">
          <w:pPr>
            <w:pStyle w:val="BodyText"/>
            <w:keepNext/>
            <w:tabs>
              <w:tab w:val="clear" w:pos="5387"/>
              <w:tab w:val="left" w:pos="567"/>
            </w:tabs>
            <w:jc w:val="left"/>
          </w:pPr>
        </w:pPrChange>
      </w:pPr>
    </w:p>
    <w:p w14:paraId="1B489634" w14:textId="154C8511" w:rsidR="00A65C36" w:rsidRPr="00EE6859" w:rsidDel="0098285E" w:rsidRDefault="00A65C36">
      <w:pPr>
        <w:pStyle w:val="BodyText"/>
        <w:tabs>
          <w:tab w:val="clear" w:pos="5387"/>
          <w:tab w:val="left" w:pos="567"/>
        </w:tabs>
        <w:jc w:val="center"/>
        <w:rPr>
          <w:del w:id="4999" w:author="deletion" w:date="2026-07-14T15:11:00Z"/>
          <w:color w:val="000000"/>
          <w:szCs w:val="22"/>
          <w:lang w:val="pl-PL" w:eastAsia="x-none"/>
        </w:rPr>
        <w:pPrChange w:id="5000" w:author="deletion" w:date="2026-07-14T15:11:00Z">
          <w:pPr>
            <w:pStyle w:val="BodyText"/>
            <w:tabs>
              <w:tab w:val="clear" w:pos="5387"/>
              <w:tab w:val="left" w:pos="567"/>
            </w:tabs>
            <w:jc w:val="left"/>
          </w:pPr>
        </w:pPrChange>
      </w:pPr>
      <w:del w:id="5001" w:author="deletion" w:date="2026-07-14T15:11:00Z">
        <w:r w:rsidRPr="00EE6859" w:rsidDel="0098285E">
          <w:rPr>
            <w:color w:val="000000"/>
            <w:szCs w:val="22"/>
            <w:lang w:val="pl-PL" w:eastAsia="x-none"/>
          </w:rPr>
          <w:delText>Nie stosować tego leku po upływie terminu ważności zamieszczonego na fiolce lub na pudełku po „EXP”. Termin ważności oznacza ostatni dzień podanego miesiąca.</w:delText>
        </w:r>
      </w:del>
    </w:p>
    <w:p w14:paraId="4AB705F5" w14:textId="33998BDB" w:rsidR="00A65C36" w:rsidRPr="00EE6859" w:rsidDel="0098285E" w:rsidRDefault="00A65C36">
      <w:pPr>
        <w:pStyle w:val="BodyText"/>
        <w:tabs>
          <w:tab w:val="clear" w:pos="5387"/>
          <w:tab w:val="left" w:pos="567"/>
        </w:tabs>
        <w:jc w:val="center"/>
        <w:rPr>
          <w:del w:id="5002" w:author="deletion" w:date="2026-07-14T15:11:00Z"/>
          <w:color w:val="000000"/>
          <w:szCs w:val="22"/>
          <w:lang w:val="pl-PL" w:eastAsia="x-none"/>
        </w:rPr>
        <w:pPrChange w:id="5003" w:author="deletion" w:date="2026-07-14T15:11:00Z">
          <w:pPr>
            <w:pStyle w:val="BodyText"/>
            <w:tabs>
              <w:tab w:val="clear" w:pos="5387"/>
              <w:tab w:val="left" w:pos="567"/>
            </w:tabs>
            <w:jc w:val="left"/>
          </w:pPr>
        </w:pPrChange>
      </w:pPr>
    </w:p>
    <w:p w14:paraId="6A6C6344" w14:textId="5730F1FE" w:rsidR="00A65C36" w:rsidRPr="00EE6859" w:rsidDel="0098285E" w:rsidRDefault="00A65C36">
      <w:pPr>
        <w:pStyle w:val="BodyText"/>
        <w:tabs>
          <w:tab w:val="clear" w:pos="5387"/>
          <w:tab w:val="left" w:pos="567"/>
        </w:tabs>
        <w:jc w:val="center"/>
        <w:rPr>
          <w:del w:id="5004" w:author="deletion" w:date="2026-07-14T15:11:00Z"/>
          <w:color w:val="000000"/>
          <w:szCs w:val="22"/>
          <w:lang w:val="pl-PL" w:eastAsia="x-none"/>
        </w:rPr>
        <w:pPrChange w:id="5005" w:author="deletion" w:date="2026-07-14T15:11:00Z">
          <w:pPr>
            <w:pStyle w:val="BodyText"/>
            <w:tabs>
              <w:tab w:val="clear" w:pos="5387"/>
              <w:tab w:val="left" w:pos="567"/>
            </w:tabs>
            <w:jc w:val="left"/>
          </w:pPr>
        </w:pPrChange>
      </w:pPr>
      <w:del w:id="5006" w:author="deletion" w:date="2026-07-14T15:11:00Z">
        <w:r w:rsidRPr="00EE6859" w:rsidDel="0098285E">
          <w:rPr>
            <w:color w:val="000000"/>
            <w:szCs w:val="22"/>
            <w:lang w:val="pl-PL" w:eastAsia="x-none"/>
          </w:rPr>
          <w:delText>Przed sporządzeniem roztworu nie przechowywać w temperaturze powyżej 25°C.</w:delText>
        </w:r>
      </w:del>
    </w:p>
    <w:p w14:paraId="5B290AAF" w14:textId="0BC079E3" w:rsidR="00A65C36" w:rsidRPr="00EE6859" w:rsidDel="0098285E" w:rsidRDefault="00A65C36">
      <w:pPr>
        <w:pStyle w:val="BodyText"/>
        <w:tabs>
          <w:tab w:val="clear" w:pos="5387"/>
          <w:tab w:val="left" w:pos="567"/>
        </w:tabs>
        <w:jc w:val="center"/>
        <w:rPr>
          <w:del w:id="5007" w:author="deletion" w:date="2026-07-14T15:11:00Z"/>
          <w:color w:val="000000"/>
          <w:szCs w:val="22"/>
          <w:lang w:val="pl-PL" w:eastAsia="x-none"/>
        </w:rPr>
        <w:pPrChange w:id="5008" w:author="deletion" w:date="2026-07-14T15:11:00Z">
          <w:pPr>
            <w:pStyle w:val="BodyText"/>
            <w:tabs>
              <w:tab w:val="clear" w:pos="5387"/>
              <w:tab w:val="left" w:pos="567"/>
            </w:tabs>
            <w:jc w:val="left"/>
          </w:pPr>
        </w:pPrChange>
      </w:pPr>
    </w:p>
    <w:p w14:paraId="508BB364" w14:textId="07B2C99A" w:rsidR="00A65C36" w:rsidRPr="00EE6859" w:rsidDel="0098285E" w:rsidRDefault="00A65C36">
      <w:pPr>
        <w:pStyle w:val="BodyText"/>
        <w:tabs>
          <w:tab w:val="clear" w:pos="5387"/>
          <w:tab w:val="left" w:pos="567"/>
        </w:tabs>
        <w:jc w:val="center"/>
        <w:rPr>
          <w:del w:id="5009" w:author="deletion" w:date="2026-07-14T15:11:00Z"/>
          <w:color w:val="000000"/>
          <w:szCs w:val="22"/>
          <w:lang w:val="pl-PL" w:eastAsia="x-none"/>
        </w:rPr>
        <w:pPrChange w:id="5010" w:author="deletion" w:date="2026-07-14T15:11:00Z">
          <w:pPr>
            <w:pStyle w:val="BodyText"/>
            <w:tabs>
              <w:tab w:val="clear" w:pos="5387"/>
              <w:tab w:val="left" w:pos="567"/>
            </w:tabs>
            <w:jc w:val="left"/>
          </w:pPr>
        </w:pPrChange>
      </w:pPr>
      <w:del w:id="5011" w:author="deletion" w:date="2026-07-14T15:11:00Z">
        <w:r w:rsidRPr="00EE6859" w:rsidDel="0098285E">
          <w:rPr>
            <w:color w:val="000000"/>
            <w:szCs w:val="22"/>
            <w:lang w:val="pl-PL" w:eastAsia="x-none"/>
          </w:rPr>
          <w:delText>Przechowywać w oryginalnym opakowaniu w celu ochrony przed światłem.</w:delText>
        </w:r>
      </w:del>
    </w:p>
    <w:p w14:paraId="1A6DD8AD" w14:textId="70ECCED1" w:rsidR="00A65C36" w:rsidRPr="00EE6859" w:rsidDel="0098285E" w:rsidRDefault="00A65C36">
      <w:pPr>
        <w:pStyle w:val="BodyText"/>
        <w:tabs>
          <w:tab w:val="clear" w:pos="5387"/>
          <w:tab w:val="left" w:pos="567"/>
        </w:tabs>
        <w:jc w:val="center"/>
        <w:rPr>
          <w:del w:id="5012" w:author="deletion" w:date="2026-07-14T15:11:00Z"/>
          <w:color w:val="000000"/>
          <w:szCs w:val="22"/>
          <w:lang w:val="pl-PL" w:eastAsia="x-none"/>
        </w:rPr>
        <w:pPrChange w:id="5013" w:author="deletion" w:date="2026-07-14T15:11:00Z">
          <w:pPr>
            <w:pStyle w:val="BodyText"/>
            <w:tabs>
              <w:tab w:val="clear" w:pos="5387"/>
              <w:tab w:val="left" w:pos="567"/>
            </w:tabs>
            <w:jc w:val="left"/>
          </w:pPr>
        </w:pPrChange>
      </w:pPr>
    </w:p>
    <w:p w14:paraId="031E140E" w14:textId="3C0E0653" w:rsidR="00A65C36" w:rsidRPr="00EE6859" w:rsidDel="0098285E" w:rsidRDefault="00A65C36">
      <w:pPr>
        <w:pStyle w:val="BodyText"/>
        <w:tabs>
          <w:tab w:val="clear" w:pos="5387"/>
          <w:tab w:val="left" w:pos="567"/>
        </w:tabs>
        <w:jc w:val="center"/>
        <w:rPr>
          <w:del w:id="5014" w:author="deletion" w:date="2026-07-14T15:11:00Z"/>
          <w:color w:val="000000"/>
          <w:szCs w:val="22"/>
          <w:lang w:val="pl-PL" w:eastAsia="x-none"/>
        </w:rPr>
        <w:pPrChange w:id="5015" w:author="deletion" w:date="2026-07-14T15:11:00Z">
          <w:pPr>
            <w:pStyle w:val="BodyText"/>
            <w:tabs>
              <w:tab w:val="clear" w:pos="5387"/>
              <w:tab w:val="left" w:pos="567"/>
            </w:tabs>
            <w:jc w:val="left"/>
          </w:pPr>
        </w:pPrChange>
      </w:pPr>
      <w:del w:id="5016" w:author="deletion" w:date="2026-07-14T15:11:00Z">
        <w:r w:rsidRPr="00EE6859" w:rsidDel="0098285E">
          <w:rPr>
            <w:color w:val="000000"/>
            <w:szCs w:val="22"/>
            <w:lang w:val="pl-PL" w:eastAsia="x-none"/>
          </w:rPr>
          <w:delText>Nie stosować leku GONAL</w:delText>
        </w:r>
        <w:r w:rsidRPr="00EE6859" w:rsidDel="0098285E">
          <w:rPr>
            <w:color w:val="000000"/>
            <w:szCs w:val="22"/>
            <w:lang w:val="pl-PL" w:eastAsia="x-none"/>
          </w:rPr>
          <w:noBreakHyphen/>
          <w:delText>f, jeśli zauważy się jakiekolwiek widoczne oznaki zepsucia, jeśli płyn zawiera cząstki stałe lub nie jest przejrzysty.</w:delText>
        </w:r>
      </w:del>
    </w:p>
    <w:p w14:paraId="33F42132" w14:textId="01155FF2" w:rsidR="00A65C36" w:rsidRPr="00EE6859" w:rsidDel="0098285E" w:rsidRDefault="00A65C36">
      <w:pPr>
        <w:pStyle w:val="BodyText"/>
        <w:tabs>
          <w:tab w:val="clear" w:pos="5387"/>
          <w:tab w:val="left" w:pos="567"/>
        </w:tabs>
        <w:jc w:val="center"/>
        <w:rPr>
          <w:del w:id="5017" w:author="deletion" w:date="2026-07-14T15:11:00Z"/>
          <w:color w:val="000000"/>
          <w:szCs w:val="22"/>
          <w:lang w:val="pl-PL" w:eastAsia="x-none"/>
        </w:rPr>
        <w:pPrChange w:id="5018" w:author="deletion" w:date="2026-07-14T15:11:00Z">
          <w:pPr>
            <w:pStyle w:val="BodyText"/>
            <w:tabs>
              <w:tab w:val="clear" w:pos="5387"/>
              <w:tab w:val="left" w:pos="567"/>
            </w:tabs>
            <w:jc w:val="left"/>
          </w:pPr>
        </w:pPrChange>
      </w:pPr>
    </w:p>
    <w:p w14:paraId="37AA5947" w14:textId="4D007DF9" w:rsidR="00A65C36" w:rsidRPr="00EE6859" w:rsidDel="0098285E" w:rsidRDefault="00A65C36">
      <w:pPr>
        <w:pStyle w:val="BodyText"/>
        <w:tabs>
          <w:tab w:val="clear" w:pos="5387"/>
          <w:tab w:val="left" w:pos="567"/>
        </w:tabs>
        <w:jc w:val="center"/>
        <w:rPr>
          <w:del w:id="5019" w:author="deletion" w:date="2026-07-14T15:11:00Z"/>
          <w:color w:val="000000"/>
          <w:szCs w:val="22"/>
          <w:lang w:val="pl-PL" w:eastAsia="x-none"/>
        </w:rPr>
        <w:pPrChange w:id="5020" w:author="deletion" w:date="2026-07-14T15:11:00Z">
          <w:pPr>
            <w:pStyle w:val="BodyText"/>
            <w:keepNext/>
            <w:tabs>
              <w:tab w:val="clear" w:pos="5387"/>
              <w:tab w:val="left" w:pos="567"/>
            </w:tabs>
            <w:jc w:val="left"/>
          </w:pPr>
        </w:pPrChange>
      </w:pPr>
      <w:del w:id="5021" w:author="deletion" w:date="2026-07-14T15:11:00Z">
        <w:r w:rsidRPr="00EE6859" w:rsidDel="0098285E">
          <w:rPr>
            <w:color w:val="000000"/>
            <w:szCs w:val="22"/>
            <w:lang w:val="pl-PL" w:eastAsia="x-none"/>
          </w:rPr>
          <w:delText>Po przygotowaniu roztwór może być przechowywany do 28 dni.</w:delText>
        </w:r>
      </w:del>
    </w:p>
    <w:p w14:paraId="1D2FC8AB" w14:textId="05FE9C57" w:rsidR="00A65C36" w:rsidRPr="00EE6859" w:rsidDel="0098285E" w:rsidRDefault="00A65C36">
      <w:pPr>
        <w:pStyle w:val="BodyText"/>
        <w:tabs>
          <w:tab w:val="clear" w:pos="5387"/>
          <w:tab w:val="left" w:pos="567"/>
        </w:tabs>
        <w:jc w:val="center"/>
        <w:rPr>
          <w:del w:id="5022" w:author="deletion" w:date="2026-07-14T15:11:00Z"/>
          <w:color w:val="000000"/>
          <w:szCs w:val="22"/>
          <w:lang w:val="pl-PL" w:eastAsia="x-none"/>
        </w:rPr>
        <w:pPrChange w:id="5023" w:author="deletion" w:date="2026-07-14T15:11:00Z">
          <w:pPr>
            <w:pStyle w:val="BodyText"/>
            <w:keepNext/>
            <w:numPr>
              <w:numId w:val="60"/>
            </w:numPr>
            <w:tabs>
              <w:tab w:val="clear" w:pos="5387"/>
            </w:tabs>
            <w:ind w:left="567" w:hanging="567"/>
            <w:jc w:val="left"/>
          </w:pPr>
        </w:pPrChange>
      </w:pPr>
      <w:del w:id="5024" w:author="deletion" w:date="2026-07-14T15:11:00Z">
        <w:r w:rsidRPr="00EE6859" w:rsidDel="0098285E">
          <w:rPr>
            <w:color w:val="000000"/>
            <w:szCs w:val="22"/>
            <w:lang w:val="pl-PL" w:eastAsia="x-none"/>
          </w:rPr>
          <w:lastRenderedPageBreak/>
          <w:delText>Na fiolce z lekiem GONAL</w:delText>
        </w:r>
        <w:r w:rsidRPr="00EE6859" w:rsidDel="0098285E">
          <w:rPr>
            <w:color w:val="000000"/>
            <w:szCs w:val="22"/>
            <w:lang w:val="pl-PL" w:eastAsia="x-none"/>
          </w:rPr>
          <w:noBreakHyphen/>
          <w:delText>f należy napisać datę, kiedy roztwór został przygotowany.</w:delText>
        </w:r>
      </w:del>
    </w:p>
    <w:p w14:paraId="4D3213B9" w14:textId="5A29DE2B" w:rsidR="00A65C36" w:rsidRPr="00EE6859" w:rsidDel="0098285E" w:rsidRDefault="00A65C36">
      <w:pPr>
        <w:pStyle w:val="BodyText"/>
        <w:tabs>
          <w:tab w:val="clear" w:pos="5387"/>
          <w:tab w:val="left" w:pos="567"/>
        </w:tabs>
        <w:jc w:val="center"/>
        <w:rPr>
          <w:del w:id="5025" w:author="deletion" w:date="2026-07-14T15:11:00Z"/>
          <w:color w:val="000000"/>
          <w:szCs w:val="22"/>
          <w:lang w:val="pl-PL" w:eastAsia="x-none"/>
        </w:rPr>
        <w:pPrChange w:id="5026" w:author="deletion" w:date="2026-07-14T15:11:00Z">
          <w:pPr>
            <w:pStyle w:val="BodyText"/>
            <w:keepNext/>
            <w:numPr>
              <w:numId w:val="60"/>
            </w:numPr>
            <w:tabs>
              <w:tab w:val="clear" w:pos="5387"/>
            </w:tabs>
            <w:ind w:left="567" w:hanging="567"/>
            <w:jc w:val="left"/>
          </w:pPr>
        </w:pPrChange>
      </w:pPr>
      <w:del w:id="5027" w:author="deletion" w:date="2026-07-14T15:11:00Z">
        <w:r w:rsidRPr="00EE6859" w:rsidDel="0098285E">
          <w:rPr>
            <w:color w:val="000000"/>
            <w:szCs w:val="22"/>
            <w:lang w:val="pl-PL" w:eastAsia="x-none"/>
          </w:rPr>
          <w:delText>Nie przechowywać w temperaturze powyżej 25°C. Nie zamrażać.</w:delText>
        </w:r>
      </w:del>
    </w:p>
    <w:p w14:paraId="152B849D" w14:textId="23CBB042" w:rsidR="00A65C36" w:rsidRPr="00EE6859" w:rsidDel="0098285E" w:rsidRDefault="00A65C36">
      <w:pPr>
        <w:pStyle w:val="BodyText"/>
        <w:tabs>
          <w:tab w:val="clear" w:pos="5387"/>
          <w:tab w:val="left" w:pos="567"/>
        </w:tabs>
        <w:jc w:val="center"/>
        <w:rPr>
          <w:del w:id="5028" w:author="deletion" w:date="2026-07-14T15:11:00Z"/>
          <w:color w:val="000000"/>
          <w:szCs w:val="22"/>
          <w:lang w:val="pl-PL" w:eastAsia="x-none"/>
        </w:rPr>
        <w:pPrChange w:id="5029" w:author="deletion" w:date="2026-07-14T15:11:00Z">
          <w:pPr>
            <w:pStyle w:val="BodyText"/>
            <w:numPr>
              <w:numId w:val="60"/>
            </w:numPr>
            <w:tabs>
              <w:tab w:val="clear" w:pos="5387"/>
            </w:tabs>
            <w:ind w:left="567" w:hanging="567"/>
            <w:jc w:val="left"/>
          </w:pPr>
        </w:pPrChange>
      </w:pPr>
      <w:del w:id="5030" w:author="deletion" w:date="2026-07-14T15:11:00Z">
        <w:r w:rsidRPr="00EE6859" w:rsidDel="0098285E">
          <w:rPr>
            <w:color w:val="000000"/>
            <w:szCs w:val="22"/>
            <w:lang w:val="pl-PL" w:eastAsia="x-none"/>
          </w:rPr>
          <w:delText>Przechowywać w oryginalnym pojemniku w celu ochrony przed światłem.</w:delText>
        </w:r>
      </w:del>
    </w:p>
    <w:p w14:paraId="418B3DCC" w14:textId="1A018EA6" w:rsidR="00A65C36" w:rsidRPr="00EE6859" w:rsidDel="0098285E" w:rsidRDefault="00A65C36">
      <w:pPr>
        <w:pStyle w:val="BodyText"/>
        <w:tabs>
          <w:tab w:val="clear" w:pos="5387"/>
          <w:tab w:val="left" w:pos="567"/>
        </w:tabs>
        <w:jc w:val="center"/>
        <w:rPr>
          <w:del w:id="5031" w:author="deletion" w:date="2026-07-14T15:11:00Z"/>
          <w:color w:val="000000"/>
          <w:szCs w:val="22"/>
          <w:lang w:val="pl-PL" w:eastAsia="x-none"/>
        </w:rPr>
        <w:pPrChange w:id="5032" w:author="deletion" w:date="2026-07-14T15:11:00Z">
          <w:pPr>
            <w:pStyle w:val="BodyText"/>
            <w:numPr>
              <w:numId w:val="60"/>
            </w:numPr>
            <w:tabs>
              <w:tab w:val="clear" w:pos="5387"/>
            </w:tabs>
            <w:ind w:left="567" w:hanging="567"/>
            <w:jc w:val="left"/>
          </w:pPr>
        </w:pPrChange>
      </w:pPr>
      <w:del w:id="5033" w:author="deletion" w:date="2026-07-14T15:11:00Z">
        <w:r w:rsidRPr="00EE6859" w:rsidDel="0098285E">
          <w:rPr>
            <w:color w:val="000000"/>
            <w:szCs w:val="22"/>
            <w:lang w:val="pl-PL" w:eastAsia="x-none"/>
          </w:rPr>
          <w:delText>Nie stosować roztworu leku GONAL</w:delText>
        </w:r>
        <w:r w:rsidRPr="00EE6859" w:rsidDel="0098285E">
          <w:rPr>
            <w:color w:val="000000"/>
            <w:szCs w:val="22"/>
            <w:lang w:val="pl-PL" w:eastAsia="x-none"/>
          </w:rPr>
          <w:noBreakHyphen/>
          <w:delText>f po upływie 28 dni.</w:delText>
        </w:r>
      </w:del>
    </w:p>
    <w:p w14:paraId="15CE8EE2" w14:textId="11EAAA37" w:rsidR="00A65C36" w:rsidRPr="00EE6859" w:rsidDel="0098285E" w:rsidRDefault="00A65C36">
      <w:pPr>
        <w:pStyle w:val="BodyText"/>
        <w:tabs>
          <w:tab w:val="clear" w:pos="5387"/>
          <w:tab w:val="left" w:pos="567"/>
        </w:tabs>
        <w:jc w:val="center"/>
        <w:rPr>
          <w:del w:id="5034" w:author="deletion" w:date="2026-07-14T15:11:00Z"/>
          <w:color w:val="000000"/>
          <w:szCs w:val="22"/>
          <w:lang w:val="pl-PL" w:eastAsia="x-none"/>
        </w:rPr>
        <w:pPrChange w:id="5035" w:author="deletion" w:date="2026-07-14T15:11:00Z">
          <w:pPr>
            <w:pStyle w:val="BodyText"/>
            <w:tabs>
              <w:tab w:val="clear" w:pos="5387"/>
              <w:tab w:val="left" w:pos="567"/>
            </w:tabs>
            <w:jc w:val="left"/>
          </w:pPr>
        </w:pPrChange>
      </w:pPr>
      <w:del w:id="5036" w:author="deletion" w:date="2026-07-14T15:11:00Z">
        <w:r w:rsidRPr="00EE6859" w:rsidDel="0098285E">
          <w:rPr>
            <w:color w:val="000000"/>
            <w:szCs w:val="22"/>
            <w:lang w:val="pl-PL" w:eastAsia="x-none"/>
          </w:rPr>
          <w:delText>Po zakończeniu leczenia wszelkie niewykorzystane resztki roztworu należy usunąć.</w:delText>
        </w:r>
      </w:del>
    </w:p>
    <w:p w14:paraId="304C2A6D" w14:textId="7290B986" w:rsidR="00A65C36" w:rsidRPr="00EE6859" w:rsidDel="0098285E" w:rsidRDefault="00A65C36">
      <w:pPr>
        <w:pStyle w:val="BodyText"/>
        <w:tabs>
          <w:tab w:val="clear" w:pos="5387"/>
          <w:tab w:val="left" w:pos="567"/>
        </w:tabs>
        <w:jc w:val="center"/>
        <w:rPr>
          <w:del w:id="5037" w:author="deletion" w:date="2026-07-14T15:11:00Z"/>
          <w:color w:val="000000"/>
          <w:szCs w:val="22"/>
          <w:lang w:val="pl-PL" w:eastAsia="x-none"/>
        </w:rPr>
        <w:pPrChange w:id="5038" w:author="deletion" w:date="2026-07-14T15:11:00Z">
          <w:pPr>
            <w:pStyle w:val="BodyText"/>
            <w:tabs>
              <w:tab w:val="clear" w:pos="5387"/>
              <w:tab w:val="left" w:pos="567"/>
            </w:tabs>
            <w:jc w:val="left"/>
          </w:pPr>
        </w:pPrChange>
      </w:pPr>
    </w:p>
    <w:p w14:paraId="75046585" w14:textId="0FCB652F" w:rsidR="00A65C36" w:rsidRPr="00EE6859" w:rsidDel="0098285E" w:rsidRDefault="00A65C36">
      <w:pPr>
        <w:pStyle w:val="BodyText"/>
        <w:tabs>
          <w:tab w:val="clear" w:pos="5387"/>
          <w:tab w:val="left" w:pos="567"/>
        </w:tabs>
        <w:jc w:val="center"/>
        <w:rPr>
          <w:del w:id="5039" w:author="deletion" w:date="2026-07-14T15:11:00Z"/>
          <w:color w:val="000000"/>
          <w:szCs w:val="22"/>
          <w:lang w:val="pl-PL" w:eastAsia="x-none"/>
        </w:rPr>
        <w:pPrChange w:id="5040" w:author="deletion" w:date="2026-07-14T15:11:00Z">
          <w:pPr>
            <w:pStyle w:val="BodyText"/>
            <w:tabs>
              <w:tab w:val="clear" w:pos="5387"/>
              <w:tab w:val="left" w:pos="567"/>
            </w:tabs>
            <w:jc w:val="left"/>
          </w:pPr>
        </w:pPrChange>
      </w:pPr>
      <w:del w:id="5041" w:author="deletion" w:date="2026-07-14T15:11:00Z">
        <w:r w:rsidRPr="00EE6859" w:rsidDel="0098285E">
          <w:rPr>
            <w:color w:val="000000"/>
            <w:szCs w:val="22"/>
            <w:lang w:val="pl-PL" w:eastAsia="x-none"/>
          </w:rPr>
          <w:delText>Leków nie należy wyrzucać do kanalizacji ani domowych pojemników na odpadki. Należy zapytać farmaceutę, jak usunąć leki, których się już nie używa. Takie postępowanie pomoże chronić środowisko.</w:delText>
        </w:r>
      </w:del>
    </w:p>
    <w:p w14:paraId="44B79BEC" w14:textId="08F57300" w:rsidR="00A65C36" w:rsidRPr="00EE6859" w:rsidDel="0098285E" w:rsidRDefault="00A65C36">
      <w:pPr>
        <w:pStyle w:val="BodyText"/>
        <w:tabs>
          <w:tab w:val="clear" w:pos="5387"/>
          <w:tab w:val="left" w:pos="567"/>
        </w:tabs>
        <w:jc w:val="center"/>
        <w:rPr>
          <w:del w:id="5042" w:author="deletion" w:date="2026-07-14T15:11:00Z"/>
          <w:color w:val="000000"/>
          <w:szCs w:val="22"/>
          <w:lang w:val="pl-PL" w:eastAsia="x-none"/>
        </w:rPr>
        <w:pPrChange w:id="5043" w:author="deletion" w:date="2026-07-14T15:11:00Z">
          <w:pPr>
            <w:pStyle w:val="BodyText"/>
            <w:tabs>
              <w:tab w:val="clear" w:pos="5387"/>
              <w:tab w:val="left" w:pos="567"/>
            </w:tabs>
            <w:jc w:val="left"/>
          </w:pPr>
        </w:pPrChange>
      </w:pPr>
    </w:p>
    <w:p w14:paraId="19A89361" w14:textId="5DBE428D" w:rsidR="00A65C36" w:rsidRPr="00EE6859" w:rsidDel="0098285E" w:rsidRDefault="00A65C36">
      <w:pPr>
        <w:pStyle w:val="BodyText"/>
        <w:tabs>
          <w:tab w:val="clear" w:pos="5387"/>
          <w:tab w:val="left" w:pos="567"/>
        </w:tabs>
        <w:jc w:val="center"/>
        <w:rPr>
          <w:del w:id="5044" w:author="deletion" w:date="2026-07-14T15:11:00Z"/>
          <w:szCs w:val="22"/>
          <w:lang w:val="pl-PL"/>
        </w:rPr>
        <w:pPrChange w:id="5045" w:author="deletion" w:date="2026-07-14T15:11:00Z">
          <w:pPr>
            <w:keepNext/>
          </w:pPr>
        </w:pPrChange>
      </w:pPr>
      <w:del w:id="5046" w:author="deletion" w:date="2026-07-14T15:11:00Z">
        <w:r w:rsidRPr="00EE6859" w:rsidDel="0098285E">
          <w:rPr>
            <w:szCs w:val="22"/>
            <w:lang w:val="pl-PL"/>
          </w:rPr>
          <w:delText>Proszek GONAL</w:delText>
        </w:r>
        <w:r w:rsidRPr="00EE6859" w:rsidDel="0098285E">
          <w:rPr>
            <w:szCs w:val="22"/>
            <w:lang w:val="pl-PL"/>
          </w:rPr>
          <w:noBreakHyphen/>
          <w:delText>f 450 j.m./0,75 ml nie może być mieszany z innymi lekami w jednym wstrzyknięciu.</w:delText>
        </w:r>
      </w:del>
    </w:p>
    <w:p w14:paraId="732AB3F8" w14:textId="6469041E" w:rsidR="00A65C36" w:rsidRPr="00EE6859" w:rsidDel="0098285E" w:rsidRDefault="00A65C36">
      <w:pPr>
        <w:pStyle w:val="BodyText"/>
        <w:tabs>
          <w:tab w:val="clear" w:pos="5387"/>
          <w:tab w:val="left" w:pos="567"/>
        </w:tabs>
        <w:jc w:val="center"/>
        <w:rPr>
          <w:del w:id="5047" w:author="deletion" w:date="2026-07-14T15:11:00Z"/>
          <w:szCs w:val="22"/>
          <w:lang w:val="pl-PL" w:eastAsia="x-none"/>
        </w:rPr>
        <w:pPrChange w:id="5048" w:author="deletion" w:date="2026-07-14T15:11:00Z">
          <w:pPr>
            <w:pStyle w:val="BodyText"/>
            <w:tabs>
              <w:tab w:val="left" w:pos="720"/>
            </w:tabs>
            <w:jc w:val="left"/>
          </w:pPr>
        </w:pPrChange>
      </w:pPr>
      <w:del w:id="5049" w:author="deletion" w:date="2026-07-14T15:11:00Z">
        <w:r w:rsidRPr="00EE6859" w:rsidDel="0098285E">
          <w:rPr>
            <w:color w:val="000000"/>
            <w:szCs w:val="22"/>
            <w:lang w:val="pl-PL" w:eastAsia="x-none"/>
          </w:rPr>
          <w:delText>Proszek GONAL</w:delText>
        </w:r>
        <w:r w:rsidRPr="00EE6859" w:rsidDel="0098285E">
          <w:rPr>
            <w:color w:val="000000"/>
            <w:szCs w:val="22"/>
            <w:lang w:val="pl-PL" w:eastAsia="x-none"/>
          </w:rPr>
          <w:noBreakHyphen/>
          <w:delText>f 450 j.m./0,75 ml nie może być łączony z innymi postaciami leku GONAL</w:delText>
        </w:r>
        <w:r w:rsidRPr="00EE6859" w:rsidDel="0098285E">
          <w:rPr>
            <w:color w:val="000000"/>
            <w:szCs w:val="22"/>
            <w:lang w:val="pl-PL" w:eastAsia="x-none"/>
          </w:rPr>
          <w:noBreakHyphen/>
          <w:delText xml:space="preserve">f </w:delText>
        </w:r>
        <w:r w:rsidRPr="00EE6859" w:rsidDel="0098285E">
          <w:rPr>
            <w:szCs w:val="22"/>
            <w:lang w:val="pl-PL" w:eastAsia="x-none"/>
          </w:rPr>
          <w:delText>w tej samej fiolce lub strzykawce</w:delText>
        </w:r>
        <w:r w:rsidRPr="00EE6859" w:rsidDel="0098285E">
          <w:rPr>
            <w:color w:val="000000"/>
            <w:szCs w:val="22"/>
            <w:lang w:val="pl-PL" w:eastAsia="x-none"/>
          </w:rPr>
          <w:delText>.</w:delText>
        </w:r>
      </w:del>
    </w:p>
    <w:p w14:paraId="48473917" w14:textId="2BCFE970" w:rsidR="00A65C36" w:rsidRPr="00EE6859" w:rsidDel="0098285E" w:rsidRDefault="00A65C36">
      <w:pPr>
        <w:pStyle w:val="BodyText"/>
        <w:tabs>
          <w:tab w:val="clear" w:pos="5387"/>
          <w:tab w:val="left" w:pos="567"/>
        </w:tabs>
        <w:jc w:val="center"/>
        <w:rPr>
          <w:del w:id="5050" w:author="deletion" w:date="2026-07-14T15:11:00Z"/>
          <w:color w:val="000000"/>
          <w:szCs w:val="22"/>
          <w:lang w:val="pl-PL" w:eastAsia="x-none"/>
        </w:rPr>
        <w:pPrChange w:id="5051" w:author="deletion" w:date="2026-07-14T15:11:00Z">
          <w:pPr>
            <w:pStyle w:val="BodyText"/>
            <w:tabs>
              <w:tab w:val="clear" w:pos="5387"/>
              <w:tab w:val="left" w:pos="567"/>
            </w:tabs>
            <w:jc w:val="left"/>
          </w:pPr>
        </w:pPrChange>
      </w:pPr>
    </w:p>
    <w:p w14:paraId="6F65F4E7" w14:textId="623B2ECC" w:rsidR="00A65C36" w:rsidRPr="00EE6859" w:rsidDel="0098285E" w:rsidRDefault="00A65C36">
      <w:pPr>
        <w:pStyle w:val="BodyText"/>
        <w:tabs>
          <w:tab w:val="clear" w:pos="5387"/>
          <w:tab w:val="left" w:pos="567"/>
        </w:tabs>
        <w:jc w:val="center"/>
        <w:rPr>
          <w:del w:id="5052" w:author="deletion" w:date="2026-07-14T15:11:00Z"/>
          <w:color w:val="000000"/>
          <w:szCs w:val="22"/>
          <w:lang w:val="pl-PL" w:eastAsia="x-none"/>
        </w:rPr>
        <w:pPrChange w:id="5053" w:author="deletion" w:date="2026-07-14T15:11:00Z">
          <w:pPr>
            <w:pStyle w:val="BodyText"/>
            <w:tabs>
              <w:tab w:val="clear" w:pos="5387"/>
              <w:tab w:val="left" w:pos="567"/>
            </w:tabs>
            <w:jc w:val="left"/>
          </w:pPr>
        </w:pPrChange>
      </w:pPr>
    </w:p>
    <w:p w14:paraId="3571420C" w14:textId="7D8B6524" w:rsidR="00A65C36" w:rsidRPr="00EE6859" w:rsidDel="0098285E" w:rsidRDefault="00A65C36">
      <w:pPr>
        <w:pStyle w:val="BodyText"/>
        <w:tabs>
          <w:tab w:val="clear" w:pos="5387"/>
          <w:tab w:val="left" w:pos="567"/>
        </w:tabs>
        <w:jc w:val="center"/>
        <w:rPr>
          <w:del w:id="5054" w:author="deletion" w:date="2026-07-14T15:11:00Z"/>
          <w:b/>
          <w:color w:val="000000"/>
          <w:szCs w:val="22"/>
          <w:lang w:val="pl-PL" w:eastAsia="x-none"/>
        </w:rPr>
        <w:pPrChange w:id="5055" w:author="deletion" w:date="2026-07-14T15:11:00Z">
          <w:pPr>
            <w:pStyle w:val="BodyText"/>
            <w:keepNext/>
            <w:tabs>
              <w:tab w:val="clear" w:pos="5387"/>
              <w:tab w:val="left" w:pos="567"/>
            </w:tabs>
            <w:jc w:val="left"/>
          </w:pPr>
        </w:pPrChange>
      </w:pPr>
      <w:del w:id="5056" w:author="deletion" w:date="2026-07-14T15:11:00Z">
        <w:r w:rsidRPr="00EE6859" w:rsidDel="0098285E">
          <w:rPr>
            <w:b/>
            <w:color w:val="000000"/>
            <w:szCs w:val="22"/>
            <w:lang w:val="pl-PL" w:eastAsia="x-none"/>
          </w:rPr>
          <w:delText>6.</w:delText>
        </w:r>
        <w:r w:rsidRPr="00EE6859" w:rsidDel="0098285E">
          <w:rPr>
            <w:b/>
            <w:color w:val="000000"/>
            <w:szCs w:val="22"/>
            <w:lang w:val="pl-PL" w:eastAsia="x-none"/>
          </w:rPr>
          <w:tab/>
        </w:r>
        <w:r w:rsidRPr="00EE6859" w:rsidDel="0098285E">
          <w:rPr>
            <w:b/>
            <w:szCs w:val="22"/>
            <w:lang w:val="pl-PL" w:eastAsia="x-none"/>
          </w:rPr>
          <w:delText xml:space="preserve">Zawartość opakowania i </w:delText>
        </w:r>
        <w:r w:rsidRPr="00EE6859" w:rsidDel="0098285E">
          <w:rPr>
            <w:b/>
            <w:color w:val="000000"/>
            <w:szCs w:val="22"/>
            <w:lang w:val="pl-PL" w:eastAsia="x-none"/>
          </w:rPr>
          <w:delText>inne informacje</w:delText>
        </w:r>
      </w:del>
    </w:p>
    <w:p w14:paraId="54FF9136" w14:textId="67B411DC" w:rsidR="00A65C36" w:rsidRPr="00EE6859" w:rsidDel="0098285E" w:rsidRDefault="00A65C36">
      <w:pPr>
        <w:pStyle w:val="BodyText"/>
        <w:tabs>
          <w:tab w:val="clear" w:pos="5387"/>
          <w:tab w:val="left" w:pos="567"/>
        </w:tabs>
        <w:jc w:val="center"/>
        <w:rPr>
          <w:del w:id="5057" w:author="deletion" w:date="2026-07-14T15:11:00Z"/>
          <w:color w:val="000000"/>
          <w:szCs w:val="22"/>
          <w:lang w:val="pl-PL" w:eastAsia="x-none"/>
        </w:rPr>
        <w:pPrChange w:id="5058" w:author="deletion" w:date="2026-07-14T15:11:00Z">
          <w:pPr>
            <w:pStyle w:val="BodyText"/>
            <w:keepNext/>
            <w:tabs>
              <w:tab w:val="clear" w:pos="5387"/>
              <w:tab w:val="left" w:pos="567"/>
            </w:tabs>
            <w:jc w:val="left"/>
          </w:pPr>
        </w:pPrChange>
      </w:pPr>
    </w:p>
    <w:p w14:paraId="6B72B010" w14:textId="542ACBDB" w:rsidR="00A65C36" w:rsidRPr="00EE6859" w:rsidDel="0098285E" w:rsidRDefault="00A65C36">
      <w:pPr>
        <w:pStyle w:val="BodyText"/>
        <w:tabs>
          <w:tab w:val="clear" w:pos="5387"/>
          <w:tab w:val="left" w:pos="567"/>
        </w:tabs>
        <w:jc w:val="center"/>
        <w:rPr>
          <w:del w:id="5059" w:author="deletion" w:date="2026-07-14T15:11:00Z"/>
          <w:b/>
          <w:bCs/>
          <w:color w:val="000000"/>
          <w:szCs w:val="22"/>
          <w:lang w:val="pl-PL" w:eastAsia="x-none"/>
        </w:rPr>
        <w:pPrChange w:id="5060" w:author="deletion" w:date="2026-07-14T15:11:00Z">
          <w:pPr>
            <w:pStyle w:val="BodyText"/>
            <w:keepNext/>
            <w:tabs>
              <w:tab w:val="clear" w:pos="5387"/>
              <w:tab w:val="left" w:pos="567"/>
            </w:tabs>
            <w:jc w:val="left"/>
          </w:pPr>
        </w:pPrChange>
      </w:pPr>
      <w:del w:id="5061" w:author="deletion" w:date="2026-07-14T15:11:00Z">
        <w:r w:rsidRPr="00EE6859" w:rsidDel="0098285E">
          <w:rPr>
            <w:b/>
            <w:bCs/>
            <w:color w:val="000000"/>
            <w:szCs w:val="22"/>
            <w:lang w:val="pl-PL" w:eastAsia="x-none"/>
          </w:rPr>
          <w:delText>Co zawiera lek GONAL</w:delText>
        </w:r>
        <w:r w:rsidRPr="00EE6859" w:rsidDel="0098285E">
          <w:rPr>
            <w:b/>
            <w:bCs/>
            <w:color w:val="000000"/>
            <w:szCs w:val="22"/>
            <w:lang w:val="pl-PL" w:eastAsia="x-none"/>
          </w:rPr>
          <w:noBreakHyphen/>
          <w:delText>f</w:delText>
        </w:r>
      </w:del>
    </w:p>
    <w:p w14:paraId="29D941C9" w14:textId="08DB6F0D" w:rsidR="00A65C36" w:rsidRPr="00EE6859" w:rsidDel="0098285E" w:rsidRDefault="00A65C36">
      <w:pPr>
        <w:pStyle w:val="BodyText"/>
        <w:tabs>
          <w:tab w:val="clear" w:pos="5387"/>
          <w:tab w:val="left" w:pos="567"/>
        </w:tabs>
        <w:jc w:val="center"/>
        <w:rPr>
          <w:del w:id="5062" w:author="deletion" w:date="2026-07-14T15:11:00Z"/>
          <w:color w:val="000000"/>
          <w:szCs w:val="22"/>
          <w:lang w:val="pl-PL" w:eastAsia="x-none"/>
        </w:rPr>
        <w:pPrChange w:id="5063" w:author="deletion" w:date="2026-07-14T15:11:00Z">
          <w:pPr>
            <w:pStyle w:val="BodyText"/>
            <w:keepNext/>
            <w:tabs>
              <w:tab w:val="clear" w:pos="5387"/>
              <w:tab w:val="left" w:pos="567"/>
            </w:tabs>
            <w:ind w:left="540" w:hanging="540"/>
            <w:jc w:val="left"/>
          </w:pPr>
        </w:pPrChange>
      </w:pPr>
    </w:p>
    <w:p w14:paraId="0EBD8C1F" w14:textId="6042827A" w:rsidR="00A65C36" w:rsidRPr="00EE6859" w:rsidDel="0098285E" w:rsidRDefault="00A65C36">
      <w:pPr>
        <w:pStyle w:val="BodyText"/>
        <w:tabs>
          <w:tab w:val="clear" w:pos="5387"/>
          <w:tab w:val="left" w:pos="567"/>
        </w:tabs>
        <w:jc w:val="center"/>
        <w:rPr>
          <w:del w:id="5064" w:author="deletion" w:date="2026-07-14T15:11:00Z"/>
          <w:color w:val="000000"/>
          <w:szCs w:val="22"/>
          <w:lang w:val="pl-PL" w:eastAsia="x-none"/>
        </w:rPr>
        <w:pPrChange w:id="5065" w:author="deletion" w:date="2026-07-14T15:11:00Z">
          <w:pPr>
            <w:pStyle w:val="BodyText"/>
            <w:keepNext/>
            <w:numPr>
              <w:numId w:val="36"/>
            </w:numPr>
            <w:tabs>
              <w:tab w:val="clear" w:pos="5387"/>
              <w:tab w:val="left" w:pos="567"/>
            </w:tabs>
            <w:ind w:left="567" w:hanging="567"/>
            <w:jc w:val="left"/>
          </w:pPr>
        </w:pPrChange>
      </w:pPr>
      <w:del w:id="5066" w:author="deletion" w:date="2026-07-14T15:11:00Z">
        <w:r w:rsidRPr="00EE6859" w:rsidDel="0098285E">
          <w:rPr>
            <w:color w:val="000000"/>
            <w:szCs w:val="22"/>
            <w:lang w:val="pl-PL" w:eastAsia="x-none"/>
          </w:rPr>
          <w:delText>Substancją czynną leku jest folitropina alfa.</w:delText>
        </w:r>
      </w:del>
    </w:p>
    <w:p w14:paraId="38CA339D" w14:textId="427D8D19" w:rsidR="00A65C36" w:rsidRPr="00EE6859" w:rsidDel="0098285E" w:rsidRDefault="00A65C36">
      <w:pPr>
        <w:pStyle w:val="BodyText"/>
        <w:tabs>
          <w:tab w:val="clear" w:pos="5387"/>
          <w:tab w:val="left" w:pos="567"/>
        </w:tabs>
        <w:jc w:val="center"/>
        <w:rPr>
          <w:del w:id="5067" w:author="deletion" w:date="2026-07-14T15:11:00Z"/>
          <w:szCs w:val="22"/>
          <w:lang w:val="pl-PL"/>
        </w:rPr>
        <w:pPrChange w:id="5068" w:author="deletion" w:date="2026-07-14T15:11:00Z">
          <w:pPr>
            <w:keepNext/>
            <w:numPr>
              <w:numId w:val="43"/>
            </w:numPr>
            <w:tabs>
              <w:tab w:val="left" w:pos="567"/>
            </w:tabs>
            <w:ind w:left="567" w:hanging="567"/>
          </w:pPr>
        </w:pPrChange>
      </w:pPr>
      <w:del w:id="5069" w:author="deletion" w:date="2026-07-14T15:11:00Z">
        <w:r w:rsidRPr="00EE6859" w:rsidDel="0098285E">
          <w:rPr>
            <w:szCs w:val="22"/>
            <w:lang w:val="pl-PL"/>
          </w:rPr>
          <w:delText>Każda fiolka zawiera 600 j.m. folitropiny alfa.</w:delText>
        </w:r>
      </w:del>
    </w:p>
    <w:p w14:paraId="402AF18A" w14:textId="1A73B26D" w:rsidR="00A65C36" w:rsidRPr="00EE6859" w:rsidDel="0098285E" w:rsidRDefault="00A65C36">
      <w:pPr>
        <w:pStyle w:val="BodyText"/>
        <w:tabs>
          <w:tab w:val="clear" w:pos="5387"/>
          <w:tab w:val="left" w:pos="567"/>
        </w:tabs>
        <w:jc w:val="center"/>
        <w:rPr>
          <w:del w:id="5070" w:author="deletion" w:date="2026-07-14T15:11:00Z"/>
          <w:szCs w:val="22"/>
          <w:lang w:val="pl-PL"/>
        </w:rPr>
        <w:pPrChange w:id="5071" w:author="deletion" w:date="2026-07-14T15:11:00Z">
          <w:pPr>
            <w:numPr>
              <w:numId w:val="43"/>
            </w:numPr>
            <w:tabs>
              <w:tab w:val="left" w:pos="567"/>
            </w:tabs>
            <w:ind w:left="567" w:hanging="567"/>
          </w:pPr>
        </w:pPrChange>
      </w:pPr>
      <w:del w:id="5072" w:author="deletion" w:date="2026-07-14T15:11:00Z">
        <w:r w:rsidRPr="00EE6859" w:rsidDel="0098285E">
          <w:rPr>
            <w:szCs w:val="22"/>
            <w:lang w:val="pl-PL"/>
          </w:rPr>
          <w:delText>Po rekonstytucji 450 j.m. (33 mikrogramy) folitropiny alfa znajduje się w 0,75 ml roztworu, co oznacza, że w każdym mililitrze roztworu zawartych jest 600 j.m. (44 mikrogramy) folitropiny alfa.</w:delText>
        </w:r>
      </w:del>
    </w:p>
    <w:p w14:paraId="4A811D5D" w14:textId="43F30042" w:rsidR="00A65C36" w:rsidRPr="00EE6859" w:rsidDel="0098285E" w:rsidRDefault="00A65C36">
      <w:pPr>
        <w:pStyle w:val="BodyText"/>
        <w:tabs>
          <w:tab w:val="clear" w:pos="5387"/>
          <w:tab w:val="left" w:pos="567"/>
        </w:tabs>
        <w:jc w:val="center"/>
        <w:rPr>
          <w:del w:id="5073" w:author="deletion" w:date="2026-07-14T15:11:00Z"/>
          <w:szCs w:val="22"/>
          <w:lang w:val="pl-PL"/>
        </w:rPr>
        <w:pPrChange w:id="5074" w:author="deletion" w:date="2026-07-14T15:11:00Z">
          <w:pPr>
            <w:numPr>
              <w:numId w:val="43"/>
            </w:numPr>
            <w:tabs>
              <w:tab w:val="left" w:pos="567"/>
            </w:tabs>
            <w:ind w:left="567" w:hanging="567"/>
          </w:pPr>
        </w:pPrChange>
      </w:pPr>
      <w:del w:id="5075" w:author="deletion" w:date="2026-07-14T15:11:00Z">
        <w:r w:rsidRPr="00EE6859" w:rsidDel="0098285E">
          <w:rPr>
            <w:szCs w:val="22"/>
            <w:lang w:val="pl-PL"/>
          </w:rPr>
          <w:delText>Pozostałe składniki to: sacharoza, sodu diwodorofosforan jednowodny, sodu wodorofosforan dwuwodny oraz stężony kwas fosforowy i wodorotlenek sodu do dostosowania pH.</w:delText>
        </w:r>
      </w:del>
    </w:p>
    <w:p w14:paraId="565057A5" w14:textId="11D7DD28" w:rsidR="00A65C36" w:rsidRPr="00EE6859" w:rsidDel="0098285E" w:rsidRDefault="00A65C36">
      <w:pPr>
        <w:pStyle w:val="BodyText"/>
        <w:tabs>
          <w:tab w:val="clear" w:pos="5387"/>
          <w:tab w:val="left" w:pos="567"/>
        </w:tabs>
        <w:jc w:val="center"/>
        <w:rPr>
          <w:del w:id="5076" w:author="deletion" w:date="2026-07-14T15:11:00Z"/>
          <w:szCs w:val="22"/>
          <w:lang w:val="pl-PL"/>
        </w:rPr>
        <w:pPrChange w:id="5077" w:author="deletion" w:date="2026-07-14T15:11:00Z">
          <w:pPr>
            <w:numPr>
              <w:numId w:val="43"/>
            </w:numPr>
            <w:tabs>
              <w:tab w:val="num" w:pos="567"/>
            </w:tabs>
            <w:ind w:left="567" w:hanging="567"/>
          </w:pPr>
        </w:pPrChange>
      </w:pPr>
      <w:del w:id="5078" w:author="deletion" w:date="2026-07-14T15:11:00Z">
        <w:r w:rsidRPr="00EE6859" w:rsidDel="0098285E">
          <w:rPr>
            <w:szCs w:val="22"/>
            <w:lang w:val="pl-PL"/>
          </w:rPr>
          <w:delText>Rozpuszczalnikiem jest woda do wstrzykiwań i alkohol benzylowy.</w:delText>
        </w:r>
      </w:del>
    </w:p>
    <w:p w14:paraId="633F2D21" w14:textId="214BF0F8" w:rsidR="00A65C36" w:rsidRPr="00EE6859" w:rsidDel="0098285E" w:rsidRDefault="00A65C36">
      <w:pPr>
        <w:pStyle w:val="BodyText"/>
        <w:tabs>
          <w:tab w:val="clear" w:pos="5387"/>
          <w:tab w:val="left" w:pos="567"/>
        </w:tabs>
        <w:jc w:val="center"/>
        <w:rPr>
          <w:del w:id="5079" w:author="deletion" w:date="2026-07-14T15:11:00Z"/>
          <w:color w:val="000000"/>
          <w:szCs w:val="22"/>
          <w:lang w:val="pl-PL" w:eastAsia="x-none"/>
        </w:rPr>
        <w:pPrChange w:id="5080" w:author="deletion" w:date="2026-07-14T15:11:00Z">
          <w:pPr>
            <w:pStyle w:val="BodyText"/>
            <w:tabs>
              <w:tab w:val="clear" w:pos="5387"/>
              <w:tab w:val="left" w:pos="567"/>
            </w:tabs>
            <w:jc w:val="left"/>
          </w:pPr>
        </w:pPrChange>
      </w:pPr>
    </w:p>
    <w:p w14:paraId="09B3432D" w14:textId="2A6FAE19" w:rsidR="00A65C36" w:rsidRPr="00EE6859" w:rsidDel="0098285E" w:rsidRDefault="00A65C36">
      <w:pPr>
        <w:pStyle w:val="BodyText"/>
        <w:tabs>
          <w:tab w:val="clear" w:pos="5387"/>
          <w:tab w:val="left" w:pos="567"/>
        </w:tabs>
        <w:jc w:val="center"/>
        <w:rPr>
          <w:del w:id="5081" w:author="deletion" w:date="2026-07-14T15:11:00Z"/>
          <w:b/>
          <w:bCs/>
          <w:color w:val="000000"/>
          <w:szCs w:val="22"/>
          <w:lang w:val="pl-PL" w:eastAsia="x-none"/>
        </w:rPr>
        <w:pPrChange w:id="5082" w:author="deletion" w:date="2026-07-14T15:11:00Z">
          <w:pPr>
            <w:pStyle w:val="BodyText"/>
            <w:keepNext/>
            <w:tabs>
              <w:tab w:val="clear" w:pos="5387"/>
              <w:tab w:val="left" w:pos="567"/>
            </w:tabs>
            <w:jc w:val="left"/>
          </w:pPr>
        </w:pPrChange>
      </w:pPr>
      <w:del w:id="5083" w:author="deletion" w:date="2026-07-14T15:11:00Z">
        <w:r w:rsidRPr="00EE6859" w:rsidDel="0098285E">
          <w:rPr>
            <w:b/>
            <w:bCs/>
            <w:color w:val="000000"/>
            <w:szCs w:val="22"/>
            <w:lang w:val="pl-PL" w:eastAsia="x-none"/>
          </w:rPr>
          <w:delText>Jak wygląda lek GONAL</w:delText>
        </w:r>
        <w:r w:rsidRPr="00EE6859" w:rsidDel="0098285E">
          <w:rPr>
            <w:b/>
            <w:bCs/>
            <w:color w:val="000000"/>
            <w:szCs w:val="22"/>
            <w:lang w:val="pl-PL" w:eastAsia="x-none"/>
          </w:rPr>
          <w:noBreakHyphen/>
          <w:delText>f i co zawiera opakowanie</w:delText>
        </w:r>
      </w:del>
    </w:p>
    <w:p w14:paraId="3D24D650" w14:textId="1976B78C" w:rsidR="00A65C36" w:rsidRPr="00EE6859" w:rsidDel="0098285E" w:rsidRDefault="00A65C36">
      <w:pPr>
        <w:pStyle w:val="BodyText"/>
        <w:tabs>
          <w:tab w:val="clear" w:pos="5387"/>
          <w:tab w:val="left" w:pos="567"/>
        </w:tabs>
        <w:jc w:val="center"/>
        <w:rPr>
          <w:del w:id="5084" w:author="deletion" w:date="2026-07-14T15:11:00Z"/>
          <w:color w:val="000000"/>
          <w:szCs w:val="22"/>
          <w:lang w:val="pl-PL" w:eastAsia="x-none"/>
        </w:rPr>
        <w:pPrChange w:id="5085" w:author="deletion" w:date="2026-07-14T15:11:00Z">
          <w:pPr>
            <w:pStyle w:val="BodyText"/>
            <w:keepNext/>
            <w:tabs>
              <w:tab w:val="clear" w:pos="5387"/>
              <w:tab w:val="left" w:pos="567"/>
            </w:tabs>
            <w:jc w:val="left"/>
          </w:pPr>
        </w:pPrChange>
      </w:pPr>
    </w:p>
    <w:p w14:paraId="60E7C574" w14:textId="23243249" w:rsidR="00A65C36" w:rsidRPr="00EE6859" w:rsidDel="0098285E" w:rsidRDefault="00A65C36">
      <w:pPr>
        <w:pStyle w:val="BodyText"/>
        <w:tabs>
          <w:tab w:val="clear" w:pos="5387"/>
          <w:tab w:val="left" w:pos="567"/>
        </w:tabs>
        <w:jc w:val="center"/>
        <w:rPr>
          <w:del w:id="5086" w:author="deletion" w:date="2026-07-14T15:11:00Z"/>
          <w:szCs w:val="22"/>
          <w:lang w:val="pl-PL"/>
        </w:rPr>
        <w:pPrChange w:id="5087" w:author="deletion" w:date="2026-07-14T15:11:00Z">
          <w:pPr>
            <w:keepNext/>
            <w:numPr>
              <w:numId w:val="46"/>
            </w:numPr>
            <w:tabs>
              <w:tab w:val="left" w:pos="567"/>
            </w:tabs>
            <w:ind w:left="567" w:hanging="567"/>
          </w:pPr>
        </w:pPrChange>
      </w:pPr>
      <w:del w:id="5088" w:author="deletion" w:date="2026-07-14T15:11:00Z">
        <w:r w:rsidRPr="00EE6859" w:rsidDel="0098285E">
          <w:rPr>
            <w:szCs w:val="22"/>
            <w:lang w:val="pl-PL"/>
          </w:rPr>
          <w:delText>Lek GONAL</w:delText>
        </w:r>
        <w:r w:rsidRPr="00EE6859" w:rsidDel="0098285E">
          <w:rPr>
            <w:szCs w:val="22"/>
            <w:lang w:val="pl-PL"/>
          </w:rPr>
          <w:noBreakHyphen/>
          <w:delText>f jest dostępny w postaci proszku i rozpuszczalnika używanych do sporządzania roztworu do wstrzykiwań.</w:delText>
        </w:r>
      </w:del>
    </w:p>
    <w:p w14:paraId="368EDC31" w14:textId="1710961E" w:rsidR="00A65C36" w:rsidRPr="00EE6859" w:rsidDel="0098285E" w:rsidRDefault="00A65C36">
      <w:pPr>
        <w:pStyle w:val="BodyText"/>
        <w:tabs>
          <w:tab w:val="clear" w:pos="5387"/>
          <w:tab w:val="left" w:pos="567"/>
        </w:tabs>
        <w:jc w:val="center"/>
        <w:rPr>
          <w:del w:id="5089" w:author="deletion" w:date="2026-07-14T15:11:00Z"/>
          <w:szCs w:val="22"/>
          <w:lang w:val="pl-PL"/>
        </w:rPr>
        <w:pPrChange w:id="5090" w:author="deletion" w:date="2026-07-14T15:11:00Z">
          <w:pPr>
            <w:numPr>
              <w:numId w:val="46"/>
            </w:numPr>
            <w:tabs>
              <w:tab w:val="left" w:pos="567"/>
            </w:tabs>
            <w:ind w:left="567" w:hanging="567"/>
          </w:pPr>
        </w:pPrChange>
      </w:pPr>
      <w:del w:id="5091" w:author="deletion" w:date="2026-07-14T15:11:00Z">
        <w:r w:rsidRPr="00EE6859" w:rsidDel="0098285E">
          <w:rPr>
            <w:szCs w:val="22"/>
            <w:lang w:val="pl-PL"/>
          </w:rPr>
          <w:delText>Proszek to białe peletki w szlanej fiolce wielodawkowej.</w:delText>
        </w:r>
      </w:del>
    </w:p>
    <w:p w14:paraId="21A2109B" w14:textId="432B1D4E" w:rsidR="00A65C36" w:rsidRPr="00EE6859" w:rsidDel="0098285E" w:rsidRDefault="00A65C36">
      <w:pPr>
        <w:pStyle w:val="BodyText"/>
        <w:tabs>
          <w:tab w:val="clear" w:pos="5387"/>
          <w:tab w:val="left" w:pos="567"/>
        </w:tabs>
        <w:jc w:val="center"/>
        <w:rPr>
          <w:del w:id="5092" w:author="deletion" w:date="2026-07-14T15:11:00Z"/>
          <w:szCs w:val="22"/>
          <w:lang w:val="pl-PL"/>
        </w:rPr>
        <w:pPrChange w:id="5093" w:author="deletion" w:date="2026-07-14T15:11:00Z">
          <w:pPr>
            <w:numPr>
              <w:numId w:val="46"/>
            </w:numPr>
            <w:tabs>
              <w:tab w:val="left" w:pos="567"/>
            </w:tabs>
            <w:ind w:left="567" w:hanging="567"/>
          </w:pPr>
        </w:pPrChange>
      </w:pPr>
      <w:del w:id="5094" w:author="deletion" w:date="2026-07-14T15:11:00Z">
        <w:r w:rsidRPr="00EE6859" w:rsidDel="0098285E">
          <w:rPr>
            <w:szCs w:val="22"/>
            <w:lang w:val="pl-PL"/>
          </w:rPr>
          <w:delText>Rozpuszczalnik to przejrzysty bezbarwny płyn w ampułko-strzykawce o pojemności 1 ml.</w:delText>
        </w:r>
      </w:del>
    </w:p>
    <w:p w14:paraId="6163C4C0" w14:textId="4B99F892" w:rsidR="00A65C36" w:rsidRPr="00EE6859" w:rsidDel="0098285E" w:rsidRDefault="00A65C36">
      <w:pPr>
        <w:pStyle w:val="BodyText"/>
        <w:tabs>
          <w:tab w:val="clear" w:pos="5387"/>
          <w:tab w:val="left" w:pos="567"/>
        </w:tabs>
        <w:jc w:val="center"/>
        <w:rPr>
          <w:del w:id="5095" w:author="deletion" w:date="2026-07-14T15:11:00Z"/>
          <w:szCs w:val="22"/>
          <w:lang w:val="pl-PL"/>
        </w:rPr>
        <w:pPrChange w:id="5096" w:author="deletion" w:date="2026-07-14T15:11:00Z">
          <w:pPr>
            <w:numPr>
              <w:numId w:val="46"/>
            </w:numPr>
            <w:tabs>
              <w:tab w:val="num" w:pos="567"/>
            </w:tabs>
            <w:ind w:left="567" w:hanging="567"/>
          </w:pPr>
        </w:pPrChange>
      </w:pPr>
      <w:del w:id="5097" w:author="deletion" w:date="2026-07-14T15:11:00Z">
        <w:r w:rsidRPr="00EE6859" w:rsidDel="0098285E">
          <w:rPr>
            <w:szCs w:val="22"/>
            <w:lang w:val="pl-PL"/>
          </w:rPr>
          <w:delText>Lek GONAL</w:delText>
        </w:r>
        <w:r w:rsidRPr="00EE6859" w:rsidDel="0098285E">
          <w:rPr>
            <w:szCs w:val="22"/>
            <w:lang w:val="pl-PL"/>
          </w:rPr>
          <w:noBreakHyphen/>
          <w:delText>f jest dostępny w opakowaniach zawierających 1 fiolkę z proszkiem i 1 ampułko-strzykawkę z rozpuszczalnikiem oraz 6 strzykawek jednorazowego użytku wyskalowanych w jednostkach międzynarodowych (j.m. FSH).</w:delText>
        </w:r>
      </w:del>
    </w:p>
    <w:p w14:paraId="4B7FEDAA" w14:textId="6CE1DD84" w:rsidR="00A65C36" w:rsidRPr="00EE6859" w:rsidDel="0098285E" w:rsidRDefault="00A65C36">
      <w:pPr>
        <w:pStyle w:val="BodyText"/>
        <w:tabs>
          <w:tab w:val="clear" w:pos="5387"/>
          <w:tab w:val="left" w:pos="567"/>
        </w:tabs>
        <w:jc w:val="center"/>
        <w:rPr>
          <w:del w:id="5098" w:author="deletion" w:date="2026-07-14T15:11:00Z"/>
          <w:color w:val="000000"/>
          <w:szCs w:val="22"/>
          <w:lang w:val="pl-PL" w:eastAsia="x-none"/>
        </w:rPr>
        <w:pPrChange w:id="5099" w:author="deletion" w:date="2026-07-14T15:11:00Z">
          <w:pPr>
            <w:pStyle w:val="BodyText"/>
            <w:tabs>
              <w:tab w:val="clear" w:pos="5387"/>
              <w:tab w:val="left" w:pos="567"/>
            </w:tabs>
            <w:jc w:val="left"/>
          </w:pPr>
        </w:pPrChange>
      </w:pPr>
    </w:p>
    <w:p w14:paraId="05CD6C87" w14:textId="71C0F901" w:rsidR="00A65C36" w:rsidRPr="00EE6859" w:rsidDel="0098285E" w:rsidRDefault="00A65C36">
      <w:pPr>
        <w:pStyle w:val="BodyText"/>
        <w:tabs>
          <w:tab w:val="clear" w:pos="5387"/>
          <w:tab w:val="left" w:pos="567"/>
        </w:tabs>
        <w:jc w:val="center"/>
        <w:rPr>
          <w:del w:id="5100" w:author="deletion" w:date="2026-07-14T15:11:00Z"/>
          <w:b/>
          <w:bCs/>
          <w:color w:val="000000"/>
          <w:szCs w:val="22"/>
          <w:lang w:val="pl-PL" w:eastAsia="x-none"/>
        </w:rPr>
        <w:pPrChange w:id="5101" w:author="deletion" w:date="2026-07-14T15:11:00Z">
          <w:pPr>
            <w:pStyle w:val="BodyText"/>
            <w:keepNext/>
            <w:tabs>
              <w:tab w:val="clear" w:pos="5387"/>
              <w:tab w:val="left" w:pos="567"/>
            </w:tabs>
            <w:jc w:val="left"/>
          </w:pPr>
        </w:pPrChange>
      </w:pPr>
      <w:del w:id="5102" w:author="deletion" w:date="2026-07-14T15:11:00Z">
        <w:r w:rsidRPr="00EE6859" w:rsidDel="0098285E">
          <w:rPr>
            <w:b/>
            <w:bCs/>
            <w:color w:val="000000"/>
            <w:szCs w:val="22"/>
            <w:lang w:val="pl-PL" w:eastAsia="x-none"/>
          </w:rPr>
          <w:delText>Podmiot odpowiedzialny</w:delText>
        </w:r>
      </w:del>
    </w:p>
    <w:p w14:paraId="34C91B62" w14:textId="131D9ECA" w:rsidR="00A65C36" w:rsidRPr="00EE6859" w:rsidDel="0098285E" w:rsidRDefault="00A65C36">
      <w:pPr>
        <w:pStyle w:val="BodyText"/>
        <w:tabs>
          <w:tab w:val="clear" w:pos="5387"/>
          <w:tab w:val="left" w:pos="567"/>
        </w:tabs>
        <w:jc w:val="center"/>
        <w:rPr>
          <w:del w:id="5103" w:author="deletion" w:date="2026-07-14T15:11:00Z"/>
          <w:color w:val="000000"/>
          <w:szCs w:val="22"/>
          <w:lang w:val="pl-PL" w:eastAsia="x-none"/>
        </w:rPr>
        <w:pPrChange w:id="5104" w:author="deletion" w:date="2026-07-14T15:11:00Z">
          <w:pPr>
            <w:pStyle w:val="BodyText"/>
            <w:keepNext/>
            <w:tabs>
              <w:tab w:val="clear" w:pos="5387"/>
              <w:tab w:val="left" w:pos="567"/>
            </w:tabs>
            <w:jc w:val="left"/>
          </w:pPr>
        </w:pPrChange>
      </w:pPr>
    </w:p>
    <w:p w14:paraId="222C5C1D" w14:textId="1FF647C3" w:rsidR="00A65C36" w:rsidRPr="00EE6859" w:rsidDel="0098285E" w:rsidRDefault="00A65C36">
      <w:pPr>
        <w:pStyle w:val="BodyText"/>
        <w:tabs>
          <w:tab w:val="clear" w:pos="5387"/>
          <w:tab w:val="left" w:pos="567"/>
        </w:tabs>
        <w:jc w:val="center"/>
        <w:rPr>
          <w:del w:id="5105" w:author="deletion" w:date="2026-07-14T15:11:00Z"/>
          <w:color w:val="000000"/>
          <w:szCs w:val="22"/>
          <w:lang w:val="pl-PL" w:eastAsia="x-none"/>
        </w:rPr>
        <w:pPrChange w:id="5106" w:author="deletion" w:date="2026-07-14T15:11:00Z">
          <w:pPr>
            <w:pStyle w:val="BodyText"/>
            <w:tabs>
              <w:tab w:val="clear" w:pos="5387"/>
              <w:tab w:val="left" w:pos="567"/>
            </w:tabs>
            <w:jc w:val="left"/>
          </w:pPr>
        </w:pPrChange>
      </w:pPr>
      <w:del w:id="5107" w:author="deletion" w:date="2026-07-14T15:11:00Z">
        <w:r w:rsidRPr="00EE6859" w:rsidDel="0098285E">
          <w:rPr>
            <w:color w:val="000000"/>
            <w:szCs w:val="22"/>
            <w:lang w:val="pl-PL" w:eastAsia="x-none"/>
          </w:rPr>
          <w:delText>Merck Europe B.V., Gustav Mahlerplein 102, 1082 MA Amsterdam, Holandia</w:delText>
        </w:r>
      </w:del>
    </w:p>
    <w:p w14:paraId="1AD69263" w14:textId="462BDA15" w:rsidR="00A65C36" w:rsidRPr="00EE6859" w:rsidDel="0098285E" w:rsidRDefault="00A65C36">
      <w:pPr>
        <w:pStyle w:val="BodyText"/>
        <w:tabs>
          <w:tab w:val="clear" w:pos="5387"/>
          <w:tab w:val="left" w:pos="567"/>
        </w:tabs>
        <w:jc w:val="center"/>
        <w:rPr>
          <w:del w:id="5108" w:author="deletion" w:date="2026-07-14T15:11:00Z"/>
          <w:color w:val="000000"/>
          <w:szCs w:val="22"/>
          <w:lang w:val="pl-PL" w:eastAsia="x-none"/>
        </w:rPr>
        <w:pPrChange w:id="5109" w:author="deletion" w:date="2026-07-14T15:11:00Z">
          <w:pPr>
            <w:pStyle w:val="BodyText"/>
            <w:tabs>
              <w:tab w:val="clear" w:pos="5387"/>
              <w:tab w:val="left" w:pos="567"/>
            </w:tabs>
            <w:jc w:val="left"/>
          </w:pPr>
        </w:pPrChange>
      </w:pPr>
    </w:p>
    <w:p w14:paraId="34BAAF3D" w14:textId="6E8D35BD" w:rsidR="00A65C36" w:rsidRPr="004B5240" w:rsidDel="0098285E" w:rsidRDefault="00A65C36">
      <w:pPr>
        <w:pStyle w:val="BodyText"/>
        <w:tabs>
          <w:tab w:val="clear" w:pos="5387"/>
          <w:tab w:val="left" w:pos="567"/>
        </w:tabs>
        <w:jc w:val="center"/>
        <w:rPr>
          <w:del w:id="5110" w:author="deletion" w:date="2026-07-14T15:11:00Z"/>
          <w:color w:val="000000"/>
          <w:szCs w:val="22"/>
          <w:lang w:val="it-IT" w:eastAsia="x-none"/>
          <w:rPrChange w:id="5111" w:author="deletion" w:date="2026-07-14T14:35:00Z">
            <w:rPr>
              <w:del w:id="5112" w:author="deletion" w:date="2026-07-14T15:11:00Z"/>
              <w:color w:val="000000"/>
              <w:szCs w:val="22"/>
              <w:lang w:val="pl-PL" w:eastAsia="x-none"/>
            </w:rPr>
          </w:rPrChange>
        </w:rPr>
        <w:pPrChange w:id="5113" w:author="deletion" w:date="2026-07-14T15:11:00Z">
          <w:pPr>
            <w:pStyle w:val="BodyText"/>
            <w:keepNext/>
            <w:tabs>
              <w:tab w:val="clear" w:pos="5387"/>
              <w:tab w:val="left" w:pos="567"/>
            </w:tabs>
            <w:jc w:val="left"/>
          </w:pPr>
        </w:pPrChange>
      </w:pPr>
      <w:del w:id="5114" w:author="deletion" w:date="2026-07-14T15:11:00Z">
        <w:r w:rsidRPr="004B5240" w:rsidDel="0098285E">
          <w:rPr>
            <w:b/>
            <w:bCs/>
            <w:color w:val="000000"/>
            <w:szCs w:val="22"/>
            <w:lang w:val="it-IT" w:eastAsia="x-none"/>
            <w:rPrChange w:id="5115" w:author="deletion" w:date="2026-07-14T14:35:00Z">
              <w:rPr>
                <w:b/>
                <w:bCs/>
                <w:color w:val="000000"/>
                <w:szCs w:val="22"/>
                <w:lang w:val="pl-PL" w:eastAsia="x-none"/>
              </w:rPr>
            </w:rPrChange>
          </w:rPr>
          <w:delText>Wytwórca</w:delText>
        </w:r>
      </w:del>
    </w:p>
    <w:p w14:paraId="78E197BD" w14:textId="3A537644" w:rsidR="00A65C36" w:rsidRPr="004B5240" w:rsidDel="0098285E" w:rsidRDefault="00A65C36">
      <w:pPr>
        <w:pStyle w:val="BodyText"/>
        <w:tabs>
          <w:tab w:val="clear" w:pos="5387"/>
          <w:tab w:val="left" w:pos="567"/>
        </w:tabs>
        <w:jc w:val="center"/>
        <w:rPr>
          <w:del w:id="5116" w:author="deletion" w:date="2026-07-14T15:11:00Z"/>
          <w:color w:val="000000"/>
          <w:szCs w:val="22"/>
          <w:lang w:val="it-IT" w:eastAsia="x-none"/>
          <w:rPrChange w:id="5117" w:author="deletion" w:date="2026-07-14T14:35:00Z">
            <w:rPr>
              <w:del w:id="5118" w:author="deletion" w:date="2026-07-14T15:11:00Z"/>
              <w:color w:val="000000"/>
              <w:szCs w:val="22"/>
              <w:lang w:val="pl-PL" w:eastAsia="x-none"/>
            </w:rPr>
          </w:rPrChange>
        </w:rPr>
        <w:pPrChange w:id="5119" w:author="deletion" w:date="2026-07-14T15:11:00Z">
          <w:pPr>
            <w:pStyle w:val="BodyText"/>
            <w:keepNext/>
            <w:tabs>
              <w:tab w:val="clear" w:pos="5387"/>
              <w:tab w:val="left" w:pos="567"/>
            </w:tabs>
            <w:jc w:val="left"/>
          </w:pPr>
        </w:pPrChange>
      </w:pPr>
    </w:p>
    <w:p w14:paraId="01873309" w14:textId="51DB6B95" w:rsidR="00A65C36" w:rsidRPr="004B5240" w:rsidDel="0098285E" w:rsidRDefault="00A65C36">
      <w:pPr>
        <w:pStyle w:val="BodyText"/>
        <w:tabs>
          <w:tab w:val="clear" w:pos="5387"/>
          <w:tab w:val="left" w:pos="567"/>
        </w:tabs>
        <w:jc w:val="center"/>
        <w:rPr>
          <w:del w:id="5120" w:author="deletion" w:date="2026-07-14T15:11:00Z"/>
          <w:color w:val="000000"/>
          <w:szCs w:val="22"/>
          <w:lang w:val="it-IT" w:eastAsia="x-none"/>
          <w:rPrChange w:id="5121" w:author="deletion" w:date="2026-07-14T14:35:00Z">
            <w:rPr>
              <w:del w:id="5122" w:author="deletion" w:date="2026-07-14T15:11:00Z"/>
              <w:color w:val="000000"/>
              <w:szCs w:val="22"/>
              <w:lang w:val="pl-PL" w:eastAsia="x-none"/>
            </w:rPr>
          </w:rPrChange>
        </w:rPr>
        <w:pPrChange w:id="5123" w:author="deletion" w:date="2026-07-14T15:11:00Z">
          <w:pPr>
            <w:pStyle w:val="BodyText"/>
            <w:tabs>
              <w:tab w:val="clear" w:pos="5387"/>
              <w:tab w:val="right" w:pos="8505"/>
            </w:tabs>
            <w:jc w:val="left"/>
          </w:pPr>
        </w:pPrChange>
      </w:pPr>
      <w:del w:id="5124" w:author="deletion" w:date="2026-07-14T15:11:00Z">
        <w:r w:rsidRPr="004B5240" w:rsidDel="0098285E">
          <w:rPr>
            <w:color w:val="000000"/>
            <w:szCs w:val="22"/>
            <w:lang w:val="it-IT" w:eastAsia="x-none"/>
            <w:rPrChange w:id="5125" w:author="deletion" w:date="2026-07-14T14:35:00Z">
              <w:rPr>
                <w:color w:val="000000"/>
                <w:szCs w:val="22"/>
                <w:lang w:val="pl-PL" w:eastAsia="x-none"/>
              </w:rPr>
            </w:rPrChange>
          </w:rPr>
          <w:delText>Merck Serono S.p.A., Via delle Magnolie 15, 70026 Modugno (Bari), Włochy</w:delText>
        </w:r>
      </w:del>
    </w:p>
    <w:p w14:paraId="3ABDA009" w14:textId="69BB06D2" w:rsidR="00A65C36" w:rsidRPr="004B5240" w:rsidDel="0098285E" w:rsidRDefault="00A65C36">
      <w:pPr>
        <w:pStyle w:val="BodyText"/>
        <w:tabs>
          <w:tab w:val="clear" w:pos="5387"/>
          <w:tab w:val="left" w:pos="567"/>
        </w:tabs>
        <w:jc w:val="center"/>
        <w:rPr>
          <w:del w:id="5126" w:author="deletion" w:date="2026-07-14T15:11:00Z"/>
          <w:szCs w:val="22"/>
          <w:lang w:val="it-IT" w:eastAsia="x-none"/>
          <w:rPrChange w:id="5127" w:author="deletion" w:date="2026-07-14T14:35:00Z">
            <w:rPr>
              <w:del w:id="5128" w:author="deletion" w:date="2026-07-14T15:11:00Z"/>
              <w:szCs w:val="22"/>
              <w:lang w:val="pl-PL" w:eastAsia="x-none"/>
            </w:rPr>
          </w:rPrChange>
        </w:rPr>
        <w:pPrChange w:id="5129" w:author="deletion" w:date="2026-07-14T15:11:00Z">
          <w:pPr>
            <w:pStyle w:val="BodyText"/>
            <w:tabs>
              <w:tab w:val="clear" w:pos="5387"/>
              <w:tab w:val="right" w:pos="8505"/>
            </w:tabs>
            <w:ind w:left="567" w:hanging="567"/>
            <w:jc w:val="left"/>
          </w:pPr>
        </w:pPrChange>
      </w:pPr>
    </w:p>
    <w:p w14:paraId="17B142DA" w14:textId="24BEE88F" w:rsidR="00A65C36" w:rsidRPr="00EE6859" w:rsidDel="0098285E" w:rsidRDefault="00A65C36">
      <w:pPr>
        <w:pStyle w:val="BodyText"/>
        <w:tabs>
          <w:tab w:val="clear" w:pos="5387"/>
          <w:tab w:val="left" w:pos="567"/>
        </w:tabs>
        <w:jc w:val="center"/>
        <w:rPr>
          <w:del w:id="5130" w:author="deletion" w:date="2026-07-14T15:11:00Z"/>
          <w:b/>
          <w:bCs/>
          <w:color w:val="000000"/>
          <w:szCs w:val="22"/>
          <w:lang w:val="pl-PL" w:eastAsia="x-none"/>
        </w:rPr>
        <w:pPrChange w:id="5131" w:author="deletion" w:date="2026-07-14T15:11:00Z">
          <w:pPr>
            <w:pStyle w:val="BodyText"/>
            <w:tabs>
              <w:tab w:val="clear" w:pos="5387"/>
              <w:tab w:val="left" w:pos="567"/>
            </w:tabs>
            <w:jc w:val="left"/>
          </w:pPr>
        </w:pPrChange>
      </w:pPr>
      <w:del w:id="5132" w:author="deletion" w:date="2026-07-14T15:11:00Z">
        <w:r w:rsidRPr="00EE6859" w:rsidDel="0098285E">
          <w:rPr>
            <w:b/>
            <w:bCs/>
            <w:color w:val="000000"/>
            <w:szCs w:val="22"/>
            <w:lang w:val="pl-PL" w:eastAsia="x-none"/>
          </w:rPr>
          <w:delText>Data ostatniej aktualizacji ulotki: {MM/RRRR}.</w:delText>
        </w:r>
      </w:del>
    </w:p>
    <w:p w14:paraId="065E7260" w14:textId="4AEC8BD1" w:rsidR="00A65C36" w:rsidRPr="00EE6859" w:rsidDel="0098285E" w:rsidRDefault="00A65C36">
      <w:pPr>
        <w:pStyle w:val="BodyText"/>
        <w:tabs>
          <w:tab w:val="clear" w:pos="5387"/>
          <w:tab w:val="left" w:pos="567"/>
        </w:tabs>
        <w:jc w:val="center"/>
        <w:rPr>
          <w:del w:id="5133" w:author="deletion" w:date="2026-07-14T15:11:00Z"/>
          <w:color w:val="000000"/>
          <w:szCs w:val="22"/>
          <w:lang w:val="pl-PL"/>
        </w:rPr>
        <w:pPrChange w:id="5134" w:author="deletion" w:date="2026-07-14T15:11:00Z">
          <w:pPr/>
        </w:pPrChange>
      </w:pPr>
    </w:p>
    <w:p w14:paraId="705683CB" w14:textId="4BAD251D" w:rsidR="00A65C36" w:rsidRPr="00EE6859" w:rsidDel="0098285E" w:rsidRDefault="00A65C36">
      <w:pPr>
        <w:pStyle w:val="BodyText"/>
        <w:tabs>
          <w:tab w:val="clear" w:pos="5387"/>
          <w:tab w:val="left" w:pos="567"/>
        </w:tabs>
        <w:jc w:val="center"/>
        <w:rPr>
          <w:del w:id="5135" w:author="deletion" w:date="2026-07-14T15:11:00Z"/>
          <w:color w:val="000000"/>
          <w:szCs w:val="22"/>
          <w:lang w:val="pl-PL"/>
        </w:rPr>
        <w:pPrChange w:id="5136" w:author="deletion" w:date="2026-07-14T15:11:00Z">
          <w:pPr/>
        </w:pPrChange>
      </w:pPr>
      <w:del w:id="5137" w:author="deletion" w:date="2026-07-14T15:11:00Z">
        <w:r w:rsidRPr="00EE6859" w:rsidDel="0098285E">
          <w:rPr>
            <w:color w:val="000000"/>
            <w:szCs w:val="22"/>
            <w:lang w:val="pl-PL"/>
          </w:rPr>
          <w:delText xml:space="preserve">Szczegółowe informacje o tym leku znajdują się na stronie internetowej Europejskiej Agencji Leków </w:delText>
        </w:r>
        <w:r w:rsidDel="0098285E">
          <w:fldChar w:fldCharType="begin"/>
        </w:r>
        <w:r w:rsidRPr="004B5240" w:rsidDel="0098285E">
          <w:rPr>
            <w:lang w:val="pl-PL"/>
            <w:rPrChange w:id="5138" w:author="deletion" w:date="2026-07-14T14:35:00Z">
              <w:rPr/>
            </w:rPrChange>
          </w:rPr>
          <w:delInstrText xml:space="preserve"> HYPERLINK "https://www.ema.europa.eu"</w:delInstrText>
        </w:r>
        <w:r w:rsidDel="0098285E">
          <w:fldChar w:fldCharType="separate"/>
        </w:r>
        <w:r w:rsidR="009D6E3C" w:rsidRPr="009D6E3C" w:rsidDel="0098285E">
          <w:rPr>
            <w:rStyle w:val="Hyperlink"/>
            <w:szCs w:val="22"/>
            <w:lang w:val="pl-PL"/>
          </w:rPr>
          <w:delText>https://www.ema.europa.eu</w:delText>
        </w:r>
        <w:r w:rsidDel="0098285E">
          <w:rPr>
            <w:rStyle w:val="Hyperlink"/>
            <w:szCs w:val="22"/>
            <w:lang w:val="pl-PL"/>
          </w:rPr>
          <w:fldChar w:fldCharType="end"/>
        </w:r>
        <w:r w:rsidRPr="00EE6859" w:rsidDel="0098285E">
          <w:rPr>
            <w:color w:val="000000"/>
            <w:szCs w:val="22"/>
            <w:lang w:val="pl-PL"/>
          </w:rPr>
          <w:delText>.</w:delText>
        </w:r>
      </w:del>
    </w:p>
    <w:p w14:paraId="420B086B" w14:textId="4C75955D" w:rsidR="00A65C36" w:rsidRPr="00EE6859" w:rsidDel="0098285E" w:rsidRDefault="00A65C36">
      <w:pPr>
        <w:pStyle w:val="BodyText"/>
        <w:tabs>
          <w:tab w:val="clear" w:pos="5387"/>
          <w:tab w:val="left" w:pos="567"/>
        </w:tabs>
        <w:jc w:val="center"/>
        <w:rPr>
          <w:del w:id="5139" w:author="deletion" w:date="2026-07-14T15:11:00Z"/>
          <w:color w:val="000000"/>
          <w:szCs w:val="22"/>
          <w:lang w:val="pl-PL"/>
        </w:rPr>
        <w:pPrChange w:id="5140" w:author="deletion" w:date="2026-07-14T15:11:00Z">
          <w:pPr/>
        </w:pPrChange>
      </w:pPr>
    </w:p>
    <w:p w14:paraId="3C4ECC82" w14:textId="6F0059B1" w:rsidR="00A65C36" w:rsidRPr="00EE6859" w:rsidDel="0098285E" w:rsidRDefault="00A65C36">
      <w:pPr>
        <w:pStyle w:val="BodyText"/>
        <w:tabs>
          <w:tab w:val="clear" w:pos="5387"/>
          <w:tab w:val="left" w:pos="567"/>
        </w:tabs>
        <w:jc w:val="center"/>
        <w:rPr>
          <w:del w:id="5141" w:author="deletion" w:date="2026-07-14T15:11:00Z"/>
          <w:szCs w:val="22"/>
          <w:lang w:val="pl-PL"/>
        </w:rPr>
        <w:pPrChange w:id="5142" w:author="deletion" w:date="2026-07-14T15:11:00Z">
          <w:pPr/>
        </w:pPrChange>
      </w:pPr>
      <w:del w:id="5143" w:author="deletion" w:date="2026-07-14T15:11:00Z">
        <w:r w:rsidRPr="00EE6859" w:rsidDel="0098285E">
          <w:rPr>
            <w:b/>
            <w:color w:val="000000"/>
            <w:szCs w:val="22"/>
            <w:lang w:val="pl-PL"/>
          </w:rPr>
          <w:br w:type="page"/>
        </w:r>
      </w:del>
    </w:p>
    <w:p w14:paraId="71EC7466" w14:textId="259CFE26" w:rsidR="00B17D59" w:rsidRPr="00EE6859" w:rsidDel="0098285E" w:rsidRDefault="00B17D59">
      <w:pPr>
        <w:pStyle w:val="BodyText"/>
        <w:tabs>
          <w:tab w:val="clear" w:pos="5387"/>
          <w:tab w:val="left" w:pos="567"/>
        </w:tabs>
        <w:jc w:val="center"/>
        <w:rPr>
          <w:del w:id="5144" w:author="deletion" w:date="2026-07-14T15:11:00Z"/>
          <w:b/>
          <w:color w:val="000000"/>
          <w:szCs w:val="22"/>
          <w:lang w:val="pl-PL" w:eastAsia="pl-PL"/>
        </w:rPr>
        <w:pPrChange w:id="5145" w:author="deletion" w:date="2026-07-14T15:11:00Z">
          <w:pPr>
            <w:tabs>
              <w:tab w:val="left" w:pos="567"/>
            </w:tabs>
          </w:pPr>
        </w:pPrChange>
      </w:pPr>
      <w:del w:id="5146" w:author="deletion" w:date="2026-07-14T15:11:00Z">
        <w:r w:rsidRPr="00EE6859" w:rsidDel="0098285E">
          <w:rPr>
            <w:b/>
            <w:color w:val="000000"/>
            <w:szCs w:val="22"/>
            <w:lang w:val="pl-PL" w:eastAsia="pl-PL"/>
          </w:rPr>
          <w:lastRenderedPageBreak/>
          <w:delText>JAK PRZYGOTOWAĆ I STOSOWAĆ LEK GONAL</w:delText>
        </w:r>
        <w:r w:rsidRPr="00EE6859" w:rsidDel="0098285E">
          <w:rPr>
            <w:b/>
            <w:color w:val="000000"/>
            <w:szCs w:val="22"/>
            <w:lang w:val="pl-PL" w:eastAsia="pl-PL"/>
          </w:rPr>
          <w:noBreakHyphen/>
          <w:delText>f, PROSZEK I ROZPUSZCZALNIK</w:delText>
        </w:r>
      </w:del>
    </w:p>
    <w:p w14:paraId="173A5A74" w14:textId="12CEB553" w:rsidR="00B17D59" w:rsidRPr="00EE6859" w:rsidDel="0098285E" w:rsidRDefault="00B17D59">
      <w:pPr>
        <w:pStyle w:val="BodyText"/>
        <w:tabs>
          <w:tab w:val="clear" w:pos="5387"/>
          <w:tab w:val="left" w:pos="567"/>
        </w:tabs>
        <w:jc w:val="center"/>
        <w:rPr>
          <w:del w:id="5147" w:author="deletion" w:date="2026-07-14T15:11:00Z"/>
          <w:color w:val="000000"/>
          <w:szCs w:val="22"/>
          <w:lang w:val="pl-PL" w:eastAsia="pl-PL"/>
        </w:rPr>
        <w:pPrChange w:id="5148" w:author="deletion" w:date="2026-07-14T15:11:00Z">
          <w:pPr>
            <w:tabs>
              <w:tab w:val="left" w:pos="567"/>
            </w:tabs>
          </w:pPr>
        </w:pPrChange>
      </w:pPr>
    </w:p>
    <w:p w14:paraId="34ACCF1C" w14:textId="3673B6D8" w:rsidR="00B17D59" w:rsidRPr="00EE6859" w:rsidDel="0098285E" w:rsidRDefault="00B17D59">
      <w:pPr>
        <w:pStyle w:val="BodyText"/>
        <w:tabs>
          <w:tab w:val="clear" w:pos="5387"/>
          <w:tab w:val="left" w:pos="567"/>
        </w:tabs>
        <w:jc w:val="center"/>
        <w:rPr>
          <w:del w:id="5149" w:author="deletion" w:date="2026-07-14T15:11:00Z"/>
          <w:color w:val="000000"/>
          <w:szCs w:val="22"/>
          <w:lang w:val="pl-PL" w:eastAsia="pl-PL"/>
        </w:rPr>
        <w:pPrChange w:id="5150" w:author="deletion" w:date="2026-07-14T15:11:00Z">
          <w:pPr>
            <w:numPr>
              <w:numId w:val="38"/>
            </w:numPr>
            <w:tabs>
              <w:tab w:val="left" w:pos="567"/>
            </w:tabs>
            <w:ind w:left="567" w:hanging="567"/>
          </w:pPr>
        </w:pPrChange>
      </w:pPr>
      <w:del w:id="5151" w:author="deletion" w:date="2026-07-14T15:11:00Z">
        <w:r w:rsidRPr="00EE6859" w:rsidDel="0098285E">
          <w:rPr>
            <w:color w:val="000000"/>
            <w:szCs w:val="22"/>
            <w:lang w:val="pl-PL" w:eastAsia="pl-PL"/>
          </w:rPr>
          <w:delText xml:space="preserve">W tym punkcie </w:delText>
        </w:r>
        <w:r w:rsidR="00D4327D" w:rsidRPr="00EE6859" w:rsidDel="0098285E">
          <w:rPr>
            <w:color w:val="000000"/>
            <w:szCs w:val="22"/>
            <w:lang w:val="pl-PL" w:eastAsia="pl-PL"/>
          </w:rPr>
          <w:delText>dostępne są informacje</w:delText>
        </w:r>
        <w:r w:rsidRPr="00EE6859" w:rsidDel="0098285E">
          <w:rPr>
            <w:color w:val="000000"/>
            <w:szCs w:val="22"/>
            <w:lang w:val="pl-PL" w:eastAsia="pl-PL"/>
          </w:rPr>
          <w:delText xml:space="preserve"> jak przygotować i stosować lek GONAL</w:delText>
        </w:r>
        <w:r w:rsidRPr="00EE6859" w:rsidDel="0098285E">
          <w:rPr>
            <w:color w:val="000000"/>
            <w:szCs w:val="22"/>
            <w:lang w:val="pl-PL" w:eastAsia="pl-PL"/>
          </w:rPr>
          <w:noBreakHyphen/>
          <w:delText>f, proszek i</w:delText>
        </w:r>
        <w:r w:rsidR="00F943B6" w:rsidRPr="00EE6859" w:rsidDel="0098285E">
          <w:rPr>
            <w:color w:val="000000"/>
            <w:szCs w:val="22"/>
            <w:lang w:val="pl-PL" w:eastAsia="pl-PL"/>
          </w:rPr>
          <w:delText> </w:delText>
        </w:r>
        <w:r w:rsidRPr="00EE6859" w:rsidDel="0098285E">
          <w:rPr>
            <w:color w:val="000000"/>
            <w:szCs w:val="22"/>
            <w:lang w:val="pl-PL" w:eastAsia="pl-PL"/>
          </w:rPr>
          <w:delText>rozpuszczalnik.</w:delText>
        </w:r>
      </w:del>
    </w:p>
    <w:p w14:paraId="64923D23" w14:textId="388095E8" w:rsidR="00B17D59" w:rsidRPr="00EE6859" w:rsidDel="0098285E" w:rsidRDefault="00B17D59">
      <w:pPr>
        <w:pStyle w:val="BodyText"/>
        <w:tabs>
          <w:tab w:val="clear" w:pos="5387"/>
          <w:tab w:val="left" w:pos="567"/>
        </w:tabs>
        <w:jc w:val="center"/>
        <w:rPr>
          <w:del w:id="5152" w:author="deletion" w:date="2026-07-14T15:11:00Z"/>
          <w:color w:val="000000"/>
          <w:szCs w:val="22"/>
          <w:lang w:val="pl-PL" w:eastAsia="pl-PL"/>
        </w:rPr>
        <w:pPrChange w:id="5153" w:author="deletion" w:date="2026-07-14T15:11:00Z">
          <w:pPr>
            <w:numPr>
              <w:numId w:val="38"/>
            </w:numPr>
            <w:tabs>
              <w:tab w:val="left" w:pos="567"/>
            </w:tabs>
            <w:ind w:left="567" w:hanging="567"/>
          </w:pPr>
        </w:pPrChange>
      </w:pPr>
      <w:del w:id="5154" w:author="deletion" w:date="2026-07-14T15:11:00Z">
        <w:r w:rsidRPr="00EE6859" w:rsidDel="0098285E">
          <w:rPr>
            <w:color w:val="000000"/>
            <w:szCs w:val="22"/>
            <w:lang w:val="pl-PL" w:eastAsia="pl-PL"/>
          </w:rPr>
          <w:delText>Przed rozpoczęciem przygotowania należy przeczytać w całości niniejszą instrukcję.</w:delText>
        </w:r>
      </w:del>
    </w:p>
    <w:p w14:paraId="59404AFE" w14:textId="2693542B" w:rsidR="00B17D59" w:rsidRPr="00EE6859" w:rsidDel="0098285E" w:rsidRDefault="003E5E00">
      <w:pPr>
        <w:pStyle w:val="BodyText"/>
        <w:tabs>
          <w:tab w:val="clear" w:pos="5387"/>
          <w:tab w:val="left" w:pos="567"/>
        </w:tabs>
        <w:jc w:val="center"/>
        <w:rPr>
          <w:del w:id="5155" w:author="deletion" w:date="2026-07-14T15:11:00Z"/>
          <w:color w:val="000000"/>
          <w:szCs w:val="22"/>
          <w:lang w:val="pl-PL" w:eastAsia="pl-PL"/>
        </w:rPr>
        <w:pPrChange w:id="5156" w:author="deletion" w:date="2026-07-14T15:11:00Z">
          <w:pPr>
            <w:numPr>
              <w:numId w:val="38"/>
            </w:numPr>
            <w:tabs>
              <w:tab w:val="left" w:pos="567"/>
            </w:tabs>
            <w:ind w:left="567" w:hanging="567"/>
          </w:pPr>
        </w:pPrChange>
      </w:pPr>
      <w:del w:id="5157" w:author="deletion" w:date="2026-07-14T15:11:00Z">
        <w:r w:rsidRPr="00EE6859" w:rsidDel="0098285E">
          <w:rPr>
            <w:color w:val="000000"/>
            <w:szCs w:val="22"/>
            <w:lang w:val="pl-PL" w:eastAsia="pl-PL"/>
          </w:rPr>
          <w:delText xml:space="preserve">Wstrzyknięcie </w:delText>
        </w:r>
        <w:r w:rsidR="00B17D59" w:rsidRPr="00EE6859" w:rsidDel="0098285E">
          <w:rPr>
            <w:color w:val="000000"/>
            <w:szCs w:val="22"/>
            <w:lang w:val="pl-PL" w:eastAsia="pl-PL"/>
          </w:rPr>
          <w:delText>należy wykonywać codziennie o tej samej porze.</w:delText>
        </w:r>
      </w:del>
    </w:p>
    <w:p w14:paraId="1289E5F7" w14:textId="7D10B9BB" w:rsidR="00B17D59" w:rsidRPr="000C6D12" w:rsidDel="0098285E" w:rsidRDefault="00B17D59">
      <w:pPr>
        <w:pStyle w:val="BodyText"/>
        <w:tabs>
          <w:tab w:val="clear" w:pos="5387"/>
          <w:tab w:val="left" w:pos="567"/>
        </w:tabs>
        <w:jc w:val="center"/>
        <w:rPr>
          <w:del w:id="5158" w:author="deletion" w:date="2026-07-14T15:11:00Z"/>
          <w:bCs/>
          <w:color w:val="000000"/>
          <w:szCs w:val="22"/>
          <w:lang w:val="pl-PL" w:eastAsia="pl-PL"/>
        </w:rPr>
        <w:pPrChange w:id="5159" w:author="deletion" w:date="2026-07-14T15:11:00Z">
          <w:pPr>
            <w:tabs>
              <w:tab w:val="left" w:pos="567"/>
            </w:tabs>
          </w:pPr>
        </w:pPrChange>
      </w:pPr>
    </w:p>
    <w:p w14:paraId="4F47F997" w14:textId="05B2300D" w:rsidR="001D786D" w:rsidRPr="000C6D12" w:rsidDel="0098285E" w:rsidRDefault="001D786D">
      <w:pPr>
        <w:pStyle w:val="BodyText"/>
        <w:tabs>
          <w:tab w:val="clear" w:pos="5387"/>
          <w:tab w:val="left" w:pos="567"/>
        </w:tabs>
        <w:jc w:val="center"/>
        <w:rPr>
          <w:del w:id="5160" w:author="deletion" w:date="2026-07-14T15:11:00Z"/>
          <w:bCs/>
          <w:color w:val="000000"/>
          <w:szCs w:val="22"/>
          <w:lang w:val="pl-PL" w:eastAsia="pl-PL"/>
        </w:rPr>
        <w:pPrChange w:id="5161" w:author="deletion" w:date="2026-07-14T15:11:00Z">
          <w:pPr>
            <w:tabs>
              <w:tab w:val="left" w:pos="567"/>
            </w:tabs>
          </w:pPr>
        </w:pPrChange>
      </w:pPr>
    </w:p>
    <w:p w14:paraId="173EECED" w14:textId="71D87A67" w:rsidR="00B17D59" w:rsidRPr="00EE6859" w:rsidDel="0098285E" w:rsidRDefault="00B17D59">
      <w:pPr>
        <w:pStyle w:val="BodyText"/>
        <w:tabs>
          <w:tab w:val="clear" w:pos="5387"/>
          <w:tab w:val="left" w:pos="567"/>
        </w:tabs>
        <w:jc w:val="center"/>
        <w:rPr>
          <w:del w:id="5162" w:author="deletion" w:date="2026-07-14T15:11:00Z"/>
          <w:b/>
          <w:color w:val="000000"/>
          <w:szCs w:val="22"/>
          <w:lang w:val="pl-PL" w:eastAsia="pl-PL"/>
        </w:rPr>
        <w:pPrChange w:id="5163" w:author="deletion" w:date="2026-07-14T15:11:00Z">
          <w:pPr>
            <w:keepNext/>
            <w:tabs>
              <w:tab w:val="left" w:pos="567"/>
            </w:tabs>
          </w:pPr>
        </w:pPrChange>
      </w:pPr>
      <w:del w:id="5164" w:author="deletion" w:date="2026-07-14T15:11:00Z">
        <w:r w:rsidRPr="00EE6859" w:rsidDel="0098285E">
          <w:rPr>
            <w:b/>
            <w:color w:val="000000"/>
            <w:szCs w:val="22"/>
            <w:lang w:val="pl-PL" w:eastAsia="pl-PL"/>
          </w:rPr>
          <w:delText>1.</w:delText>
        </w:r>
        <w:r w:rsidRPr="00EE6859" w:rsidDel="0098285E">
          <w:rPr>
            <w:b/>
            <w:color w:val="000000"/>
            <w:szCs w:val="22"/>
            <w:lang w:val="pl-PL" w:eastAsia="pl-PL"/>
          </w:rPr>
          <w:tab/>
          <w:delText>Umyć ręce i znaleźć czyste miejsce.</w:delText>
        </w:r>
      </w:del>
    </w:p>
    <w:p w14:paraId="6413F61E" w14:textId="18DCC72B" w:rsidR="001D786D" w:rsidRPr="00EE6859" w:rsidDel="0098285E" w:rsidRDefault="001D786D">
      <w:pPr>
        <w:pStyle w:val="BodyText"/>
        <w:tabs>
          <w:tab w:val="clear" w:pos="5387"/>
          <w:tab w:val="left" w:pos="567"/>
        </w:tabs>
        <w:jc w:val="center"/>
        <w:rPr>
          <w:del w:id="5165" w:author="deletion" w:date="2026-07-14T15:11:00Z"/>
          <w:b/>
          <w:color w:val="000000"/>
          <w:szCs w:val="22"/>
          <w:lang w:val="pl-PL" w:eastAsia="pl-PL"/>
        </w:rPr>
        <w:pPrChange w:id="5166" w:author="deletion" w:date="2026-07-14T15:11:00Z">
          <w:pPr>
            <w:keepNext/>
            <w:tabs>
              <w:tab w:val="left" w:pos="567"/>
            </w:tabs>
          </w:pPr>
        </w:pPrChange>
      </w:pPr>
    </w:p>
    <w:p w14:paraId="6CD5DBAD" w14:textId="4719717E" w:rsidR="00B17D59" w:rsidRPr="00EE6859" w:rsidDel="0098285E" w:rsidRDefault="00B17D59">
      <w:pPr>
        <w:pStyle w:val="BodyText"/>
        <w:tabs>
          <w:tab w:val="clear" w:pos="5387"/>
          <w:tab w:val="left" w:pos="567"/>
        </w:tabs>
        <w:jc w:val="center"/>
        <w:rPr>
          <w:del w:id="5167" w:author="deletion" w:date="2026-07-14T15:11:00Z"/>
          <w:color w:val="000000"/>
          <w:szCs w:val="22"/>
          <w:lang w:val="pl-PL" w:eastAsia="pl-PL"/>
        </w:rPr>
        <w:pPrChange w:id="5168" w:author="deletion" w:date="2026-07-14T15:11:00Z">
          <w:pPr>
            <w:numPr>
              <w:numId w:val="38"/>
            </w:numPr>
            <w:tabs>
              <w:tab w:val="left" w:pos="567"/>
            </w:tabs>
            <w:ind w:left="567" w:hanging="567"/>
          </w:pPr>
        </w:pPrChange>
      </w:pPr>
      <w:del w:id="5169" w:author="deletion" w:date="2026-07-14T15:11:00Z">
        <w:r w:rsidRPr="00EE6859" w:rsidDel="0098285E">
          <w:rPr>
            <w:color w:val="000000"/>
            <w:szCs w:val="22"/>
            <w:lang w:val="pl-PL" w:eastAsia="pl-PL"/>
          </w:rPr>
          <w:delText>Ważne jest aby ręce i używane przedmioty były tak czyste jak to możliwe.</w:delText>
        </w:r>
      </w:del>
    </w:p>
    <w:p w14:paraId="63596293" w14:textId="179FEC05" w:rsidR="00B17D59" w:rsidRPr="00EE6859" w:rsidDel="0098285E" w:rsidRDefault="00B17D59">
      <w:pPr>
        <w:pStyle w:val="BodyText"/>
        <w:tabs>
          <w:tab w:val="clear" w:pos="5387"/>
          <w:tab w:val="left" w:pos="567"/>
        </w:tabs>
        <w:jc w:val="center"/>
        <w:rPr>
          <w:del w:id="5170" w:author="deletion" w:date="2026-07-14T15:11:00Z"/>
          <w:color w:val="000000"/>
          <w:szCs w:val="22"/>
          <w:lang w:val="pl-PL" w:eastAsia="pl-PL"/>
        </w:rPr>
        <w:pPrChange w:id="5171" w:author="deletion" w:date="2026-07-14T15:11:00Z">
          <w:pPr>
            <w:numPr>
              <w:numId w:val="38"/>
            </w:numPr>
            <w:tabs>
              <w:tab w:val="left" w:pos="567"/>
            </w:tabs>
            <w:ind w:left="567" w:hanging="567"/>
          </w:pPr>
        </w:pPrChange>
      </w:pPr>
      <w:del w:id="5172" w:author="deletion" w:date="2026-07-14T15:11:00Z">
        <w:r w:rsidRPr="00EE6859" w:rsidDel="0098285E">
          <w:rPr>
            <w:color w:val="000000"/>
            <w:szCs w:val="22"/>
            <w:lang w:val="pl-PL" w:eastAsia="pl-PL"/>
          </w:rPr>
          <w:delText>Nadającym się miejscem jest czysty stół lub blat kuchenny.</w:delText>
        </w:r>
      </w:del>
    </w:p>
    <w:p w14:paraId="77277C70" w14:textId="6D2E27A6" w:rsidR="00B17D59" w:rsidRPr="00EE6859" w:rsidDel="0098285E" w:rsidRDefault="00B17D59">
      <w:pPr>
        <w:pStyle w:val="BodyText"/>
        <w:tabs>
          <w:tab w:val="clear" w:pos="5387"/>
          <w:tab w:val="left" w:pos="567"/>
        </w:tabs>
        <w:jc w:val="center"/>
        <w:rPr>
          <w:del w:id="5173" w:author="deletion" w:date="2026-07-14T15:11:00Z"/>
          <w:color w:val="000000"/>
          <w:szCs w:val="22"/>
          <w:lang w:val="pl-PL" w:eastAsia="pl-PL"/>
        </w:rPr>
        <w:pPrChange w:id="5174" w:author="deletion" w:date="2026-07-14T15:11:00Z">
          <w:pPr>
            <w:tabs>
              <w:tab w:val="left" w:pos="567"/>
            </w:tabs>
            <w:ind w:left="567" w:hanging="567"/>
          </w:pPr>
        </w:pPrChange>
      </w:pPr>
    </w:p>
    <w:p w14:paraId="40DDC920" w14:textId="1EB3EF1D" w:rsidR="001D786D" w:rsidRPr="00EE6859" w:rsidDel="0098285E" w:rsidRDefault="001D786D">
      <w:pPr>
        <w:pStyle w:val="BodyText"/>
        <w:tabs>
          <w:tab w:val="clear" w:pos="5387"/>
          <w:tab w:val="left" w:pos="567"/>
        </w:tabs>
        <w:jc w:val="center"/>
        <w:rPr>
          <w:del w:id="5175" w:author="deletion" w:date="2026-07-14T15:11:00Z"/>
          <w:color w:val="000000"/>
          <w:szCs w:val="22"/>
          <w:lang w:val="pl-PL" w:eastAsia="pl-PL"/>
        </w:rPr>
        <w:pPrChange w:id="5176" w:author="deletion" w:date="2026-07-14T15:11:00Z">
          <w:pPr>
            <w:tabs>
              <w:tab w:val="left" w:pos="567"/>
            </w:tabs>
            <w:ind w:left="567" w:hanging="567"/>
          </w:pPr>
        </w:pPrChange>
      </w:pPr>
    </w:p>
    <w:p w14:paraId="1779B4F5" w14:textId="562BEDCE" w:rsidR="00B17D59" w:rsidRPr="00EE6859" w:rsidDel="0098285E" w:rsidRDefault="00B17D59">
      <w:pPr>
        <w:pStyle w:val="BodyText"/>
        <w:tabs>
          <w:tab w:val="clear" w:pos="5387"/>
          <w:tab w:val="left" w:pos="567"/>
        </w:tabs>
        <w:jc w:val="center"/>
        <w:rPr>
          <w:del w:id="5177" w:author="deletion" w:date="2026-07-14T15:11:00Z"/>
          <w:b/>
          <w:color w:val="000000"/>
          <w:szCs w:val="22"/>
          <w:lang w:val="pl-PL" w:eastAsia="pl-PL"/>
        </w:rPr>
        <w:pPrChange w:id="5178" w:author="deletion" w:date="2026-07-14T15:11:00Z">
          <w:pPr>
            <w:keepNext/>
            <w:tabs>
              <w:tab w:val="left" w:pos="567"/>
            </w:tabs>
          </w:pPr>
        </w:pPrChange>
      </w:pPr>
      <w:del w:id="5179" w:author="deletion" w:date="2026-07-14T15:11:00Z">
        <w:r w:rsidRPr="00EE6859" w:rsidDel="0098285E">
          <w:rPr>
            <w:b/>
            <w:color w:val="000000"/>
            <w:szCs w:val="22"/>
            <w:lang w:val="pl-PL" w:eastAsia="pl-PL"/>
          </w:rPr>
          <w:delText>2.</w:delText>
        </w:r>
        <w:r w:rsidRPr="00EE6859" w:rsidDel="0098285E">
          <w:rPr>
            <w:b/>
            <w:color w:val="000000"/>
            <w:szCs w:val="22"/>
            <w:lang w:val="pl-PL" w:eastAsia="pl-PL"/>
          </w:rPr>
          <w:tab/>
        </w:r>
        <w:r w:rsidR="00EC0457" w:rsidRPr="00EE6859" w:rsidDel="0098285E">
          <w:rPr>
            <w:b/>
            <w:color w:val="000000"/>
            <w:szCs w:val="22"/>
            <w:lang w:val="pl-PL" w:eastAsia="pl-PL"/>
          </w:rPr>
          <w:delText xml:space="preserve">Przygotować </w:delText>
        </w:r>
        <w:r w:rsidRPr="00EE6859" w:rsidDel="0098285E">
          <w:rPr>
            <w:b/>
            <w:color w:val="000000"/>
            <w:szCs w:val="22"/>
            <w:lang w:val="pl-PL" w:eastAsia="pl-PL"/>
          </w:rPr>
          <w:delText xml:space="preserve">wszystkie </w:delText>
        </w:r>
        <w:r w:rsidR="00EC0457" w:rsidRPr="00EE6859" w:rsidDel="0098285E">
          <w:rPr>
            <w:b/>
            <w:color w:val="000000"/>
            <w:szCs w:val="22"/>
            <w:lang w:val="pl-PL" w:eastAsia="pl-PL"/>
          </w:rPr>
          <w:delText xml:space="preserve">akcesoria </w:delText>
        </w:r>
        <w:r w:rsidRPr="00EE6859" w:rsidDel="0098285E">
          <w:rPr>
            <w:b/>
            <w:color w:val="000000"/>
            <w:szCs w:val="22"/>
            <w:lang w:val="pl-PL" w:eastAsia="pl-PL"/>
          </w:rPr>
          <w:delText>potrzebne do wykonania wstrzyknięcia:</w:delText>
        </w:r>
      </w:del>
    </w:p>
    <w:p w14:paraId="331FD6CC" w14:textId="6E4EE9F3" w:rsidR="001D786D" w:rsidRPr="00EE6859" w:rsidDel="0098285E" w:rsidRDefault="001D786D">
      <w:pPr>
        <w:pStyle w:val="BodyText"/>
        <w:tabs>
          <w:tab w:val="clear" w:pos="5387"/>
          <w:tab w:val="left" w:pos="567"/>
        </w:tabs>
        <w:jc w:val="center"/>
        <w:rPr>
          <w:del w:id="5180" w:author="deletion" w:date="2026-07-14T15:11:00Z"/>
          <w:b/>
          <w:color w:val="000000"/>
          <w:szCs w:val="22"/>
          <w:lang w:val="pl-PL" w:eastAsia="pl-PL"/>
        </w:rPr>
        <w:pPrChange w:id="5181" w:author="deletion" w:date="2026-07-14T15:11:00Z">
          <w:pPr>
            <w:keepNext/>
            <w:tabs>
              <w:tab w:val="left" w:pos="567"/>
            </w:tabs>
          </w:pPr>
        </w:pPrChange>
      </w:pPr>
    </w:p>
    <w:p w14:paraId="67802800" w14:textId="2BB8BD6B" w:rsidR="00B17D59" w:rsidRPr="00EE6859" w:rsidDel="0098285E" w:rsidRDefault="00B17D59">
      <w:pPr>
        <w:pStyle w:val="BodyText"/>
        <w:tabs>
          <w:tab w:val="clear" w:pos="5387"/>
          <w:tab w:val="left" w:pos="567"/>
        </w:tabs>
        <w:jc w:val="center"/>
        <w:rPr>
          <w:del w:id="5182" w:author="deletion" w:date="2026-07-14T15:11:00Z"/>
          <w:color w:val="000000"/>
          <w:szCs w:val="22"/>
          <w:lang w:val="pl-PL" w:eastAsia="pl-PL"/>
        </w:rPr>
        <w:pPrChange w:id="5183" w:author="deletion" w:date="2026-07-14T15:11:00Z">
          <w:pPr>
            <w:numPr>
              <w:numId w:val="38"/>
            </w:numPr>
            <w:tabs>
              <w:tab w:val="left" w:pos="567"/>
            </w:tabs>
            <w:ind w:left="567" w:hanging="567"/>
          </w:pPr>
        </w:pPrChange>
      </w:pPr>
      <w:del w:id="5184" w:author="deletion" w:date="2026-07-14T15:11:00Z">
        <w:r w:rsidRPr="00EE6859" w:rsidDel="0098285E">
          <w:rPr>
            <w:color w:val="000000"/>
            <w:szCs w:val="22"/>
            <w:lang w:val="pl-PL" w:eastAsia="pl-PL"/>
          </w:rPr>
          <w:delText>dwa gaziki nasączone alkoholem</w:delText>
        </w:r>
        <w:r w:rsidR="00D4327D" w:rsidRPr="00EE6859" w:rsidDel="0098285E">
          <w:rPr>
            <w:color w:val="000000"/>
            <w:szCs w:val="22"/>
            <w:lang w:val="pl-PL" w:eastAsia="pl-PL"/>
          </w:rPr>
          <w:delText>,</w:delText>
        </w:r>
      </w:del>
    </w:p>
    <w:p w14:paraId="3A8B6450" w14:textId="1A47F2ED" w:rsidR="00B17D59" w:rsidRPr="00EE6859" w:rsidDel="0098285E" w:rsidRDefault="00B17D59">
      <w:pPr>
        <w:pStyle w:val="BodyText"/>
        <w:tabs>
          <w:tab w:val="clear" w:pos="5387"/>
          <w:tab w:val="left" w:pos="567"/>
        </w:tabs>
        <w:jc w:val="center"/>
        <w:rPr>
          <w:del w:id="5185" w:author="deletion" w:date="2026-07-14T15:11:00Z"/>
          <w:color w:val="000000"/>
          <w:szCs w:val="22"/>
          <w:lang w:val="pl-PL" w:eastAsia="pl-PL"/>
        </w:rPr>
        <w:pPrChange w:id="5186" w:author="deletion" w:date="2026-07-14T15:11:00Z">
          <w:pPr>
            <w:numPr>
              <w:numId w:val="38"/>
            </w:numPr>
            <w:tabs>
              <w:tab w:val="left" w:pos="567"/>
            </w:tabs>
            <w:ind w:left="567" w:hanging="567"/>
          </w:pPr>
        </w:pPrChange>
      </w:pPr>
      <w:del w:id="5187" w:author="deletion" w:date="2026-07-14T15:11:00Z">
        <w:r w:rsidRPr="00EE6859" w:rsidDel="0098285E">
          <w:rPr>
            <w:color w:val="000000"/>
            <w:szCs w:val="22"/>
            <w:lang w:val="pl-PL" w:eastAsia="pl-PL"/>
          </w:rPr>
          <w:delText>ampułko-strzykawka z rozpuszczalnikiem (przejrzysty płyn)</w:delText>
        </w:r>
        <w:r w:rsidR="00EC0457" w:rsidRPr="00EE6859" w:rsidDel="0098285E">
          <w:rPr>
            <w:color w:val="000000"/>
            <w:szCs w:val="22"/>
            <w:lang w:val="pl-PL" w:eastAsia="pl-PL"/>
          </w:rPr>
          <w:delText>,</w:delText>
        </w:r>
      </w:del>
    </w:p>
    <w:p w14:paraId="10942283" w14:textId="06DCFBEC" w:rsidR="00B17D59" w:rsidRPr="00EE6859" w:rsidDel="0098285E" w:rsidRDefault="00B17D59">
      <w:pPr>
        <w:pStyle w:val="BodyText"/>
        <w:tabs>
          <w:tab w:val="clear" w:pos="5387"/>
          <w:tab w:val="left" w:pos="567"/>
        </w:tabs>
        <w:jc w:val="center"/>
        <w:rPr>
          <w:del w:id="5188" w:author="deletion" w:date="2026-07-14T15:11:00Z"/>
          <w:color w:val="000000"/>
          <w:szCs w:val="22"/>
          <w:lang w:val="pl-PL" w:eastAsia="pl-PL"/>
        </w:rPr>
        <w:pPrChange w:id="5189" w:author="deletion" w:date="2026-07-14T15:11:00Z">
          <w:pPr>
            <w:numPr>
              <w:numId w:val="38"/>
            </w:numPr>
            <w:tabs>
              <w:tab w:val="left" w:pos="567"/>
            </w:tabs>
            <w:ind w:left="567" w:hanging="567"/>
          </w:pPr>
        </w:pPrChange>
      </w:pPr>
      <w:del w:id="5190" w:author="deletion" w:date="2026-07-14T15:11:00Z">
        <w:r w:rsidRPr="00EE6859" w:rsidDel="0098285E">
          <w:rPr>
            <w:color w:val="000000"/>
            <w:szCs w:val="22"/>
            <w:lang w:val="pl-PL" w:eastAsia="pl-PL"/>
          </w:rPr>
          <w:delText>fiolka z proszkiem GONAL</w:delText>
        </w:r>
        <w:r w:rsidRPr="00EE6859" w:rsidDel="0098285E">
          <w:rPr>
            <w:color w:val="000000"/>
            <w:szCs w:val="22"/>
            <w:lang w:val="pl-PL" w:eastAsia="pl-PL"/>
          </w:rPr>
          <w:noBreakHyphen/>
          <w:delText>f (biały proszek)</w:delText>
        </w:r>
        <w:r w:rsidR="00EC0457" w:rsidRPr="00EE6859" w:rsidDel="0098285E">
          <w:rPr>
            <w:color w:val="000000"/>
            <w:szCs w:val="22"/>
            <w:lang w:val="pl-PL" w:eastAsia="pl-PL"/>
          </w:rPr>
          <w:delText>,</w:delText>
        </w:r>
      </w:del>
    </w:p>
    <w:p w14:paraId="1DFCC014" w14:textId="1E2E160F" w:rsidR="00B17D59" w:rsidRPr="00EE6859" w:rsidDel="0098285E" w:rsidRDefault="00B17D59">
      <w:pPr>
        <w:pStyle w:val="BodyText"/>
        <w:tabs>
          <w:tab w:val="clear" w:pos="5387"/>
          <w:tab w:val="left" w:pos="567"/>
        </w:tabs>
        <w:jc w:val="center"/>
        <w:rPr>
          <w:del w:id="5191" w:author="deletion" w:date="2026-07-14T15:11:00Z"/>
          <w:color w:val="000000"/>
          <w:szCs w:val="22"/>
          <w:lang w:val="pl-PL" w:eastAsia="pl-PL"/>
        </w:rPr>
        <w:pPrChange w:id="5192" w:author="deletion" w:date="2026-07-14T15:11:00Z">
          <w:pPr>
            <w:numPr>
              <w:numId w:val="38"/>
            </w:numPr>
            <w:tabs>
              <w:tab w:val="left" w:pos="567"/>
            </w:tabs>
            <w:ind w:left="567" w:hanging="567"/>
          </w:pPr>
        </w:pPrChange>
      </w:pPr>
      <w:del w:id="5193" w:author="deletion" w:date="2026-07-14T15:11:00Z">
        <w:r w:rsidRPr="00EE6859" w:rsidDel="0098285E">
          <w:rPr>
            <w:color w:val="000000"/>
            <w:szCs w:val="22"/>
            <w:lang w:val="pl-PL" w:eastAsia="pl-PL"/>
          </w:rPr>
          <w:delText>jedna pusta strzykawka (patrz rys. na dole)</w:delText>
        </w:r>
        <w:r w:rsidR="00EC0457" w:rsidRPr="00EE6859" w:rsidDel="0098285E">
          <w:rPr>
            <w:color w:val="000000"/>
            <w:szCs w:val="22"/>
            <w:lang w:val="pl-PL" w:eastAsia="pl-PL"/>
          </w:rPr>
          <w:delText>.</w:delText>
        </w:r>
      </w:del>
    </w:p>
    <w:p w14:paraId="0461737F" w14:textId="691107A0" w:rsidR="00B17D59" w:rsidRPr="00EE6859" w:rsidDel="0098285E" w:rsidRDefault="00B17D59">
      <w:pPr>
        <w:pStyle w:val="BodyText"/>
        <w:tabs>
          <w:tab w:val="clear" w:pos="5387"/>
          <w:tab w:val="left" w:pos="567"/>
        </w:tabs>
        <w:jc w:val="center"/>
        <w:rPr>
          <w:del w:id="5194" w:author="deletion" w:date="2026-07-14T15:11:00Z"/>
          <w:color w:val="000000"/>
          <w:szCs w:val="22"/>
          <w:lang w:val="pl-PL" w:eastAsia="pl-PL"/>
        </w:rPr>
        <w:pPrChange w:id="5195" w:author="deletion" w:date="2026-07-14T15:11:00Z">
          <w:pPr/>
        </w:pPrChange>
      </w:pPr>
    </w:p>
    <w:p w14:paraId="29987367" w14:textId="66EB8E30" w:rsidR="00B17D59" w:rsidRPr="00EE6859" w:rsidDel="0098285E" w:rsidRDefault="00217C39">
      <w:pPr>
        <w:pStyle w:val="BodyText"/>
        <w:tabs>
          <w:tab w:val="clear" w:pos="5387"/>
          <w:tab w:val="left" w:pos="567"/>
        </w:tabs>
        <w:jc w:val="center"/>
        <w:rPr>
          <w:del w:id="5196" w:author="deletion" w:date="2026-07-14T15:11:00Z"/>
          <w:color w:val="000000"/>
          <w:szCs w:val="22"/>
          <w:lang w:val="pl-PL" w:eastAsia="pl-PL"/>
        </w:rPr>
        <w:pPrChange w:id="5197" w:author="deletion" w:date="2026-07-14T15:11:00Z">
          <w:pPr/>
        </w:pPrChange>
      </w:pPr>
      <w:del w:id="5198" w:author="deletion" w:date="2026-07-14T15:11:00Z">
        <w:r w:rsidRPr="000C6D12" w:rsidDel="0098285E">
          <w:rPr>
            <w:noProof/>
            <w:color w:val="000000"/>
            <w:szCs w:val="22"/>
            <w:lang w:val="pl-PL"/>
          </w:rPr>
          <w:drawing>
            <wp:inline distT="0" distB="0" distL="0" distR="0" wp14:anchorId="5829D8A3" wp14:editId="501DC992">
              <wp:extent cx="3056890" cy="1276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58900CF5" w14:textId="75BABF8B" w:rsidR="00B17D59" w:rsidRPr="00EE6859" w:rsidDel="0098285E" w:rsidRDefault="00B17D59">
      <w:pPr>
        <w:pStyle w:val="BodyText"/>
        <w:tabs>
          <w:tab w:val="clear" w:pos="5387"/>
          <w:tab w:val="left" w:pos="567"/>
        </w:tabs>
        <w:jc w:val="center"/>
        <w:rPr>
          <w:del w:id="5199" w:author="deletion" w:date="2026-07-14T15:11:00Z"/>
          <w:color w:val="000000"/>
          <w:szCs w:val="22"/>
          <w:lang w:val="pl-PL" w:eastAsia="pl-PL"/>
        </w:rPr>
        <w:pPrChange w:id="5200" w:author="deletion" w:date="2026-07-14T15:11:00Z">
          <w:pPr>
            <w:tabs>
              <w:tab w:val="left" w:pos="0"/>
            </w:tabs>
          </w:pPr>
        </w:pPrChange>
      </w:pPr>
    </w:p>
    <w:p w14:paraId="294E0B57" w14:textId="18533E38" w:rsidR="001D786D" w:rsidRPr="00EE6859" w:rsidDel="0098285E" w:rsidRDefault="001D786D">
      <w:pPr>
        <w:pStyle w:val="BodyText"/>
        <w:tabs>
          <w:tab w:val="clear" w:pos="5387"/>
          <w:tab w:val="left" w:pos="567"/>
        </w:tabs>
        <w:jc w:val="center"/>
        <w:rPr>
          <w:del w:id="5201" w:author="deletion" w:date="2026-07-14T15:11:00Z"/>
          <w:color w:val="000000"/>
          <w:szCs w:val="22"/>
          <w:lang w:val="pl-PL" w:eastAsia="pl-PL"/>
        </w:rPr>
        <w:pPrChange w:id="5202" w:author="deletion" w:date="2026-07-14T15:11:00Z">
          <w:pPr>
            <w:tabs>
              <w:tab w:val="left" w:pos="0"/>
            </w:tabs>
          </w:pPr>
        </w:pPrChange>
      </w:pPr>
    </w:p>
    <w:p w14:paraId="3215D782" w14:textId="66CB2BA5" w:rsidR="00B17D59" w:rsidRPr="00EE6859" w:rsidDel="0098285E" w:rsidRDefault="00B17D59">
      <w:pPr>
        <w:pStyle w:val="BodyText"/>
        <w:tabs>
          <w:tab w:val="clear" w:pos="5387"/>
          <w:tab w:val="left" w:pos="567"/>
        </w:tabs>
        <w:jc w:val="center"/>
        <w:rPr>
          <w:del w:id="5203" w:author="deletion" w:date="2026-07-14T15:11:00Z"/>
          <w:b/>
          <w:color w:val="000000"/>
          <w:szCs w:val="22"/>
          <w:lang w:val="pl-PL" w:eastAsia="pl-PL"/>
        </w:rPr>
        <w:pPrChange w:id="5204" w:author="deletion" w:date="2026-07-14T15:11:00Z">
          <w:pPr>
            <w:keepNext/>
            <w:tabs>
              <w:tab w:val="left" w:pos="567"/>
            </w:tabs>
          </w:pPr>
        </w:pPrChange>
      </w:pPr>
      <w:del w:id="5205" w:author="deletion" w:date="2026-07-14T15:11:00Z">
        <w:r w:rsidRPr="00EE6859" w:rsidDel="0098285E">
          <w:rPr>
            <w:b/>
            <w:color w:val="000000"/>
            <w:szCs w:val="22"/>
            <w:lang w:val="pl-PL" w:eastAsia="pl-PL"/>
          </w:rPr>
          <w:delText>3.</w:delText>
        </w:r>
        <w:r w:rsidRPr="00EE6859" w:rsidDel="0098285E">
          <w:rPr>
            <w:b/>
            <w:color w:val="000000"/>
            <w:szCs w:val="22"/>
            <w:lang w:val="pl-PL" w:eastAsia="pl-PL"/>
          </w:rPr>
          <w:tab/>
          <w:delText>Przygotować roztwór do wstrzyknięcia</w:delText>
        </w:r>
      </w:del>
    </w:p>
    <w:p w14:paraId="0AF953F9" w14:textId="1B563F85" w:rsidR="001D786D" w:rsidRPr="00EE6859" w:rsidDel="0098285E" w:rsidRDefault="001D786D">
      <w:pPr>
        <w:pStyle w:val="BodyText"/>
        <w:tabs>
          <w:tab w:val="clear" w:pos="5387"/>
          <w:tab w:val="left" w:pos="567"/>
        </w:tabs>
        <w:jc w:val="center"/>
        <w:rPr>
          <w:del w:id="5206" w:author="deletion" w:date="2026-07-14T15:11:00Z"/>
          <w:b/>
          <w:color w:val="000000"/>
          <w:szCs w:val="22"/>
          <w:lang w:val="pl-PL" w:eastAsia="pl-PL"/>
        </w:rPr>
        <w:pPrChange w:id="5207" w:author="deletion" w:date="2026-07-14T15:11:00Z">
          <w:pPr>
            <w:keepNext/>
            <w:tabs>
              <w:tab w:val="left" w:pos="567"/>
            </w:tabs>
          </w:pPr>
        </w:pPrChange>
      </w:pPr>
    </w:p>
    <w:p w14:paraId="1A171E59" w14:textId="75FA6551" w:rsidR="00B17D59" w:rsidRPr="00EE6859" w:rsidDel="0098285E" w:rsidRDefault="00B17D59">
      <w:pPr>
        <w:pStyle w:val="BodyText"/>
        <w:tabs>
          <w:tab w:val="clear" w:pos="5387"/>
          <w:tab w:val="left" w:pos="567"/>
        </w:tabs>
        <w:jc w:val="center"/>
        <w:rPr>
          <w:del w:id="5208" w:author="deletion" w:date="2026-07-14T15:11:00Z"/>
          <w:color w:val="000000"/>
          <w:szCs w:val="22"/>
          <w:lang w:val="pl-PL" w:eastAsia="pl-PL"/>
        </w:rPr>
        <w:pPrChange w:id="5209" w:author="deletion" w:date="2026-07-14T15:11:00Z">
          <w:pPr>
            <w:numPr>
              <w:numId w:val="38"/>
            </w:numPr>
            <w:tabs>
              <w:tab w:val="left" w:pos="567"/>
            </w:tabs>
            <w:ind w:left="567" w:hanging="567"/>
          </w:pPr>
        </w:pPrChange>
      </w:pPr>
      <w:del w:id="5210" w:author="deletion" w:date="2026-07-14T15:11:00Z">
        <w:r w:rsidRPr="00EE6859" w:rsidDel="0098285E">
          <w:rPr>
            <w:color w:val="000000"/>
            <w:szCs w:val="22"/>
            <w:lang w:val="pl-PL" w:eastAsia="pl-PL"/>
          </w:rPr>
          <w:delText>Zdjąć wieczko zabezpieczające z fiolki z proszkiem i z ampułko-strzykawki.</w:delText>
        </w:r>
      </w:del>
    </w:p>
    <w:p w14:paraId="03F3FA3A" w14:textId="595205FF" w:rsidR="00B17D59" w:rsidRPr="00EE6859" w:rsidDel="0098285E" w:rsidRDefault="00B17D59">
      <w:pPr>
        <w:pStyle w:val="BodyText"/>
        <w:tabs>
          <w:tab w:val="clear" w:pos="5387"/>
          <w:tab w:val="left" w:pos="567"/>
        </w:tabs>
        <w:jc w:val="center"/>
        <w:rPr>
          <w:del w:id="5211" w:author="deletion" w:date="2026-07-14T15:11:00Z"/>
          <w:color w:val="000000"/>
          <w:szCs w:val="22"/>
          <w:lang w:val="pl-PL" w:eastAsia="pl-PL"/>
        </w:rPr>
        <w:pPrChange w:id="5212" w:author="deletion" w:date="2026-07-14T15:11:00Z">
          <w:pPr>
            <w:numPr>
              <w:numId w:val="38"/>
            </w:numPr>
            <w:tabs>
              <w:tab w:val="left" w:pos="567"/>
            </w:tabs>
            <w:ind w:left="567" w:hanging="567"/>
          </w:pPr>
        </w:pPrChange>
      </w:pPr>
      <w:del w:id="5213" w:author="deletion" w:date="2026-07-14T15:11:00Z">
        <w:r w:rsidRPr="00EE6859" w:rsidDel="0098285E">
          <w:rPr>
            <w:color w:val="000000"/>
            <w:szCs w:val="22"/>
            <w:lang w:val="pl-PL" w:eastAsia="pl-PL"/>
          </w:rPr>
          <w:delText>Wziąć ampułko-strzykawkę, wprowadzić igłę do fiolki z proszkiem i powoli wstrzyknąć cały rozpuszczalnik do fiolki z proszkiem.</w:delText>
        </w:r>
      </w:del>
    </w:p>
    <w:p w14:paraId="41D337E5" w14:textId="7CAF8524" w:rsidR="00B17D59" w:rsidRPr="00EE6859" w:rsidDel="0098285E" w:rsidRDefault="00B17D59">
      <w:pPr>
        <w:pStyle w:val="BodyText"/>
        <w:tabs>
          <w:tab w:val="clear" w:pos="5387"/>
          <w:tab w:val="left" w:pos="567"/>
        </w:tabs>
        <w:jc w:val="center"/>
        <w:rPr>
          <w:del w:id="5214" w:author="deletion" w:date="2026-07-14T15:11:00Z"/>
          <w:color w:val="000000"/>
          <w:szCs w:val="22"/>
          <w:lang w:val="pl-PL" w:eastAsia="pl-PL"/>
        </w:rPr>
        <w:pPrChange w:id="5215" w:author="deletion" w:date="2026-07-14T15:11:00Z">
          <w:pPr>
            <w:numPr>
              <w:numId w:val="38"/>
            </w:numPr>
            <w:tabs>
              <w:tab w:val="left" w:pos="567"/>
            </w:tabs>
            <w:ind w:left="567" w:hanging="567"/>
          </w:pPr>
        </w:pPrChange>
      </w:pPr>
      <w:del w:id="5216" w:author="deletion" w:date="2026-07-14T15:11:00Z">
        <w:r w:rsidRPr="00EE6859" w:rsidDel="0098285E">
          <w:rPr>
            <w:color w:val="000000"/>
            <w:szCs w:val="22"/>
            <w:lang w:val="pl-PL" w:eastAsia="pl-PL"/>
          </w:rPr>
          <w:delText>Wyjąć strzykawkę do sporządzania roztworu z fiolki i wyrzucić ją (nałożyć wieczko zabezpieczające w celu uniknięcia obrażeń).</w:delText>
        </w:r>
      </w:del>
    </w:p>
    <w:p w14:paraId="5F142834" w14:textId="2423A5CD" w:rsidR="00B17D59" w:rsidRPr="00EE6859" w:rsidDel="0098285E" w:rsidRDefault="00B17D59">
      <w:pPr>
        <w:pStyle w:val="BodyText"/>
        <w:tabs>
          <w:tab w:val="clear" w:pos="5387"/>
          <w:tab w:val="left" w:pos="567"/>
        </w:tabs>
        <w:jc w:val="center"/>
        <w:rPr>
          <w:del w:id="5217" w:author="deletion" w:date="2026-07-14T15:11:00Z"/>
          <w:color w:val="000000"/>
          <w:szCs w:val="22"/>
          <w:lang w:val="pl-PL" w:eastAsia="pl-PL"/>
        </w:rPr>
        <w:pPrChange w:id="5218" w:author="deletion" w:date="2026-07-14T15:11:00Z">
          <w:pPr>
            <w:numPr>
              <w:numId w:val="38"/>
            </w:numPr>
            <w:tabs>
              <w:tab w:val="left" w:pos="567"/>
            </w:tabs>
            <w:ind w:left="567" w:hanging="567"/>
          </w:pPr>
        </w:pPrChange>
      </w:pPr>
      <w:del w:id="5219" w:author="deletion" w:date="2026-07-14T15:11:00Z">
        <w:r w:rsidRPr="00EE6859" w:rsidDel="0098285E">
          <w:rPr>
            <w:color w:val="000000"/>
            <w:szCs w:val="22"/>
            <w:lang w:val="pl-PL" w:eastAsia="pl-PL"/>
          </w:rPr>
          <w:delText>Fiolka zawiera kilka dawek leku GONAL</w:delText>
        </w:r>
        <w:r w:rsidRPr="00EE6859" w:rsidDel="0098285E">
          <w:rPr>
            <w:color w:val="000000"/>
            <w:szCs w:val="22"/>
            <w:lang w:val="pl-PL" w:eastAsia="pl-PL"/>
          </w:rPr>
          <w:noBreakHyphen/>
          <w:delText>f. Należy ją zachować przez kilka dni i pobierać z</w:delText>
        </w:r>
        <w:r w:rsidR="00EC0457" w:rsidRPr="00EE6859" w:rsidDel="0098285E">
          <w:rPr>
            <w:color w:val="000000"/>
            <w:szCs w:val="22"/>
            <w:lang w:val="pl-PL" w:eastAsia="pl-PL"/>
          </w:rPr>
          <w:delText> </w:delText>
        </w:r>
        <w:r w:rsidRPr="00EE6859" w:rsidDel="0098285E">
          <w:rPr>
            <w:color w:val="000000"/>
            <w:szCs w:val="22"/>
            <w:lang w:val="pl-PL" w:eastAsia="pl-PL"/>
          </w:rPr>
          <w:delText>niej tylko przepisaną dzienną dawkę.</w:delText>
        </w:r>
      </w:del>
    </w:p>
    <w:p w14:paraId="62AC4FFC" w14:textId="069C7C93" w:rsidR="00B17D59" w:rsidRPr="00EE6859" w:rsidDel="0098285E" w:rsidRDefault="00B17D59">
      <w:pPr>
        <w:pStyle w:val="BodyText"/>
        <w:tabs>
          <w:tab w:val="clear" w:pos="5387"/>
          <w:tab w:val="left" w:pos="567"/>
        </w:tabs>
        <w:jc w:val="center"/>
        <w:rPr>
          <w:del w:id="5220" w:author="deletion" w:date="2026-07-14T15:11:00Z"/>
          <w:color w:val="000000"/>
          <w:szCs w:val="22"/>
          <w:lang w:val="pl-PL" w:eastAsia="pl-PL"/>
        </w:rPr>
        <w:pPrChange w:id="5221" w:author="deletion" w:date="2026-07-14T15:11:00Z">
          <w:pPr>
            <w:tabs>
              <w:tab w:val="left" w:pos="0"/>
            </w:tabs>
          </w:pPr>
        </w:pPrChange>
      </w:pPr>
    </w:p>
    <w:p w14:paraId="6BA7D338" w14:textId="7BFF06C4" w:rsidR="00B04C26" w:rsidRPr="00EE6859" w:rsidDel="0098285E" w:rsidRDefault="00B04C26">
      <w:pPr>
        <w:pStyle w:val="BodyText"/>
        <w:tabs>
          <w:tab w:val="clear" w:pos="5387"/>
          <w:tab w:val="left" w:pos="567"/>
        </w:tabs>
        <w:jc w:val="center"/>
        <w:rPr>
          <w:del w:id="5222" w:author="deletion" w:date="2026-07-14T15:11:00Z"/>
          <w:szCs w:val="22"/>
          <w:lang w:val="pl-PL"/>
        </w:rPr>
        <w:pPrChange w:id="5223" w:author="deletion" w:date="2026-07-14T15:11:00Z">
          <w:pPr>
            <w:ind w:left="567" w:hanging="567"/>
          </w:pPr>
        </w:pPrChange>
      </w:pPr>
      <w:del w:id="5224" w:author="deletion" w:date="2026-07-14T15:11:00Z">
        <w:r w:rsidRPr="000C6D12" w:rsidDel="0098285E">
          <w:rPr>
            <w:noProof/>
            <w:lang w:val="pl-PL"/>
          </w:rPr>
          <w:drawing>
            <wp:inline distT="0" distB="0" distL="0" distR="0" wp14:anchorId="205F01A8" wp14:editId="77CF5CAD">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del>
    </w:p>
    <w:p w14:paraId="229E8740" w14:textId="01B38970" w:rsidR="00B04C26" w:rsidRPr="00EE6859" w:rsidDel="0098285E" w:rsidRDefault="00B04C26">
      <w:pPr>
        <w:pStyle w:val="BodyText"/>
        <w:tabs>
          <w:tab w:val="clear" w:pos="5387"/>
          <w:tab w:val="left" w:pos="567"/>
        </w:tabs>
        <w:jc w:val="center"/>
        <w:rPr>
          <w:del w:id="5225" w:author="deletion" w:date="2026-07-14T15:11:00Z"/>
          <w:color w:val="000000"/>
          <w:szCs w:val="22"/>
          <w:lang w:val="pl-PL" w:eastAsia="pl-PL"/>
        </w:rPr>
        <w:pPrChange w:id="5226" w:author="deletion" w:date="2026-07-14T15:11:00Z">
          <w:pPr>
            <w:tabs>
              <w:tab w:val="left" w:pos="0"/>
            </w:tabs>
          </w:pPr>
        </w:pPrChange>
      </w:pPr>
    </w:p>
    <w:p w14:paraId="07854FA4" w14:textId="5FAC4775" w:rsidR="001D786D" w:rsidRPr="00EE6859" w:rsidDel="0098285E" w:rsidRDefault="001D786D">
      <w:pPr>
        <w:pStyle w:val="BodyText"/>
        <w:tabs>
          <w:tab w:val="clear" w:pos="5387"/>
          <w:tab w:val="left" w:pos="567"/>
        </w:tabs>
        <w:jc w:val="center"/>
        <w:rPr>
          <w:del w:id="5227" w:author="deletion" w:date="2026-07-14T15:11:00Z"/>
          <w:color w:val="000000"/>
          <w:szCs w:val="22"/>
          <w:lang w:val="pl-PL" w:eastAsia="pl-PL"/>
        </w:rPr>
        <w:pPrChange w:id="5228" w:author="deletion" w:date="2026-07-14T15:11:00Z">
          <w:pPr>
            <w:tabs>
              <w:tab w:val="left" w:pos="0"/>
            </w:tabs>
          </w:pPr>
        </w:pPrChange>
      </w:pPr>
    </w:p>
    <w:p w14:paraId="204CF8EF" w14:textId="3FA08EAB" w:rsidR="00B17D59" w:rsidRPr="00EE6859" w:rsidDel="0098285E" w:rsidRDefault="00B17D59">
      <w:pPr>
        <w:pStyle w:val="BodyText"/>
        <w:tabs>
          <w:tab w:val="clear" w:pos="5387"/>
          <w:tab w:val="left" w:pos="567"/>
        </w:tabs>
        <w:jc w:val="center"/>
        <w:rPr>
          <w:del w:id="5229" w:author="deletion" w:date="2026-07-14T15:11:00Z"/>
          <w:b/>
          <w:color w:val="000000"/>
          <w:szCs w:val="22"/>
          <w:lang w:val="pl-PL" w:eastAsia="pl-PL"/>
        </w:rPr>
        <w:pPrChange w:id="5230" w:author="deletion" w:date="2026-07-14T15:11:00Z">
          <w:pPr>
            <w:keepNext/>
            <w:tabs>
              <w:tab w:val="left" w:pos="567"/>
            </w:tabs>
          </w:pPr>
        </w:pPrChange>
      </w:pPr>
      <w:del w:id="5231" w:author="deletion" w:date="2026-07-14T15:11:00Z">
        <w:r w:rsidRPr="00EE6859" w:rsidDel="0098285E">
          <w:rPr>
            <w:b/>
            <w:color w:val="000000"/>
            <w:szCs w:val="22"/>
            <w:lang w:val="pl-PL" w:eastAsia="pl-PL"/>
          </w:rPr>
          <w:delText>4.</w:delText>
        </w:r>
        <w:r w:rsidRPr="00EE6859" w:rsidDel="0098285E">
          <w:rPr>
            <w:b/>
            <w:color w:val="000000"/>
            <w:szCs w:val="22"/>
            <w:lang w:val="pl-PL" w:eastAsia="pl-PL"/>
          </w:rPr>
          <w:tab/>
          <w:delText>Przygotować strzykawkę do wstrzyknięcia</w:delText>
        </w:r>
      </w:del>
    </w:p>
    <w:p w14:paraId="43F69EB3" w14:textId="0D8E1AC1" w:rsidR="001D786D" w:rsidRPr="00EE6859" w:rsidDel="0098285E" w:rsidRDefault="001D786D">
      <w:pPr>
        <w:pStyle w:val="BodyText"/>
        <w:tabs>
          <w:tab w:val="clear" w:pos="5387"/>
          <w:tab w:val="left" w:pos="567"/>
        </w:tabs>
        <w:jc w:val="center"/>
        <w:rPr>
          <w:del w:id="5232" w:author="deletion" w:date="2026-07-14T15:11:00Z"/>
          <w:b/>
          <w:color w:val="000000"/>
          <w:szCs w:val="22"/>
          <w:lang w:val="pl-PL" w:eastAsia="pl-PL"/>
        </w:rPr>
        <w:pPrChange w:id="5233" w:author="deletion" w:date="2026-07-14T15:11:00Z">
          <w:pPr>
            <w:keepNext/>
            <w:tabs>
              <w:tab w:val="left" w:pos="567"/>
            </w:tabs>
          </w:pPr>
        </w:pPrChange>
      </w:pPr>
    </w:p>
    <w:p w14:paraId="67330381" w14:textId="211AD89B" w:rsidR="00B17D59" w:rsidRPr="00EE6859" w:rsidDel="0098285E" w:rsidRDefault="00B17D59">
      <w:pPr>
        <w:pStyle w:val="BodyText"/>
        <w:tabs>
          <w:tab w:val="clear" w:pos="5387"/>
          <w:tab w:val="left" w:pos="567"/>
        </w:tabs>
        <w:jc w:val="center"/>
        <w:rPr>
          <w:del w:id="5234" w:author="deletion" w:date="2026-07-14T15:11:00Z"/>
          <w:color w:val="000000"/>
          <w:szCs w:val="22"/>
          <w:lang w:val="pl-PL" w:eastAsia="pl-PL"/>
        </w:rPr>
        <w:pPrChange w:id="5235" w:author="deletion" w:date="2026-07-14T15:11:00Z">
          <w:pPr>
            <w:numPr>
              <w:numId w:val="38"/>
            </w:numPr>
            <w:tabs>
              <w:tab w:val="left" w:pos="567"/>
            </w:tabs>
            <w:ind w:left="567" w:hanging="567"/>
          </w:pPr>
        </w:pPrChange>
      </w:pPr>
      <w:del w:id="5236" w:author="deletion" w:date="2026-07-14T15:11:00Z">
        <w:r w:rsidRPr="00EE6859" w:rsidDel="0098285E">
          <w:rPr>
            <w:color w:val="000000"/>
            <w:szCs w:val="22"/>
            <w:lang w:val="pl-PL" w:eastAsia="pl-PL"/>
          </w:rPr>
          <w:delText>Obracać delikatnie fiolkę z lekiem GONAL</w:delText>
        </w:r>
        <w:r w:rsidRPr="00EE6859" w:rsidDel="0098285E">
          <w:rPr>
            <w:color w:val="000000"/>
            <w:szCs w:val="22"/>
            <w:lang w:val="pl-PL" w:eastAsia="pl-PL"/>
          </w:rPr>
          <w:noBreakHyphen/>
          <w:delText>f przygotowaną w kroku 3, nie potrząsać. Sprawdzić, czy powstały roztwór jest przejrzysty i nie zawiera żadnych cząstek stałych.</w:delText>
        </w:r>
      </w:del>
    </w:p>
    <w:p w14:paraId="2B1A5AD5" w14:textId="46530646" w:rsidR="00B17D59" w:rsidRPr="00EE6859" w:rsidDel="0098285E" w:rsidRDefault="00B17D59">
      <w:pPr>
        <w:pStyle w:val="BodyText"/>
        <w:tabs>
          <w:tab w:val="clear" w:pos="5387"/>
          <w:tab w:val="left" w:pos="567"/>
        </w:tabs>
        <w:jc w:val="center"/>
        <w:rPr>
          <w:del w:id="5237" w:author="deletion" w:date="2026-07-14T15:11:00Z"/>
          <w:color w:val="000000"/>
          <w:szCs w:val="22"/>
          <w:lang w:val="pl-PL" w:eastAsia="pl-PL"/>
        </w:rPr>
        <w:pPrChange w:id="5238" w:author="deletion" w:date="2026-07-14T15:11:00Z">
          <w:pPr>
            <w:numPr>
              <w:numId w:val="38"/>
            </w:numPr>
            <w:tabs>
              <w:tab w:val="left" w:pos="567"/>
            </w:tabs>
            <w:ind w:left="567" w:hanging="567"/>
          </w:pPr>
        </w:pPrChange>
      </w:pPr>
      <w:del w:id="5239" w:author="deletion" w:date="2026-07-14T15:11:00Z">
        <w:r w:rsidRPr="00EE6859" w:rsidDel="0098285E">
          <w:rPr>
            <w:color w:val="000000"/>
            <w:szCs w:val="22"/>
            <w:lang w:val="pl-PL" w:eastAsia="pl-PL"/>
          </w:rPr>
          <w:lastRenderedPageBreak/>
          <w:delText>Wziąć strzykawkę i napełnić ją powietrzem pociągając tłok do właściwej dawki w jednostkach międzynarodowych (j.m. FSH).</w:delText>
        </w:r>
      </w:del>
    </w:p>
    <w:p w14:paraId="2D1B7798" w14:textId="144BB4AF" w:rsidR="00B17D59" w:rsidRPr="00EE6859" w:rsidDel="0098285E" w:rsidRDefault="00B17D59">
      <w:pPr>
        <w:pStyle w:val="BodyText"/>
        <w:tabs>
          <w:tab w:val="clear" w:pos="5387"/>
          <w:tab w:val="left" w:pos="567"/>
        </w:tabs>
        <w:jc w:val="center"/>
        <w:rPr>
          <w:del w:id="5240" w:author="deletion" w:date="2026-07-14T15:11:00Z"/>
          <w:color w:val="000000"/>
          <w:szCs w:val="22"/>
          <w:lang w:val="pl-PL" w:eastAsia="pl-PL"/>
        </w:rPr>
        <w:pPrChange w:id="5241" w:author="deletion" w:date="2026-07-14T15:11:00Z">
          <w:pPr>
            <w:numPr>
              <w:numId w:val="38"/>
            </w:numPr>
            <w:tabs>
              <w:tab w:val="left" w:pos="567"/>
            </w:tabs>
            <w:ind w:left="567" w:hanging="567"/>
          </w:pPr>
        </w:pPrChange>
      </w:pPr>
      <w:del w:id="5242" w:author="deletion" w:date="2026-07-14T15:11:00Z">
        <w:r w:rsidRPr="00EE6859" w:rsidDel="0098285E">
          <w:rPr>
            <w:color w:val="000000"/>
            <w:szCs w:val="22"/>
            <w:lang w:val="pl-PL" w:eastAsia="pl-PL"/>
          </w:rPr>
          <w:delText xml:space="preserve">Następnie wprowadzić igłę do fiolki trzymając fiolkę korkiem </w:delText>
        </w:r>
        <w:r w:rsidR="00EC0457" w:rsidRPr="00EE6859" w:rsidDel="0098285E">
          <w:rPr>
            <w:color w:val="000000"/>
            <w:szCs w:val="22"/>
            <w:lang w:val="pl-PL" w:eastAsia="pl-PL"/>
          </w:rPr>
          <w:delText>skierowanym do</w:delText>
        </w:r>
        <w:r w:rsidRPr="00EE6859" w:rsidDel="0098285E">
          <w:rPr>
            <w:color w:val="000000"/>
            <w:szCs w:val="22"/>
            <w:lang w:val="pl-PL" w:eastAsia="pl-PL"/>
          </w:rPr>
          <w:delText xml:space="preserve"> d</w:delText>
        </w:r>
        <w:r w:rsidR="00EC0457" w:rsidRPr="00EE6859" w:rsidDel="0098285E">
          <w:rPr>
            <w:color w:val="000000"/>
            <w:szCs w:val="22"/>
            <w:lang w:val="pl-PL" w:eastAsia="pl-PL"/>
          </w:rPr>
          <w:delText>ołu</w:delText>
        </w:r>
        <w:r w:rsidRPr="00EE6859" w:rsidDel="0098285E">
          <w:rPr>
            <w:color w:val="000000"/>
            <w:szCs w:val="22"/>
            <w:lang w:val="pl-PL" w:eastAsia="pl-PL"/>
          </w:rPr>
          <w:delText xml:space="preserve"> i</w:delText>
        </w:r>
        <w:r w:rsidR="00EC0457" w:rsidRPr="00EE6859" w:rsidDel="0098285E">
          <w:rPr>
            <w:color w:val="000000"/>
            <w:szCs w:val="22"/>
            <w:lang w:val="pl-PL" w:eastAsia="pl-PL"/>
          </w:rPr>
          <w:delText> </w:delText>
        </w:r>
        <w:r w:rsidRPr="00EE6859" w:rsidDel="0098285E">
          <w:rPr>
            <w:color w:val="000000"/>
            <w:szCs w:val="22"/>
            <w:lang w:val="pl-PL" w:eastAsia="pl-PL"/>
          </w:rPr>
          <w:delText>wprowadzić powietrze do fiolki.</w:delText>
        </w:r>
      </w:del>
    </w:p>
    <w:p w14:paraId="11C7D05F" w14:textId="6283A58D" w:rsidR="00B17D59" w:rsidRPr="00EE6859" w:rsidDel="0098285E" w:rsidRDefault="00B17D59">
      <w:pPr>
        <w:pStyle w:val="BodyText"/>
        <w:tabs>
          <w:tab w:val="clear" w:pos="5387"/>
          <w:tab w:val="left" w:pos="567"/>
        </w:tabs>
        <w:jc w:val="center"/>
        <w:rPr>
          <w:del w:id="5243" w:author="deletion" w:date="2026-07-14T15:11:00Z"/>
          <w:color w:val="000000"/>
          <w:szCs w:val="22"/>
          <w:lang w:val="pl-PL" w:eastAsia="pl-PL"/>
        </w:rPr>
        <w:pPrChange w:id="5244" w:author="deletion" w:date="2026-07-14T15:11:00Z">
          <w:pPr>
            <w:numPr>
              <w:numId w:val="38"/>
            </w:numPr>
            <w:tabs>
              <w:tab w:val="left" w:pos="567"/>
            </w:tabs>
            <w:ind w:left="567" w:hanging="567"/>
          </w:pPr>
        </w:pPrChange>
      </w:pPr>
      <w:del w:id="5245" w:author="deletion" w:date="2026-07-14T15:11:00Z">
        <w:r w:rsidRPr="00EE6859" w:rsidDel="0098285E">
          <w:rPr>
            <w:color w:val="000000"/>
            <w:szCs w:val="22"/>
            <w:lang w:val="pl-PL" w:eastAsia="pl-PL"/>
          </w:rPr>
          <w:delText>Pobrać przepisaną dawkę leku GONAL</w:delText>
        </w:r>
        <w:r w:rsidRPr="00EE6859" w:rsidDel="0098285E">
          <w:rPr>
            <w:color w:val="000000"/>
            <w:szCs w:val="22"/>
            <w:lang w:val="pl-PL" w:eastAsia="pl-PL"/>
          </w:rPr>
          <w:noBreakHyphen/>
          <w:delText>f do strzykawki do podawania leku pociągając tłok do właściwej dawki w jednostkach międzynarodowych (j.m. FSH).</w:delText>
        </w:r>
      </w:del>
    </w:p>
    <w:p w14:paraId="3991914C" w14:textId="6F730203" w:rsidR="00B17D59" w:rsidRPr="00EE6859" w:rsidDel="0098285E" w:rsidRDefault="00B17D59">
      <w:pPr>
        <w:pStyle w:val="BodyText"/>
        <w:tabs>
          <w:tab w:val="clear" w:pos="5387"/>
          <w:tab w:val="left" w:pos="567"/>
        </w:tabs>
        <w:jc w:val="center"/>
        <w:rPr>
          <w:del w:id="5246" w:author="deletion" w:date="2026-07-14T15:11:00Z"/>
          <w:color w:val="000000"/>
          <w:szCs w:val="22"/>
          <w:lang w:val="pl-PL" w:eastAsia="pl-PL"/>
        </w:rPr>
        <w:pPrChange w:id="5247" w:author="deletion" w:date="2026-07-14T15:11:00Z">
          <w:pPr/>
        </w:pPrChange>
      </w:pPr>
    </w:p>
    <w:p w14:paraId="00BC55A6" w14:textId="5353239B" w:rsidR="00B04C26" w:rsidRPr="00EE6859" w:rsidDel="0098285E" w:rsidRDefault="00B04C26">
      <w:pPr>
        <w:pStyle w:val="BodyText"/>
        <w:tabs>
          <w:tab w:val="clear" w:pos="5387"/>
          <w:tab w:val="left" w:pos="567"/>
        </w:tabs>
        <w:jc w:val="center"/>
        <w:rPr>
          <w:del w:id="5248" w:author="deletion" w:date="2026-07-14T15:11:00Z"/>
          <w:szCs w:val="22"/>
          <w:lang w:val="pl-PL"/>
        </w:rPr>
        <w:pPrChange w:id="5249" w:author="deletion" w:date="2026-07-14T15:11:00Z">
          <w:pPr>
            <w:tabs>
              <w:tab w:val="left" w:pos="567"/>
            </w:tabs>
            <w:ind w:left="567" w:hanging="567"/>
          </w:pPr>
        </w:pPrChange>
      </w:pPr>
      <w:bookmarkStart w:id="5250" w:name="_Hlk480452169"/>
      <w:del w:id="5251" w:author="deletion" w:date="2026-07-14T15:11:00Z">
        <w:r w:rsidRPr="000C6D12" w:rsidDel="0098285E">
          <w:rPr>
            <w:noProof/>
            <w:lang w:val="pl-PL"/>
          </w:rPr>
          <w:drawing>
            <wp:inline distT="0" distB="0" distL="0" distR="0" wp14:anchorId="542E6066" wp14:editId="12351182">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bookmarkEnd w:id="5250"/>
      </w:del>
    </w:p>
    <w:p w14:paraId="1D7E1180" w14:textId="3789DA6F" w:rsidR="00B04C26" w:rsidRPr="00EE6859" w:rsidDel="0098285E" w:rsidRDefault="00B04C26">
      <w:pPr>
        <w:pStyle w:val="BodyText"/>
        <w:tabs>
          <w:tab w:val="clear" w:pos="5387"/>
          <w:tab w:val="left" w:pos="567"/>
        </w:tabs>
        <w:jc w:val="center"/>
        <w:rPr>
          <w:del w:id="5252" w:author="deletion" w:date="2026-07-14T15:11:00Z"/>
          <w:color w:val="000000"/>
          <w:szCs w:val="22"/>
          <w:lang w:val="pl-PL" w:eastAsia="pl-PL"/>
        </w:rPr>
        <w:pPrChange w:id="5253" w:author="deletion" w:date="2026-07-14T15:11:00Z">
          <w:pPr>
            <w:tabs>
              <w:tab w:val="left" w:pos="567"/>
            </w:tabs>
          </w:pPr>
        </w:pPrChange>
      </w:pPr>
    </w:p>
    <w:p w14:paraId="7565C261" w14:textId="3E8DA818" w:rsidR="001D786D" w:rsidRPr="00EE6859" w:rsidDel="0098285E" w:rsidRDefault="001D786D">
      <w:pPr>
        <w:pStyle w:val="BodyText"/>
        <w:tabs>
          <w:tab w:val="clear" w:pos="5387"/>
          <w:tab w:val="left" w:pos="567"/>
        </w:tabs>
        <w:jc w:val="center"/>
        <w:rPr>
          <w:del w:id="5254" w:author="deletion" w:date="2026-07-14T15:11:00Z"/>
          <w:color w:val="000000"/>
          <w:szCs w:val="22"/>
          <w:lang w:val="pl-PL" w:eastAsia="pl-PL"/>
        </w:rPr>
        <w:pPrChange w:id="5255" w:author="deletion" w:date="2026-07-14T15:11:00Z">
          <w:pPr>
            <w:tabs>
              <w:tab w:val="left" w:pos="567"/>
            </w:tabs>
          </w:pPr>
        </w:pPrChange>
      </w:pPr>
    </w:p>
    <w:p w14:paraId="5BDEED7C" w14:textId="6BB5CCB4" w:rsidR="00B17D59" w:rsidRPr="00EE6859" w:rsidDel="0098285E" w:rsidRDefault="00B17D59">
      <w:pPr>
        <w:pStyle w:val="BodyText"/>
        <w:tabs>
          <w:tab w:val="clear" w:pos="5387"/>
          <w:tab w:val="left" w:pos="567"/>
        </w:tabs>
        <w:jc w:val="center"/>
        <w:rPr>
          <w:del w:id="5256" w:author="deletion" w:date="2026-07-14T15:11:00Z"/>
          <w:b/>
          <w:color w:val="000000"/>
          <w:szCs w:val="22"/>
          <w:lang w:val="pl-PL" w:eastAsia="pl-PL"/>
        </w:rPr>
        <w:pPrChange w:id="5257" w:author="deletion" w:date="2026-07-14T15:11:00Z">
          <w:pPr>
            <w:keepNext/>
          </w:pPr>
        </w:pPrChange>
      </w:pPr>
      <w:del w:id="5258" w:author="deletion" w:date="2026-07-14T15:11:00Z">
        <w:r w:rsidRPr="00EE6859" w:rsidDel="0098285E">
          <w:rPr>
            <w:b/>
            <w:color w:val="000000"/>
            <w:szCs w:val="22"/>
            <w:lang w:val="pl-PL" w:eastAsia="pl-PL"/>
          </w:rPr>
          <w:delText>5.</w:delText>
        </w:r>
        <w:r w:rsidRPr="00EE6859" w:rsidDel="0098285E">
          <w:rPr>
            <w:b/>
            <w:color w:val="000000"/>
            <w:szCs w:val="22"/>
            <w:lang w:val="pl-PL" w:eastAsia="pl-PL"/>
          </w:rPr>
          <w:tab/>
          <w:delText>Usunąć ze strzykawki pęcherzyki powietrza</w:delText>
        </w:r>
      </w:del>
    </w:p>
    <w:p w14:paraId="12499DC5" w14:textId="387B11FF" w:rsidR="001D786D" w:rsidRPr="00EE6859" w:rsidDel="0098285E" w:rsidRDefault="001D786D">
      <w:pPr>
        <w:pStyle w:val="BodyText"/>
        <w:tabs>
          <w:tab w:val="clear" w:pos="5387"/>
          <w:tab w:val="left" w:pos="567"/>
        </w:tabs>
        <w:jc w:val="center"/>
        <w:rPr>
          <w:del w:id="5259" w:author="deletion" w:date="2026-07-14T15:11:00Z"/>
          <w:b/>
          <w:color w:val="000000"/>
          <w:szCs w:val="22"/>
          <w:lang w:val="pl-PL" w:eastAsia="pl-PL"/>
        </w:rPr>
        <w:pPrChange w:id="5260" w:author="deletion" w:date="2026-07-14T15:11:00Z">
          <w:pPr>
            <w:keepNext/>
          </w:pPr>
        </w:pPrChange>
      </w:pPr>
    </w:p>
    <w:p w14:paraId="2D363B60" w14:textId="77C90703" w:rsidR="00B17D59" w:rsidRPr="00EE6859" w:rsidDel="0098285E" w:rsidRDefault="00B17D59">
      <w:pPr>
        <w:pStyle w:val="BodyText"/>
        <w:tabs>
          <w:tab w:val="clear" w:pos="5387"/>
          <w:tab w:val="left" w:pos="567"/>
        </w:tabs>
        <w:jc w:val="center"/>
        <w:rPr>
          <w:del w:id="5261" w:author="deletion" w:date="2026-07-14T15:11:00Z"/>
          <w:color w:val="000000"/>
          <w:szCs w:val="22"/>
          <w:lang w:val="pl-PL" w:eastAsia="pl-PL"/>
        </w:rPr>
        <w:pPrChange w:id="5262" w:author="deletion" w:date="2026-07-14T15:11:00Z">
          <w:pPr>
            <w:numPr>
              <w:numId w:val="38"/>
            </w:numPr>
            <w:tabs>
              <w:tab w:val="left" w:pos="567"/>
            </w:tabs>
            <w:ind w:left="567" w:hanging="567"/>
          </w:pPr>
        </w:pPrChange>
      </w:pPr>
      <w:del w:id="5263" w:author="deletion" w:date="2026-07-14T15:11:00Z">
        <w:r w:rsidRPr="00EE6859" w:rsidDel="0098285E">
          <w:rPr>
            <w:color w:val="000000"/>
            <w:szCs w:val="22"/>
            <w:lang w:val="pl-PL" w:eastAsia="pl-PL"/>
          </w:rPr>
          <w:delText xml:space="preserve">Jeżeli widoczne są pęcherzyki powietrza, strzykawkę należy ustawić igłą </w:delText>
        </w:r>
        <w:r w:rsidR="00EC0457" w:rsidRPr="00EE6859" w:rsidDel="0098285E">
          <w:rPr>
            <w:color w:val="000000"/>
            <w:szCs w:val="22"/>
            <w:lang w:val="pl-PL" w:eastAsia="pl-PL"/>
          </w:rPr>
          <w:delText xml:space="preserve">skierowaną </w:delText>
        </w:r>
        <w:r w:rsidRPr="00EE6859" w:rsidDel="0098285E">
          <w:rPr>
            <w:color w:val="000000"/>
            <w:szCs w:val="22"/>
            <w:lang w:val="pl-PL" w:eastAsia="pl-PL"/>
          </w:rPr>
          <w:delText>do góry i</w:delText>
        </w:r>
        <w:r w:rsidR="00EC0457" w:rsidRPr="00EE6859" w:rsidDel="0098285E">
          <w:rPr>
            <w:color w:val="000000"/>
            <w:szCs w:val="22"/>
            <w:lang w:val="pl-PL" w:eastAsia="pl-PL"/>
          </w:rPr>
          <w:delText> </w:delText>
        </w:r>
        <w:r w:rsidRPr="00EE6859" w:rsidDel="0098285E">
          <w:rPr>
            <w:color w:val="000000"/>
            <w:szCs w:val="22"/>
            <w:lang w:val="pl-PL" w:eastAsia="pl-PL"/>
          </w:rPr>
          <w:delText>delikatnie pukać w strzykawkę, aż wszystkie pęcherzyki zbiorą się</w:delText>
        </w:r>
        <w:r w:rsidR="00EC0457" w:rsidRPr="00EE6859" w:rsidDel="0098285E">
          <w:rPr>
            <w:color w:val="000000"/>
            <w:szCs w:val="22"/>
            <w:lang w:val="pl-PL" w:eastAsia="pl-PL"/>
          </w:rPr>
          <w:delText xml:space="preserve"> w górnej jej części</w:delText>
        </w:r>
        <w:r w:rsidRPr="00EE6859" w:rsidDel="0098285E">
          <w:rPr>
            <w:color w:val="000000"/>
            <w:szCs w:val="22"/>
            <w:lang w:val="pl-PL" w:eastAsia="pl-PL"/>
          </w:rPr>
          <w:delText>. Nacisnąć tłok, tak by usunąć wszystkie pęcherzyki powietrza.</w:delText>
        </w:r>
      </w:del>
    </w:p>
    <w:p w14:paraId="0AEAB63F" w14:textId="761EF1C7" w:rsidR="00B17D59" w:rsidRPr="00EE6859" w:rsidDel="0098285E" w:rsidRDefault="00B17D59">
      <w:pPr>
        <w:pStyle w:val="BodyText"/>
        <w:tabs>
          <w:tab w:val="clear" w:pos="5387"/>
          <w:tab w:val="left" w:pos="567"/>
        </w:tabs>
        <w:jc w:val="center"/>
        <w:rPr>
          <w:del w:id="5264" w:author="deletion" w:date="2026-07-14T15:11:00Z"/>
          <w:color w:val="000000"/>
          <w:szCs w:val="22"/>
          <w:lang w:val="pl-PL" w:eastAsia="pl-PL"/>
        </w:rPr>
        <w:pPrChange w:id="5265" w:author="deletion" w:date="2026-07-14T15:11:00Z">
          <w:pPr>
            <w:tabs>
              <w:tab w:val="left" w:pos="567"/>
            </w:tabs>
          </w:pPr>
        </w:pPrChange>
      </w:pPr>
    </w:p>
    <w:p w14:paraId="5C7CC0D3" w14:textId="255D1F44" w:rsidR="00B04C26" w:rsidRPr="00EE6859" w:rsidDel="0098285E" w:rsidRDefault="00B04C26">
      <w:pPr>
        <w:pStyle w:val="BodyText"/>
        <w:tabs>
          <w:tab w:val="clear" w:pos="5387"/>
          <w:tab w:val="left" w:pos="567"/>
        </w:tabs>
        <w:jc w:val="center"/>
        <w:rPr>
          <w:del w:id="5266" w:author="deletion" w:date="2026-07-14T15:11:00Z"/>
          <w:szCs w:val="22"/>
          <w:lang w:val="pl-PL"/>
        </w:rPr>
        <w:pPrChange w:id="5267" w:author="deletion" w:date="2026-07-14T15:11:00Z">
          <w:pPr>
            <w:tabs>
              <w:tab w:val="left" w:pos="567"/>
            </w:tabs>
            <w:ind w:left="567" w:hanging="567"/>
          </w:pPr>
        </w:pPrChange>
      </w:pPr>
      <w:del w:id="5268" w:author="deletion" w:date="2026-07-14T15:11:00Z">
        <w:r w:rsidRPr="000C6D12" w:rsidDel="0098285E">
          <w:rPr>
            <w:noProof/>
            <w:lang w:val="pl-PL"/>
          </w:rPr>
          <w:drawing>
            <wp:inline distT="0" distB="0" distL="0" distR="0" wp14:anchorId="38FE4E12" wp14:editId="0F05E634">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del>
    </w:p>
    <w:p w14:paraId="35F45A63" w14:textId="00854B26" w:rsidR="00B04C26" w:rsidRPr="00EE6859" w:rsidDel="0098285E" w:rsidRDefault="00B04C26">
      <w:pPr>
        <w:pStyle w:val="BodyText"/>
        <w:tabs>
          <w:tab w:val="clear" w:pos="5387"/>
          <w:tab w:val="left" w:pos="567"/>
        </w:tabs>
        <w:jc w:val="center"/>
        <w:rPr>
          <w:del w:id="5269" w:author="deletion" w:date="2026-07-14T15:11:00Z"/>
          <w:color w:val="000000"/>
          <w:szCs w:val="22"/>
          <w:lang w:val="pl-PL" w:eastAsia="pl-PL"/>
        </w:rPr>
        <w:pPrChange w:id="5270" w:author="deletion" w:date="2026-07-14T15:11:00Z">
          <w:pPr>
            <w:tabs>
              <w:tab w:val="left" w:pos="567"/>
            </w:tabs>
          </w:pPr>
        </w:pPrChange>
      </w:pPr>
    </w:p>
    <w:p w14:paraId="695E3BC4" w14:textId="14A0A34F" w:rsidR="001D786D" w:rsidRPr="00EE6859" w:rsidDel="0098285E" w:rsidRDefault="001D786D">
      <w:pPr>
        <w:pStyle w:val="BodyText"/>
        <w:tabs>
          <w:tab w:val="clear" w:pos="5387"/>
          <w:tab w:val="left" w:pos="567"/>
        </w:tabs>
        <w:jc w:val="center"/>
        <w:rPr>
          <w:del w:id="5271" w:author="deletion" w:date="2026-07-14T15:11:00Z"/>
          <w:color w:val="000000"/>
          <w:szCs w:val="22"/>
          <w:lang w:val="pl-PL" w:eastAsia="pl-PL"/>
        </w:rPr>
        <w:pPrChange w:id="5272" w:author="deletion" w:date="2026-07-14T15:11:00Z">
          <w:pPr>
            <w:tabs>
              <w:tab w:val="left" w:pos="567"/>
            </w:tabs>
          </w:pPr>
        </w:pPrChange>
      </w:pPr>
    </w:p>
    <w:p w14:paraId="5F27C6D6" w14:textId="5BD9DA8E" w:rsidR="00B17D59" w:rsidRPr="00EE6859" w:rsidDel="0098285E" w:rsidRDefault="00B17D59">
      <w:pPr>
        <w:pStyle w:val="BodyText"/>
        <w:tabs>
          <w:tab w:val="clear" w:pos="5387"/>
          <w:tab w:val="left" w:pos="567"/>
        </w:tabs>
        <w:jc w:val="center"/>
        <w:rPr>
          <w:del w:id="5273" w:author="deletion" w:date="2026-07-14T15:11:00Z"/>
          <w:b/>
          <w:color w:val="000000"/>
          <w:szCs w:val="22"/>
          <w:lang w:val="pl-PL" w:eastAsia="pl-PL"/>
        </w:rPr>
        <w:pPrChange w:id="5274" w:author="deletion" w:date="2026-07-14T15:11:00Z">
          <w:pPr>
            <w:keepNext/>
          </w:pPr>
        </w:pPrChange>
      </w:pPr>
      <w:del w:id="5275" w:author="deletion" w:date="2026-07-14T15:11:00Z">
        <w:r w:rsidRPr="00EE6859" w:rsidDel="0098285E">
          <w:rPr>
            <w:b/>
            <w:color w:val="000000"/>
            <w:szCs w:val="22"/>
            <w:lang w:val="pl-PL" w:eastAsia="pl-PL"/>
          </w:rPr>
          <w:delText>6.</w:delText>
        </w:r>
        <w:r w:rsidRPr="00EE6859" w:rsidDel="0098285E">
          <w:rPr>
            <w:b/>
            <w:color w:val="000000"/>
            <w:szCs w:val="22"/>
            <w:lang w:val="pl-PL" w:eastAsia="pl-PL"/>
          </w:rPr>
          <w:tab/>
          <w:delText>Wstrzyknąć dawkę</w:delText>
        </w:r>
      </w:del>
    </w:p>
    <w:p w14:paraId="1403EA85" w14:textId="4FA263D6" w:rsidR="001D786D" w:rsidRPr="00EE6859" w:rsidDel="0098285E" w:rsidRDefault="001D786D">
      <w:pPr>
        <w:pStyle w:val="BodyText"/>
        <w:tabs>
          <w:tab w:val="clear" w:pos="5387"/>
          <w:tab w:val="left" w:pos="567"/>
        </w:tabs>
        <w:jc w:val="center"/>
        <w:rPr>
          <w:del w:id="5276" w:author="deletion" w:date="2026-07-14T15:11:00Z"/>
          <w:b/>
          <w:color w:val="000000"/>
          <w:szCs w:val="22"/>
          <w:lang w:val="pl-PL" w:eastAsia="pl-PL"/>
        </w:rPr>
        <w:pPrChange w:id="5277" w:author="deletion" w:date="2026-07-14T15:11:00Z">
          <w:pPr>
            <w:keepNext/>
          </w:pPr>
        </w:pPrChange>
      </w:pPr>
    </w:p>
    <w:p w14:paraId="75489D92" w14:textId="4EBAEA68" w:rsidR="00B17D59" w:rsidRPr="00EE6859" w:rsidDel="0098285E" w:rsidRDefault="00B17D59">
      <w:pPr>
        <w:pStyle w:val="BodyText"/>
        <w:tabs>
          <w:tab w:val="clear" w:pos="5387"/>
          <w:tab w:val="left" w:pos="567"/>
        </w:tabs>
        <w:jc w:val="center"/>
        <w:rPr>
          <w:del w:id="5278" w:author="deletion" w:date="2026-07-14T15:11:00Z"/>
          <w:color w:val="000000"/>
          <w:szCs w:val="22"/>
          <w:lang w:val="pl-PL" w:eastAsia="pl-PL"/>
        </w:rPr>
        <w:pPrChange w:id="5279" w:author="deletion" w:date="2026-07-14T15:11:00Z">
          <w:pPr>
            <w:numPr>
              <w:numId w:val="38"/>
            </w:numPr>
            <w:tabs>
              <w:tab w:val="left" w:pos="567"/>
            </w:tabs>
            <w:ind w:left="567" w:hanging="567"/>
          </w:pPr>
        </w:pPrChange>
      </w:pPr>
      <w:del w:id="5280" w:author="deletion" w:date="2026-07-14T15:11:00Z">
        <w:r w:rsidRPr="00EE6859" w:rsidDel="0098285E">
          <w:rPr>
            <w:color w:val="000000"/>
            <w:szCs w:val="22"/>
            <w:lang w:val="pl-PL" w:eastAsia="pl-PL"/>
          </w:rPr>
          <w:delText>Natychmiast wstrzyknąć przygotowany roztwór: lekarz prowadzący lub pielęgniarka doradzą wcześniej miejsce wstrzyknięcia (np. brzuch, przednia część uda). W celu zminimalizowania podrażnienia skóry należy codziennie wybierać inne miejsce wstrzyknięcia.</w:delText>
        </w:r>
      </w:del>
    </w:p>
    <w:p w14:paraId="7DD1DF26" w14:textId="6B552DE1" w:rsidR="00B17D59" w:rsidRPr="00EE6859" w:rsidDel="0098285E" w:rsidRDefault="00B17D59">
      <w:pPr>
        <w:pStyle w:val="BodyText"/>
        <w:tabs>
          <w:tab w:val="clear" w:pos="5387"/>
          <w:tab w:val="left" w:pos="567"/>
        </w:tabs>
        <w:jc w:val="center"/>
        <w:rPr>
          <w:del w:id="5281" w:author="deletion" w:date="2026-07-14T15:11:00Z"/>
          <w:color w:val="000000"/>
          <w:szCs w:val="22"/>
          <w:lang w:val="pl-PL" w:eastAsia="pl-PL"/>
        </w:rPr>
        <w:pPrChange w:id="5282" w:author="deletion" w:date="2026-07-14T15:11:00Z">
          <w:pPr>
            <w:numPr>
              <w:numId w:val="38"/>
            </w:numPr>
            <w:tabs>
              <w:tab w:val="left" w:pos="567"/>
            </w:tabs>
            <w:ind w:left="567" w:hanging="567"/>
          </w:pPr>
        </w:pPrChange>
      </w:pPr>
      <w:del w:id="5283" w:author="deletion" w:date="2026-07-14T15:11:00Z">
        <w:r w:rsidRPr="00EE6859" w:rsidDel="0098285E">
          <w:rPr>
            <w:color w:val="000000"/>
            <w:szCs w:val="22"/>
            <w:lang w:val="pl-PL" w:eastAsia="pl-PL"/>
          </w:rPr>
          <w:delText xml:space="preserve">Skórę w miejscu wstrzyknięcia zdezynfekować gazikiem nasączonym alkoholem wykonując </w:delText>
        </w:r>
        <w:r w:rsidR="00192F0D" w:rsidRPr="00EE6859" w:rsidDel="0098285E">
          <w:rPr>
            <w:color w:val="000000"/>
            <w:szCs w:val="22"/>
            <w:lang w:val="pl-PL" w:eastAsia="pl-PL"/>
          </w:rPr>
          <w:delText xml:space="preserve">koliste </w:delText>
        </w:r>
        <w:r w:rsidRPr="00EE6859" w:rsidDel="0098285E">
          <w:rPr>
            <w:color w:val="000000"/>
            <w:szCs w:val="22"/>
            <w:lang w:val="pl-PL" w:eastAsia="pl-PL"/>
          </w:rPr>
          <w:delText>ruchy.</w:delText>
        </w:r>
      </w:del>
    </w:p>
    <w:p w14:paraId="776AB168" w14:textId="217EAC90" w:rsidR="00B17D59" w:rsidRPr="00EE6859" w:rsidDel="0098285E" w:rsidRDefault="00B17D59">
      <w:pPr>
        <w:pStyle w:val="BodyText"/>
        <w:tabs>
          <w:tab w:val="clear" w:pos="5387"/>
          <w:tab w:val="left" w:pos="567"/>
        </w:tabs>
        <w:jc w:val="center"/>
        <w:rPr>
          <w:del w:id="5284" w:author="deletion" w:date="2026-07-14T15:11:00Z"/>
          <w:color w:val="000000"/>
          <w:szCs w:val="22"/>
          <w:lang w:val="pl-PL" w:eastAsia="pl-PL"/>
        </w:rPr>
        <w:pPrChange w:id="5285" w:author="deletion" w:date="2026-07-14T15:11:00Z">
          <w:pPr>
            <w:numPr>
              <w:numId w:val="38"/>
            </w:numPr>
            <w:tabs>
              <w:tab w:val="left" w:pos="567"/>
            </w:tabs>
            <w:ind w:left="567" w:hanging="567"/>
          </w:pPr>
        </w:pPrChange>
      </w:pPr>
      <w:del w:id="5286" w:author="deletion" w:date="2026-07-14T15:11:00Z">
        <w:r w:rsidRPr="00EE6859" w:rsidDel="0098285E">
          <w:rPr>
            <w:color w:val="000000"/>
            <w:szCs w:val="22"/>
            <w:lang w:val="pl-PL" w:eastAsia="pl-PL"/>
          </w:rPr>
          <w:delText>Mocno uchwycić fałd skóry i szybkim ruchem wprowadzić igłę pod skórę pod kątem 45° do 90°.</w:delText>
        </w:r>
      </w:del>
    </w:p>
    <w:p w14:paraId="5324E5AE" w14:textId="37039B3B" w:rsidR="00B17D59" w:rsidRPr="00EE6859" w:rsidDel="0098285E" w:rsidRDefault="00B17D59">
      <w:pPr>
        <w:pStyle w:val="BodyText"/>
        <w:tabs>
          <w:tab w:val="clear" w:pos="5387"/>
          <w:tab w:val="left" w:pos="567"/>
        </w:tabs>
        <w:jc w:val="center"/>
        <w:rPr>
          <w:del w:id="5287" w:author="deletion" w:date="2026-07-14T15:11:00Z"/>
          <w:color w:val="000000"/>
          <w:szCs w:val="22"/>
          <w:lang w:val="pl-PL" w:eastAsia="pl-PL"/>
        </w:rPr>
        <w:pPrChange w:id="5288" w:author="deletion" w:date="2026-07-14T15:11:00Z">
          <w:pPr>
            <w:numPr>
              <w:numId w:val="38"/>
            </w:numPr>
            <w:tabs>
              <w:tab w:val="left" w:pos="567"/>
            </w:tabs>
            <w:ind w:left="567" w:hanging="567"/>
          </w:pPr>
        </w:pPrChange>
      </w:pPr>
      <w:del w:id="5289" w:author="deletion" w:date="2026-07-14T15:11:00Z">
        <w:r w:rsidRPr="00EE6859" w:rsidDel="0098285E">
          <w:rPr>
            <w:color w:val="000000"/>
            <w:szCs w:val="22"/>
            <w:lang w:val="pl-PL" w:eastAsia="pl-PL"/>
          </w:rPr>
          <w:delText>Wstrzyknąć cały roztwór delikatnie naciskając na tłok. Nie podawać leku do naczyń żylnych. Nie spieszyć się, wstrzyknąć całą zawartość strzykawki.</w:delText>
        </w:r>
      </w:del>
    </w:p>
    <w:p w14:paraId="498C2AA3" w14:textId="7038453E" w:rsidR="00B17D59" w:rsidRPr="00EE6859" w:rsidDel="0098285E" w:rsidRDefault="00B17D59">
      <w:pPr>
        <w:pStyle w:val="BodyText"/>
        <w:tabs>
          <w:tab w:val="clear" w:pos="5387"/>
          <w:tab w:val="left" w:pos="567"/>
        </w:tabs>
        <w:jc w:val="center"/>
        <w:rPr>
          <w:del w:id="5290" w:author="deletion" w:date="2026-07-14T15:11:00Z"/>
          <w:color w:val="000000"/>
          <w:szCs w:val="22"/>
          <w:lang w:val="pl-PL" w:eastAsia="pl-PL"/>
        </w:rPr>
        <w:pPrChange w:id="5291" w:author="deletion" w:date="2026-07-14T15:11:00Z">
          <w:pPr>
            <w:numPr>
              <w:numId w:val="38"/>
            </w:numPr>
            <w:tabs>
              <w:tab w:val="left" w:pos="567"/>
            </w:tabs>
            <w:ind w:left="567" w:hanging="567"/>
          </w:pPr>
        </w:pPrChange>
      </w:pPr>
      <w:del w:id="5292" w:author="deletion" w:date="2026-07-14T15:11:00Z">
        <w:r w:rsidRPr="00EE6859" w:rsidDel="0098285E">
          <w:rPr>
            <w:color w:val="000000"/>
            <w:szCs w:val="22"/>
            <w:lang w:val="pl-PL" w:eastAsia="pl-PL"/>
          </w:rPr>
          <w:delText>Natychmiast wyciągnąć igłę i ruchem kolistym przetrzeć skórę gazikiem z</w:delText>
        </w:r>
        <w:r w:rsidR="00EC0457" w:rsidRPr="00EE6859" w:rsidDel="0098285E">
          <w:rPr>
            <w:color w:val="000000"/>
            <w:szCs w:val="22"/>
            <w:lang w:val="pl-PL" w:eastAsia="pl-PL"/>
          </w:rPr>
          <w:delText> </w:delText>
        </w:r>
        <w:r w:rsidRPr="00EE6859" w:rsidDel="0098285E">
          <w:rPr>
            <w:color w:val="000000"/>
            <w:szCs w:val="22"/>
            <w:lang w:val="pl-PL" w:eastAsia="pl-PL"/>
          </w:rPr>
          <w:delText>alkoholem.</w:delText>
        </w:r>
      </w:del>
    </w:p>
    <w:p w14:paraId="11F03BB7" w14:textId="39C543C0" w:rsidR="00B17D59" w:rsidRPr="00EE6859" w:rsidDel="0098285E" w:rsidRDefault="00B17D59">
      <w:pPr>
        <w:pStyle w:val="BodyText"/>
        <w:tabs>
          <w:tab w:val="clear" w:pos="5387"/>
          <w:tab w:val="left" w:pos="567"/>
        </w:tabs>
        <w:jc w:val="center"/>
        <w:rPr>
          <w:del w:id="5293" w:author="deletion" w:date="2026-07-14T15:11:00Z"/>
          <w:color w:val="000000"/>
          <w:szCs w:val="22"/>
          <w:lang w:val="pl-PL" w:eastAsia="pl-PL"/>
        </w:rPr>
        <w:pPrChange w:id="5294" w:author="deletion" w:date="2026-07-14T15:11:00Z">
          <w:pPr>
            <w:tabs>
              <w:tab w:val="left" w:pos="567"/>
            </w:tabs>
          </w:pPr>
        </w:pPrChange>
      </w:pPr>
    </w:p>
    <w:p w14:paraId="26595F5B" w14:textId="61A7AD82" w:rsidR="00B04C26" w:rsidRPr="00EE6859" w:rsidDel="0098285E" w:rsidRDefault="00B04C26">
      <w:pPr>
        <w:pStyle w:val="BodyText"/>
        <w:tabs>
          <w:tab w:val="clear" w:pos="5387"/>
          <w:tab w:val="left" w:pos="567"/>
        </w:tabs>
        <w:jc w:val="center"/>
        <w:rPr>
          <w:del w:id="5295" w:author="deletion" w:date="2026-07-14T15:11:00Z"/>
          <w:szCs w:val="22"/>
          <w:lang w:val="pl-PL"/>
        </w:rPr>
        <w:pPrChange w:id="5296" w:author="deletion" w:date="2026-07-14T15:11:00Z">
          <w:pPr>
            <w:tabs>
              <w:tab w:val="left" w:pos="567"/>
            </w:tabs>
            <w:ind w:left="567" w:hanging="567"/>
          </w:pPr>
        </w:pPrChange>
      </w:pPr>
      <w:del w:id="5297" w:author="deletion" w:date="2026-07-14T15:11:00Z">
        <w:r w:rsidRPr="000C6D12" w:rsidDel="0098285E">
          <w:rPr>
            <w:noProof/>
            <w:lang w:val="pl-PL"/>
          </w:rPr>
          <w:drawing>
            <wp:inline distT="0" distB="0" distL="0" distR="0" wp14:anchorId="4DABDB25" wp14:editId="5502FBA9">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del>
    </w:p>
    <w:p w14:paraId="78FFF2CA" w14:textId="78B82EE3" w:rsidR="00B04C26" w:rsidRPr="00EE6859" w:rsidDel="0098285E" w:rsidRDefault="00B04C26">
      <w:pPr>
        <w:pStyle w:val="BodyText"/>
        <w:tabs>
          <w:tab w:val="clear" w:pos="5387"/>
          <w:tab w:val="left" w:pos="567"/>
        </w:tabs>
        <w:jc w:val="center"/>
        <w:rPr>
          <w:del w:id="5298" w:author="deletion" w:date="2026-07-14T15:11:00Z"/>
          <w:color w:val="000000"/>
          <w:szCs w:val="22"/>
          <w:lang w:val="pl-PL" w:eastAsia="pl-PL"/>
        </w:rPr>
        <w:pPrChange w:id="5299" w:author="deletion" w:date="2026-07-14T15:11:00Z">
          <w:pPr>
            <w:tabs>
              <w:tab w:val="left" w:pos="567"/>
            </w:tabs>
          </w:pPr>
        </w:pPrChange>
      </w:pPr>
    </w:p>
    <w:p w14:paraId="482F9BEB" w14:textId="4CEBB26D" w:rsidR="001D786D" w:rsidRPr="00EE6859" w:rsidDel="0098285E" w:rsidRDefault="001D786D">
      <w:pPr>
        <w:pStyle w:val="BodyText"/>
        <w:tabs>
          <w:tab w:val="clear" w:pos="5387"/>
          <w:tab w:val="left" w:pos="567"/>
        </w:tabs>
        <w:jc w:val="center"/>
        <w:rPr>
          <w:del w:id="5300" w:author="deletion" w:date="2026-07-14T15:11:00Z"/>
          <w:color w:val="000000"/>
          <w:szCs w:val="22"/>
          <w:lang w:val="pl-PL" w:eastAsia="pl-PL"/>
        </w:rPr>
        <w:pPrChange w:id="5301" w:author="deletion" w:date="2026-07-14T15:11:00Z">
          <w:pPr>
            <w:tabs>
              <w:tab w:val="left" w:pos="567"/>
            </w:tabs>
          </w:pPr>
        </w:pPrChange>
      </w:pPr>
    </w:p>
    <w:p w14:paraId="657D684D" w14:textId="7E10BC08" w:rsidR="00B17D59" w:rsidRPr="00EE6859" w:rsidDel="0098285E" w:rsidRDefault="00B17D59">
      <w:pPr>
        <w:pStyle w:val="BodyText"/>
        <w:tabs>
          <w:tab w:val="clear" w:pos="5387"/>
          <w:tab w:val="left" w:pos="567"/>
        </w:tabs>
        <w:jc w:val="center"/>
        <w:rPr>
          <w:del w:id="5302" w:author="deletion" w:date="2026-07-14T15:11:00Z"/>
          <w:b/>
          <w:color w:val="000000"/>
          <w:szCs w:val="22"/>
          <w:lang w:val="pl-PL" w:eastAsia="pl-PL"/>
        </w:rPr>
        <w:pPrChange w:id="5303" w:author="deletion" w:date="2026-07-14T15:11:00Z">
          <w:pPr>
            <w:keepNext/>
          </w:pPr>
        </w:pPrChange>
      </w:pPr>
      <w:del w:id="5304" w:author="deletion" w:date="2026-07-14T15:11:00Z">
        <w:r w:rsidRPr="00EE6859" w:rsidDel="0098285E">
          <w:rPr>
            <w:b/>
            <w:color w:val="000000"/>
            <w:szCs w:val="22"/>
            <w:lang w:val="pl-PL" w:eastAsia="pl-PL"/>
          </w:rPr>
          <w:delText>7.</w:delText>
        </w:r>
        <w:r w:rsidRPr="00EE6859" w:rsidDel="0098285E">
          <w:rPr>
            <w:b/>
            <w:color w:val="000000"/>
            <w:szCs w:val="22"/>
            <w:lang w:val="pl-PL" w:eastAsia="pl-PL"/>
          </w:rPr>
          <w:tab/>
          <w:delText>Po wstrzyknięciu</w:delText>
        </w:r>
      </w:del>
    </w:p>
    <w:p w14:paraId="17173B53" w14:textId="669A50D8" w:rsidR="00B17D59" w:rsidRPr="00EE6859" w:rsidDel="0098285E" w:rsidRDefault="00B17D59">
      <w:pPr>
        <w:pStyle w:val="BodyText"/>
        <w:tabs>
          <w:tab w:val="clear" w:pos="5387"/>
          <w:tab w:val="left" w:pos="567"/>
        </w:tabs>
        <w:jc w:val="center"/>
        <w:rPr>
          <w:del w:id="5305" w:author="deletion" w:date="2026-07-14T15:11:00Z"/>
          <w:color w:val="000000"/>
          <w:szCs w:val="22"/>
          <w:lang w:val="pl-PL" w:eastAsia="pl-PL"/>
        </w:rPr>
        <w:pPrChange w:id="5306" w:author="deletion" w:date="2026-07-14T15:11:00Z">
          <w:pPr>
            <w:keepNext/>
            <w:numPr>
              <w:numId w:val="38"/>
            </w:numPr>
            <w:tabs>
              <w:tab w:val="left" w:pos="567"/>
            </w:tabs>
            <w:ind w:left="567" w:hanging="567"/>
          </w:pPr>
        </w:pPrChange>
      </w:pPr>
      <w:del w:id="5307" w:author="deletion" w:date="2026-07-14T15:11:00Z">
        <w:r w:rsidRPr="00EE6859" w:rsidDel="0098285E">
          <w:rPr>
            <w:color w:val="000000"/>
            <w:szCs w:val="22"/>
            <w:lang w:val="pl-PL" w:eastAsia="pl-PL"/>
          </w:rPr>
          <w:lastRenderedPageBreak/>
          <w:delText>Po zakończeniu wstrzyknięcia natychmiast wyrzucić do pojemnika na odpady wszystkie zużyte strzykawki.</w:delText>
        </w:r>
      </w:del>
    </w:p>
    <w:p w14:paraId="714BA176" w14:textId="5E06053F" w:rsidR="00B17D59" w:rsidRPr="00EE6859" w:rsidDel="0098285E" w:rsidRDefault="00B17D59">
      <w:pPr>
        <w:pStyle w:val="BodyText"/>
        <w:tabs>
          <w:tab w:val="clear" w:pos="5387"/>
          <w:tab w:val="left" w:pos="567"/>
        </w:tabs>
        <w:jc w:val="center"/>
        <w:rPr>
          <w:del w:id="5308" w:author="deletion" w:date="2026-07-14T15:11:00Z"/>
          <w:color w:val="000000"/>
          <w:szCs w:val="22"/>
          <w:lang w:val="pl-PL" w:eastAsia="pl-PL"/>
        </w:rPr>
        <w:pPrChange w:id="5309" w:author="deletion" w:date="2026-07-14T15:11:00Z">
          <w:pPr>
            <w:keepNext/>
            <w:numPr>
              <w:numId w:val="38"/>
            </w:numPr>
            <w:tabs>
              <w:tab w:val="left" w:pos="567"/>
            </w:tabs>
            <w:ind w:left="567" w:hanging="567"/>
          </w:pPr>
        </w:pPrChange>
      </w:pPr>
      <w:del w:id="5310" w:author="deletion" w:date="2026-07-14T15:11:00Z">
        <w:r w:rsidRPr="00EE6859" w:rsidDel="0098285E">
          <w:rPr>
            <w:color w:val="000000"/>
            <w:szCs w:val="22"/>
            <w:lang w:val="pl-PL" w:eastAsia="pl-PL"/>
          </w:rPr>
          <w:delText>Przechowywać szklaną fiolkę z przygotowanym roztworem w bezpiecznym miejscu. Może ona być ponownie potrzebna. Przygotowany roztwór jest do wyłącznego użytku przez osobę, której został przepisany i nie może być podany innym pacjentom.</w:delText>
        </w:r>
      </w:del>
    </w:p>
    <w:p w14:paraId="7D7E228D" w14:textId="44F84E95" w:rsidR="008A0F41" w:rsidRPr="00EE6859" w:rsidDel="0098285E" w:rsidRDefault="00B17D59">
      <w:pPr>
        <w:pStyle w:val="BodyText"/>
        <w:tabs>
          <w:tab w:val="clear" w:pos="5387"/>
          <w:tab w:val="left" w:pos="567"/>
        </w:tabs>
        <w:jc w:val="center"/>
        <w:rPr>
          <w:del w:id="5311" w:author="deletion" w:date="2026-07-14T15:11:00Z"/>
          <w:color w:val="000000"/>
          <w:szCs w:val="22"/>
          <w:lang w:val="pl-PL" w:eastAsia="pl-PL"/>
        </w:rPr>
        <w:pPrChange w:id="5312" w:author="deletion" w:date="2026-07-14T15:11:00Z">
          <w:pPr>
            <w:numPr>
              <w:numId w:val="38"/>
            </w:numPr>
            <w:tabs>
              <w:tab w:val="left" w:pos="567"/>
            </w:tabs>
            <w:ind w:left="567" w:hanging="567"/>
          </w:pPr>
        </w:pPrChange>
      </w:pPr>
      <w:del w:id="5313" w:author="deletion" w:date="2026-07-14T15:11:00Z">
        <w:r w:rsidRPr="00EE6859" w:rsidDel="0098285E">
          <w:rPr>
            <w:color w:val="000000"/>
            <w:szCs w:val="22"/>
            <w:lang w:val="pl-PL" w:eastAsia="pl-PL"/>
          </w:rPr>
          <w:delText>W przypadku wykonywania kolejnych wstrzyknięć przygotowanego roztworu GONAL</w:delText>
        </w:r>
        <w:r w:rsidRPr="00EE6859" w:rsidDel="0098285E">
          <w:rPr>
            <w:color w:val="000000"/>
            <w:szCs w:val="22"/>
            <w:lang w:val="pl-PL" w:eastAsia="pl-PL"/>
          </w:rPr>
          <w:noBreakHyphen/>
          <w:delText>f powtórzyć kroki od 4 do 7.</w:delText>
        </w:r>
      </w:del>
    </w:p>
    <w:p w14:paraId="6B0070A2" w14:textId="04EB79EE" w:rsidR="00A40636" w:rsidRPr="00EE6859" w:rsidRDefault="00A40636" w:rsidP="0098285E">
      <w:pPr>
        <w:pStyle w:val="BodyText"/>
        <w:tabs>
          <w:tab w:val="clear" w:pos="5387"/>
          <w:tab w:val="left" w:pos="567"/>
        </w:tabs>
        <w:jc w:val="center"/>
        <w:rPr>
          <w:b/>
          <w:color w:val="000000"/>
          <w:szCs w:val="22"/>
          <w:lang w:val="pl-PL" w:eastAsia="x-none"/>
        </w:rPr>
      </w:pPr>
      <w:del w:id="5314" w:author="deletion" w:date="2026-07-14T15:11:00Z">
        <w:r w:rsidRPr="00EE6859" w:rsidDel="0098285E">
          <w:rPr>
            <w:color w:val="000000"/>
            <w:szCs w:val="22"/>
            <w:lang w:val="pl-PL" w:eastAsia="x-none"/>
          </w:rPr>
          <w:br w:type="page"/>
        </w:r>
      </w:del>
      <w:r w:rsidR="00786C6F" w:rsidRPr="00EE6859">
        <w:rPr>
          <w:b/>
          <w:color w:val="000000"/>
          <w:szCs w:val="22"/>
          <w:lang w:val="pl-PL" w:eastAsia="x-none"/>
        </w:rPr>
        <w:lastRenderedPageBreak/>
        <w:t xml:space="preserve">Ulotka </w:t>
      </w:r>
      <w:r w:rsidR="00AC29F7" w:rsidRPr="00EE6859">
        <w:rPr>
          <w:b/>
          <w:color w:val="000000"/>
          <w:szCs w:val="22"/>
          <w:lang w:val="pl-PL" w:eastAsia="x-none"/>
        </w:rPr>
        <w:t>dołączona do opakowania</w:t>
      </w:r>
      <w:r w:rsidR="00786C6F" w:rsidRPr="00EE6859">
        <w:rPr>
          <w:b/>
          <w:color w:val="000000"/>
          <w:szCs w:val="22"/>
          <w:lang w:val="pl-PL" w:eastAsia="x-none"/>
        </w:rPr>
        <w:t>: informacja dla użytkownika</w:t>
      </w:r>
    </w:p>
    <w:p w14:paraId="0AEDE8F9" w14:textId="77777777" w:rsidR="00A40636" w:rsidRPr="00EE6859" w:rsidRDefault="00A40636" w:rsidP="00C90F10">
      <w:pPr>
        <w:pStyle w:val="BodyText"/>
        <w:tabs>
          <w:tab w:val="clear" w:pos="5387"/>
          <w:tab w:val="left" w:pos="567"/>
        </w:tabs>
        <w:jc w:val="center"/>
        <w:rPr>
          <w:color w:val="000000"/>
          <w:szCs w:val="22"/>
          <w:lang w:val="pl-PL" w:eastAsia="x-none"/>
        </w:rPr>
      </w:pPr>
    </w:p>
    <w:p w14:paraId="421E93E6" w14:textId="0D102156" w:rsidR="00CB793D" w:rsidRPr="00D965D4" w:rsidRDefault="00CB793D" w:rsidP="00C90F10">
      <w:pPr>
        <w:tabs>
          <w:tab w:val="left" w:pos="567"/>
        </w:tabs>
        <w:jc w:val="center"/>
        <w:rPr>
          <w:sz w:val="22"/>
          <w:szCs w:val="22"/>
          <w:lang w:val="pl-PL"/>
        </w:rPr>
      </w:pPr>
      <w:r w:rsidRPr="00D965D4">
        <w:rPr>
          <w:b/>
          <w:bCs/>
          <w:sz w:val="22"/>
          <w:szCs w:val="22"/>
          <w:lang w:val="pl-PL"/>
        </w:rPr>
        <w:t>GONAL</w:t>
      </w:r>
      <w:r w:rsidRPr="00D965D4">
        <w:rPr>
          <w:b/>
          <w:bCs/>
          <w:sz w:val="22"/>
          <w:szCs w:val="22"/>
          <w:lang w:val="pl-PL"/>
        </w:rPr>
        <w:noBreakHyphen/>
        <w:t>f 150 j.m./0,24 ml, roztwór do wstrzykiwań we wstrzykiwaczu</w:t>
      </w:r>
    </w:p>
    <w:p w14:paraId="2A1CAD15" w14:textId="77777777" w:rsidR="00CB793D" w:rsidRPr="0096013C" w:rsidRDefault="00CB793D" w:rsidP="00C90F10">
      <w:pPr>
        <w:tabs>
          <w:tab w:val="left" w:pos="567"/>
        </w:tabs>
        <w:jc w:val="center"/>
        <w:rPr>
          <w:sz w:val="22"/>
          <w:szCs w:val="22"/>
          <w:lang w:val="pl-PL"/>
        </w:rPr>
      </w:pPr>
      <w:r w:rsidRPr="0096013C">
        <w:rPr>
          <w:sz w:val="22"/>
          <w:szCs w:val="22"/>
          <w:lang w:val="pl-PL"/>
        </w:rPr>
        <w:t>folitropina alfa</w:t>
      </w:r>
    </w:p>
    <w:p w14:paraId="19E20A66" w14:textId="77777777" w:rsidR="00A40636" w:rsidRPr="00EE6859" w:rsidRDefault="00A40636" w:rsidP="00C90F10">
      <w:pPr>
        <w:pStyle w:val="BodyText"/>
        <w:tabs>
          <w:tab w:val="clear" w:pos="5387"/>
          <w:tab w:val="left" w:pos="567"/>
        </w:tabs>
        <w:jc w:val="left"/>
        <w:rPr>
          <w:color w:val="000000"/>
          <w:szCs w:val="22"/>
          <w:lang w:val="pl-PL" w:eastAsia="x-none"/>
        </w:rPr>
      </w:pPr>
    </w:p>
    <w:p w14:paraId="0FB5A4E7" w14:textId="77777777" w:rsidR="00A40636" w:rsidRPr="00EE6859" w:rsidRDefault="00A406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 xml:space="preserve">Należy </w:t>
      </w:r>
      <w:r w:rsidR="00786C6F" w:rsidRPr="00EE6859">
        <w:rPr>
          <w:b/>
          <w:bCs/>
          <w:color w:val="000000"/>
          <w:szCs w:val="22"/>
          <w:lang w:val="pl-PL" w:eastAsia="x-none"/>
        </w:rPr>
        <w:t xml:space="preserve">uważnie </w:t>
      </w:r>
      <w:r w:rsidRPr="00EE6859">
        <w:rPr>
          <w:b/>
          <w:bCs/>
          <w:color w:val="000000"/>
          <w:szCs w:val="22"/>
          <w:lang w:val="pl-PL" w:eastAsia="x-none"/>
        </w:rPr>
        <w:t>zapoznać się z treścią ulotki przed zastosowaniem leku</w:t>
      </w:r>
      <w:r w:rsidR="00786C6F" w:rsidRPr="00EE6859">
        <w:rPr>
          <w:b/>
          <w:bCs/>
          <w:color w:val="000000"/>
          <w:szCs w:val="22"/>
          <w:lang w:val="pl-PL" w:eastAsia="x-none"/>
        </w:rPr>
        <w:t>, ponieważ zawiera ona informacje ważne dla pacjenta</w:t>
      </w:r>
      <w:r w:rsidRPr="00EE6859">
        <w:rPr>
          <w:b/>
          <w:bCs/>
          <w:color w:val="000000"/>
          <w:szCs w:val="22"/>
          <w:lang w:val="pl-PL" w:eastAsia="x-none"/>
        </w:rPr>
        <w:t>.</w:t>
      </w:r>
    </w:p>
    <w:p w14:paraId="4683EE16" w14:textId="77777777" w:rsidR="00A40636" w:rsidRPr="00EE6859" w:rsidRDefault="00A406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Należy zachować tę ulotkę, aby w razie potrzeby móc ją ponownie przeczytać.</w:t>
      </w:r>
    </w:p>
    <w:p w14:paraId="4E51965C" w14:textId="77777777" w:rsidR="00A40636" w:rsidRPr="00EE6859" w:rsidRDefault="00786C6F"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W razie jakichkolwiek wątpliwości należy </w:t>
      </w:r>
      <w:r w:rsidR="00A40636" w:rsidRPr="00EE6859">
        <w:rPr>
          <w:color w:val="000000"/>
          <w:szCs w:val="22"/>
          <w:lang w:val="pl-PL" w:eastAsia="x-none"/>
        </w:rPr>
        <w:t>zwrócić się do lekarza lub farmaceuty.</w:t>
      </w:r>
    </w:p>
    <w:p w14:paraId="2B02357E" w14:textId="77777777" w:rsidR="00A40636" w:rsidRPr="00EE6859" w:rsidRDefault="00A406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Lek ten przepisano ściśle określonej osobie. Nie należy go przekazywać innym. Lek może zaszkodzić innej osobie, nawet jeśli objawy jej choroby są takie same.</w:t>
      </w:r>
    </w:p>
    <w:p w14:paraId="0ECAF619" w14:textId="77777777" w:rsidR="00A40636" w:rsidRPr="00EE6859" w:rsidRDefault="00A40636" w:rsidP="00C90F10">
      <w:pPr>
        <w:pStyle w:val="BodyText"/>
        <w:numPr>
          <w:ilvl w:val="0"/>
          <w:numId w:val="24"/>
        </w:numPr>
        <w:tabs>
          <w:tab w:val="clear" w:pos="5387"/>
          <w:tab w:val="left" w:pos="567"/>
        </w:tabs>
        <w:ind w:left="567" w:hanging="567"/>
        <w:jc w:val="left"/>
        <w:rPr>
          <w:bCs/>
          <w:color w:val="000000"/>
          <w:szCs w:val="22"/>
          <w:lang w:val="pl-PL" w:eastAsia="x-none"/>
        </w:rPr>
      </w:pPr>
      <w:r w:rsidRPr="00EE6859">
        <w:rPr>
          <w:color w:val="000000"/>
          <w:szCs w:val="22"/>
          <w:lang w:val="pl-PL" w:eastAsia="x-none"/>
        </w:rPr>
        <w:t xml:space="preserve">Jeśli </w:t>
      </w:r>
      <w:r w:rsidR="00786C6F" w:rsidRPr="00EE6859">
        <w:rPr>
          <w:color w:val="000000"/>
          <w:szCs w:val="22"/>
          <w:lang w:val="pl-PL" w:eastAsia="x-none"/>
        </w:rPr>
        <w:t xml:space="preserve">u pacjenta </w:t>
      </w:r>
      <w:r w:rsidRPr="00EE6859">
        <w:rPr>
          <w:color w:val="000000"/>
          <w:szCs w:val="22"/>
          <w:lang w:val="pl-PL" w:eastAsia="x-none"/>
        </w:rPr>
        <w:t>wystąpią jakiekolwiek objawy niepożądane</w:t>
      </w:r>
      <w:r w:rsidR="00577192" w:rsidRPr="00EE6859">
        <w:rPr>
          <w:color w:val="000000"/>
          <w:szCs w:val="22"/>
          <w:lang w:val="pl-PL" w:eastAsia="x-none"/>
        </w:rPr>
        <w:t>, w tym wszelkie objawy niepożądane</w:t>
      </w:r>
      <w:r w:rsidRPr="00EE6859">
        <w:rPr>
          <w:color w:val="000000"/>
          <w:szCs w:val="22"/>
          <w:lang w:val="pl-PL" w:eastAsia="x-none"/>
        </w:rPr>
        <w:t xml:space="preserve"> niewymienione w </w:t>
      </w:r>
      <w:r w:rsidR="00577192" w:rsidRPr="00EE6859">
        <w:rPr>
          <w:color w:val="000000"/>
          <w:szCs w:val="22"/>
          <w:lang w:val="pl-PL" w:eastAsia="x-none"/>
        </w:rPr>
        <w:t xml:space="preserve">tej </w:t>
      </w:r>
      <w:r w:rsidRPr="00EE6859">
        <w:rPr>
          <w:color w:val="000000"/>
          <w:szCs w:val="22"/>
          <w:lang w:val="pl-PL" w:eastAsia="x-none"/>
        </w:rPr>
        <w:t>ulotce, należy powiedzieć o tym lekarzowi lub farmaceucie.</w:t>
      </w:r>
      <w:r w:rsidR="00577192" w:rsidRPr="00EE6859">
        <w:rPr>
          <w:color w:val="000000"/>
          <w:szCs w:val="22"/>
          <w:lang w:val="pl-PL" w:eastAsia="x-none"/>
        </w:rPr>
        <w:t xml:space="preserve"> Patrz punkt 4.</w:t>
      </w:r>
    </w:p>
    <w:p w14:paraId="1B4FCFF6" w14:textId="77777777" w:rsidR="00A40636" w:rsidRPr="00EE6859" w:rsidRDefault="00A40636" w:rsidP="00C90F10">
      <w:pPr>
        <w:pStyle w:val="BodyText"/>
        <w:tabs>
          <w:tab w:val="clear" w:pos="5387"/>
          <w:tab w:val="left" w:pos="567"/>
        </w:tabs>
        <w:jc w:val="left"/>
        <w:rPr>
          <w:color w:val="000000"/>
          <w:szCs w:val="22"/>
          <w:lang w:val="pl-PL" w:eastAsia="x-none"/>
        </w:rPr>
      </w:pPr>
    </w:p>
    <w:p w14:paraId="5FE9D0A7" w14:textId="77777777" w:rsidR="00A819E9" w:rsidRPr="00EE6859" w:rsidRDefault="00A406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Spis treści ulotki</w:t>
      </w:r>
    </w:p>
    <w:p w14:paraId="27F69107" w14:textId="77777777" w:rsidR="00A40636" w:rsidRPr="000C6D12" w:rsidRDefault="00A40636" w:rsidP="00C90F10">
      <w:pPr>
        <w:pStyle w:val="BodyText"/>
        <w:tabs>
          <w:tab w:val="clear" w:pos="5387"/>
          <w:tab w:val="left" w:pos="567"/>
        </w:tabs>
        <w:jc w:val="left"/>
        <w:rPr>
          <w:bCs/>
          <w:color w:val="000000"/>
          <w:szCs w:val="22"/>
          <w:lang w:val="pl-PL" w:eastAsia="x-none"/>
        </w:rPr>
      </w:pPr>
    </w:p>
    <w:p w14:paraId="392684C6" w14:textId="77777777" w:rsidR="00A40636"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1.</w:t>
      </w:r>
      <w:r w:rsidRPr="00EE6859">
        <w:rPr>
          <w:color w:val="000000"/>
          <w:szCs w:val="22"/>
          <w:lang w:val="pl-PL" w:eastAsia="x-none"/>
        </w:rPr>
        <w:tab/>
      </w:r>
      <w:r w:rsidR="00A40636" w:rsidRPr="00EE6859">
        <w:rPr>
          <w:color w:val="000000"/>
          <w:szCs w:val="22"/>
          <w:lang w:val="pl-PL" w:eastAsia="x-none"/>
        </w:rPr>
        <w:t>Co to jest lek GONAL</w:t>
      </w:r>
      <w:r w:rsidR="00A40636" w:rsidRPr="00EE6859">
        <w:rPr>
          <w:color w:val="000000"/>
          <w:szCs w:val="22"/>
          <w:lang w:val="pl-PL" w:eastAsia="x-none"/>
        </w:rPr>
        <w:noBreakHyphen/>
        <w:t>f i w jakim celu się go stosuje</w:t>
      </w:r>
    </w:p>
    <w:p w14:paraId="15C0617F" w14:textId="77777777" w:rsidR="00A40636"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2.</w:t>
      </w:r>
      <w:r w:rsidRPr="00EE6859">
        <w:rPr>
          <w:color w:val="000000"/>
          <w:szCs w:val="22"/>
          <w:lang w:val="pl-PL" w:eastAsia="x-none"/>
        </w:rPr>
        <w:tab/>
      </w:r>
      <w:r w:rsidR="00A40636" w:rsidRPr="00EE6859">
        <w:rPr>
          <w:color w:val="000000"/>
          <w:szCs w:val="22"/>
          <w:lang w:val="pl-PL" w:eastAsia="x-none"/>
        </w:rPr>
        <w:t>Informacje ważne przed zastosowaniem leku GONAL</w:t>
      </w:r>
      <w:r w:rsidR="00A40636" w:rsidRPr="00EE6859">
        <w:rPr>
          <w:color w:val="000000"/>
          <w:szCs w:val="22"/>
          <w:lang w:val="pl-PL" w:eastAsia="x-none"/>
        </w:rPr>
        <w:noBreakHyphen/>
        <w:t>f</w:t>
      </w:r>
    </w:p>
    <w:p w14:paraId="1068F625" w14:textId="77777777" w:rsidR="00A40636"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3.</w:t>
      </w:r>
      <w:r w:rsidRPr="00EE6859">
        <w:rPr>
          <w:color w:val="000000"/>
          <w:szCs w:val="22"/>
          <w:lang w:val="pl-PL" w:eastAsia="x-none"/>
        </w:rPr>
        <w:tab/>
      </w:r>
      <w:r w:rsidR="00A40636" w:rsidRPr="00EE6859">
        <w:rPr>
          <w:color w:val="000000"/>
          <w:szCs w:val="22"/>
          <w:lang w:val="pl-PL" w:eastAsia="x-none"/>
        </w:rPr>
        <w:t>Jak stosować lek GONAL</w:t>
      </w:r>
      <w:r w:rsidR="00A40636" w:rsidRPr="00EE6859">
        <w:rPr>
          <w:color w:val="000000"/>
          <w:szCs w:val="22"/>
          <w:lang w:val="pl-PL" w:eastAsia="x-none"/>
        </w:rPr>
        <w:noBreakHyphen/>
        <w:t>f</w:t>
      </w:r>
    </w:p>
    <w:p w14:paraId="25B794FA" w14:textId="77777777" w:rsidR="00A40636"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4.</w:t>
      </w:r>
      <w:r w:rsidRPr="00EE6859">
        <w:rPr>
          <w:color w:val="000000"/>
          <w:szCs w:val="22"/>
          <w:lang w:val="pl-PL" w:eastAsia="x-none"/>
        </w:rPr>
        <w:tab/>
      </w:r>
      <w:r w:rsidR="00A40636" w:rsidRPr="00EE6859">
        <w:rPr>
          <w:color w:val="000000"/>
          <w:szCs w:val="22"/>
          <w:lang w:val="pl-PL" w:eastAsia="x-none"/>
        </w:rPr>
        <w:t>Możliwe działania niepożądane</w:t>
      </w:r>
    </w:p>
    <w:p w14:paraId="0EDB02C1" w14:textId="77777777" w:rsidR="00A40636"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5.</w:t>
      </w:r>
      <w:r w:rsidRPr="00EE6859">
        <w:rPr>
          <w:color w:val="000000"/>
          <w:szCs w:val="22"/>
          <w:lang w:val="pl-PL" w:eastAsia="x-none"/>
        </w:rPr>
        <w:tab/>
      </w:r>
      <w:r w:rsidR="00A40636" w:rsidRPr="00EE6859">
        <w:rPr>
          <w:color w:val="000000"/>
          <w:szCs w:val="22"/>
          <w:lang w:val="pl-PL" w:eastAsia="x-none"/>
        </w:rPr>
        <w:t>Jak przechowywać lek GONAL</w:t>
      </w:r>
      <w:r w:rsidR="00A40636" w:rsidRPr="00EE6859">
        <w:rPr>
          <w:color w:val="000000"/>
          <w:szCs w:val="22"/>
          <w:lang w:val="pl-PL" w:eastAsia="x-none"/>
        </w:rPr>
        <w:noBreakHyphen/>
        <w:t>f</w:t>
      </w:r>
    </w:p>
    <w:p w14:paraId="030567FB" w14:textId="77777777" w:rsidR="00FF6867" w:rsidRPr="00EE6859" w:rsidRDefault="00DF560D"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6.</w:t>
      </w:r>
      <w:r w:rsidRPr="00EE6859">
        <w:rPr>
          <w:color w:val="000000"/>
          <w:szCs w:val="22"/>
          <w:lang w:val="pl-PL" w:eastAsia="x-none"/>
        </w:rPr>
        <w:tab/>
      </w:r>
      <w:r w:rsidR="00577192" w:rsidRPr="00EE6859">
        <w:rPr>
          <w:color w:val="000000"/>
          <w:szCs w:val="22"/>
          <w:lang w:val="pl-PL" w:eastAsia="x-none"/>
        </w:rPr>
        <w:t>Zawartość opakowania i i</w:t>
      </w:r>
      <w:r w:rsidR="00A40636" w:rsidRPr="00EE6859">
        <w:rPr>
          <w:color w:val="000000"/>
          <w:szCs w:val="22"/>
          <w:lang w:val="pl-PL" w:eastAsia="x-none"/>
        </w:rPr>
        <w:t>nne informacje</w:t>
      </w:r>
    </w:p>
    <w:p w14:paraId="0172AEB3" w14:textId="77777777" w:rsidR="00A40636" w:rsidRPr="00EE6859" w:rsidRDefault="008A25EF"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ab/>
      </w:r>
      <w:r w:rsidR="003F1360" w:rsidRPr="00EE6859">
        <w:rPr>
          <w:color w:val="000000"/>
          <w:szCs w:val="22"/>
          <w:lang w:val="pl-PL" w:eastAsia="x-none"/>
        </w:rPr>
        <w:t>Instrukcja stosowania</w:t>
      </w:r>
      <w:r w:rsidR="00646511" w:rsidRPr="00EE6859">
        <w:rPr>
          <w:color w:val="000000"/>
          <w:szCs w:val="22"/>
          <w:lang w:val="pl-PL" w:eastAsia="x-none"/>
        </w:rPr>
        <w:t>.</w:t>
      </w:r>
    </w:p>
    <w:p w14:paraId="27A4CA72" w14:textId="77777777" w:rsidR="00A40636" w:rsidRPr="00EE6859" w:rsidRDefault="00A40636" w:rsidP="00C90F10">
      <w:pPr>
        <w:pStyle w:val="BodyText"/>
        <w:tabs>
          <w:tab w:val="clear" w:pos="5387"/>
          <w:tab w:val="left" w:pos="567"/>
        </w:tabs>
        <w:jc w:val="left"/>
        <w:rPr>
          <w:color w:val="000000"/>
          <w:szCs w:val="22"/>
          <w:lang w:val="pl-PL" w:eastAsia="x-none"/>
        </w:rPr>
      </w:pPr>
    </w:p>
    <w:p w14:paraId="77F73179" w14:textId="77777777" w:rsidR="00A40636" w:rsidRPr="00EE6859" w:rsidRDefault="00A40636" w:rsidP="00C90F10">
      <w:pPr>
        <w:pStyle w:val="BodyText"/>
        <w:tabs>
          <w:tab w:val="clear" w:pos="5387"/>
          <w:tab w:val="left" w:pos="567"/>
        </w:tabs>
        <w:jc w:val="left"/>
        <w:rPr>
          <w:color w:val="000000"/>
          <w:szCs w:val="22"/>
          <w:lang w:val="pl-PL" w:eastAsia="x-none"/>
        </w:rPr>
      </w:pPr>
    </w:p>
    <w:p w14:paraId="6131F99C"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1.</w:t>
      </w:r>
      <w:r w:rsidRPr="00EE6859">
        <w:rPr>
          <w:b/>
          <w:color w:val="000000"/>
          <w:szCs w:val="22"/>
          <w:lang w:val="pl-PL" w:eastAsia="x-none"/>
        </w:rPr>
        <w:tab/>
      </w:r>
      <w:r w:rsidR="003E2D26" w:rsidRPr="00EE6859">
        <w:rPr>
          <w:b/>
          <w:color w:val="000000"/>
          <w:szCs w:val="22"/>
          <w:lang w:val="pl-PL" w:eastAsia="x-none"/>
        </w:rPr>
        <w:t xml:space="preserve">Co to jest lek </w:t>
      </w:r>
      <w:r w:rsidRPr="00EE6859">
        <w:rPr>
          <w:b/>
          <w:color w:val="000000"/>
          <w:szCs w:val="22"/>
          <w:lang w:val="pl-PL" w:eastAsia="x-none"/>
        </w:rPr>
        <w:t>GONAL</w:t>
      </w:r>
      <w:r w:rsidRPr="00EE6859">
        <w:rPr>
          <w:b/>
          <w:color w:val="000000"/>
          <w:szCs w:val="22"/>
          <w:lang w:val="pl-PL" w:eastAsia="x-none"/>
        </w:rPr>
        <w:noBreakHyphen/>
        <w:t xml:space="preserve">f </w:t>
      </w:r>
      <w:r w:rsidR="003E2D26" w:rsidRPr="00EE6859">
        <w:rPr>
          <w:b/>
          <w:color w:val="000000"/>
          <w:szCs w:val="22"/>
          <w:lang w:val="pl-PL" w:eastAsia="x-none"/>
        </w:rPr>
        <w:t>i w jakim celu się go stosuje</w:t>
      </w:r>
    </w:p>
    <w:p w14:paraId="5541C7A3"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57949C9E" w14:textId="77777777" w:rsidR="00A40636" w:rsidRPr="00EE6859" w:rsidRDefault="00A406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Co to jest lek GONAL</w:t>
      </w:r>
      <w:r w:rsidRPr="00EE6859">
        <w:rPr>
          <w:b/>
          <w:color w:val="000000"/>
          <w:szCs w:val="22"/>
          <w:lang w:val="pl-PL" w:eastAsia="x-none"/>
        </w:rPr>
        <w:noBreakHyphen/>
        <w:t>f</w:t>
      </w:r>
    </w:p>
    <w:p w14:paraId="7B494285"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4489E273" w14:textId="4ED887DE"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zawiera folitropinę alfa. Folitropina alfa jest rodzajem hormonu folikulotropowego (FSH) należącego do rodziny hormonów zwanych gonadotropinami. Gonadotropiny uczestniczą w</w:t>
      </w:r>
      <w:r w:rsidR="00370CB2" w:rsidRPr="00EE6859">
        <w:rPr>
          <w:color w:val="000000"/>
          <w:szCs w:val="22"/>
          <w:lang w:val="pl-PL" w:eastAsia="x-none"/>
        </w:rPr>
        <w:t> </w:t>
      </w:r>
      <w:r w:rsidRPr="00EE6859">
        <w:rPr>
          <w:color w:val="000000"/>
          <w:szCs w:val="22"/>
          <w:lang w:val="pl-PL" w:eastAsia="x-none"/>
        </w:rPr>
        <w:t>procesach rozrodczych i płodności.</w:t>
      </w:r>
    </w:p>
    <w:p w14:paraId="78C1329C" w14:textId="77777777" w:rsidR="00A40636" w:rsidRPr="00EE6859" w:rsidRDefault="00A40636" w:rsidP="00C90F10">
      <w:pPr>
        <w:pStyle w:val="BodyText"/>
        <w:tabs>
          <w:tab w:val="clear" w:pos="5387"/>
          <w:tab w:val="left" w:pos="567"/>
        </w:tabs>
        <w:jc w:val="left"/>
        <w:rPr>
          <w:color w:val="000000"/>
          <w:szCs w:val="22"/>
          <w:lang w:val="pl-PL" w:eastAsia="x-none"/>
        </w:rPr>
      </w:pPr>
    </w:p>
    <w:p w14:paraId="26BF8CE6"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W jakim celu stosuje się lek GONAL</w:t>
      </w:r>
      <w:r w:rsidRPr="00EE6859">
        <w:rPr>
          <w:b/>
          <w:color w:val="000000"/>
          <w:szCs w:val="22"/>
          <w:lang w:val="pl-PL" w:eastAsia="x-none"/>
        </w:rPr>
        <w:noBreakHyphen/>
        <w:t>f</w:t>
      </w:r>
    </w:p>
    <w:p w14:paraId="1D8D21B5" w14:textId="77777777" w:rsidR="00A40636" w:rsidRPr="00EE6859" w:rsidRDefault="00A40636" w:rsidP="00C90F10">
      <w:pPr>
        <w:pStyle w:val="BodyText"/>
        <w:keepNext/>
        <w:tabs>
          <w:tab w:val="clear" w:pos="5387"/>
          <w:tab w:val="left" w:pos="567"/>
        </w:tabs>
        <w:jc w:val="left"/>
        <w:rPr>
          <w:bCs/>
          <w:color w:val="000000"/>
          <w:szCs w:val="22"/>
          <w:lang w:val="pl-PL" w:eastAsia="x-none"/>
        </w:rPr>
      </w:pPr>
    </w:p>
    <w:p w14:paraId="4A52E18A" w14:textId="77777777" w:rsidR="00A40636" w:rsidRPr="00EE6859" w:rsidRDefault="00A40636" w:rsidP="00C90F10">
      <w:pPr>
        <w:pStyle w:val="BodyText"/>
        <w:keepNext/>
        <w:tabs>
          <w:tab w:val="clear" w:pos="5387"/>
        </w:tabs>
        <w:jc w:val="left"/>
        <w:rPr>
          <w:color w:val="000000"/>
          <w:szCs w:val="22"/>
          <w:lang w:val="pl-PL" w:eastAsia="x-none"/>
        </w:rPr>
      </w:pPr>
      <w:r w:rsidRPr="00EE6859">
        <w:rPr>
          <w:b/>
          <w:color w:val="000000"/>
          <w:szCs w:val="22"/>
          <w:lang w:val="pl-PL" w:eastAsia="x-none"/>
        </w:rPr>
        <w:t>U dorosłych kobiet</w:t>
      </w:r>
      <w:r w:rsidRPr="00EE6859">
        <w:rPr>
          <w:color w:val="000000"/>
          <w:szCs w:val="22"/>
          <w:lang w:val="pl-PL" w:eastAsia="x-none"/>
        </w:rPr>
        <w:t xml:space="preserve"> lek GONAL</w:t>
      </w:r>
      <w:r w:rsidRPr="00EE6859">
        <w:rPr>
          <w:color w:val="000000"/>
          <w:szCs w:val="22"/>
          <w:lang w:val="pl-PL" w:eastAsia="x-none"/>
        </w:rPr>
        <w:noBreakHyphen/>
        <w:t>f stosuje się:</w:t>
      </w:r>
    </w:p>
    <w:p w14:paraId="68A33B3B" w14:textId="77777777" w:rsidR="00A40636" w:rsidRPr="00EE6859" w:rsidRDefault="00A40636" w:rsidP="00C90F10">
      <w:pPr>
        <w:pStyle w:val="BodyText"/>
        <w:keepNext/>
        <w:numPr>
          <w:ilvl w:val="0"/>
          <w:numId w:val="11"/>
        </w:numPr>
        <w:tabs>
          <w:tab w:val="clear" w:pos="5387"/>
        </w:tabs>
        <w:jc w:val="left"/>
        <w:rPr>
          <w:color w:val="000000"/>
          <w:szCs w:val="22"/>
          <w:lang w:val="pl-PL" w:eastAsia="x-none"/>
        </w:rPr>
      </w:pPr>
      <w:r w:rsidRPr="00EE6859">
        <w:rPr>
          <w:color w:val="000000"/>
          <w:szCs w:val="22"/>
          <w:lang w:val="pl-PL" w:eastAsia="x-none"/>
        </w:rPr>
        <w:t>w celu pomocy w uwolnieniu komórki jajowej z jajnika (jajeczkowanie) u kobiet z brakiem jajeczkowania, które nie odpowiedziały na leczenie lekiem zwanym cytrynian</w:t>
      </w:r>
      <w:r w:rsidR="00370CB2" w:rsidRPr="00EE6859">
        <w:rPr>
          <w:color w:val="000000"/>
          <w:szCs w:val="22"/>
          <w:lang w:val="pl-PL" w:eastAsia="x-none"/>
        </w:rPr>
        <w:t>em</w:t>
      </w:r>
      <w:r w:rsidRPr="00EE6859">
        <w:rPr>
          <w:color w:val="000000"/>
          <w:szCs w:val="22"/>
          <w:lang w:val="pl-PL" w:eastAsia="x-none"/>
        </w:rPr>
        <w:t xml:space="preserve"> klomifenu</w:t>
      </w:r>
      <w:r w:rsidR="00370CB2" w:rsidRPr="00EE6859">
        <w:rPr>
          <w:color w:val="000000"/>
          <w:szCs w:val="22"/>
          <w:lang w:val="pl-PL" w:eastAsia="x-none"/>
        </w:rPr>
        <w:t>;</w:t>
      </w:r>
    </w:p>
    <w:p w14:paraId="726FA70B" w14:textId="62F941F0" w:rsidR="006973A8" w:rsidRPr="00EE6859" w:rsidRDefault="006973A8"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razem z innym lekiem, zwanym lutropiną alfa (hormon luteinizujący lub LH), w celu pomocy w uwolnieniu komórki jajowej z jajnika (jajeczkowanie) u kobiet, których organizm wytwarza bardzo mało gonadotropin (FSH i LH);</w:t>
      </w:r>
    </w:p>
    <w:p w14:paraId="5AF6C397" w14:textId="77777777" w:rsidR="00A40636" w:rsidRPr="00EE6859" w:rsidRDefault="00A406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t>
      </w:r>
    </w:p>
    <w:p w14:paraId="47BA621B" w14:textId="77777777" w:rsidR="00A40636" w:rsidRPr="00EE6859" w:rsidRDefault="00A40636" w:rsidP="00C90F10">
      <w:pPr>
        <w:pStyle w:val="BodyText"/>
        <w:tabs>
          <w:tab w:val="clear" w:pos="5387"/>
          <w:tab w:val="left" w:pos="567"/>
        </w:tabs>
        <w:jc w:val="left"/>
        <w:rPr>
          <w:color w:val="000000"/>
          <w:szCs w:val="22"/>
          <w:lang w:val="pl-PL" w:eastAsia="x-none"/>
        </w:rPr>
      </w:pPr>
    </w:p>
    <w:p w14:paraId="54526F03" w14:textId="77777777" w:rsidR="00780836" w:rsidRPr="00EE6859" w:rsidRDefault="00A406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mężczyzn</w:t>
      </w:r>
      <w:r w:rsidRPr="00EE6859">
        <w:rPr>
          <w:color w:val="000000"/>
          <w:szCs w:val="22"/>
          <w:lang w:val="pl-PL" w:eastAsia="x-none"/>
        </w:rPr>
        <w:t xml:space="preserve"> lek GONAL</w:t>
      </w:r>
      <w:r w:rsidRPr="00EE6859">
        <w:rPr>
          <w:color w:val="000000"/>
          <w:szCs w:val="22"/>
          <w:lang w:val="pl-PL" w:eastAsia="x-none"/>
        </w:rPr>
        <w:noBreakHyphen/>
        <w:t>f stosuje się:</w:t>
      </w:r>
    </w:p>
    <w:p w14:paraId="7979B1AF" w14:textId="77777777" w:rsidR="00A40636" w:rsidRPr="00EE6859" w:rsidRDefault="00A406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 xml:space="preserve">razem z innym lekiem, zwanym ludzką gonadotropiną łożyskową (hCG), w celu stymulacji produkcji nasienia u mężczyzn, którzy są niepłodni z powodu </w:t>
      </w:r>
      <w:r w:rsidR="00370CB2" w:rsidRPr="00EE6859">
        <w:rPr>
          <w:color w:val="000000"/>
          <w:szCs w:val="22"/>
          <w:lang w:val="pl-PL" w:eastAsia="x-none"/>
        </w:rPr>
        <w:t xml:space="preserve">małego </w:t>
      </w:r>
      <w:r w:rsidRPr="00EE6859">
        <w:rPr>
          <w:color w:val="000000"/>
          <w:szCs w:val="22"/>
          <w:lang w:val="pl-PL" w:eastAsia="x-none"/>
        </w:rPr>
        <w:t>stężenia pewnych hormonów.</w:t>
      </w:r>
    </w:p>
    <w:p w14:paraId="4CA2807B" w14:textId="77777777" w:rsidR="00A40636" w:rsidRPr="00EE6859" w:rsidRDefault="00A40636" w:rsidP="00C90F10">
      <w:pPr>
        <w:pStyle w:val="BodyText"/>
        <w:tabs>
          <w:tab w:val="clear" w:pos="5387"/>
          <w:tab w:val="left" w:pos="567"/>
        </w:tabs>
        <w:jc w:val="left"/>
        <w:rPr>
          <w:color w:val="000000"/>
          <w:szCs w:val="22"/>
          <w:lang w:val="pl-PL" w:eastAsia="x-none"/>
        </w:rPr>
      </w:pPr>
    </w:p>
    <w:p w14:paraId="1127DCE8" w14:textId="77777777" w:rsidR="00A40636" w:rsidRPr="00EE6859" w:rsidRDefault="00A40636" w:rsidP="00C90F10">
      <w:pPr>
        <w:pStyle w:val="BodyText"/>
        <w:tabs>
          <w:tab w:val="clear" w:pos="5387"/>
          <w:tab w:val="left" w:pos="567"/>
        </w:tabs>
        <w:jc w:val="left"/>
        <w:rPr>
          <w:color w:val="000000"/>
          <w:szCs w:val="22"/>
          <w:lang w:val="pl-PL" w:eastAsia="x-none"/>
        </w:rPr>
      </w:pPr>
    </w:p>
    <w:p w14:paraId="41526B2D"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2.</w:t>
      </w:r>
      <w:r w:rsidRPr="00EE6859">
        <w:rPr>
          <w:b/>
          <w:color w:val="000000"/>
          <w:szCs w:val="22"/>
          <w:lang w:val="pl-PL" w:eastAsia="x-none"/>
        </w:rPr>
        <w:tab/>
      </w:r>
      <w:r w:rsidR="003E2D26" w:rsidRPr="00EE6859">
        <w:rPr>
          <w:b/>
          <w:color w:val="000000"/>
          <w:szCs w:val="22"/>
          <w:lang w:val="pl-PL" w:eastAsia="x-none"/>
        </w:rPr>
        <w:t xml:space="preserve">Informacje ważne przed zastosowaniem leku </w:t>
      </w:r>
      <w:r w:rsidRPr="00EE6859">
        <w:rPr>
          <w:b/>
          <w:color w:val="000000"/>
          <w:szCs w:val="22"/>
          <w:lang w:val="pl-PL" w:eastAsia="x-none"/>
        </w:rPr>
        <w:t>GONAL</w:t>
      </w:r>
      <w:r w:rsidRPr="00EE6859">
        <w:rPr>
          <w:b/>
          <w:color w:val="000000"/>
          <w:szCs w:val="22"/>
          <w:lang w:val="pl-PL" w:eastAsia="x-none"/>
        </w:rPr>
        <w:noBreakHyphen/>
        <w:t>f</w:t>
      </w:r>
    </w:p>
    <w:p w14:paraId="11E66E59"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50240D5E" w14:textId="77777777" w:rsidR="003118BC" w:rsidRPr="00EE6859" w:rsidRDefault="003118BC"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konieczna jest ocena</w:t>
      </w:r>
      <w:r w:rsidRPr="00EE6859" w:rsidDel="008B5984">
        <w:rPr>
          <w:color w:val="000000"/>
          <w:szCs w:val="22"/>
          <w:lang w:val="pl-PL" w:eastAsia="x-none"/>
        </w:rPr>
        <w:t xml:space="preserve"> </w:t>
      </w:r>
      <w:r w:rsidRPr="00EE6859">
        <w:rPr>
          <w:color w:val="000000"/>
          <w:szCs w:val="22"/>
          <w:lang w:val="pl-PL" w:eastAsia="x-none"/>
        </w:rPr>
        <w:t>płodności pacjentki i jej partnera przez lekarza z doświadczeniem w leczeniu zaburzeń płodności.</w:t>
      </w:r>
    </w:p>
    <w:p w14:paraId="1221C277" w14:textId="77777777" w:rsidR="00A40636" w:rsidRPr="00EE6859" w:rsidRDefault="00A40636" w:rsidP="00C90F10">
      <w:pPr>
        <w:pStyle w:val="BodyText"/>
        <w:tabs>
          <w:tab w:val="clear" w:pos="5387"/>
          <w:tab w:val="left" w:pos="567"/>
        </w:tabs>
        <w:jc w:val="left"/>
        <w:rPr>
          <w:color w:val="000000"/>
          <w:szCs w:val="22"/>
          <w:lang w:val="pl-PL" w:eastAsia="x-none"/>
        </w:rPr>
      </w:pPr>
    </w:p>
    <w:p w14:paraId="342E179D" w14:textId="77777777" w:rsidR="00A40636" w:rsidRPr="00EE6859" w:rsidRDefault="00960F82"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Kiedy nie stosować leku GONAL</w:t>
      </w:r>
      <w:r w:rsidRPr="00EE6859">
        <w:rPr>
          <w:b/>
          <w:color w:val="000000"/>
          <w:szCs w:val="22"/>
          <w:lang w:val="pl-PL" w:eastAsia="x-none"/>
        </w:rPr>
        <w:noBreakHyphen/>
        <w:t>f</w:t>
      </w:r>
    </w:p>
    <w:p w14:paraId="674CA757"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02BCB57C" w14:textId="4E6C2451" w:rsidR="00A40636" w:rsidRPr="00EE6859" w:rsidRDefault="008317B9" w:rsidP="00C90F10">
      <w:pPr>
        <w:pStyle w:val="BodyText"/>
        <w:keepNext/>
        <w:numPr>
          <w:ilvl w:val="0"/>
          <w:numId w:val="10"/>
        </w:numPr>
        <w:tabs>
          <w:tab w:val="clear" w:pos="5387"/>
        </w:tabs>
        <w:jc w:val="left"/>
        <w:rPr>
          <w:color w:val="000000"/>
          <w:szCs w:val="22"/>
          <w:lang w:val="pl-PL" w:eastAsia="x-none"/>
        </w:rPr>
      </w:pPr>
      <w:r w:rsidRPr="00EE6859">
        <w:rPr>
          <w:color w:val="000000"/>
          <w:szCs w:val="22"/>
          <w:lang w:val="pl-PL" w:eastAsia="x-none"/>
        </w:rPr>
        <w:t>J</w:t>
      </w:r>
      <w:r w:rsidR="00A40636" w:rsidRPr="00EE6859">
        <w:rPr>
          <w:color w:val="000000"/>
          <w:szCs w:val="22"/>
          <w:lang w:val="pl-PL" w:eastAsia="x-none"/>
        </w:rPr>
        <w:t xml:space="preserve">eśli pacjent ma uczulenie na hormon folikulotropowy lub którykolwiek z pozostałych składników </w:t>
      </w:r>
      <w:r w:rsidR="003E2D26" w:rsidRPr="00EE6859">
        <w:rPr>
          <w:color w:val="000000"/>
          <w:szCs w:val="22"/>
          <w:lang w:val="pl-PL" w:eastAsia="x-none"/>
        </w:rPr>
        <w:t xml:space="preserve">tego </w:t>
      </w:r>
      <w:r w:rsidR="00A40636" w:rsidRPr="00EE6859">
        <w:rPr>
          <w:color w:val="000000"/>
          <w:szCs w:val="22"/>
          <w:lang w:val="pl-PL" w:eastAsia="x-none"/>
        </w:rPr>
        <w:t xml:space="preserve">leku </w:t>
      </w:r>
      <w:r w:rsidR="003E2D26" w:rsidRPr="00EE6859">
        <w:rPr>
          <w:color w:val="000000"/>
          <w:szCs w:val="22"/>
          <w:lang w:val="pl-PL" w:eastAsia="x-none"/>
        </w:rPr>
        <w:t>(</w:t>
      </w:r>
      <w:r w:rsidR="00A40636" w:rsidRPr="00EE6859">
        <w:rPr>
          <w:color w:val="000000"/>
          <w:szCs w:val="22"/>
          <w:lang w:val="pl-PL" w:eastAsia="x-none"/>
        </w:rPr>
        <w:t>wymienionych w punkcie 6</w:t>
      </w:r>
      <w:r w:rsidR="003E2D26" w:rsidRPr="00EE6859">
        <w:rPr>
          <w:color w:val="000000"/>
          <w:szCs w:val="22"/>
          <w:lang w:val="pl-PL" w:eastAsia="x-none"/>
        </w:rPr>
        <w:t>)</w:t>
      </w:r>
      <w:r w:rsidRPr="00EE6859">
        <w:rPr>
          <w:color w:val="000000"/>
          <w:szCs w:val="22"/>
          <w:lang w:val="pl-PL" w:eastAsia="x-none"/>
        </w:rPr>
        <w:t>.</w:t>
      </w:r>
    </w:p>
    <w:p w14:paraId="1C8B19B6" w14:textId="6EFB8673" w:rsidR="00A40636" w:rsidRPr="00EE6859" w:rsidRDefault="008317B9" w:rsidP="00C90F10">
      <w:pPr>
        <w:pStyle w:val="BodyT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J</w:t>
      </w:r>
      <w:r w:rsidR="00A40636" w:rsidRPr="00EE6859">
        <w:rPr>
          <w:color w:val="000000"/>
          <w:szCs w:val="22"/>
          <w:lang w:val="pl-PL" w:eastAsia="x-none"/>
        </w:rPr>
        <w:t>eśli u pacjenta występują guzy podwzgórza lub przysadki mózgowej (obie te struktury są częścią mózgu)</w:t>
      </w:r>
      <w:r w:rsidRPr="00EE6859">
        <w:rPr>
          <w:color w:val="000000"/>
          <w:szCs w:val="22"/>
          <w:lang w:val="pl-PL" w:eastAsia="x-none"/>
        </w:rPr>
        <w:t>.</w:t>
      </w:r>
    </w:p>
    <w:p w14:paraId="1F660F6C" w14:textId="4261D9B8" w:rsidR="00A40636" w:rsidRPr="00EE6859" w:rsidRDefault="008317B9" w:rsidP="00C90F10">
      <w:pPr>
        <w:pStyle w:val="BodyText"/>
        <w:keepNext/>
        <w:numPr>
          <w:ilvl w:val="0"/>
          <w:numId w:val="7"/>
        </w:numPr>
        <w:tabs>
          <w:tab w:val="clear" w:pos="360"/>
          <w:tab w:val="clear" w:pos="5387"/>
        </w:tabs>
        <w:ind w:left="567" w:hanging="567"/>
        <w:jc w:val="left"/>
        <w:rPr>
          <w:color w:val="000000"/>
          <w:szCs w:val="22"/>
          <w:lang w:val="pl-PL" w:eastAsia="x-none"/>
        </w:rPr>
      </w:pPr>
      <w:r w:rsidRPr="00EE6859">
        <w:rPr>
          <w:color w:val="000000"/>
          <w:szCs w:val="22"/>
          <w:lang w:val="pl-PL" w:eastAsia="x-none"/>
        </w:rPr>
        <w:t>U</w:t>
      </w:r>
      <w:r w:rsidR="00A40636" w:rsidRPr="00EE6859">
        <w:rPr>
          <w:color w:val="000000"/>
          <w:szCs w:val="22"/>
          <w:lang w:val="pl-PL" w:eastAsia="x-none"/>
        </w:rPr>
        <w:t xml:space="preserve"> </w:t>
      </w:r>
      <w:r w:rsidR="00A40636" w:rsidRPr="00EE6859">
        <w:rPr>
          <w:b/>
          <w:color w:val="000000"/>
          <w:szCs w:val="22"/>
          <w:lang w:val="pl-PL" w:eastAsia="x-none"/>
        </w:rPr>
        <w:t>kobiet</w:t>
      </w:r>
      <w:r w:rsidR="00A40636" w:rsidRPr="00EE6859">
        <w:rPr>
          <w:color w:val="000000"/>
          <w:szCs w:val="22"/>
          <w:lang w:val="pl-PL" w:eastAsia="x-none"/>
        </w:rPr>
        <w:t>:</w:t>
      </w:r>
    </w:p>
    <w:p w14:paraId="296A6479" w14:textId="77777777" w:rsidR="00A40636" w:rsidRPr="00EE6859" w:rsidRDefault="00A406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powiększenie jajników lub torebki płynu w jajnikach (torbiele jajników) o nieznanej przyczynie,</w:t>
      </w:r>
    </w:p>
    <w:p w14:paraId="719D3F4F" w14:textId="77777777" w:rsidR="00A40636" w:rsidRPr="00EE6859" w:rsidRDefault="00A406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występują krwawienia z pochwy o nieznanej przyczynie,</w:t>
      </w:r>
    </w:p>
    <w:p w14:paraId="3892B33C" w14:textId="77777777" w:rsidR="00A40636" w:rsidRPr="00EE6859" w:rsidRDefault="00A406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raka jajników, macicy lub piersi,</w:t>
      </w:r>
    </w:p>
    <w:p w14:paraId="6EF2D03F" w14:textId="3E0E8F6A" w:rsidR="00A40636" w:rsidRPr="00EE6859" w:rsidRDefault="001B7859" w:rsidP="00C90F10">
      <w:pPr>
        <w:pStyle w:val="BodyT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 xml:space="preserve">jeśli </w:t>
      </w:r>
      <w:r w:rsidR="00A40636" w:rsidRPr="00EE6859">
        <w:rPr>
          <w:color w:val="000000"/>
          <w:szCs w:val="22"/>
          <w:lang w:val="pl-PL" w:eastAsia="x-none"/>
        </w:rPr>
        <w:t>istnieją stany, które zazwyczaj sprawiają, że prawidłowa ciąża jest niemożliwa, takie jak niewydolność jajników (przedwczesna menopauza) lub wada rozwojowa narządów płciowych</w:t>
      </w:r>
      <w:r w:rsidR="008317B9" w:rsidRPr="00EE6859">
        <w:rPr>
          <w:color w:val="000000"/>
          <w:szCs w:val="22"/>
          <w:lang w:val="pl-PL" w:eastAsia="x-none"/>
        </w:rPr>
        <w:t>.</w:t>
      </w:r>
    </w:p>
    <w:p w14:paraId="742BFDB7" w14:textId="4FA0BD48" w:rsidR="00A40636" w:rsidRPr="00EE6859" w:rsidRDefault="008317B9" w:rsidP="00C90F10">
      <w:pPr>
        <w:pStyle w:val="BodyText"/>
        <w:keepNext/>
        <w:numPr>
          <w:ilvl w:val="0"/>
          <w:numId w:val="6"/>
        </w:numPr>
        <w:tabs>
          <w:tab w:val="clear" w:pos="360"/>
          <w:tab w:val="clear" w:pos="5387"/>
        </w:tabs>
        <w:ind w:left="567" w:hanging="567"/>
        <w:jc w:val="left"/>
        <w:rPr>
          <w:color w:val="000000"/>
          <w:szCs w:val="22"/>
          <w:lang w:val="pl-PL" w:eastAsia="x-none"/>
        </w:rPr>
      </w:pPr>
      <w:r w:rsidRPr="00EE6859">
        <w:rPr>
          <w:color w:val="000000"/>
          <w:szCs w:val="22"/>
          <w:lang w:val="pl-PL" w:eastAsia="x-none"/>
        </w:rPr>
        <w:t>U</w:t>
      </w:r>
      <w:r w:rsidR="00A40636" w:rsidRPr="00EE6859">
        <w:rPr>
          <w:color w:val="000000"/>
          <w:szCs w:val="22"/>
          <w:lang w:val="pl-PL" w:eastAsia="x-none"/>
        </w:rPr>
        <w:t xml:space="preserve"> </w:t>
      </w:r>
      <w:r w:rsidR="00A40636" w:rsidRPr="00EE6859">
        <w:rPr>
          <w:b/>
          <w:color w:val="000000"/>
          <w:szCs w:val="22"/>
          <w:lang w:val="pl-PL" w:eastAsia="x-none"/>
        </w:rPr>
        <w:t>mężczyzn</w:t>
      </w:r>
      <w:r w:rsidR="00A40636" w:rsidRPr="00EE6859">
        <w:rPr>
          <w:color w:val="000000"/>
          <w:szCs w:val="22"/>
          <w:lang w:val="pl-PL" w:eastAsia="x-none"/>
        </w:rPr>
        <w:t>:</w:t>
      </w:r>
    </w:p>
    <w:p w14:paraId="56B146FF" w14:textId="77777777" w:rsidR="00A40636" w:rsidRPr="00EE6859" w:rsidRDefault="00A40636" w:rsidP="00C90F10">
      <w:pPr>
        <w:pStyle w:val="BodyText"/>
        <w:numPr>
          <w:ilvl w:val="1"/>
          <w:numId w:val="6"/>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nieodwracalne uszkodzenie jąder.</w:t>
      </w:r>
    </w:p>
    <w:p w14:paraId="69FD85AB" w14:textId="77777777" w:rsidR="00A40636" w:rsidRPr="00EE6859" w:rsidRDefault="00A40636" w:rsidP="00C90F10">
      <w:pPr>
        <w:pStyle w:val="BodyText"/>
        <w:tabs>
          <w:tab w:val="clear" w:pos="5387"/>
          <w:tab w:val="left" w:pos="567"/>
        </w:tabs>
        <w:jc w:val="left"/>
        <w:rPr>
          <w:color w:val="000000"/>
          <w:szCs w:val="22"/>
          <w:lang w:val="pl-PL" w:eastAsia="x-none"/>
        </w:rPr>
      </w:pPr>
    </w:p>
    <w:p w14:paraId="3DFDD394"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Leku GONAL</w:t>
      </w:r>
      <w:r w:rsidRPr="00EE6859">
        <w:rPr>
          <w:color w:val="000000"/>
          <w:szCs w:val="22"/>
          <w:lang w:val="pl-PL" w:eastAsia="x-none"/>
        </w:rPr>
        <w:noBreakHyphen/>
        <w:t xml:space="preserve">f nie wolno stosować, kiedy którykolwiek z wyżej wymienionych punktów dotyczy pacjenta. W razie wątpliwości należy </w:t>
      </w:r>
      <w:r w:rsidR="003E2D26" w:rsidRPr="00EE6859">
        <w:rPr>
          <w:color w:val="000000"/>
          <w:szCs w:val="22"/>
          <w:lang w:val="pl-PL" w:eastAsia="x-none"/>
        </w:rPr>
        <w:t xml:space="preserve">omówić to z lekarzem </w:t>
      </w:r>
      <w:r w:rsidRPr="00EE6859">
        <w:rPr>
          <w:color w:val="000000"/>
          <w:szCs w:val="22"/>
          <w:lang w:val="pl-PL" w:eastAsia="x-none"/>
        </w:rPr>
        <w:t xml:space="preserve">przed </w:t>
      </w:r>
      <w:r w:rsidR="003E2D26" w:rsidRPr="00EE6859">
        <w:rPr>
          <w:color w:val="000000"/>
          <w:szCs w:val="22"/>
          <w:lang w:val="pl-PL" w:eastAsia="x-none"/>
        </w:rPr>
        <w:t>rozpoczęciem stosowania</w:t>
      </w:r>
      <w:r w:rsidRPr="00EE6859">
        <w:rPr>
          <w:color w:val="000000"/>
          <w:szCs w:val="22"/>
          <w:lang w:val="pl-PL" w:eastAsia="x-none"/>
        </w:rPr>
        <w:t xml:space="preserve"> leku.</w:t>
      </w:r>
    </w:p>
    <w:p w14:paraId="4DAAA22B" w14:textId="77777777" w:rsidR="00A40636" w:rsidRPr="00EE6859" w:rsidRDefault="00A40636" w:rsidP="00C90F10">
      <w:pPr>
        <w:pStyle w:val="BodyText"/>
        <w:tabs>
          <w:tab w:val="clear" w:pos="5387"/>
          <w:tab w:val="left" w:pos="567"/>
        </w:tabs>
        <w:jc w:val="left"/>
        <w:rPr>
          <w:color w:val="000000"/>
          <w:szCs w:val="22"/>
          <w:lang w:val="pl-PL" w:eastAsia="x-none"/>
        </w:rPr>
      </w:pPr>
    </w:p>
    <w:p w14:paraId="261C1773" w14:textId="77777777" w:rsidR="00A40636" w:rsidRPr="00EE6859" w:rsidRDefault="003E2D2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Ostrzeżenia i środki ostrożności</w:t>
      </w:r>
    </w:p>
    <w:p w14:paraId="4C0F1B7D" w14:textId="77777777" w:rsidR="006973A8" w:rsidRPr="00EE6859" w:rsidRDefault="006973A8" w:rsidP="00C90F10">
      <w:pPr>
        <w:pStyle w:val="BodyText"/>
        <w:keepNext/>
        <w:tabs>
          <w:tab w:val="clear" w:pos="5387"/>
          <w:tab w:val="left" w:pos="567"/>
        </w:tabs>
        <w:jc w:val="left"/>
        <w:rPr>
          <w:color w:val="000000"/>
          <w:szCs w:val="22"/>
          <w:lang w:val="pl-PL" w:eastAsia="x-none"/>
        </w:rPr>
      </w:pPr>
    </w:p>
    <w:p w14:paraId="7A9E75EE" w14:textId="77777777" w:rsidR="006973A8" w:rsidRPr="00EE6859" w:rsidRDefault="006973A8" w:rsidP="00C90F10">
      <w:pPr>
        <w:pStyle w:val="BodyText"/>
        <w:tabs>
          <w:tab w:val="clear" w:pos="5387"/>
          <w:tab w:val="left" w:pos="567"/>
        </w:tabs>
        <w:jc w:val="left"/>
        <w:rPr>
          <w:color w:val="000000"/>
          <w:szCs w:val="22"/>
          <w:lang w:val="pl-PL" w:eastAsia="x-none"/>
        </w:rPr>
      </w:pPr>
      <w:r w:rsidRPr="00EE6859">
        <w:rPr>
          <w:szCs w:val="22"/>
          <w:lang w:val="pl-PL"/>
        </w:rPr>
        <w:t xml:space="preserve">Przed rozpoczęciem stosowania leku </w:t>
      </w:r>
      <w:r w:rsidRPr="00EE6859">
        <w:rPr>
          <w:color w:val="000000"/>
          <w:szCs w:val="22"/>
          <w:lang w:val="pl-PL" w:eastAsia="x-none"/>
        </w:rPr>
        <w:t>GONAL</w:t>
      </w:r>
      <w:r w:rsidRPr="00EE6859">
        <w:rPr>
          <w:color w:val="000000"/>
          <w:szCs w:val="22"/>
          <w:lang w:val="pl-PL" w:eastAsia="x-none"/>
        </w:rPr>
        <w:noBreakHyphen/>
        <w:t xml:space="preserve">f </w:t>
      </w:r>
      <w:r w:rsidRPr="00EE6859">
        <w:rPr>
          <w:szCs w:val="22"/>
          <w:lang w:val="pl-PL"/>
        </w:rPr>
        <w:t>należy omówić to z lekarzem, farmaceutą lub pielęgniarką.</w:t>
      </w:r>
    </w:p>
    <w:p w14:paraId="1EBC69BA" w14:textId="77777777" w:rsidR="00A40636" w:rsidRPr="00EE6859" w:rsidRDefault="00A40636" w:rsidP="00C90F10">
      <w:pPr>
        <w:pStyle w:val="BodyText"/>
        <w:tabs>
          <w:tab w:val="clear" w:pos="5387"/>
          <w:tab w:val="left" w:pos="567"/>
        </w:tabs>
        <w:jc w:val="left"/>
        <w:rPr>
          <w:color w:val="000000"/>
          <w:szCs w:val="22"/>
          <w:lang w:val="pl-PL" w:eastAsia="x-none"/>
        </w:rPr>
      </w:pPr>
    </w:p>
    <w:p w14:paraId="3D30BAF8"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Porfiria</w:t>
      </w:r>
    </w:p>
    <w:p w14:paraId="118190FE"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32A40C08" w14:textId="648A62F3"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Jeśli pacjent lub którykolwiek członek jego rodziny jest chory na porfirię (niezdolność rozkładania porfiryn, która może być przekazywana </w:t>
      </w:r>
      <w:r w:rsidR="00370CB2" w:rsidRPr="00EE6859">
        <w:rPr>
          <w:color w:val="000000"/>
          <w:szCs w:val="22"/>
          <w:lang w:val="pl-PL" w:eastAsia="x-none"/>
        </w:rPr>
        <w:t xml:space="preserve">dziedzicznie </w:t>
      </w:r>
      <w:r w:rsidR="00FD0EE8" w:rsidRPr="00EE6859">
        <w:rPr>
          <w:color w:val="000000"/>
          <w:szCs w:val="22"/>
          <w:lang w:val="pl-PL" w:eastAsia="x-none"/>
        </w:rPr>
        <w:t>prze</w:t>
      </w:r>
      <w:r w:rsidRPr="00EE6859">
        <w:rPr>
          <w:color w:val="000000"/>
          <w:szCs w:val="22"/>
          <w:lang w:val="pl-PL" w:eastAsia="x-none"/>
        </w:rPr>
        <w:t>z rodziców dzieci</w:t>
      </w:r>
      <w:r w:rsidR="00FD0EE8" w:rsidRPr="00EE6859">
        <w:rPr>
          <w:color w:val="000000"/>
          <w:szCs w:val="22"/>
          <w:lang w:val="pl-PL" w:eastAsia="x-none"/>
        </w:rPr>
        <w:t>om</w:t>
      </w:r>
      <w:r w:rsidRPr="00EE6859">
        <w:rPr>
          <w:color w:val="000000"/>
          <w:szCs w:val="22"/>
          <w:lang w:val="pl-PL" w:eastAsia="x-none"/>
        </w:rPr>
        <w:t>) powinien poinformować o</w:t>
      </w:r>
      <w:r w:rsidR="00370CB2" w:rsidRPr="00EE6859">
        <w:rPr>
          <w:color w:val="000000"/>
          <w:szCs w:val="22"/>
          <w:lang w:val="pl-PL" w:eastAsia="x-none"/>
        </w:rPr>
        <w:t> </w:t>
      </w:r>
      <w:r w:rsidRPr="00EE6859">
        <w:rPr>
          <w:color w:val="000000"/>
          <w:szCs w:val="22"/>
          <w:lang w:val="pl-PL" w:eastAsia="x-none"/>
        </w:rPr>
        <w:t xml:space="preserve">tym lekarza prowadzącego przed rozpoczęciem leczenia. </w:t>
      </w:r>
    </w:p>
    <w:p w14:paraId="5A6E6BBE" w14:textId="77777777" w:rsidR="003118BC" w:rsidRPr="00EE6859" w:rsidRDefault="003118BC" w:rsidP="00C90F10">
      <w:pPr>
        <w:pStyle w:val="BodyText"/>
        <w:tabs>
          <w:tab w:val="clear" w:pos="5387"/>
          <w:tab w:val="left" w:pos="567"/>
        </w:tabs>
        <w:jc w:val="left"/>
        <w:rPr>
          <w:color w:val="000000"/>
          <w:szCs w:val="22"/>
          <w:lang w:val="pl-PL" w:eastAsia="x-none"/>
        </w:rPr>
      </w:pPr>
    </w:p>
    <w:p w14:paraId="592833E2" w14:textId="77777777" w:rsidR="003118BC" w:rsidRPr="00EE6859" w:rsidRDefault="003118BC"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niezwłocznie powiadomić lekarza prowadzącego, jeśli:</w:t>
      </w:r>
    </w:p>
    <w:p w14:paraId="765B5976" w14:textId="77777777" w:rsidR="003118BC" w:rsidRPr="00EE6859" w:rsidRDefault="003118BC" w:rsidP="00C90F10">
      <w:pPr>
        <w:pStyle w:val="BodyText"/>
        <w:keepN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u pacjenta wystąpi zwiększona delikatność skóry i podatność na pokrywanie się pęcherzykami, zwłaszcza w przypadku skóry często wystawianej na słońce i (lub)</w:t>
      </w:r>
    </w:p>
    <w:p w14:paraId="29840771" w14:textId="77777777" w:rsidR="003118BC" w:rsidRPr="00EE6859" w:rsidRDefault="003118BC" w:rsidP="00C90F10">
      <w:pPr>
        <w:pStyle w:val="BodyT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wystąpi ból żołądka, rąk lub nóg.</w:t>
      </w:r>
    </w:p>
    <w:p w14:paraId="491E5264" w14:textId="77777777" w:rsidR="003118BC" w:rsidRPr="00EE6859" w:rsidRDefault="003118BC" w:rsidP="00C90F10">
      <w:pPr>
        <w:pStyle w:val="BodyText"/>
        <w:tabs>
          <w:tab w:val="clear" w:pos="5387"/>
          <w:tab w:val="left" w:pos="567"/>
        </w:tabs>
        <w:jc w:val="left"/>
        <w:rPr>
          <w:color w:val="000000"/>
          <w:szCs w:val="22"/>
          <w:lang w:val="pl-PL" w:eastAsia="x-none"/>
        </w:rPr>
      </w:pPr>
    </w:p>
    <w:p w14:paraId="2B4BA617" w14:textId="051B760F"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wystąpienia jakie</w:t>
      </w:r>
      <w:r w:rsidR="008317B9" w:rsidRPr="00EE6859">
        <w:rPr>
          <w:color w:val="000000"/>
          <w:szCs w:val="22"/>
          <w:lang w:val="pl-PL" w:eastAsia="x-none"/>
        </w:rPr>
        <w:t>j</w:t>
      </w:r>
      <w:r w:rsidRPr="00EE6859">
        <w:rPr>
          <w:color w:val="000000"/>
          <w:szCs w:val="22"/>
          <w:lang w:val="pl-PL" w:eastAsia="x-none"/>
        </w:rPr>
        <w:t xml:space="preserve">kolwiek z wyżej wymienionych </w:t>
      </w:r>
      <w:r w:rsidR="008317B9" w:rsidRPr="00EE6859">
        <w:rPr>
          <w:color w:val="000000"/>
          <w:szCs w:val="22"/>
          <w:lang w:val="pl-PL" w:eastAsia="x-none"/>
        </w:rPr>
        <w:t xml:space="preserve">dolegliwości </w:t>
      </w:r>
      <w:r w:rsidRPr="00EE6859">
        <w:rPr>
          <w:color w:val="000000"/>
          <w:szCs w:val="22"/>
          <w:lang w:val="pl-PL" w:eastAsia="x-none"/>
        </w:rPr>
        <w:t>lekarz prowadzący może zalecić przerwanie leczenia.</w:t>
      </w:r>
    </w:p>
    <w:p w14:paraId="102F7914" w14:textId="77777777" w:rsidR="00A40636" w:rsidRPr="00EE6859" w:rsidRDefault="00A40636" w:rsidP="00C90F10">
      <w:pPr>
        <w:pStyle w:val="BodyText"/>
        <w:tabs>
          <w:tab w:val="clear" w:pos="5387"/>
          <w:tab w:val="left" w:pos="567"/>
        </w:tabs>
        <w:jc w:val="left"/>
        <w:rPr>
          <w:color w:val="000000"/>
          <w:szCs w:val="22"/>
          <w:lang w:val="pl-PL" w:eastAsia="x-none"/>
        </w:rPr>
      </w:pPr>
    </w:p>
    <w:p w14:paraId="525D2697" w14:textId="6F9B9B57" w:rsidR="006973A8" w:rsidRPr="00EE6859" w:rsidRDefault="006973A8"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Zespół nadmiernej stymulacji jajników (ang. ovarian hyperstimulation syndrome, OHSS)</w:t>
      </w:r>
    </w:p>
    <w:p w14:paraId="4FC6B475"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1505D4F5" w14:textId="098CBFFF"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W przypadku kobiet lek zwiększa ryzyko rozwoju zespołu OHSS. </w:t>
      </w:r>
      <w:r w:rsidR="006B3A21" w:rsidRPr="00EE6859">
        <w:rPr>
          <w:color w:val="000000"/>
          <w:szCs w:val="22"/>
          <w:lang w:val="pl-PL" w:eastAsia="x-none"/>
        </w:rPr>
        <w:t>Wówczas</w:t>
      </w:r>
      <w:r w:rsidRPr="00EE6859">
        <w:rPr>
          <w:color w:val="000000"/>
          <w:szCs w:val="22"/>
          <w:lang w:val="pl-PL" w:eastAsia="x-none"/>
        </w:rPr>
        <w:t xml:space="preserve"> dochodzi do nadmiernego rozwoju pęcherzyków jajnika, z których powstają duże torbiele. Jeśli pacjentka ma bóle </w:t>
      </w:r>
      <w:r w:rsidR="006B3A21" w:rsidRPr="00EE6859">
        <w:rPr>
          <w:color w:val="000000"/>
          <w:szCs w:val="22"/>
          <w:lang w:val="pl-PL" w:eastAsia="x-none"/>
        </w:rPr>
        <w:t>w </w:t>
      </w:r>
      <w:r w:rsidRPr="00EE6859">
        <w:rPr>
          <w:color w:val="000000"/>
          <w:szCs w:val="22"/>
          <w:lang w:val="pl-PL" w:eastAsia="x-none"/>
        </w:rPr>
        <w:t>dolnej części brzucha, przybier</w:t>
      </w:r>
      <w:r w:rsidR="006B3A21" w:rsidRPr="00EE6859">
        <w:rPr>
          <w:color w:val="000000"/>
          <w:szCs w:val="22"/>
          <w:lang w:val="pl-PL" w:eastAsia="x-none"/>
        </w:rPr>
        <w:t>a</w:t>
      </w:r>
      <w:r w:rsidRPr="00EE6859">
        <w:rPr>
          <w:color w:val="000000"/>
          <w:szCs w:val="22"/>
          <w:lang w:val="pl-PL" w:eastAsia="x-none"/>
        </w:rPr>
        <w:t xml:space="preserve"> szybko na wadze, ma nudności lub wymioty</w:t>
      </w:r>
      <w:r w:rsidR="00FD0EE8" w:rsidRPr="00EE6859">
        <w:rPr>
          <w:color w:val="000000"/>
          <w:szCs w:val="22"/>
          <w:lang w:val="pl-PL" w:eastAsia="x-none"/>
        </w:rPr>
        <w:t>,</w:t>
      </w:r>
      <w:r w:rsidRPr="00EE6859">
        <w:rPr>
          <w:color w:val="000000"/>
          <w:szCs w:val="22"/>
          <w:lang w:val="pl-PL" w:eastAsia="x-none"/>
        </w:rPr>
        <w:t xml:space="preserve"> lub trudności z</w:t>
      </w:r>
      <w:r w:rsidR="006B3A21" w:rsidRPr="00EE6859">
        <w:rPr>
          <w:color w:val="000000"/>
          <w:szCs w:val="22"/>
          <w:lang w:val="pl-PL" w:eastAsia="x-none"/>
        </w:rPr>
        <w:t> </w:t>
      </w:r>
      <w:r w:rsidRPr="00EE6859">
        <w:rPr>
          <w:color w:val="000000"/>
          <w:szCs w:val="22"/>
          <w:lang w:val="pl-PL" w:eastAsia="x-none"/>
        </w:rPr>
        <w:t>oddychaniem należy niezwłocznie powiadomić o tym lekarza prowadzącego, który może zalecić przerwanie stosowania leku (patrz punkt 4).</w:t>
      </w:r>
    </w:p>
    <w:p w14:paraId="1BC7766D" w14:textId="734D14AA"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pacjentka nie jajeczkuje, a zalecana dawka i schemat podawania są przestrzegane, występowanie OHSS jest mniej prawdopodobne. Leczenie lekiem GONAL</w:t>
      </w:r>
      <w:r w:rsidRPr="00EE6859">
        <w:rPr>
          <w:color w:val="000000"/>
          <w:szCs w:val="22"/>
          <w:lang w:val="pl-PL" w:eastAsia="x-none"/>
        </w:rPr>
        <w:noBreakHyphen/>
        <w:t xml:space="preserve">f rzadko wywołuje ciężkiego stopnia OHSS, jeżeli nie podano leku stosowanego w celu wywołania ostatecznego dojrzewania pęcherzyka (zawierającego ludzką gonadotropinę </w:t>
      </w:r>
      <w:r w:rsidR="00D60209" w:rsidRPr="00EE6859">
        <w:rPr>
          <w:szCs w:val="22"/>
          <w:lang w:val="pl-PL" w:eastAsia="x-none"/>
        </w:rPr>
        <w:t xml:space="preserve">kosmówkową </w:t>
      </w:r>
      <w:r w:rsidRPr="00EE6859">
        <w:rPr>
          <w:color w:val="000000"/>
          <w:szCs w:val="22"/>
          <w:lang w:val="pl-PL" w:eastAsia="x-none"/>
        </w:rPr>
        <w:t xml:space="preserve">hCG). Lekarz prowadzący powinien </w:t>
      </w:r>
      <w:r w:rsidR="008317B9" w:rsidRPr="00EE6859">
        <w:rPr>
          <w:color w:val="000000"/>
          <w:szCs w:val="22"/>
          <w:lang w:val="pl-PL" w:eastAsia="x-none"/>
        </w:rPr>
        <w:t xml:space="preserve">zaprzestać </w:t>
      </w:r>
      <w:r w:rsidRPr="00EE6859">
        <w:rPr>
          <w:color w:val="000000"/>
          <w:szCs w:val="22"/>
          <w:lang w:val="pl-PL" w:eastAsia="x-none"/>
        </w:rPr>
        <w:t>poda</w:t>
      </w:r>
      <w:r w:rsidR="008317B9" w:rsidRPr="00EE6859">
        <w:rPr>
          <w:color w:val="000000"/>
          <w:szCs w:val="22"/>
          <w:lang w:val="pl-PL" w:eastAsia="x-none"/>
        </w:rPr>
        <w:t>wa</w:t>
      </w:r>
      <w:r w:rsidRPr="00EE6859">
        <w:rPr>
          <w:color w:val="000000"/>
          <w:szCs w:val="22"/>
          <w:lang w:val="pl-PL" w:eastAsia="x-none"/>
        </w:rPr>
        <w:t xml:space="preserve">nia hCG w przypadkach rozwijającego się OHSS i zalecić nieodbywanie stosunku płciowego lub zastosowanie mechanicznych metod antykoncepcyjnych przez przynajmniej cztery dni. </w:t>
      </w:r>
    </w:p>
    <w:p w14:paraId="4E16E8A5" w14:textId="77777777" w:rsidR="00A40636" w:rsidRPr="00EE6859" w:rsidRDefault="00A40636" w:rsidP="00C90F10">
      <w:pPr>
        <w:pStyle w:val="BodyText"/>
        <w:tabs>
          <w:tab w:val="clear" w:pos="5387"/>
          <w:tab w:val="left" w:pos="567"/>
        </w:tabs>
        <w:jc w:val="left"/>
        <w:rPr>
          <w:color w:val="000000"/>
          <w:szCs w:val="22"/>
          <w:lang w:val="pl-PL" w:eastAsia="x-none"/>
        </w:rPr>
      </w:pPr>
    </w:p>
    <w:p w14:paraId="5FE7F2DB"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Ciąża mnoga</w:t>
      </w:r>
    </w:p>
    <w:p w14:paraId="605CB17E"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5F122B3A" w14:textId="77777777" w:rsidR="00A40636" w:rsidRPr="00EE6859" w:rsidRDefault="003118BC"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stosowania leku GONAL</w:t>
      </w:r>
      <w:r w:rsidRPr="00EE6859">
        <w:rPr>
          <w:color w:val="000000"/>
          <w:szCs w:val="22"/>
          <w:lang w:val="pl-PL" w:eastAsia="x-none"/>
        </w:rPr>
        <w:noBreakHyphen/>
        <w:t xml:space="preserve">f występuje </w:t>
      </w:r>
      <w:r w:rsidRPr="00EE6859">
        <w:rPr>
          <w:szCs w:val="22"/>
          <w:lang w:val="pl-PL" w:eastAsia="x-none"/>
        </w:rPr>
        <w:t xml:space="preserve">zwiększone </w:t>
      </w:r>
      <w:r w:rsidRPr="00EE6859">
        <w:rPr>
          <w:color w:val="000000"/>
          <w:szCs w:val="22"/>
          <w:lang w:val="pl-PL" w:eastAsia="x-none"/>
        </w:rPr>
        <w:t>ryzyko zajścia w ciążę mnog</w:t>
      </w:r>
      <w:r w:rsidRPr="00EE6859">
        <w:rPr>
          <w:szCs w:val="22"/>
          <w:lang w:val="pl-PL" w:eastAsia="x-none"/>
        </w:rPr>
        <w:t>ą</w:t>
      </w:r>
      <w:r w:rsidRPr="00EE6859">
        <w:rPr>
          <w:color w:val="000000"/>
          <w:szCs w:val="22"/>
          <w:lang w:val="pl-PL" w:eastAsia="x-none"/>
        </w:rPr>
        <w:t xml:space="preserve"> (w</w:t>
      </w:r>
      <w:r w:rsidR="00371256" w:rsidRPr="00EE6859">
        <w:rPr>
          <w:color w:val="000000"/>
          <w:szCs w:val="22"/>
          <w:lang w:val="pl-PL" w:eastAsia="x-none"/>
        </w:rPr>
        <w:t> </w:t>
      </w:r>
      <w:r w:rsidRPr="00EE6859">
        <w:rPr>
          <w:color w:val="000000"/>
          <w:szCs w:val="22"/>
          <w:lang w:val="pl-PL" w:eastAsia="x-none"/>
        </w:rPr>
        <w:t>większości przypadków bliźni</w:t>
      </w:r>
      <w:r w:rsidRPr="00EE6859">
        <w:rPr>
          <w:szCs w:val="22"/>
          <w:lang w:val="pl-PL" w:eastAsia="x-none"/>
        </w:rPr>
        <w:t>aczą</w:t>
      </w:r>
      <w:r w:rsidRPr="00EE6859">
        <w:rPr>
          <w:color w:val="000000"/>
          <w:szCs w:val="22"/>
          <w:lang w:val="pl-PL" w:eastAsia="x-none"/>
        </w:rPr>
        <w:t>) w porównaniu z zapłodnieniem naturalnym.</w:t>
      </w:r>
      <w:r w:rsidR="00A40636" w:rsidRPr="00EE6859">
        <w:rPr>
          <w:color w:val="000000"/>
          <w:szCs w:val="22"/>
          <w:lang w:val="pl-PL" w:eastAsia="x-none"/>
        </w:rPr>
        <w:t xml:space="preserve"> Ciąża mnoga może prowadzić do powikłań zdrowotnych matki i dzieci. Ryzyko ciąży mnogiej może być zminimalizowane przez przestrzeganie zalecanej dawki leku GONAL</w:t>
      </w:r>
      <w:r w:rsidR="00A40636" w:rsidRPr="00EE6859">
        <w:rPr>
          <w:color w:val="000000"/>
          <w:szCs w:val="22"/>
          <w:lang w:val="pl-PL" w:eastAsia="x-none"/>
        </w:rPr>
        <w:noBreakHyphen/>
        <w:t>f i schematu podawania. Ryzyko ciąży mnogiej występujące po zastosowaniu technik wspomaganego rozrodu jest związane z</w:t>
      </w:r>
      <w:r w:rsidR="00371256" w:rsidRPr="00EE6859">
        <w:rPr>
          <w:color w:val="000000"/>
          <w:szCs w:val="22"/>
          <w:lang w:val="pl-PL" w:eastAsia="x-none"/>
        </w:rPr>
        <w:t> </w:t>
      </w:r>
      <w:r w:rsidR="00A40636" w:rsidRPr="00EE6859">
        <w:rPr>
          <w:color w:val="000000"/>
          <w:szCs w:val="22"/>
          <w:lang w:val="pl-PL" w:eastAsia="x-none"/>
        </w:rPr>
        <w:t>wiekiem pacjentki, jakością i liczbą zapłodnionych komórek jajowych lub podanych pacjentce zarodków.</w:t>
      </w:r>
    </w:p>
    <w:p w14:paraId="571144F5" w14:textId="77777777" w:rsidR="00A40636" w:rsidRPr="00EE6859" w:rsidRDefault="00A40636" w:rsidP="00C90F10">
      <w:pPr>
        <w:pStyle w:val="BodyText"/>
        <w:tabs>
          <w:tab w:val="clear" w:pos="5387"/>
          <w:tab w:val="left" w:pos="567"/>
        </w:tabs>
        <w:jc w:val="left"/>
        <w:rPr>
          <w:color w:val="000000"/>
          <w:szCs w:val="22"/>
          <w:lang w:val="pl-PL" w:eastAsia="x-none"/>
        </w:rPr>
      </w:pPr>
    </w:p>
    <w:p w14:paraId="4C8F52A1"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Poronienie</w:t>
      </w:r>
    </w:p>
    <w:p w14:paraId="3161CC59"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0FE92E5A"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zastosowaniu technik wspomaganego rozrodu lub stymulacji jajników w celu wytworzenia komórek jajowych u pacjentki istnieje większe prawdopodobieństwo poronienia niż przeciętnie u</w:t>
      </w:r>
      <w:r w:rsidR="00371256" w:rsidRPr="00EE6859">
        <w:rPr>
          <w:color w:val="000000"/>
          <w:szCs w:val="22"/>
          <w:lang w:val="pl-PL" w:eastAsia="x-none"/>
        </w:rPr>
        <w:t> </w:t>
      </w:r>
      <w:r w:rsidRPr="00EE6859">
        <w:rPr>
          <w:color w:val="000000"/>
          <w:szCs w:val="22"/>
          <w:lang w:val="pl-PL" w:eastAsia="x-none"/>
        </w:rPr>
        <w:t>kobiet.</w:t>
      </w:r>
    </w:p>
    <w:p w14:paraId="7FA3F920" w14:textId="77777777" w:rsidR="00A40636" w:rsidRPr="00EE6859" w:rsidRDefault="00A40636" w:rsidP="00C90F10">
      <w:pPr>
        <w:pStyle w:val="BodyText"/>
        <w:tabs>
          <w:tab w:val="clear" w:pos="5387"/>
          <w:tab w:val="left" w:pos="567"/>
        </w:tabs>
        <w:jc w:val="left"/>
        <w:rPr>
          <w:color w:val="000000"/>
          <w:szCs w:val="22"/>
          <w:lang w:val="pl-PL" w:eastAsia="x-none"/>
        </w:rPr>
      </w:pPr>
    </w:p>
    <w:p w14:paraId="509936F0"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Problemy z krzepliwością krwi (zdarzenia zakrzepowo-zatorowe)</w:t>
      </w:r>
    </w:p>
    <w:p w14:paraId="20DD67D6"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68E53DA1" w14:textId="503FA565" w:rsidR="004E20C0" w:rsidRPr="00EE6859" w:rsidRDefault="004E20C0"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t>
      </w:r>
      <w:r w:rsidRPr="00EE6859">
        <w:rPr>
          <w:color w:val="000000"/>
          <w:szCs w:val="22"/>
          <w:lang w:val="pl-PL" w:eastAsia="x-none"/>
        </w:rPr>
        <w:noBreakHyphen/>
        <w:t>f.</w:t>
      </w:r>
    </w:p>
    <w:p w14:paraId="3D7A2EDE" w14:textId="77777777" w:rsidR="00A40636" w:rsidRPr="00EE6859" w:rsidRDefault="00A40636" w:rsidP="00C90F10">
      <w:pPr>
        <w:pStyle w:val="BodyText"/>
        <w:tabs>
          <w:tab w:val="clear" w:pos="5387"/>
          <w:tab w:val="left" w:pos="567"/>
        </w:tabs>
        <w:jc w:val="left"/>
        <w:rPr>
          <w:color w:val="000000"/>
          <w:szCs w:val="22"/>
          <w:lang w:val="pl-PL" w:eastAsia="x-none"/>
        </w:rPr>
      </w:pPr>
    </w:p>
    <w:p w14:paraId="1364CB46" w14:textId="77777777" w:rsidR="00A40636" w:rsidRPr="00EE6859" w:rsidRDefault="00A406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Nadmiar FSH we krwi u mężczyzn</w:t>
      </w:r>
    </w:p>
    <w:p w14:paraId="1CD700FE" w14:textId="77777777" w:rsidR="003F1360" w:rsidRPr="00EE6859" w:rsidRDefault="003F1360" w:rsidP="00C90F10">
      <w:pPr>
        <w:pStyle w:val="BodyText"/>
        <w:keepNext/>
        <w:tabs>
          <w:tab w:val="clear" w:pos="5387"/>
          <w:tab w:val="left" w:pos="567"/>
        </w:tabs>
        <w:jc w:val="left"/>
        <w:rPr>
          <w:color w:val="000000"/>
          <w:szCs w:val="22"/>
          <w:u w:val="single"/>
          <w:lang w:val="pl-PL" w:eastAsia="x-none"/>
        </w:rPr>
      </w:pPr>
    </w:p>
    <w:p w14:paraId="7F4DCB77" w14:textId="77777777" w:rsidR="00853CD5"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mężczyzn zwiększone stężenie FSH we krwi wskazuje na uszkodzenie jąder. Lek GONAL</w:t>
      </w:r>
      <w:r w:rsidRPr="00EE6859">
        <w:rPr>
          <w:color w:val="000000"/>
          <w:szCs w:val="22"/>
          <w:lang w:val="pl-PL" w:eastAsia="x-none"/>
        </w:rPr>
        <w:noBreakHyphen/>
        <w:t xml:space="preserve">f jest zwykle nieskuteczny w takich przypadkach. </w:t>
      </w:r>
    </w:p>
    <w:p w14:paraId="66838119" w14:textId="77777777" w:rsidR="00853CD5" w:rsidRPr="00EE6859" w:rsidRDefault="00853CD5" w:rsidP="00C90F10">
      <w:pPr>
        <w:pStyle w:val="BodyText"/>
        <w:tabs>
          <w:tab w:val="clear" w:pos="5387"/>
          <w:tab w:val="left" w:pos="567"/>
        </w:tabs>
        <w:jc w:val="left"/>
        <w:rPr>
          <w:color w:val="000000"/>
          <w:szCs w:val="22"/>
          <w:lang w:val="pl-PL" w:eastAsia="x-none"/>
        </w:rPr>
      </w:pPr>
    </w:p>
    <w:p w14:paraId="5DFC9970"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lekarz prowadzący zdecyduje się na próbę leczenia lekiem GONAL</w:t>
      </w:r>
      <w:r w:rsidRPr="00EE6859">
        <w:rPr>
          <w:color w:val="000000"/>
          <w:szCs w:val="22"/>
          <w:lang w:val="pl-PL" w:eastAsia="x-none"/>
        </w:rPr>
        <w:noBreakHyphen/>
        <w:t xml:space="preserve">f, w celu monitorowania leczenia może on zalecić pacjentowi wykonanie badania nasienia </w:t>
      </w:r>
      <w:r w:rsidR="008317B9" w:rsidRPr="00EE6859">
        <w:rPr>
          <w:color w:val="000000"/>
          <w:szCs w:val="22"/>
          <w:lang w:val="pl-PL" w:eastAsia="x-none"/>
        </w:rPr>
        <w:t xml:space="preserve">od </w:t>
      </w:r>
      <w:r w:rsidRPr="00EE6859">
        <w:rPr>
          <w:color w:val="000000"/>
          <w:szCs w:val="22"/>
          <w:lang w:val="pl-PL" w:eastAsia="x-none"/>
        </w:rPr>
        <w:t>4 do 6 miesięcy po rozpoczęciu leczenia.</w:t>
      </w:r>
    </w:p>
    <w:p w14:paraId="3E97331B" w14:textId="77777777" w:rsidR="00A40636" w:rsidRPr="00EE6859" w:rsidRDefault="00A40636" w:rsidP="00C90F10">
      <w:pPr>
        <w:pStyle w:val="BodyText"/>
        <w:tabs>
          <w:tab w:val="clear" w:pos="5387"/>
          <w:tab w:val="left" w:pos="567"/>
        </w:tabs>
        <w:jc w:val="left"/>
        <w:rPr>
          <w:color w:val="000000"/>
          <w:szCs w:val="22"/>
          <w:lang w:val="pl-PL" w:eastAsia="x-none"/>
        </w:rPr>
      </w:pPr>
    </w:p>
    <w:p w14:paraId="0FAAD727" w14:textId="77777777" w:rsidR="006973A8" w:rsidRPr="00EE6859" w:rsidRDefault="006973A8"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 xml:space="preserve">Dzieci </w:t>
      </w:r>
      <w:r w:rsidRPr="00EE6859">
        <w:rPr>
          <w:b/>
          <w:szCs w:val="22"/>
          <w:lang w:val="pl-PL"/>
        </w:rPr>
        <w:t>i młodzież</w:t>
      </w:r>
    </w:p>
    <w:p w14:paraId="280C99E8" w14:textId="77777777" w:rsidR="006973A8" w:rsidRPr="00EE6859" w:rsidRDefault="006973A8" w:rsidP="00C90F10">
      <w:pPr>
        <w:pStyle w:val="BodyText"/>
        <w:keepNext/>
        <w:tabs>
          <w:tab w:val="clear" w:pos="5387"/>
          <w:tab w:val="left" w:pos="567"/>
        </w:tabs>
        <w:jc w:val="left"/>
        <w:rPr>
          <w:color w:val="000000"/>
          <w:szCs w:val="22"/>
          <w:lang w:val="pl-PL" w:eastAsia="x-none"/>
        </w:rPr>
      </w:pPr>
    </w:p>
    <w:p w14:paraId="06792F9A" w14:textId="3FA3501E"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 xml:space="preserve">f nie jest </w:t>
      </w:r>
      <w:r w:rsidR="00681D12" w:rsidRPr="00EE6859">
        <w:rPr>
          <w:color w:val="000000"/>
          <w:szCs w:val="22"/>
          <w:lang w:val="pl-PL" w:eastAsia="x-none"/>
        </w:rPr>
        <w:t xml:space="preserve">przeznaczony </w:t>
      </w:r>
      <w:r w:rsidRPr="00EE6859">
        <w:rPr>
          <w:color w:val="000000"/>
          <w:szCs w:val="22"/>
          <w:lang w:val="pl-PL" w:eastAsia="x-none"/>
        </w:rPr>
        <w:t>do stosowania u dzieci</w:t>
      </w:r>
      <w:r w:rsidRPr="00EE6859">
        <w:rPr>
          <w:szCs w:val="22"/>
          <w:lang w:val="pl-PL"/>
        </w:rPr>
        <w:t xml:space="preserve"> i młodzieży w wieku poniżej 18 lat</w:t>
      </w:r>
      <w:r w:rsidRPr="00EE6859">
        <w:rPr>
          <w:color w:val="000000"/>
          <w:szCs w:val="22"/>
          <w:lang w:val="pl-PL" w:eastAsia="x-none"/>
        </w:rPr>
        <w:t>.</w:t>
      </w:r>
    </w:p>
    <w:p w14:paraId="666E5224" w14:textId="77777777" w:rsidR="00A40636" w:rsidRPr="00EE6859" w:rsidRDefault="00A40636" w:rsidP="00C90F10">
      <w:pPr>
        <w:pStyle w:val="BodyText"/>
        <w:tabs>
          <w:tab w:val="clear" w:pos="5387"/>
          <w:tab w:val="left" w:pos="567"/>
        </w:tabs>
        <w:jc w:val="left"/>
        <w:rPr>
          <w:color w:val="000000"/>
          <w:szCs w:val="22"/>
          <w:u w:val="single"/>
          <w:lang w:val="pl-PL" w:eastAsia="x-none"/>
        </w:rPr>
      </w:pPr>
    </w:p>
    <w:p w14:paraId="31521582" w14:textId="77777777" w:rsidR="00A40636" w:rsidRPr="00EE6859" w:rsidRDefault="003E2D2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Lek GONAL</w:t>
      </w:r>
      <w:r w:rsidRPr="00EE6859">
        <w:rPr>
          <w:b/>
          <w:color w:val="000000"/>
          <w:szCs w:val="22"/>
          <w:lang w:val="pl-PL" w:eastAsia="x-none"/>
        </w:rPr>
        <w:noBreakHyphen/>
        <w:t>f a inne leki</w:t>
      </w:r>
    </w:p>
    <w:p w14:paraId="350FDB51"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3C5D8A04" w14:textId="77777777" w:rsidR="00A40636" w:rsidRPr="00EE6859" w:rsidRDefault="00A406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Należy powiedzieć lekarzowi o wszystkich </w:t>
      </w:r>
      <w:r w:rsidR="00610F29" w:rsidRPr="00EE6859">
        <w:rPr>
          <w:color w:val="000000"/>
          <w:szCs w:val="22"/>
          <w:lang w:val="pl-PL" w:eastAsia="x-none"/>
        </w:rPr>
        <w:t xml:space="preserve">lekach </w:t>
      </w:r>
      <w:r w:rsidRPr="00EE6859">
        <w:rPr>
          <w:color w:val="000000"/>
          <w:szCs w:val="22"/>
          <w:lang w:val="pl-PL" w:eastAsia="x-none"/>
        </w:rPr>
        <w:t xml:space="preserve">przyjmowanych </w:t>
      </w:r>
      <w:r w:rsidR="00610F29" w:rsidRPr="00EE6859">
        <w:rPr>
          <w:color w:val="000000"/>
          <w:szCs w:val="22"/>
          <w:lang w:val="pl-PL" w:eastAsia="x-none"/>
        </w:rPr>
        <w:t xml:space="preserve">przez pacjenta obecnie </w:t>
      </w:r>
      <w:r w:rsidRPr="00EE6859">
        <w:rPr>
          <w:color w:val="000000"/>
          <w:szCs w:val="22"/>
          <w:lang w:val="pl-PL" w:eastAsia="x-none"/>
        </w:rPr>
        <w:t>lub ostatnio</w:t>
      </w:r>
      <w:r w:rsidR="00610F29" w:rsidRPr="00EE6859">
        <w:rPr>
          <w:color w:val="000000"/>
          <w:szCs w:val="22"/>
          <w:lang w:val="pl-PL" w:eastAsia="x-none"/>
        </w:rPr>
        <w:t>, a także o</w:t>
      </w:r>
      <w:r w:rsidRPr="00EE6859">
        <w:rPr>
          <w:color w:val="000000"/>
          <w:szCs w:val="22"/>
          <w:lang w:val="pl-PL" w:eastAsia="x-none"/>
        </w:rPr>
        <w:t xml:space="preserve"> lekach, </w:t>
      </w:r>
      <w:r w:rsidR="00610F29" w:rsidRPr="00EE6859">
        <w:rPr>
          <w:color w:val="000000"/>
          <w:szCs w:val="22"/>
          <w:lang w:val="pl-PL" w:eastAsia="x-none"/>
        </w:rPr>
        <w:t>które pacjent planuje przyjmować</w:t>
      </w:r>
      <w:r w:rsidRPr="00EE6859">
        <w:rPr>
          <w:color w:val="000000"/>
          <w:szCs w:val="22"/>
          <w:lang w:val="pl-PL" w:eastAsia="x-none"/>
        </w:rPr>
        <w:t>.</w:t>
      </w:r>
    </w:p>
    <w:p w14:paraId="6B84A241" w14:textId="34B8F673" w:rsidR="00A40636" w:rsidRPr="00EE6859" w:rsidRDefault="00A40636" w:rsidP="00C90F10">
      <w:pPr>
        <w:pStyle w:val="BodyText"/>
        <w:keepN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f razem z innymi lekami stymulującymi jajeczkowanie (jak np. hCG lub cytrynian klomifenu) to odpowiedź pęcherzyków jajnika może być wzmożona.</w:t>
      </w:r>
    </w:p>
    <w:p w14:paraId="5A51798B" w14:textId="6597ADA4" w:rsidR="00A40636" w:rsidRPr="00EE6859" w:rsidRDefault="00A40636" w:rsidP="00C90F10">
      <w:pPr>
        <w:pStyle w:val="BodyT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 xml:space="preserve">f równocześnie z agonistami lub antagonistami hormonu uwalniającego gonadotropiny (ang. </w:t>
      </w:r>
      <w:r w:rsidRPr="00EE6859">
        <w:rPr>
          <w:i/>
          <w:color w:val="000000"/>
          <w:szCs w:val="22"/>
          <w:lang w:val="pl-PL" w:eastAsia="x-none"/>
        </w:rPr>
        <w:t>gonadotropin-releasing hormone</w:t>
      </w:r>
      <w:r w:rsidRPr="00EE6859">
        <w:rPr>
          <w:color w:val="000000"/>
          <w:szCs w:val="22"/>
          <w:lang w:val="pl-PL" w:eastAsia="x-none"/>
        </w:rPr>
        <w:t xml:space="preserve">, GnRH) (leki te </w:t>
      </w:r>
      <w:r w:rsidR="00A61555" w:rsidRPr="00EE6859">
        <w:rPr>
          <w:color w:val="000000"/>
          <w:szCs w:val="22"/>
          <w:lang w:val="pl-PL" w:eastAsia="x-none"/>
        </w:rPr>
        <w:t>zmniejszają stężenie</w:t>
      </w:r>
      <w:r w:rsidRPr="00EE6859">
        <w:rPr>
          <w:color w:val="000000"/>
          <w:szCs w:val="22"/>
          <w:lang w:val="pl-PL" w:eastAsia="x-none"/>
        </w:rPr>
        <w:t xml:space="preserve"> hormonów płciowych i wstrzymują jajeczkowanie) może być konieczna </w:t>
      </w:r>
      <w:r w:rsidR="008317B9" w:rsidRPr="00EE6859">
        <w:rPr>
          <w:color w:val="000000"/>
          <w:szCs w:val="22"/>
          <w:lang w:val="pl-PL" w:eastAsia="x-none"/>
        </w:rPr>
        <w:t xml:space="preserve">większa </w:t>
      </w:r>
      <w:r w:rsidRPr="00EE6859">
        <w:rPr>
          <w:color w:val="000000"/>
          <w:szCs w:val="22"/>
          <w:lang w:val="pl-PL" w:eastAsia="x-none"/>
        </w:rPr>
        <w:t>dawka leku GONAL</w:t>
      </w:r>
      <w:r w:rsidRPr="00EE6859">
        <w:rPr>
          <w:color w:val="000000"/>
          <w:szCs w:val="22"/>
          <w:lang w:val="pl-PL" w:eastAsia="x-none"/>
        </w:rPr>
        <w:noBreakHyphen/>
        <w:t>f w celu wytwarzania pęcherzyków.</w:t>
      </w:r>
    </w:p>
    <w:p w14:paraId="02B0B2ED" w14:textId="77777777" w:rsidR="00610F29" w:rsidRPr="00EE6859" w:rsidRDefault="00610F29" w:rsidP="00C90F10">
      <w:pPr>
        <w:pStyle w:val="BodyText"/>
        <w:tabs>
          <w:tab w:val="clear" w:pos="5387"/>
          <w:tab w:val="left" w:pos="567"/>
        </w:tabs>
        <w:jc w:val="left"/>
        <w:rPr>
          <w:color w:val="000000"/>
          <w:szCs w:val="22"/>
          <w:lang w:val="pl-PL" w:eastAsia="x-none"/>
        </w:rPr>
      </w:pPr>
    </w:p>
    <w:p w14:paraId="4FCCD103"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Ciąża i karmienie piersią</w:t>
      </w:r>
    </w:p>
    <w:p w14:paraId="7F7B52A7"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391EDD75"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należy stosować leku GONAL</w:t>
      </w:r>
      <w:r w:rsidRPr="00EE6859">
        <w:rPr>
          <w:color w:val="000000"/>
          <w:szCs w:val="22"/>
          <w:lang w:val="pl-PL" w:eastAsia="x-none"/>
        </w:rPr>
        <w:noBreakHyphen/>
        <w:t>f</w:t>
      </w:r>
      <w:r w:rsidR="00610F29" w:rsidRPr="00EE6859">
        <w:rPr>
          <w:color w:val="000000"/>
          <w:szCs w:val="22"/>
          <w:lang w:val="pl-PL" w:eastAsia="x-none"/>
        </w:rPr>
        <w:t>, jeśli pacjentka jest w ciąży lub karmi piersią</w:t>
      </w:r>
      <w:r w:rsidR="00CC337E" w:rsidRPr="00EE6859">
        <w:rPr>
          <w:color w:val="000000"/>
          <w:szCs w:val="22"/>
          <w:lang w:val="pl-PL" w:eastAsia="x-none"/>
        </w:rPr>
        <w:t>.</w:t>
      </w:r>
    </w:p>
    <w:p w14:paraId="7022B707" w14:textId="77777777" w:rsidR="00A40636" w:rsidRPr="00EE6859" w:rsidRDefault="00A40636" w:rsidP="00C90F10">
      <w:pPr>
        <w:pStyle w:val="BodyText"/>
        <w:tabs>
          <w:tab w:val="clear" w:pos="5387"/>
          <w:tab w:val="left" w:pos="567"/>
        </w:tabs>
        <w:jc w:val="left"/>
        <w:rPr>
          <w:color w:val="000000"/>
          <w:szCs w:val="22"/>
          <w:lang w:val="pl-PL" w:eastAsia="x-none"/>
        </w:rPr>
      </w:pPr>
    </w:p>
    <w:p w14:paraId="7ED48C76"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Prowadzenie pojazdów i obsługiwanie maszyn</w:t>
      </w:r>
    </w:p>
    <w:p w14:paraId="3B1D9410" w14:textId="77777777" w:rsidR="00A40636" w:rsidRPr="00EE6859" w:rsidRDefault="00A40636" w:rsidP="00C90F10">
      <w:pPr>
        <w:pStyle w:val="BodyText"/>
        <w:keepNext/>
        <w:tabs>
          <w:tab w:val="clear" w:pos="5387"/>
          <w:tab w:val="left" w:pos="567"/>
        </w:tabs>
        <w:jc w:val="left"/>
        <w:rPr>
          <w:bCs/>
          <w:color w:val="000000"/>
          <w:szCs w:val="22"/>
          <w:lang w:val="pl-PL" w:eastAsia="x-none"/>
        </w:rPr>
      </w:pPr>
    </w:p>
    <w:p w14:paraId="78C5F3C3"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Nie oczekuje się, że lek </w:t>
      </w:r>
      <w:r w:rsidR="009C1CBF" w:rsidRPr="00EE6859">
        <w:rPr>
          <w:color w:val="000000"/>
          <w:szCs w:val="22"/>
          <w:lang w:val="pl-PL" w:eastAsia="x-none"/>
        </w:rPr>
        <w:t xml:space="preserve">będzie miał </w:t>
      </w:r>
      <w:r w:rsidR="003118BC" w:rsidRPr="00EE6859">
        <w:rPr>
          <w:color w:val="000000"/>
          <w:szCs w:val="22"/>
          <w:lang w:val="pl-PL" w:eastAsia="x-none"/>
        </w:rPr>
        <w:t xml:space="preserve">wpływ </w:t>
      </w:r>
      <w:r w:rsidRPr="00EE6859">
        <w:rPr>
          <w:color w:val="000000"/>
          <w:szCs w:val="22"/>
          <w:lang w:val="pl-PL" w:eastAsia="x-none"/>
        </w:rPr>
        <w:t>na zdolność prowadzenia pojazdów i obsługiwania maszyn.</w:t>
      </w:r>
    </w:p>
    <w:p w14:paraId="5D258AC1" w14:textId="77777777" w:rsidR="00A40636" w:rsidRPr="00EE6859" w:rsidRDefault="00A40636" w:rsidP="00C90F10">
      <w:pPr>
        <w:pStyle w:val="BodyText"/>
        <w:tabs>
          <w:tab w:val="clear" w:pos="5387"/>
          <w:tab w:val="left" w:pos="567"/>
        </w:tabs>
        <w:jc w:val="left"/>
        <w:rPr>
          <w:color w:val="000000"/>
          <w:szCs w:val="22"/>
          <w:lang w:val="pl-PL" w:eastAsia="x-none"/>
        </w:rPr>
      </w:pPr>
    </w:p>
    <w:p w14:paraId="04490554" w14:textId="77777777" w:rsidR="00D01890" w:rsidRPr="00EE6859" w:rsidRDefault="00D01890"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Lek GONAL</w:t>
      </w:r>
      <w:r w:rsidRPr="00EE6859">
        <w:rPr>
          <w:b/>
          <w:color w:val="000000"/>
          <w:szCs w:val="22"/>
          <w:lang w:val="pl-PL" w:eastAsia="x-none"/>
        </w:rPr>
        <w:noBreakHyphen/>
        <w:t>f zawiera sód</w:t>
      </w:r>
    </w:p>
    <w:p w14:paraId="005E1A9F"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352FF498" w14:textId="5CA40FA3" w:rsidR="00A40636" w:rsidRPr="00EE6859" w:rsidRDefault="00A40636" w:rsidP="00C90F10">
      <w:pPr>
        <w:pStyle w:val="BodyText2"/>
        <w:tabs>
          <w:tab w:val="left" w:pos="567"/>
        </w:tabs>
        <w:spacing w:before="0"/>
        <w:rPr>
          <w:color w:val="000000"/>
          <w:sz w:val="22"/>
          <w:szCs w:val="22"/>
          <w:lang w:val="pl-PL"/>
        </w:rPr>
      </w:pPr>
      <w:r w:rsidRPr="00EE6859">
        <w:rPr>
          <w:color w:val="000000"/>
          <w:sz w:val="22"/>
          <w:szCs w:val="22"/>
          <w:lang w:val="pl-PL"/>
        </w:rPr>
        <w:t>Lek GONAL</w:t>
      </w:r>
      <w:r w:rsidRPr="00EE6859">
        <w:rPr>
          <w:color w:val="000000"/>
          <w:sz w:val="22"/>
          <w:szCs w:val="22"/>
          <w:lang w:val="pl-PL"/>
        </w:rPr>
        <w:noBreakHyphen/>
        <w:t xml:space="preserve">f zawiera mniej niż 1 mmol (23 mg) sodu na dawkę, to znaczy </w:t>
      </w:r>
      <w:r w:rsidR="006A6462" w:rsidRPr="00EE6859">
        <w:rPr>
          <w:color w:val="000000"/>
          <w:sz w:val="22"/>
          <w:szCs w:val="22"/>
          <w:lang w:val="pl-PL"/>
        </w:rPr>
        <w:t>lek</w:t>
      </w:r>
      <w:r w:rsidRPr="00EE6859">
        <w:rPr>
          <w:color w:val="000000"/>
          <w:sz w:val="22"/>
          <w:szCs w:val="22"/>
          <w:lang w:val="pl-PL"/>
        </w:rPr>
        <w:t xml:space="preserve"> uzna</w:t>
      </w:r>
      <w:r w:rsidR="006A6462" w:rsidRPr="00EE6859">
        <w:rPr>
          <w:color w:val="000000"/>
          <w:sz w:val="22"/>
          <w:szCs w:val="22"/>
          <w:lang w:val="pl-PL"/>
        </w:rPr>
        <w:t>je się</w:t>
      </w:r>
      <w:r w:rsidRPr="00EE6859">
        <w:rPr>
          <w:color w:val="000000"/>
          <w:sz w:val="22"/>
          <w:szCs w:val="22"/>
          <w:lang w:val="pl-PL"/>
        </w:rPr>
        <w:t xml:space="preserve"> za „wolny od sodu”.</w:t>
      </w:r>
    </w:p>
    <w:p w14:paraId="0BC732DB" w14:textId="77777777" w:rsidR="00A40636" w:rsidRPr="00EE6859" w:rsidRDefault="00A40636" w:rsidP="00C90F10">
      <w:pPr>
        <w:tabs>
          <w:tab w:val="left" w:pos="567"/>
        </w:tabs>
        <w:rPr>
          <w:color w:val="000000"/>
          <w:sz w:val="22"/>
          <w:szCs w:val="22"/>
          <w:lang w:val="pl-PL"/>
        </w:rPr>
      </w:pPr>
    </w:p>
    <w:p w14:paraId="73F6AFEE" w14:textId="77777777" w:rsidR="00A40636" w:rsidRPr="00EE6859" w:rsidRDefault="00A40636" w:rsidP="00C90F10">
      <w:pPr>
        <w:pStyle w:val="BodyText"/>
        <w:tabs>
          <w:tab w:val="clear" w:pos="5387"/>
          <w:tab w:val="left" w:pos="567"/>
        </w:tabs>
        <w:jc w:val="left"/>
        <w:rPr>
          <w:color w:val="000000"/>
          <w:szCs w:val="22"/>
          <w:lang w:val="pl-PL" w:eastAsia="x-none"/>
        </w:rPr>
      </w:pPr>
    </w:p>
    <w:p w14:paraId="59C83C63"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3.</w:t>
      </w:r>
      <w:r w:rsidRPr="00EE6859">
        <w:rPr>
          <w:b/>
          <w:color w:val="000000"/>
          <w:szCs w:val="22"/>
          <w:lang w:val="pl-PL" w:eastAsia="x-none"/>
        </w:rPr>
        <w:tab/>
      </w:r>
      <w:r w:rsidR="00610F29" w:rsidRPr="00EE6859">
        <w:rPr>
          <w:b/>
          <w:color w:val="000000"/>
          <w:szCs w:val="22"/>
          <w:lang w:val="pl-PL" w:eastAsia="x-none"/>
        </w:rPr>
        <w:t xml:space="preserve">Jak stosować lek </w:t>
      </w:r>
      <w:r w:rsidRPr="00EE6859">
        <w:rPr>
          <w:b/>
          <w:color w:val="000000"/>
          <w:szCs w:val="22"/>
          <w:lang w:val="pl-PL" w:eastAsia="x-none"/>
        </w:rPr>
        <w:t>GONAL</w:t>
      </w:r>
      <w:r w:rsidRPr="00EE6859">
        <w:rPr>
          <w:b/>
          <w:color w:val="000000"/>
          <w:szCs w:val="22"/>
          <w:lang w:val="pl-PL" w:eastAsia="x-none"/>
        </w:rPr>
        <w:noBreakHyphen/>
        <w:t>f</w:t>
      </w:r>
    </w:p>
    <w:p w14:paraId="71C196C6"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2AC230F4" w14:textId="77777777" w:rsidR="00A40636" w:rsidRPr="00EE6859" w:rsidRDefault="00610F29"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Ten lek </w:t>
      </w:r>
      <w:r w:rsidR="00A40636" w:rsidRPr="00EE6859">
        <w:rPr>
          <w:color w:val="000000"/>
          <w:szCs w:val="22"/>
          <w:lang w:val="pl-PL" w:eastAsia="x-none"/>
        </w:rPr>
        <w:t xml:space="preserve">należy zawsze stosować zgodnie z zaleceniami lekarza. W razie wątpliwości należy </w:t>
      </w:r>
      <w:r w:rsidRPr="00EE6859">
        <w:rPr>
          <w:color w:val="000000"/>
          <w:szCs w:val="22"/>
          <w:lang w:val="pl-PL" w:eastAsia="x-none"/>
        </w:rPr>
        <w:t xml:space="preserve">zwrócić </w:t>
      </w:r>
      <w:r w:rsidR="00A40636" w:rsidRPr="00EE6859">
        <w:rPr>
          <w:color w:val="000000"/>
          <w:szCs w:val="22"/>
          <w:lang w:val="pl-PL" w:eastAsia="x-none"/>
        </w:rPr>
        <w:t xml:space="preserve">się </w:t>
      </w:r>
      <w:r w:rsidRPr="00EE6859">
        <w:rPr>
          <w:color w:val="000000"/>
          <w:szCs w:val="22"/>
          <w:lang w:val="pl-PL" w:eastAsia="x-none"/>
        </w:rPr>
        <w:t xml:space="preserve">do </w:t>
      </w:r>
      <w:r w:rsidR="00A40636" w:rsidRPr="00EE6859">
        <w:rPr>
          <w:color w:val="000000"/>
          <w:szCs w:val="22"/>
          <w:lang w:val="pl-PL" w:eastAsia="x-none"/>
        </w:rPr>
        <w:t>lekarz</w:t>
      </w:r>
      <w:r w:rsidRPr="00EE6859">
        <w:rPr>
          <w:color w:val="000000"/>
          <w:szCs w:val="22"/>
          <w:lang w:val="pl-PL" w:eastAsia="x-none"/>
        </w:rPr>
        <w:t>a</w:t>
      </w:r>
      <w:r w:rsidR="00A40636" w:rsidRPr="00EE6859">
        <w:rPr>
          <w:color w:val="000000"/>
          <w:szCs w:val="22"/>
          <w:lang w:val="pl-PL" w:eastAsia="x-none"/>
        </w:rPr>
        <w:t xml:space="preserve"> lub farmaceut</w:t>
      </w:r>
      <w:r w:rsidRPr="00EE6859">
        <w:rPr>
          <w:color w:val="000000"/>
          <w:szCs w:val="22"/>
          <w:lang w:val="pl-PL" w:eastAsia="x-none"/>
        </w:rPr>
        <w:t>y</w:t>
      </w:r>
      <w:r w:rsidR="00A40636" w:rsidRPr="00EE6859">
        <w:rPr>
          <w:color w:val="000000"/>
          <w:szCs w:val="22"/>
          <w:lang w:val="pl-PL" w:eastAsia="x-none"/>
        </w:rPr>
        <w:t>.</w:t>
      </w:r>
    </w:p>
    <w:p w14:paraId="76DCC067" w14:textId="77777777" w:rsidR="00A40636" w:rsidRPr="00EE6859" w:rsidRDefault="00A40636" w:rsidP="00C90F10">
      <w:pPr>
        <w:pStyle w:val="BodyText"/>
        <w:tabs>
          <w:tab w:val="clear" w:pos="5387"/>
          <w:tab w:val="left" w:pos="567"/>
        </w:tabs>
        <w:jc w:val="left"/>
        <w:rPr>
          <w:color w:val="000000"/>
          <w:szCs w:val="22"/>
          <w:lang w:val="pl-PL" w:eastAsia="x-none"/>
        </w:rPr>
      </w:pPr>
    </w:p>
    <w:p w14:paraId="0DCE1F5D"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Stosowanie leku</w:t>
      </w:r>
    </w:p>
    <w:p w14:paraId="3795F4A6" w14:textId="77777777" w:rsidR="00255E23" w:rsidRPr="00EE6859" w:rsidRDefault="00255E23" w:rsidP="00C90F10">
      <w:pPr>
        <w:pStyle w:val="BodyText"/>
        <w:keepNext/>
        <w:tabs>
          <w:tab w:val="clear" w:pos="5387"/>
          <w:tab w:val="left" w:pos="567"/>
        </w:tabs>
        <w:jc w:val="left"/>
        <w:rPr>
          <w:bCs/>
          <w:color w:val="000000"/>
          <w:szCs w:val="22"/>
          <w:lang w:val="pl-PL" w:eastAsia="x-none"/>
        </w:rPr>
      </w:pPr>
    </w:p>
    <w:p w14:paraId="0ED7512F" w14:textId="77777777" w:rsidR="00A40636" w:rsidRPr="00EE6859" w:rsidRDefault="00A40636" w:rsidP="00C90F10">
      <w:pPr>
        <w:keepNext/>
        <w:numPr>
          <w:ilvl w:val="0"/>
          <w:numId w:val="28"/>
        </w:numPr>
        <w:tabs>
          <w:tab w:val="left" w:pos="567"/>
        </w:tabs>
        <w:ind w:left="567" w:hanging="567"/>
        <w:rPr>
          <w:color w:val="000000"/>
          <w:sz w:val="22"/>
          <w:szCs w:val="22"/>
          <w:lang w:val="pl-PL"/>
        </w:rPr>
      </w:pPr>
      <w:r w:rsidRPr="00EE6859">
        <w:rPr>
          <w:bCs/>
          <w:color w:val="000000"/>
          <w:sz w:val="22"/>
          <w:szCs w:val="22"/>
          <w:lang w:val="pl-PL"/>
        </w:rPr>
        <w:t>Lek GONAL</w:t>
      </w:r>
      <w:r w:rsidRPr="00EE6859">
        <w:rPr>
          <w:bCs/>
          <w:color w:val="000000"/>
          <w:sz w:val="22"/>
          <w:szCs w:val="22"/>
          <w:lang w:val="pl-PL"/>
        </w:rPr>
        <w:noBreakHyphen/>
        <w:t xml:space="preserve">f przeznaczony jest do stosowania w postaci </w:t>
      </w:r>
      <w:r w:rsidR="00853CD5" w:rsidRPr="00EE6859">
        <w:rPr>
          <w:bCs/>
          <w:color w:val="000000"/>
          <w:sz w:val="22"/>
          <w:szCs w:val="22"/>
          <w:lang w:val="pl-PL"/>
        </w:rPr>
        <w:t xml:space="preserve">wstrzyknięcia </w:t>
      </w:r>
      <w:r w:rsidRPr="00EE6859">
        <w:rPr>
          <w:bCs/>
          <w:color w:val="000000"/>
          <w:sz w:val="22"/>
          <w:szCs w:val="22"/>
          <w:lang w:val="pl-PL"/>
        </w:rPr>
        <w:t xml:space="preserve">podskórnego. Wstrzykiwacza półautomatycznego napełnionego można używać do kilku </w:t>
      </w:r>
      <w:r w:rsidR="00853CD5" w:rsidRPr="00EE6859">
        <w:rPr>
          <w:bCs/>
          <w:color w:val="000000"/>
          <w:sz w:val="22"/>
          <w:szCs w:val="22"/>
          <w:lang w:val="pl-PL"/>
        </w:rPr>
        <w:t>wstrzyknięć</w:t>
      </w:r>
      <w:r w:rsidRPr="00EE6859">
        <w:rPr>
          <w:bCs/>
          <w:color w:val="000000"/>
          <w:sz w:val="22"/>
          <w:szCs w:val="22"/>
          <w:lang w:val="pl-PL"/>
        </w:rPr>
        <w:t>.</w:t>
      </w:r>
    </w:p>
    <w:p w14:paraId="7552397C" w14:textId="2EB2036A" w:rsidR="00B20DAB" w:rsidRPr="00EE6859" w:rsidRDefault="00B20DAB"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Pierwsz</w:t>
      </w:r>
      <w:r w:rsidR="003E5E00" w:rsidRPr="00EE6859">
        <w:rPr>
          <w:bCs/>
          <w:color w:val="000000"/>
          <w:sz w:val="22"/>
          <w:szCs w:val="22"/>
          <w:lang w:val="pl-PL"/>
        </w:rPr>
        <w:t>e</w:t>
      </w:r>
      <w:r w:rsidRPr="00EE6859">
        <w:rPr>
          <w:bCs/>
          <w:color w:val="000000"/>
          <w:sz w:val="22"/>
          <w:szCs w:val="22"/>
          <w:lang w:val="pl-PL"/>
        </w:rPr>
        <w:t xml:space="preserve"> </w:t>
      </w:r>
      <w:r w:rsidR="003E5E00" w:rsidRPr="00EE6859">
        <w:rPr>
          <w:bCs/>
          <w:color w:val="000000"/>
          <w:sz w:val="22"/>
          <w:szCs w:val="22"/>
          <w:lang w:val="pl-PL"/>
        </w:rPr>
        <w:t>wstrzyknięcie</w:t>
      </w:r>
      <w:r w:rsidRPr="00EE6859">
        <w:rPr>
          <w:bCs/>
          <w:color w:val="000000"/>
          <w:sz w:val="22"/>
          <w:szCs w:val="22"/>
          <w:lang w:val="pl-PL"/>
        </w:rPr>
        <w:t xml:space="preserve"> leku GONAL</w:t>
      </w:r>
      <w:r w:rsidRPr="00EE6859">
        <w:rPr>
          <w:bCs/>
          <w:color w:val="000000"/>
          <w:sz w:val="22"/>
          <w:szCs w:val="22"/>
          <w:lang w:val="pl-PL"/>
        </w:rPr>
        <w:noBreakHyphen/>
        <w:t>f należy wykonać pod nadzorem lekarza prowadzącego.</w:t>
      </w:r>
    </w:p>
    <w:p w14:paraId="6E7439D6" w14:textId="7E39B8E5" w:rsidR="00A40636" w:rsidRPr="00EE6859" w:rsidRDefault="00A406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Lekarz prowadzący lub pielęgniarka pokażą jak wstrzykiwać lek GONAL</w:t>
      </w:r>
      <w:r w:rsidRPr="00EE6859">
        <w:rPr>
          <w:bCs/>
          <w:color w:val="000000"/>
          <w:sz w:val="22"/>
          <w:szCs w:val="22"/>
          <w:lang w:val="pl-PL"/>
        </w:rPr>
        <w:noBreakHyphen/>
        <w:t>f przy użyciu wstrzykiwacza półautomatycznego napełnionego.</w:t>
      </w:r>
    </w:p>
    <w:p w14:paraId="7BDBC73E" w14:textId="77777777" w:rsidR="00A40636" w:rsidRPr="00EE6859" w:rsidRDefault="00A406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Jeśli pacjent sam</w:t>
      </w:r>
      <w:r w:rsidR="00A61555" w:rsidRPr="00EE6859">
        <w:rPr>
          <w:bCs/>
          <w:color w:val="000000"/>
          <w:sz w:val="22"/>
          <w:szCs w:val="22"/>
          <w:lang w:val="pl-PL"/>
        </w:rPr>
        <w:t>odzielnie</w:t>
      </w:r>
      <w:r w:rsidRPr="00EE6859">
        <w:rPr>
          <w:bCs/>
          <w:color w:val="000000"/>
          <w:sz w:val="22"/>
          <w:szCs w:val="22"/>
          <w:lang w:val="pl-PL"/>
        </w:rPr>
        <w:t xml:space="preserve"> stosuje lek GONAL</w:t>
      </w:r>
      <w:r w:rsidRPr="00EE6859">
        <w:rPr>
          <w:bCs/>
          <w:color w:val="000000"/>
          <w:sz w:val="22"/>
          <w:szCs w:val="22"/>
          <w:lang w:val="pl-PL"/>
        </w:rPr>
        <w:noBreakHyphen/>
        <w:t xml:space="preserve">f, powinien dokładnie zapoznać się z </w:t>
      </w:r>
      <w:r w:rsidR="0063364C" w:rsidRPr="00EE6859">
        <w:rPr>
          <w:bCs/>
          <w:color w:val="000000"/>
          <w:sz w:val="22"/>
          <w:szCs w:val="22"/>
          <w:lang w:val="pl-PL"/>
        </w:rPr>
        <w:t>„</w:t>
      </w:r>
      <w:r w:rsidR="003F1360" w:rsidRPr="00EE6859">
        <w:rPr>
          <w:bCs/>
          <w:color w:val="000000"/>
          <w:sz w:val="22"/>
          <w:szCs w:val="22"/>
          <w:lang w:val="pl-PL"/>
        </w:rPr>
        <w:t>Instrukcją stosowania”</w:t>
      </w:r>
      <w:r w:rsidRPr="00EE6859">
        <w:rPr>
          <w:bCs/>
          <w:color w:val="000000"/>
          <w:sz w:val="22"/>
          <w:szCs w:val="22"/>
          <w:lang w:val="pl-PL"/>
        </w:rPr>
        <w:t xml:space="preserve"> i</w:t>
      </w:r>
      <w:r w:rsidR="00D3144D" w:rsidRPr="00EE6859">
        <w:rPr>
          <w:bCs/>
          <w:color w:val="000000"/>
          <w:sz w:val="22"/>
          <w:szCs w:val="22"/>
          <w:lang w:val="pl-PL"/>
        </w:rPr>
        <w:t> </w:t>
      </w:r>
      <w:r w:rsidRPr="00EE6859">
        <w:rPr>
          <w:bCs/>
          <w:color w:val="000000"/>
          <w:sz w:val="22"/>
          <w:szCs w:val="22"/>
          <w:lang w:val="pl-PL"/>
        </w:rPr>
        <w:t xml:space="preserve">stosować się do </w:t>
      </w:r>
      <w:r w:rsidR="003F1360" w:rsidRPr="00EE6859">
        <w:rPr>
          <w:bCs/>
          <w:color w:val="000000"/>
          <w:sz w:val="22"/>
          <w:szCs w:val="22"/>
          <w:lang w:val="pl-PL"/>
        </w:rPr>
        <w:t>niej</w:t>
      </w:r>
      <w:r w:rsidRPr="00EE6859">
        <w:rPr>
          <w:bCs/>
          <w:color w:val="000000"/>
          <w:sz w:val="22"/>
          <w:szCs w:val="22"/>
          <w:lang w:val="pl-PL"/>
        </w:rPr>
        <w:t>.</w:t>
      </w:r>
    </w:p>
    <w:p w14:paraId="39778325" w14:textId="77777777" w:rsidR="00A40636" w:rsidRPr="00EE6859" w:rsidRDefault="00A40636" w:rsidP="00C90F10">
      <w:pPr>
        <w:pStyle w:val="BodyText"/>
        <w:tabs>
          <w:tab w:val="clear" w:pos="5387"/>
          <w:tab w:val="left" w:pos="567"/>
        </w:tabs>
        <w:jc w:val="left"/>
        <w:rPr>
          <w:color w:val="000000"/>
          <w:szCs w:val="22"/>
          <w:lang w:val="pl-PL" w:eastAsia="x-none"/>
        </w:rPr>
      </w:pPr>
    </w:p>
    <w:p w14:paraId="38EEF264"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Ile leku stosować</w:t>
      </w:r>
    </w:p>
    <w:p w14:paraId="41D5B8E6" w14:textId="77777777" w:rsidR="00255E23" w:rsidRPr="00EE6859" w:rsidRDefault="00255E23" w:rsidP="00C90F10">
      <w:pPr>
        <w:pStyle w:val="BodyText"/>
        <w:keepNext/>
        <w:tabs>
          <w:tab w:val="clear" w:pos="5387"/>
          <w:tab w:val="left" w:pos="567"/>
        </w:tabs>
        <w:jc w:val="left"/>
        <w:rPr>
          <w:bCs/>
          <w:color w:val="000000"/>
          <w:szCs w:val="22"/>
          <w:lang w:val="pl-PL" w:eastAsia="x-none"/>
        </w:rPr>
      </w:pPr>
    </w:p>
    <w:p w14:paraId="3F232FD7" w14:textId="7F932F6C"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Lekarz prowadzący zdecyduje </w:t>
      </w:r>
      <w:r w:rsidR="001915EC" w:rsidRPr="00EE6859">
        <w:rPr>
          <w:color w:val="000000"/>
          <w:szCs w:val="22"/>
          <w:lang w:val="pl-PL" w:eastAsia="x-none"/>
        </w:rPr>
        <w:t xml:space="preserve">jaką dawkę </w:t>
      </w:r>
      <w:r w:rsidRPr="00EE6859">
        <w:rPr>
          <w:color w:val="000000"/>
          <w:szCs w:val="22"/>
          <w:lang w:val="pl-PL" w:eastAsia="x-none"/>
        </w:rPr>
        <w:t>leku należy stosować i jak często. Poniżej opisane dawki są podane w jednostkach międzynarodowych (j.m.).</w:t>
      </w:r>
    </w:p>
    <w:p w14:paraId="43EF0E3E" w14:textId="77777777" w:rsidR="00A40636" w:rsidRPr="00EE6859" w:rsidRDefault="00A40636" w:rsidP="00C90F10">
      <w:pPr>
        <w:pStyle w:val="BodyText"/>
        <w:tabs>
          <w:tab w:val="clear" w:pos="5387"/>
          <w:tab w:val="left" w:pos="567"/>
        </w:tabs>
        <w:jc w:val="left"/>
        <w:rPr>
          <w:color w:val="000000"/>
          <w:szCs w:val="22"/>
          <w:lang w:val="pl-PL" w:eastAsia="x-none"/>
        </w:rPr>
      </w:pPr>
    </w:p>
    <w:p w14:paraId="450230C6" w14:textId="77777777" w:rsidR="00A40636" w:rsidRPr="00EE6859" w:rsidRDefault="00A406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Kobiety</w:t>
      </w:r>
    </w:p>
    <w:p w14:paraId="0015E404" w14:textId="77777777" w:rsidR="00A40636" w:rsidRPr="00EE6859" w:rsidRDefault="00A40636" w:rsidP="00C90F10">
      <w:pPr>
        <w:pStyle w:val="BodyText"/>
        <w:keepNext/>
        <w:tabs>
          <w:tab w:val="clear" w:pos="5387"/>
          <w:tab w:val="left" w:pos="567"/>
          <w:tab w:val="left" w:pos="6804"/>
        </w:tabs>
        <w:jc w:val="left"/>
        <w:rPr>
          <w:color w:val="000000"/>
          <w:szCs w:val="22"/>
          <w:lang w:val="pl-PL" w:eastAsia="x-none"/>
        </w:rPr>
      </w:pPr>
    </w:p>
    <w:p w14:paraId="62D916E3" w14:textId="1DE208A1" w:rsidR="00A40636" w:rsidRPr="00EE6859" w:rsidRDefault="00A406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 xml:space="preserve">Jeśli u pacjentki nie występuje jajeczkowanie i </w:t>
      </w:r>
      <w:r w:rsidR="00B163EB" w:rsidRPr="00EE6859">
        <w:rPr>
          <w:b/>
          <w:color w:val="000000"/>
          <w:szCs w:val="22"/>
          <w:lang w:val="pl-PL" w:eastAsia="x-none"/>
        </w:rPr>
        <w:t xml:space="preserve">stwierdza się </w:t>
      </w:r>
      <w:r w:rsidRPr="00EE6859">
        <w:rPr>
          <w:b/>
          <w:color w:val="000000"/>
          <w:szCs w:val="22"/>
          <w:lang w:val="pl-PL" w:eastAsia="x-none"/>
        </w:rPr>
        <w:t xml:space="preserve">nieregularne miesiączki lub </w:t>
      </w:r>
      <w:r w:rsidR="00B163EB" w:rsidRPr="00EE6859">
        <w:rPr>
          <w:b/>
          <w:color w:val="000000"/>
          <w:szCs w:val="22"/>
          <w:lang w:val="pl-PL" w:eastAsia="x-none"/>
        </w:rPr>
        <w:t>brak</w:t>
      </w:r>
      <w:r w:rsidRPr="00EE6859">
        <w:rPr>
          <w:b/>
          <w:color w:val="000000"/>
          <w:szCs w:val="22"/>
          <w:lang w:val="pl-PL" w:eastAsia="x-none"/>
        </w:rPr>
        <w:t xml:space="preserve"> miesiączk</w:t>
      </w:r>
      <w:r w:rsidR="00B163EB" w:rsidRPr="00EE6859">
        <w:rPr>
          <w:b/>
          <w:color w:val="000000"/>
          <w:szCs w:val="22"/>
          <w:lang w:val="pl-PL" w:eastAsia="x-none"/>
        </w:rPr>
        <w:t>i:</w:t>
      </w:r>
    </w:p>
    <w:p w14:paraId="3D4FED77" w14:textId="77777777" w:rsidR="003F1360" w:rsidRPr="00EE6859" w:rsidRDefault="003F1360" w:rsidP="00C90F10">
      <w:pPr>
        <w:pStyle w:val="BodyText"/>
        <w:keepNext/>
        <w:tabs>
          <w:tab w:val="clear" w:pos="5387"/>
          <w:tab w:val="left" w:pos="567"/>
          <w:tab w:val="left" w:pos="6804"/>
        </w:tabs>
        <w:jc w:val="left"/>
        <w:rPr>
          <w:bCs/>
          <w:color w:val="000000"/>
          <w:szCs w:val="22"/>
          <w:lang w:val="pl-PL" w:eastAsia="x-none"/>
        </w:rPr>
      </w:pPr>
    </w:p>
    <w:p w14:paraId="3E55BE08" w14:textId="422FCBC2" w:rsidR="00A40636" w:rsidRPr="00EE6859" w:rsidRDefault="00B163EB"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l</w:t>
      </w:r>
      <w:r w:rsidR="00A40636" w:rsidRPr="00EE6859">
        <w:rPr>
          <w:color w:val="000000"/>
          <w:szCs w:val="22"/>
          <w:lang w:val="pl-PL" w:eastAsia="x-none"/>
        </w:rPr>
        <w:t>ek GONAL</w:t>
      </w:r>
      <w:r w:rsidR="00A40636" w:rsidRPr="00EE6859">
        <w:rPr>
          <w:color w:val="000000"/>
          <w:szCs w:val="22"/>
          <w:lang w:val="pl-PL" w:eastAsia="x-none"/>
        </w:rPr>
        <w:noBreakHyphen/>
        <w:t>f jest zwykle podawany codziennie</w:t>
      </w:r>
      <w:r w:rsidRPr="00EE6859">
        <w:rPr>
          <w:color w:val="000000"/>
          <w:szCs w:val="22"/>
          <w:lang w:val="pl-PL" w:eastAsia="x-none"/>
        </w:rPr>
        <w:t>;</w:t>
      </w:r>
    </w:p>
    <w:p w14:paraId="7A67FD8A" w14:textId="7B7AD704" w:rsidR="00A40636" w:rsidRPr="00EE6859" w:rsidRDefault="00B163EB"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j</w:t>
      </w:r>
      <w:r w:rsidR="00A40636" w:rsidRPr="00EE6859">
        <w:rPr>
          <w:color w:val="000000"/>
          <w:szCs w:val="22"/>
          <w:lang w:val="pl-PL" w:eastAsia="x-none"/>
        </w:rPr>
        <w:t xml:space="preserve">eśli </w:t>
      </w:r>
      <w:r w:rsidRPr="00EE6859">
        <w:rPr>
          <w:color w:val="000000"/>
          <w:szCs w:val="22"/>
          <w:lang w:val="pl-PL" w:eastAsia="x-none"/>
        </w:rPr>
        <w:t xml:space="preserve">u </w:t>
      </w:r>
      <w:r w:rsidR="00A40636" w:rsidRPr="00EE6859">
        <w:rPr>
          <w:color w:val="000000"/>
          <w:szCs w:val="22"/>
          <w:lang w:val="pl-PL" w:eastAsia="x-none"/>
        </w:rPr>
        <w:t>pacjentk</w:t>
      </w:r>
      <w:r w:rsidRPr="00EE6859">
        <w:rPr>
          <w:color w:val="000000"/>
          <w:szCs w:val="22"/>
          <w:lang w:val="pl-PL" w:eastAsia="x-none"/>
        </w:rPr>
        <w:t>i</w:t>
      </w:r>
      <w:r w:rsidR="00A40636" w:rsidRPr="00EE6859">
        <w:rPr>
          <w:color w:val="000000"/>
          <w:szCs w:val="22"/>
          <w:lang w:val="pl-PL" w:eastAsia="x-none"/>
        </w:rPr>
        <w:t xml:space="preserve"> </w:t>
      </w:r>
      <w:r w:rsidRPr="00EE6859">
        <w:rPr>
          <w:color w:val="000000"/>
          <w:szCs w:val="22"/>
          <w:lang w:val="pl-PL" w:eastAsia="x-none"/>
        </w:rPr>
        <w:t>stwierdza się</w:t>
      </w:r>
      <w:r w:rsidR="00A40636" w:rsidRPr="00EE6859">
        <w:rPr>
          <w:color w:val="000000"/>
          <w:szCs w:val="22"/>
          <w:lang w:val="pl-PL" w:eastAsia="x-none"/>
        </w:rPr>
        <w:t xml:space="preserve"> nieregularne miesiączki, stosowanie </w:t>
      </w:r>
      <w:r w:rsidR="00A40636" w:rsidRPr="00EE6859">
        <w:rPr>
          <w:bCs/>
          <w:color w:val="000000"/>
          <w:szCs w:val="22"/>
          <w:lang w:val="pl-PL" w:eastAsia="x-none"/>
        </w:rPr>
        <w:t>leku GONAL</w:t>
      </w:r>
      <w:r w:rsidR="00A40636" w:rsidRPr="00EE6859">
        <w:rPr>
          <w:bCs/>
          <w:color w:val="000000"/>
          <w:szCs w:val="22"/>
          <w:lang w:val="pl-PL" w:eastAsia="x-none"/>
        </w:rPr>
        <w:noBreakHyphen/>
        <w:t>f</w:t>
      </w:r>
      <w:r w:rsidR="00A40636" w:rsidRPr="00EE6859">
        <w:rPr>
          <w:color w:val="000000"/>
          <w:szCs w:val="22"/>
          <w:lang w:val="pl-PL" w:eastAsia="x-none"/>
        </w:rPr>
        <w:t xml:space="preserve"> należy rozpocząć w</w:t>
      </w:r>
      <w:r w:rsidR="00A61555" w:rsidRPr="00EE6859">
        <w:rPr>
          <w:color w:val="000000"/>
          <w:szCs w:val="22"/>
          <w:lang w:val="pl-PL" w:eastAsia="x-none"/>
        </w:rPr>
        <w:t> </w:t>
      </w:r>
      <w:r w:rsidR="00A40636" w:rsidRPr="00EE6859">
        <w:rPr>
          <w:color w:val="000000"/>
          <w:szCs w:val="22"/>
          <w:lang w:val="pl-PL" w:eastAsia="x-none"/>
        </w:rPr>
        <w:t xml:space="preserve">ciągu pierwszych 7 dni cyklu menstruacyjnego. Jeśli u pacjentki nie występują miesiączki, może ona rozpocząć stosowanie leku w </w:t>
      </w:r>
      <w:r w:rsidR="00613831" w:rsidRPr="00EE6859">
        <w:rPr>
          <w:color w:val="000000"/>
          <w:szCs w:val="22"/>
          <w:lang w:val="pl-PL" w:eastAsia="x-none"/>
        </w:rPr>
        <w:t>dowolnym</w:t>
      </w:r>
      <w:r w:rsidR="00A40636" w:rsidRPr="00EE6859">
        <w:rPr>
          <w:color w:val="000000"/>
          <w:szCs w:val="22"/>
          <w:lang w:val="pl-PL" w:eastAsia="x-none"/>
        </w:rPr>
        <w:t xml:space="preserve"> dniu</w:t>
      </w:r>
      <w:r w:rsidRPr="00EE6859">
        <w:rPr>
          <w:color w:val="000000"/>
          <w:szCs w:val="22"/>
          <w:lang w:val="pl-PL" w:eastAsia="x-none"/>
        </w:rPr>
        <w:t>;</w:t>
      </w:r>
    </w:p>
    <w:p w14:paraId="2CB94BC4" w14:textId="4C79D3A2" w:rsidR="00783CBD" w:rsidRPr="00EE6859" w:rsidRDefault="00783CBD" w:rsidP="00C90F10">
      <w:pPr>
        <w:pStyle w:val="BodyT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w:t>
      </w:r>
    </w:p>
    <w:p w14:paraId="1AC1E62C" w14:textId="03C56373" w:rsidR="00783CBD" w:rsidRPr="00EE6859" w:rsidRDefault="00783CBD"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dawka dobowa</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nie powinna przekraczać 225 j.m.;</w:t>
      </w:r>
    </w:p>
    <w:p w14:paraId="28AEE11A" w14:textId="68CEF703" w:rsidR="00A40636" w:rsidRPr="00EE6859" w:rsidRDefault="00B163EB"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w:t>
      </w:r>
      <w:r w:rsidR="00A40636" w:rsidRPr="00EE6859">
        <w:rPr>
          <w:color w:val="000000"/>
          <w:szCs w:val="22"/>
          <w:lang w:val="pl-PL" w:eastAsia="x-none"/>
        </w:rPr>
        <w:t>eśli pacjentka uzyska pożądaną odpowiedź, otrzyma pojedyncze wstrzyknięcie 250 mikrogramów rekombinowanej hCG (r</w:t>
      </w:r>
      <w:r w:rsidR="00A40636" w:rsidRPr="00EE6859">
        <w:rPr>
          <w:color w:val="000000"/>
          <w:szCs w:val="22"/>
          <w:lang w:val="pl-PL" w:eastAsia="x-none"/>
        </w:rPr>
        <w:noBreakHyphen/>
        <w:t>hCG, jest to hCG produkowana w laboratorium z</w:t>
      </w:r>
      <w:r w:rsidR="00A61555" w:rsidRPr="00EE6859">
        <w:rPr>
          <w:color w:val="000000"/>
          <w:szCs w:val="22"/>
          <w:lang w:val="pl-PL" w:eastAsia="x-none"/>
        </w:rPr>
        <w:t> </w:t>
      </w:r>
      <w:r w:rsidR="00A40636" w:rsidRPr="00EE6859">
        <w:rPr>
          <w:color w:val="000000"/>
          <w:szCs w:val="22"/>
          <w:lang w:val="pl-PL" w:eastAsia="x-none"/>
        </w:rPr>
        <w:t xml:space="preserve">wykorzystaniem specjalnej metody DNA) lub 5 000 do 10 000 j.m. hCG, 24 do 48 godzin po ostatnim wstrzyknięciu </w:t>
      </w:r>
      <w:r w:rsidR="00A40636" w:rsidRPr="00EE6859">
        <w:rPr>
          <w:bCs/>
          <w:color w:val="000000"/>
          <w:szCs w:val="22"/>
          <w:lang w:val="pl-PL" w:eastAsia="x-none"/>
        </w:rPr>
        <w:t>leku GONAL</w:t>
      </w:r>
      <w:r w:rsidR="00A40636" w:rsidRPr="00EE6859">
        <w:rPr>
          <w:bCs/>
          <w:color w:val="000000"/>
          <w:szCs w:val="22"/>
          <w:lang w:val="pl-PL" w:eastAsia="x-none"/>
        </w:rPr>
        <w:noBreakHyphen/>
        <w:t xml:space="preserve">f. </w:t>
      </w:r>
      <w:r w:rsidR="00A40636" w:rsidRPr="00EE6859">
        <w:rPr>
          <w:color w:val="000000"/>
          <w:szCs w:val="22"/>
          <w:lang w:val="pl-PL" w:eastAsia="x-none"/>
        </w:rPr>
        <w:t>Najlepszym czasem na odbycie stosunku płciowego jest dzień podania hCG i dzień następny.</w:t>
      </w:r>
    </w:p>
    <w:p w14:paraId="57FE65CE" w14:textId="77777777" w:rsidR="003F1360" w:rsidRPr="00EE6859" w:rsidRDefault="003F1360" w:rsidP="00C90F10">
      <w:pPr>
        <w:pStyle w:val="BodyText"/>
        <w:tabs>
          <w:tab w:val="clear" w:pos="5387"/>
          <w:tab w:val="left" w:pos="567"/>
        </w:tabs>
        <w:jc w:val="left"/>
        <w:rPr>
          <w:color w:val="000000"/>
          <w:szCs w:val="22"/>
          <w:lang w:val="pl-PL" w:eastAsia="x-none"/>
        </w:rPr>
      </w:pPr>
    </w:p>
    <w:p w14:paraId="40827508" w14:textId="2A58231B" w:rsidR="00783CBD" w:rsidRPr="00EE6859" w:rsidRDefault="00783CBD"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lekarz prowadzący nie stwierdza pożądanej odpowiedzi, powinien ocenić kontynuację tego cyklu leczenia lekiem GONAL</w:t>
      </w:r>
      <w:r w:rsidRPr="00EE6859">
        <w:rPr>
          <w:color w:val="000000"/>
          <w:szCs w:val="22"/>
          <w:lang w:val="pl-PL" w:eastAsia="x-none"/>
        </w:rPr>
        <w:noBreakHyphen/>
        <w:t>f i postępować zgodnie ze standardami praktyki klinicznej.</w:t>
      </w:r>
    </w:p>
    <w:p w14:paraId="3B58EFFE" w14:textId="77777777" w:rsidR="00A40636" w:rsidRPr="00EE6859" w:rsidRDefault="00A40636" w:rsidP="00C90F10">
      <w:pPr>
        <w:pStyle w:val="BodyText"/>
        <w:tabs>
          <w:tab w:val="clear" w:pos="5387"/>
          <w:tab w:val="left" w:pos="567"/>
        </w:tabs>
        <w:jc w:val="left"/>
        <w:rPr>
          <w:color w:val="000000"/>
          <w:szCs w:val="22"/>
          <w:lang w:val="pl-PL" w:eastAsia="x-none"/>
        </w:rPr>
      </w:pPr>
    </w:p>
    <w:p w14:paraId="6AD4F334" w14:textId="77455DF2"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0682F33A" w14:textId="77777777" w:rsidR="006973A8" w:rsidRPr="00EE6859" w:rsidRDefault="006973A8" w:rsidP="00C90F10">
      <w:pPr>
        <w:pStyle w:val="BodyText"/>
        <w:tabs>
          <w:tab w:val="clear" w:pos="5387"/>
          <w:tab w:val="left" w:pos="567"/>
        </w:tabs>
        <w:jc w:val="left"/>
        <w:rPr>
          <w:color w:val="000000"/>
          <w:szCs w:val="22"/>
          <w:lang w:val="pl-PL" w:eastAsia="x-none"/>
        </w:rPr>
      </w:pPr>
    </w:p>
    <w:p w14:paraId="68B9A9BF" w14:textId="393B91D6" w:rsidR="006973A8" w:rsidRPr="00EE6859" w:rsidRDefault="006973A8"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Jeśli u pacjentki stwierdzono bardzo małe stężenie hormonów FSH i LH:</w:t>
      </w:r>
    </w:p>
    <w:p w14:paraId="0A444D0A" w14:textId="77777777" w:rsidR="003F1360" w:rsidRPr="00EE6859" w:rsidRDefault="003F1360" w:rsidP="00C90F10">
      <w:pPr>
        <w:pStyle w:val="BodyText"/>
        <w:keepNext/>
        <w:tabs>
          <w:tab w:val="clear" w:pos="5387"/>
          <w:tab w:val="left" w:pos="567"/>
        </w:tabs>
        <w:jc w:val="left"/>
        <w:rPr>
          <w:bCs/>
          <w:color w:val="000000"/>
          <w:szCs w:val="22"/>
          <w:lang w:val="pl-PL" w:eastAsia="x-none"/>
        </w:rPr>
      </w:pPr>
    </w:p>
    <w:p w14:paraId="794C4176" w14:textId="26552B21" w:rsidR="00A40636" w:rsidRPr="00EE6859" w:rsidRDefault="00613831"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z</w:t>
      </w:r>
      <w:r w:rsidR="00A40636" w:rsidRPr="00EE6859">
        <w:rPr>
          <w:color w:val="000000"/>
          <w:szCs w:val="22"/>
          <w:lang w:val="pl-PL" w:eastAsia="x-none"/>
        </w:rPr>
        <w:t xml:space="preserve">azwyczaj stosowana dawka początkowa </w:t>
      </w:r>
      <w:r w:rsidR="00A40636" w:rsidRPr="00EE6859">
        <w:rPr>
          <w:bCs/>
          <w:color w:val="000000"/>
          <w:szCs w:val="22"/>
          <w:lang w:val="pl-PL" w:eastAsia="x-none"/>
        </w:rPr>
        <w:t>leku GONAL</w:t>
      </w:r>
      <w:r w:rsidR="00A40636" w:rsidRPr="00EE6859">
        <w:rPr>
          <w:bCs/>
          <w:color w:val="000000"/>
          <w:szCs w:val="22"/>
          <w:lang w:val="pl-PL" w:eastAsia="x-none"/>
        </w:rPr>
        <w:noBreakHyphen/>
        <w:t>f</w:t>
      </w:r>
      <w:r w:rsidR="00A40636" w:rsidRPr="00EE6859">
        <w:rPr>
          <w:color w:val="000000"/>
          <w:szCs w:val="22"/>
          <w:lang w:val="pl-PL" w:eastAsia="x-none"/>
        </w:rPr>
        <w:t xml:space="preserve"> wynosi 75 j.m. do 150 j.m. razem z</w:t>
      </w:r>
      <w:r w:rsidRPr="00EE6859">
        <w:rPr>
          <w:color w:val="000000"/>
          <w:szCs w:val="22"/>
          <w:lang w:val="pl-PL" w:eastAsia="x-none"/>
        </w:rPr>
        <w:t> </w:t>
      </w:r>
      <w:r w:rsidR="00A40636" w:rsidRPr="00EE6859">
        <w:rPr>
          <w:color w:val="000000"/>
          <w:szCs w:val="22"/>
          <w:lang w:val="pl-PL" w:eastAsia="x-none"/>
        </w:rPr>
        <w:t>75 j.m. lutropiny alfa</w:t>
      </w:r>
      <w:r w:rsidRPr="00EE6859">
        <w:rPr>
          <w:color w:val="000000"/>
          <w:szCs w:val="22"/>
          <w:lang w:val="pl-PL" w:eastAsia="x-none"/>
        </w:rPr>
        <w:t>;</w:t>
      </w:r>
    </w:p>
    <w:p w14:paraId="7D783AFC" w14:textId="1E9A8FC8" w:rsidR="00A40636" w:rsidRPr="00EE6859" w:rsidRDefault="00613831"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p</w:t>
      </w:r>
      <w:r w:rsidR="00A40636" w:rsidRPr="00EE6859">
        <w:rPr>
          <w:color w:val="000000"/>
          <w:szCs w:val="22"/>
          <w:lang w:val="pl-PL" w:eastAsia="x-none"/>
        </w:rPr>
        <w:t>acjentka stosuje oba leki codziennie przez okres do 5 tygodni</w:t>
      </w:r>
      <w:r w:rsidRPr="00EE6859">
        <w:rPr>
          <w:color w:val="000000"/>
          <w:szCs w:val="22"/>
          <w:lang w:val="pl-PL" w:eastAsia="x-none"/>
        </w:rPr>
        <w:t>;</w:t>
      </w:r>
    </w:p>
    <w:p w14:paraId="087BBDC7" w14:textId="27577B5D" w:rsidR="00A40636" w:rsidRPr="00EE6859" w:rsidRDefault="00613831"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w:t>
      </w:r>
      <w:r w:rsidR="00A40636" w:rsidRPr="00EE6859">
        <w:rPr>
          <w:color w:val="000000"/>
          <w:szCs w:val="22"/>
          <w:lang w:val="pl-PL" w:eastAsia="x-none"/>
        </w:rPr>
        <w:t xml:space="preserve">awka </w:t>
      </w:r>
      <w:r w:rsidR="00A40636" w:rsidRPr="00EE6859">
        <w:rPr>
          <w:bCs/>
          <w:color w:val="000000"/>
          <w:szCs w:val="22"/>
          <w:lang w:val="pl-PL" w:eastAsia="x-none"/>
        </w:rPr>
        <w:t>leku GONAL</w:t>
      </w:r>
      <w:r w:rsidR="00A40636" w:rsidRPr="00EE6859">
        <w:rPr>
          <w:bCs/>
          <w:color w:val="000000"/>
          <w:szCs w:val="22"/>
          <w:lang w:val="pl-PL" w:eastAsia="x-none"/>
        </w:rPr>
        <w:noBreakHyphen/>
        <w:t>f</w:t>
      </w:r>
      <w:r w:rsidR="00A40636" w:rsidRPr="00EE6859">
        <w:rPr>
          <w:color w:val="000000"/>
          <w:szCs w:val="22"/>
          <w:lang w:val="pl-PL" w:eastAsia="x-none"/>
        </w:rPr>
        <w:t xml:space="preserve"> może być zwiększana co 7 lub 14 dni o 37,5 j.m. do 75 j.m. aż do uzyskania pożądanej odpowiedzi</w:t>
      </w:r>
      <w:r w:rsidRPr="00EE6859">
        <w:rPr>
          <w:color w:val="000000"/>
          <w:szCs w:val="22"/>
          <w:lang w:val="pl-PL" w:eastAsia="x-none"/>
        </w:rPr>
        <w:t>;</w:t>
      </w:r>
    </w:p>
    <w:p w14:paraId="03304E09" w14:textId="3C11B5DB" w:rsidR="006973A8" w:rsidRPr="00EE6859" w:rsidRDefault="006973A8"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i </w:t>
      </w:r>
      <w:r w:rsidRPr="00EE6859">
        <w:rPr>
          <w:color w:val="000000"/>
          <w:szCs w:val="22"/>
          <w:lang w:val="pl-PL" w:eastAsia="x-none"/>
        </w:rPr>
        <w:t>lutropiny alfa</w:t>
      </w:r>
      <w:r w:rsidRPr="00EE6859">
        <w:rPr>
          <w:bCs/>
          <w:color w:val="000000"/>
          <w:szCs w:val="22"/>
          <w:lang w:val="pl-PL" w:eastAsia="x-none"/>
        </w:rPr>
        <w:t xml:space="preserve">. </w:t>
      </w:r>
      <w:r w:rsidRPr="00EE6859">
        <w:rPr>
          <w:color w:val="000000"/>
          <w:szCs w:val="22"/>
          <w:lang w:val="pl-PL" w:eastAsia="x-none"/>
        </w:rPr>
        <w:t xml:space="preserve">Najlepszym czasem na odbycie stosunku płciowego jest dzień podania hCG i dzień następny. Alternatywnie może zostać wykonane zapłodnienie wewnątrzmaciczne lub </w:t>
      </w:r>
      <w:r w:rsidRPr="00EE6859">
        <w:rPr>
          <w:szCs w:val="22"/>
          <w:lang w:val="pl-PL"/>
        </w:rPr>
        <w:t xml:space="preserve">inna procedura wspomaganego rozrodu na podstawie </w:t>
      </w:r>
      <w:r w:rsidRPr="00EE6859">
        <w:rPr>
          <w:lang w:val="pl-PL"/>
        </w:rPr>
        <w:t>oceny lekarza</w:t>
      </w:r>
      <w:r w:rsidRPr="00EE6859">
        <w:rPr>
          <w:color w:val="000000"/>
          <w:szCs w:val="22"/>
          <w:lang w:val="pl-PL" w:eastAsia="x-none"/>
        </w:rPr>
        <w:t>.</w:t>
      </w:r>
    </w:p>
    <w:p w14:paraId="4E1CA37B" w14:textId="77777777" w:rsidR="003F1360" w:rsidRPr="00EE6859" w:rsidRDefault="003F1360" w:rsidP="00C90F10">
      <w:pPr>
        <w:pStyle w:val="BodyText"/>
        <w:tabs>
          <w:tab w:val="clear" w:pos="5387"/>
          <w:tab w:val="left" w:pos="567"/>
        </w:tabs>
        <w:jc w:val="left"/>
        <w:rPr>
          <w:color w:val="000000"/>
          <w:szCs w:val="22"/>
          <w:lang w:val="pl-PL" w:eastAsia="x-none"/>
        </w:rPr>
      </w:pPr>
    </w:p>
    <w:p w14:paraId="3BB8915B" w14:textId="3809F52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Jeżeli lekarz prowadzący nie stwierdza odpowiedzi po 5 tygodniach, należy przerwać ten cykl leczenia </w:t>
      </w:r>
      <w:r w:rsidRPr="00EE6859">
        <w:rPr>
          <w:bCs/>
          <w:color w:val="000000"/>
          <w:szCs w:val="22"/>
          <w:lang w:val="pl-PL" w:eastAsia="x-none"/>
        </w:rPr>
        <w:t>lekiem GONAL</w:t>
      </w:r>
      <w:r w:rsidRPr="00EE6859">
        <w:rPr>
          <w:bCs/>
          <w:color w:val="000000"/>
          <w:szCs w:val="22"/>
          <w:lang w:val="pl-PL" w:eastAsia="x-none"/>
        </w:rPr>
        <w:noBreakHyphen/>
        <w:t>f</w:t>
      </w:r>
      <w:r w:rsidRPr="00EE6859">
        <w:rPr>
          <w:color w:val="000000"/>
          <w:szCs w:val="22"/>
          <w:lang w:val="pl-PL" w:eastAsia="x-none"/>
        </w:rPr>
        <w:t>. W następnym cyklu lekarz prowadzący zaleci leczenie większą dawką początkową</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05D61AB1" w14:textId="0E7A6B34" w:rsidR="006973A8" w:rsidRPr="00EE6859" w:rsidRDefault="006973A8"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38470D10" w14:textId="77777777" w:rsidR="00A40636" w:rsidRPr="00EE6859" w:rsidRDefault="00A40636" w:rsidP="00C90F10">
      <w:pPr>
        <w:pStyle w:val="BodyText"/>
        <w:tabs>
          <w:tab w:val="clear" w:pos="5387"/>
          <w:tab w:val="left" w:pos="567"/>
        </w:tabs>
        <w:jc w:val="left"/>
        <w:rPr>
          <w:color w:val="000000"/>
          <w:szCs w:val="22"/>
          <w:lang w:val="pl-PL" w:eastAsia="x-none"/>
        </w:rPr>
      </w:pPr>
    </w:p>
    <w:p w14:paraId="18CCF97A"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konieczne jest rozwinięcie wielu komórek jajowych w celu pobrania ich przed wszelkimi technikami wspomaganego rozrodu</w:t>
      </w:r>
      <w:r w:rsidR="00FA2F83" w:rsidRPr="00EE6859">
        <w:rPr>
          <w:b/>
          <w:color w:val="000000"/>
          <w:szCs w:val="22"/>
          <w:lang w:val="pl-PL" w:eastAsia="x-none"/>
        </w:rPr>
        <w:t>:</w:t>
      </w:r>
    </w:p>
    <w:p w14:paraId="0A8B8EEC" w14:textId="77777777" w:rsidR="003F1360" w:rsidRPr="00EE6859" w:rsidRDefault="003F1360" w:rsidP="00C90F10">
      <w:pPr>
        <w:pStyle w:val="BodyText"/>
        <w:keepNext/>
        <w:tabs>
          <w:tab w:val="clear" w:pos="5387"/>
          <w:tab w:val="left" w:pos="567"/>
        </w:tabs>
        <w:jc w:val="left"/>
        <w:rPr>
          <w:bCs/>
          <w:color w:val="000000"/>
          <w:szCs w:val="22"/>
          <w:lang w:val="pl-PL" w:eastAsia="x-none"/>
        </w:rPr>
      </w:pPr>
    </w:p>
    <w:p w14:paraId="078B6C91" w14:textId="1056447C" w:rsidR="00783CBD" w:rsidRPr="00EE6859" w:rsidRDefault="00783CBD" w:rsidP="00C90F10">
      <w:pPr>
        <w:pStyle w:val="BodyText"/>
        <w:keepN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 nie przekraczając 450 j.m. na dobę;</w:t>
      </w:r>
    </w:p>
    <w:p w14:paraId="005C0005" w14:textId="630ADD0D" w:rsidR="00783CBD" w:rsidRPr="00EE6859" w:rsidRDefault="00783CBD"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bCs/>
          <w:color w:val="000000"/>
          <w:szCs w:val="22"/>
          <w:lang w:val="pl-PL" w:eastAsia="x-none"/>
        </w:rPr>
        <w:t>leczenie kontynuuje się aż do rozwinięcia komórek jajowych do pożądanego stopnia. W celu sprawdzenia kiedy to nastąpi, lekarz prowadzący wykona badania krwi i (lub) badanie ultrasonograficzne;</w:t>
      </w:r>
    </w:p>
    <w:p w14:paraId="6479698D" w14:textId="77777777" w:rsidR="00783CBD" w:rsidRPr="00EE6859" w:rsidRDefault="00783CBD"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gdy komórki jajowe będą odpowiednio dojrzałe, pacjentka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rekombinacji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f. W ten sposób komórki jajowe są gotowe do pobrania.</w:t>
      </w:r>
    </w:p>
    <w:p w14:paraId="0ED740E1" w14:textId="77777777" w:rsidR="00783CBD" w:rsidRPr="00EE6859" w:rsidRDefault="00783CBD" w:rsidP="00C90F10">
      <w:pPr>
        <w:pStyle w:val="BodyText"/>
        <w:tabs>
          <w:tab w:val="clear" w:pos="5387"/>
          <w:tab w:val="left" w:pos="567"/>
        </w:tabs>
        <w:jc w:val="left"/>
        <w:rPr>
          <w:color w:val="000000"/>
          <w:szCs w:val="22"/>
          <w:u w:val="single"/>
          <w:lang w:val="pl-PL" w:eastAsia="x-none"/>
        </w:rPr>
      </w:pPr>
    </w:p>
    <w:p w14:paraId="63B5AF99"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Mężczyźni</w:t>
      </w:r>
    </w:p>
    <w:p w14:paraId="4C1E5F24"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4434CAC2" w14:textId="1A87B1FD" w:rsidR="00A40636" w:rsidRPr="00EE6859" w:rsidRDefault="00A406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150 j.m. razem z hCG</w:t>
      </w:r>
      <w:r w:rsidR="00A61555" w:rsidRPr="00EE6859">
        <w:rPr>
          <w:color w:val="000000"/>
          <w:szCs w:val="22"/>
          <w:lang w:val="pl-PL" w:eastAsia="x-none"/>
        </w:rPr>
        <w:t>.</w:t>
      </w:r>
    </w:p>
    <w:p w14:paraId="385356C9" w14:textId="77777777" w:rsidR="00A40636" w:rsidRPr="00EE6859" w:rsidRDefault="00A406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 stosuje te dwa leki trzy razy w tygodniu przez przynajmniej 4 miesiące.</w:t>
      </w:r>
    </w:p>
    <w:p w14:paraId="70351C7B" w14:textId="62C402A9" w:rsidR="00A40636" w:rsidRPr="00EE6859" w:rsidRDefault="00A40636" w:rsidP="00C90F10">
      <w:pPr>
        <w:pStyle w:val="BodyT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po 4 miesiącach pacjent nie zareaguje na leczenie, lekarz może zaproponować by przedłużyć stosowanie obu leków do co najmniej 18 miesięcy.</w:t>
      </w:r>
    </w:p>
    <w:p w14:paraId="4092951E" w14:textId="77777777" w:rsidR="00A75312" w:rsidRPr="00EE6859" w:rsidRDefault="00A75312" w:rsidP="00C90F10">
      <w:pPr>
        <w:pStyle w:val="BodyText"/>
        <w:tabs>
          <w:tab w:val="clear" w:pos="5387"/>
          <w:tab w:val="left" w:pos="567"/>
        </w:tabs>
        <w:jc w:val="left"/>
        <w:rPr>
          <w:color w:val="000000"/>
          <w:szCs w:val="22"/>
          <w:lang w:val="pl-PL" w:eastAsia="x-none"/>
        </w:rPr>
      </w:pPr>
    </w:p>
    <w:p w14:paraId="526F723E"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Zastosowanie większej niż zalecana dawki leku GONAL</w:t>
      </w:r>
      <w:r w:rsidRPr="00EE6859">
        <w:rPr>
          <w:b/>
          <w:color w:val="000000"/>
          <w:szCs w:val="22"/>
          <w:lang w:val="pl-PL" w:eastAsia="x-none"/>
        </w:rPr>
        <w:noBreakHyphen/>
        <w:t>f</w:t>
      </w:r>
    </w:p>
    <w:p w14:paraId="187EA644"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29A27CAD" w14:textId="2E8E0659" w:rsidR="003555B2" w:rsidRPr="00EE6859" w:rsidRDefault="003555B2" w:rsidP="00C90F10">
      <w:pPr>
        <w:pStyle w:val="BodyText"/>
        <w:keepNext/>
        <w:tabs>
          <w:tab w:val="clear" w:pos="5387"/>
          <w:tab w:val="left" w:pos="567"/>
        </w:tabs>
        <w:jc w:val="left"/>
        <w:rPr>
          <w:bCs/>
          <w:color w:val="000000"/>
          <w:szCs w:val="22"/>
          <w:lang w:val="pl-PL" w:eastAsia="x-none"/>
        </w:rPr>
      </w:pPr>
      <w:r w:rsidRPr="00EE6859">
        <w:rPr>
          <w:color w:val="000000"/>
          <w:szCs w:val="22"/>
          <w:lang w:val="pl-PL" w:eastAsia="x-none"/>
        </w:rPr>
        <w:t>Nie są znane skutki przedawkowania leku GONAL</w:t>
      </w:r>
      <w:r w:rsidRPr="00EE6859">
        <w:rPr>
          <w:color w:val="000000"/>
          <w:szCs w:val="22"/>
          <w:lang w:val="pl-PL" w:eastAsia="x-none"/>
        </w:rPr>
        <w:noBreakHyphen/>
        <w:t>f. Mimo to, można oczekiwać wystąpienia zespołu nadmiernej stymulacji jajników (OHSS), który został opisany w punkcie 4. Jednakże OHSS może wystąpić jedynie, jeżeli podano również hCG (patrz punkt 2, „Zespół nadmiernej stymulacji jajników (OHSS)”).</w:t>
      </w:r>
    </w:p>
    <w:p w14:paraId="726DF003" w14:textId="77777777" w:rsidR="00A40636" w:rsidRPr="00EE6859" w:rsidRDefault="00A40636" w:rsidP="00C90F10">
      <w:pPr>
        <w:pStyle w:val="BodyText"/>
        <w:tabs>
          <w:tab w:val="clear" w:pos="5387"/>
          <w:tab w:val="left" w:pos="567"/>
        </w:tabs>
        <w:jc w:val="left"/>
        <w:rPr>
          <w:color w:val="000000"/>
          <w:szCs w:val="22"/>
          <w:lang w:val="pl-PL" w:eastAsia="x-none"/>
        </w:rPr>
      </w:pPr>
    </w:p>
    <w:p w14:paraId="7E9D9C18"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Pominięcie zastosowania leku GONAL</w:t>
      </w:r>
      <w:r w:rsidRPr="00EE6859">
        <w:rPr>
          <w:b/>
          <w:color w:val="000000"/>
          <w:szCs w:val="22"/>
          <w:lang w:val="pl-PL" w:eastAsia="x-none"/>
        </w:rPr>
        <w:noBreakHyphen/>
        <w:t>f</w:t>
      </w:r>
    </w:p>
    <w:p w14:paraId="7F7A5268"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12B84C35"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pominięcia dawki leku GONAL</w:t>
      </w:r>
      <w:r w:rsidRPr="00EE6859">
        <w:rPr>
          <w:color w:val="000000"/>
          <w:szCs w:val="22"/>
          <w:lang w:val="pl-PL" w:eastAsia="x-none"/>
        </w:rPr>
        <w:noBreakHyphen/>
        <w:t>f nie należy stosować dawki podwójnej w celu uzupełnienia pominiętej dawki. Jeśli pacjent zauważy, że pominął dawkę, powinien skontaktować się z lekarzem prowadzącym.</w:t>
      </w:r>
    </w:p>
    <w:p w14:paraId="43503A70" w14:textId="77777777" w:rsidR="00A40636" w:rsidRPr="00EE6859" w:rsidRDefault="00A40636" w:rsidP="00C90F10">
      <w:pPr>
        <w:pStyle w:val="BodyText"/>
        <w:tabs>
          <w:tab w:val="clear" w:pos="5387"/>
          <w:tab w:val="left" w:pos="567"/>
        </w:tabs>
        <w:jc w:val="left"/>
        <w:rPr>
          <w:color w:val="000000"/>
          <w:szCs w:val="22"/>
          <w:lang w:val="pl-PL" w:eastAsia="x-none"/>
        </w:rPr>
      </w:pPr>
    </w:p>
    <w:p w14:paraId="77DEA277" w14:textId="77777777" w:rsidR="00A40636" w:rsidRPr="00EE6859" w:rsidRDefault="00A406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 xml:space="preserve">W razie jakichkolwiek dalszych wątpliwości związanych ze stosowaniem </w:t>
      </w:r>
      <w:r w:rsidR="00610F29" w:rsidRPr="00EE6859">
        <w:rPr>
          <w:color w:val="000000"/>
          <w:szCs w:val="22"/>
          <w:lang w:val="pl-PL" w:eastAsia="x-none"/>
        </w:rPr>
        <w:t xml:space="preserve">tego </w:t>
      </w:r>
      <w:r w:rsidRPr="00EE6859">
        <w:rPr>
          <w:color w:val="000000"/>
          <w:szCs w:val="22"/>
          <w:lang w:val="pl-PL" w:eastAsia="x-none"/>
        </w:rPr>
        <w:t>leku</w:t>
      </w:r>
      <w:r w:rsidR="00D01890" w:rsidRPr="00EE6859">
        <w:rPr>
          <w:color w:val="000000"/>
          <w:szCs w:val="22"/>
          <w:lang w:val="pl-PL" w:eastAsia="x-none"/>
        </w:rPr>
        <w:t>,</w:t>
      </w:r>
      <w:r w:rsidRPr="00EE6859">
        <w:rPr>
          <w:color w:val="000000"/>
          <w:szCs w:val="22"/>
          <w:lang w:val="pl-PL" w:eastAsia="x-none"/>
        </w:rPr>
        <w:t xml:space="preserve"> należy zwrócić się do lekarza lub farmaceuty.</w:t>
      </w:r>
    </w:p>
    <w:p w14:paraId="330BAFE2" w14:textId="77777777" w:rsidR="00A40636" w:rsidRPr="00EE6859" w:rsidRDefault="00A40636" w:rsidP="00C90F10">
      <w:pPr>
        <w:pStyle w:val="BodyText"/>
        <w:tabs>
          <w:tab w:val="clear" w:pos="5387"/>
          <w:tab w:val="left" w:pos="567"/>
        </w:tabs>
        <w:jc w:val="left"/>
        <w:rPr>
          <w:color w:val="000000"/>
          <w:szCs w:val="22"/>
          <w:lang w:val="pl-PL" w:eastAsia="x-none"/>
        </w:rPr>
      </w:pPr>
    </w:p>
    <w:p w14:paraId="6267464B" w14:textId="77777777" w:rsidR="00A40636" w:rsidRPr="00EE6859" w:rsidRDefault="00A40636" w:rsidP="00C90F10">
      <w:pPr>
        <w:pStyle w:val="BodyText"/>
        <w:tabs>
          <w:tab w:val="clear" w:pos="5387"/>
          <w:tab w:val="left" w:pos="567"/>
        </w:tabs>
        <w:jc w:val="left"/>
        <w:rPr>
          <w:color w:val="000000"/>
          <w:szCs w:val="22"/>
          <w:lang w:val="pl-PL" w:eastAsia="x-none"/>
        </w:rPr>
      </w:pPr>
    </w:p>
    <w:p w14:paraId="2F00993E"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4.</w:t>
      </w:r>
      <w:r w:rsidRPr="00EE6859">
        <w:rPr>
          <w:b/>
          <w:color w:val="000000"/>
          <w:szCs w:val="22"/>
          <w:lang w:val="pl-PL" w:eastAsia="x-none"/>
        </w:rPr>
        <w:tab/>
      </w:r>
      <w:r w:rsidR="00923B3C" w:rsidRPr="00EE6859">
        <w:rPr>
          <w:b/>
          <w:color w:val="000000"/>
          <w:szCs w:val="22"/>
          <w:lang w:val="pl-PL" w:eastAsia="x-none"/>
        </w:rPr>
        <w:t>Możliwe działania niepożądane</w:t>
      </w:r>
    </w:p>
    <w:p w14:paraId="4503ABE0"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38E58DBD" w14:textId="77777777" w:rsidR="00A40636" w:rsidRPr="00EE6859" w:rsidRDefault="00A406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 xml:space="preserve">Jak każdy lek, </w:t>
      </w:r>
      <w:r w:rsidR="00610F29" w:rsidRPr="00EE6859">
        <w:rPr>
          <w:color w:val="000000"/>
          <w:szCs w:val="22"/>
          <w:lang w:val="pl-PL" w:eastAsia="x-none"/>
        </w:rPr>
        <w:t>lek ten</w:t>
      </w:r>
      <w:r w:rsidRPr="00EE6859">
        <w:rPr>
          <w:color w:val="000000"/>
          <w:szCs w:val="22"/>
          <w:lang w:val="pl-PL" w:eastAsia="x-none"/>
        </w:rPr>
        <w:t xml:space="preserve"> może powodować działania niepożądane, cho</w:t>
      </w:r>
      <w:r w:rsidR="00610F29" w:rsidRPr="00EE6859">
        <w:rPr>
          <w:color w:val="000000"/>
          <w:szCs w:val="22"/>
          <w:lang w:val="pl-PL" w:eastAsia="x-none"/>
        </w:rPr>
        <w:t>ciaż</w:t>
      </w:r>
      <w:r w:rsidRPr="00EE6859">
        <w:rPr>
          <w:color w:val="000000"/>
          <w:szCs w:val="22"/>
          <w:lang w:val="pl-PL" w:eastAsia="x-none"/>
        </w:rPr>
        <w:t xml:space="preserve"> nie u każdego one wystąpią.</w:t>
      </w:r>
    </w:p>
    <w:p w14:paraId="597B4B93"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6A0F1DEB"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Poważne działania niepożądane u kobiet</w:t>
      </w:r>
    </w:p>
    <w:p w14:paraId="60FBA034" w14:textId="77777777" w:rsidR="001F7F85" w:rsidRPr="00EE6859" w:rsidRDefault="001F7F85" w:rsidP="00C90F10">
      <w:pPr>
        <w:keepNext/>
        <w:rPr>
          <w:sz w:val="22"/>
          <w:szCs w:val="22"/>
          <w:lang w:val="pl-PL"/>
        </w:rPr>
      </w:pPr>
    </w:p>
    <w:p w14:paraId="303DD0F2" w14:textId="2D9EC6FA" w:rsidR="00A40636" w:rsidRPr="00EE6859" w:rsidRDefault="00A406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Ból w podbrzuszu w połączeniu z nudnościami lub wymiotami mogą być objawami nadmiernej stymulacji jajników (OHSS)</w:t>
      </w:r>
      <w:r w:rsidR="00A61555" w:rsidRPr="00EE6859">
        <w:rPr>
          <w:color w:val="000000"/>
          <w:sz w:val="22"/>
          <w:szCs w:val="22"/>
          <w:lang w:val="pl-PL"/>
        </w:rPr>
        <w:t xml:space="preserve"> i m</w:t>
      </w:r>
      <w:r w:rsidRPr="00EE6859">
        <w:rPr>
          <w:color w:val="000000"/>
          <w:sz w:val="22"/>
          <w:szCs w:val="22"/>
          <w:lang w:val="pl-PL"/>
        </w:rPr>
        <w:t>o</w:t>
      </w:r>
      <w:r w:rsidR="00A61555" w:rsidRPr="00EE6859">
        <w:rPr>
          <w:color w:val="000000"/>
          <w:sz w:val="22"/>
          <w:szCs w:val="22"/>
          <w:lang w:val="pl-PL"/>
        </w:rPr>
        <w:t>gą</w:t>
      </w:r>
      <w:r w:rsidRPr="00EE6859">
        <w:rPr>
          <w:color w:val="000000"/>
          <w:sz w:val="22"/>
          <w:szCs w:val="22"/>
          <w:lang w:val="pl-PL"/>
        </w:rPr>
        <w:t xml:space="preserve"> wskazywać na nadmierną reakcję jajników na leczenie oraz na występowanie dużych torbieli jajnika (patrz również </w:t>
      </w:r>
      <w:r w:rsidR="00610F29" w:rsidRPr="00EE6859">
        <w:rPr>
          <w:color w:val="000000"/>
          <w:sz w:val="22"/>
          <w:szCs w:val="22"/>
          <w:lang w:val="pl-PL"/>
        </w:rPr>
        <w:t xml:space="preserve">w </w:t>
      </w:r>
      <w:r w:rsidRPr="00EE6859">
        <w:rPr>
          <w:color w:val="000000"/>
          <w:sz w:val="22"/>
          <w:szCs w:val="22"/>
          <w:lang w:val="pl-PL"/>
        </w:rPr>
        <w:t>punk</w:t>
      </w:r>
      <w:r w:rsidR="00610F29" w:rsidRPr="00EE6859">
        <w:rPr>
          <w:color w:val="000000"/>
          <w:sz w:val="22"/>
          <w:szCs w:val="22"/>
          <w:lang w:val="pl-PL"/>
        </w:rPr>
        <w:t>cie</w:t>
      </w:r>
      <w:r w:rsidRPr="00EE6859">
        <w:rPr>
          <w:color w:val="000000"/>
          <w:sz w:val="22"/>
          <w:szCs w:val="22"/>
          <w:lang w:val="pl-PL"/>
        </w:rPr>
        <w:t xml:space="preserve"> 2, </w:t>
      </w:r>
      <w:r w:rsidR="00610F29" w:rsidRPr="00EE6859">
        <w:rPr>
          <w:sz w:val="22"/>
          <w:szCs w:val="22"/>
          <w:lang w:val="pl-PL"/>
        </w:rPr>
        <w:t xml:space="preserve">„Zespół nadmiernej stymulacji </w:t>
      </w:r>
      <w:r w:rsidR="003555B2" w:rsidRPr="00EE6859">
        <w:rPr>
          <w:sz w:val="22"/>
          <w:szCs w:val="22"/>
          <w:lang w:val="pl-PL"/>
        </w:rPr>
        <w:t>jajników (OHSS)”</w:t>
      </w:r>
      <w:r w:rsidR="003555B2" w:rsidRPr="00EE6859">
        <w:rPr>
          <w:color w:val="000000"/>
          <w:sz w:val="22"/>
          <w:szCs w:val="22"/>
          <w:lang w:val="pl-PL"/>
        </w:rPr>
        <w:t xml:space="preserve">). </w:t>
      </w:r>
      <w:r w:rsidRPr="00EE6859">
        <w:rPr>
          <w:color w:val="000000"/>
          <w:sz w:val="22"/>
          <w:szCs w:val="22"/>
          <w:lang w:val="pl-PL"/>
        </w:rPr>
        <w:t>To działanie niepożądane występuje często</w:t>
      </w:r>
      <w:r w:rsidR="00610F29" w:rsidRPr="00EE6859">
        <w:rPr>
          <w:color w:val="000000"/>
          <w:sz w:val="22"/>
          <w:szCs w:val="22"/>
          <w:lang w:val="pl-PL"/>
        </w:rPr>
        <w:t xml:space="preserve"> </w:t>
      </w:r>
      <w:r w:rsidR="00610F29" w:rsidRPr="00EE6859">
        <w:rPr>
          <w:sz w:val="22"/>
          <w:szCs w:val="22"/>
          <w:lang w:val="pl-PL"/>
        </w:rPr>
        <w:t>(może występować u mniej niż 1 na 10 osób)</w:t>
      </w:r>
      <w:r w:rsidRPr="00EE6859">
        <w:rPr>
          <w:color w:val="000000"/>
          <w:sz w:val="22"/>
          <w:szCs w:val="22"/>
          <w:lang w:val="pl-PL"/>
        </w:rPr>
        <w:t>.</w:t>
      </w:r>
    </w:p>
    <w:p w14:paraId="4E859686" w14:textId="534CA93B" w:rsidR="00A40636" w:rsidRPr="00EE6859" w:rsidRDefault="00A406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OHSS może </w:t>
      </w:r>
      <w:r w:rsidR="00B163EB" w:rsidRPr="00EE6859">
        <w:rPr>
          <w:color w:val="000000"/>
          <w:sz w:val="22"/>
          <w:szCs w:val="22"/>
          <w:lang w:val="pl-PL"/>
        </w:rPr>
        <w:t>przybrać</w:t>
      </w:r>
      <w:r w:rsidRPr="00EE6859">
        <w:rPr>
          <w:color w:val="000000"/>
          <w:sz w:val="22"/>
          <w:szCs w:val="22"/>
          <w:lang w:val="pl-PL"/>
        </w:rPr>
        <w:t xml:space="preserve"> ciężk</w:t>
      </w:r>
      <w:r w:rsidR="00B163EB" w:rsidRPr="00EE6859">
        <w:rPr>
          <w:color w:val="000000"/>
          <w:sz w:val="22"/>
          <w:szCs w:val="22"/>
          <w:lang w:val="pl-PL"/>
        </w:rPr>
        <w:t>ą postać</w:t>
      </w:r>
      <w:r w:rsidRPr="00EE6859">
        <w:rPr>
          <w:color w:val="000000"/>
          <w:sz w:val="22"/>
          <w:szCs w:val="22"/>
          <w:lang w:val="pl-PL"/>
        </w:rPr>
        <w:t xml:space="preserve"> w przypadku wyraźnie powiększonych jajników, zmniejszonej produkcji moczu, zwiększenia masy ciała, trudności w oddychaniu i (lub) możliwego nagromadzenia płynu w jamie brzusznej lub klatce piersiowej. To działanie niepożądane występuje niezbyt często</w:t>
      </w:r>
      <w:r w:rsidR="00610F29" w:rsidRPr="00EE6859">
        <w:rPr>
          <w:color w:val="000000"/>
          <w:sz w:val="22"/>
          <w:szCs w:val="22"/>
          <w:lang w:val="pl-PL"/>
        </w:rPr>
        <w:t xml:space="preserve"> </w:t>
      </w:r>
      <w:r w:rsidR="00610F29" w:rsidRPr="00EE6859">
        <w:rPr>
          <w:sz w:val="22"/>
          <w:szCs w:val="22"/>
          <w:lang w:val="pl-PL"/>
        </w:rPr>
        <w:t>(może występować u mniej niż 1 na 100 osób)</w:t>
      </w:r>
      <w:r w:rsidRPr="00EE6859">
        <w:rPr>
          <w:color w:val="000000"/>
          <w:sz w:val="22"/>
          <w:szCs w:val="22"/>
          <w:lang w:val="pl-PL"/>
        </w:rPr>
        <w:t>.</w:t>
      </w:r>
    </w:p>
    <w:p w14:paraId="75EC7EE0" w14:textId="3F051214" w:rsidR="00A40636" w:rsidRPr="00EE6859" w:rsidRDefault="00A406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Rzadko </w:t>
      </w:r>
      <w:r w:rsidR="00610F29" w:rsidRPr="00EE6859">
        <w:rPr>
          <w:sz w:val="22"/>
          <w:szCs w:val="22"/>
          <w:lang w:val="pl-PL"/>
        </w:rPr>
        <w:t xml:space="preserve">(mogą występować u mniej niż 1 na 1 000 osób) </w:t>
      </w:r>
      <w:r w:rsidRPr="00EE6859">
        <w:rPr>
          <w:color w:val="000000"/>
          <w:sz w:val="22"/>
          <w:szCs w:val="22"/>
          <w:lang w:val="pl-PL"/>
        </w:rPr>
        <w:t>zdarzają się powikłania OHSS, takie jak skrę</w:t>
      </w:r>
      <w:r w:rsidR="00375EB5" w:rsidRPr="00EE6859">
        <w:rPr>
          <w:color w:val="000000"/>
          <w:sz w:val="22"/>
          <w:szCs w:val="22"/>
          <w:lang w:val="pl-PL"/>
        </w:rPr>
        <w:t>t</w:t>
      </w:r>
      <w:r w:rsidRPr="00EE6859">
        <w:rPr>
          <w:color w:val="000000"/>
          <w:sz w:val="22"/>
          <w:szCs w:val="22"/>
          <w:lang w:val="pl-PL"/>
        </w:rPr>
        <w:t xml:space="preserve"> jajników lub </w:t>
      </w:r>
      <w:r w:rsidR="00932F0B" w:rsidRPr="00EE6859">
        <w:rPr>
          <w:color w:val="000000"/>
          <w:sz w:val="22"/>
          <w:szCs w:val="22"/>
          <w:lang w:val="pl-PL"/>
        </w:rPr>
        <w:t xml:space="preserve">incydenty </w:t>
      </w:r>
      <w:r w:rsidRPr="00EE6859">
        <w:rPr>
          <w:color w:val="000000"/>
          <w:sz w:val="22"/>
          <w:szCs w:val="22"/>
          <w:lang w:val="pl-PL"/>
        </w:rPr>
        <w:t>zakrzep</w:t>
      </w:r>
      <w:r w:rsidR="00932F0B" w:rsidRPr="00EE6859">
        <w:rPr>
          <w:color w:val="000000"/>
          <w:sz w:val="22"/>
          <w:szCs w:val="22"/>
          <w:lang w:val="pl-PL"/>
        </w:rPr>
        <w:t>owe</w:t>
      </w:r>
      <w:r w:rsidRPr="00EE6859">
        <w:rPr>
          <w:color w:val="000000"/>
          <w:sz w:val="22"/>
          <w:szCs w:val="22"/>
          <w:lang w:val="pl-PL"/>
        </w:rPr>
        <w:t>.</w:t>
      </w:r>
    </w:p>
    <w:p w14:paraId="0CCC3C4F" w14:textId="77777777" w:rsidR="00D01890" w:rsidRPr="00EE6859" w:rsidRDefault="00D01890"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Bardzo rzadko (mogą występować u mniej niż 1 na 10 000 osób) mogą wystąpić powikłania krzepliwości krwi (zdarzenia zakrzepowo-zatorowe), </w:t>
      </w:r>
      <w:r w:rsidR="00672105" w:rsidRPr="00EE6859">
        <w:rPr>
          <w:color w:val="000000"/>
          <w:sz w:val="22"/>
          <w:szCs w:val="22"/>
          <w:lang w:val="pl-PL"/>
        </w:rPr>
        <w:t xml:space="preserve">czasami </w:t>
      </w:r>
      <w:r w:rsidRPr="00EE6859">
        <w:rPr>
          <w:color w:val="000000"/>
          <w:sz w:val="22"/>
          <w:szCs w:val="22"/>
          <w:lang w:val="pl-PL"/>
        </w:rPr>
        <w:t>niezależne od OHSS. Mogą one spowodować ból w klatce piersiowej, duszności, udar mózgu lub zawał serca (patrz również w</w:t>
      </w:r>
      <w:r w:rsidR="00742097" w:rsidRPr="00EE6859">
        <w:rPr>
          <w:color w:val="000000"/>
          <w:sz w:val="22"/>
          <w:szCs w:val="22"/>
          <w:lang w:val="pl-PL"/>
        </w:rPr>
        <w:t> </w:t>
      </w:r>
      <w:r w:rsidRPr="00EE6859">
        <w:rPr>
          <w:color w:val="000000"/>
          <w:sz w:val="22"/>
          <w:szCs w:val="22"/>
          <w:lang w:val="pl-PL"/>
        </w:rPr>
        <w:t xml:space="preserve">punkcie 2, </w:t>
      </w:r>
      <w:r w:rsidRPr="00EE6859">
        <w:rPr>
          <w:sz w:val="22"/>
          <w:szCs w:val="22"/>
          <w:lang w:val="pl-PL"/>
        </w:rPr>
        <w:t>„Problemy z krzepliwością krwi (zdarzenia zakrzepowo-zatorowe)”</w:t>
      </w:r>
      <w:r w:rsidRPr="00EE6859">
        <w:rPr>
          <w:color w:val="000000"/>
          <w:sz w:val="22"/>
          <w:szCs w:val="22"/>
          <w:lang w:val="pl-PL"/>
        </w:rPr>
        <w:t>).</w:t>
      </w:r>
    </w:p>
    <w:p w14:paraId="12324997" w14:textId="77777777" w:rsidR="00A40636" w:rsidRPr="00EE6859" w:rsidRDefault="00A40636" w:rsidP="00C90F10">
      <w:pPr>
        <w:tabs>
          <w:tab w:val="left" w:pos="567"/>
        </w:tabs>
        <w:rPr>
          <w:color w:val="000000"/>
          <w:sz w:val="22"/>
          <w:szCs w:val="22"/>
          <w:lang w:val="pl-PL"/>
        </w:rPr>
      </w:pPr>
    </w:p>
    <w:p w14:paraId="2E3DE3BF" w14:textId="77777777" w:rsidR="00A40636" w:rsidRPr="00EE6859" w:rsidRDefault="00A40636" w:rsidP="00C90F10">
      <w:pPr>
        <w:keepNext/>
        <w:tabs>
          <w:tab w:val="left" w:pos="567"/>
        </w:tabs>
        <w:rPr>
          <w:b/>
          <w:color w:val="000000"/>
          <w:sz w:val="22"/>
          <w:szCs w:val="22"/>
          <w:lang w:val="pl-PL"/>
        </w:rPr>
      </w:pPr>
      <w:r w:rsidRPr="00EE6859">
        <w:rPr>
          <w:b/>
          <w:color w:val="000000"/>
          <w:sz w:val="22"/>
          <w:szCs w:val="22"/>
          <w:lang w:val="pl-PL"/>
        </w:rPr>
        <w:t>Poważne działania niepożądane u mężczyzn i kobiet</w:t>
      </w:r>
    </w:p>
    <w:p w14:paraId="1756F194" w14:textId="77777777" w:rsidR="001F7F85" w:rsidRPr="00EE6859" w:rsidRDefault="001F7F85" w:rsidP="00C90F10">
      <w:pPr>
        <w:keepNext/>
        <w:tabs>
          <w:tab w:val="left" w:pos="567"/>
        </w:tabs>
        <w:rPr>
          <w:bCs/>
          <w:color w:val="000000"/>
          <w:sz w:val="22"/>
          <w:szCs w:val="22"/>
          <w:lang w:val="pl-PL"/>
        </w:rPr>
      </w:pPr>
    </w:p>
    <w:p w14:paraId="7D7E7069" w14:textId="40935458" w:rsidR="00A40636" w:rsidRPr="00EE6859" w:rsidRDefault="00A40636" w:rsidP="00C90F10">
      <w:pPr>
        <w:numPr>
          <w:ilvl w:val="0"/>
          <w:numId w:val="41"/>
        </w:numPr>
        <w:tabs>
          <w:tab w:val="left" w:pos="567"/>
        </w:tabs>
        <w:ind w:left="567" w:hanging="567"/>
        <w:rPr>
          <w:b/>
          <w:color w:val="000000"/>
          <w:sz w:val="22"/>
          <w:szCs w:val="22"/>
          <w:lang w:val="pl-PL"/>
        </w:rPr>
      </w:pPr>
      <w:r w:rsidRPr="00EE6859">
        <w:rPr>
          <w:color w:val="000000"/>
          <w:sz w:val="22"/>
          <w:szCs w:val="22"/>
          <w:lang w:val="pl-PL"/>
        </w:rPr>
        <w:t>Reakcje alergiczne</w:t>
      </w:r>
      <w:r w:rsidR="00B20DAB" w:rsidRPr="00EE6859">
        <w:rPr>
          <w:color w:val="000000"/>
          <w:sz w:val="22"/>
          <w:szCs w:val="22"/>
          <w:lang w:val="pl-PL"/>
        </w:rPr>
        <w:t xml:space="preserve"> obejmujące wysypkę, zaczerwienienie skóry, pokrzywkę, obrzęk w</w:t>
      </w:r>
      <w:r w:rsidR="00742097" w:rsidRPr="00EE6859">
        <w:rPr>
          <w:color w:val="000000"/>
          <w:sz w:val="22"/>
          <w:szCs w:val="22"/>
          <w:lang w:val="pl-PL"/>
        </w:rPr>
        <w:t> </w:t>
      </w:r>
      <w:r w:rsidR="00B20DAB" w:rsidRPr="00EE6859">
        <w:rPr>
          <w:color w:val="000000"/>
          <w:sz w:val="22"/>
          <w:szCs w:val="22"/>
          <w:lang w:val="pl-PL"/>
        </w:rPr>
        <w:t>okolicach twarzy i trudności w oddychaniu,</w:t>
      </w:r>
      <w:r w:rsidRPr="00EE6859">
        <w:rPr>
          <w:color w:val="000000"/>
          <w:sz w:val="22"/>
          <w:szCs w:val="22"/>
          <w:lang w:val="pl-PL"/>
        </w:rPr>
        <w:t xml:space="preserve"> mogą być czasami poważne. To działanie niepożądane występuje bardzo rzadko</w:t>
      </w:r>
      <w:r w:rsidR="00610F29" w:rsidRPr="00EE6859">
        <w:rPr>
          <w:color w:val="000000"/>
          <w:sz w:val="22"/>
          <w:szCs w:val="22"/>
          <w:lang w:val="pl-PL"/>
        </w:rPr>
        <w:t xml:space="preserve"> </w:t>
      </w:r>
      <w:r w:rsidR="00610F29" w:rsidRPr="00EE6859">
        <w:rPr>
          <w:sz w:val="22"/>
          <w:szCs w:val="22"/>
          <w:lang w:val="pl-PL"/>
        </w:rPr>
        <w:t>(może występować u mniej niż 1 na 10 000 osób)</w:t>
      </w:r>
      <w:r w:rsidRPr="00EE6859">
        <w:rPr>
          <w:color w:val="000000"/>
          <w:sz w:val="22"/>
          <w:szCs w:val="22"/>
          <w:lang w:val="pl-PL"/>
        </w:rPr>
        <w:t>.</w:t>
      </w:r>
    </w:p>
    <w:p w14:paraId="76AB6E71" w14:textId="77777777" w:rsidR="00A40636" w:rsidRPr="00EE6859" w:rsidRDefault="00A40636" w:rsidP="00C90F10">
      <w:pPr>
        <w:tabs>
          <w:tab w:val="left" w:pos="567"/>
        </w:tabs>
        <w:rPr>
          <w:color w:val="000000"/>
          <w:sz w:val="22"/>
          <w:szCs w:val="22"/>
          <w:lang w:val="pl-PL"/>
        </w:rPr>
      </w:pPr>
    </w:p>
    <w:p w14:paraId="29B8E076" w14:textId="77777777" w:rsidR="00A40636" w:rsidRPr="00EE6859" w:rsidRDefault="00A40636" w:rsidP="00C90F10">
      <w:pPr>
        <w:tabs>
          <w:tab w:val="left" w:pos="567"/>
        </w:tabs>
        <w:rPr>
          <w:b/>
          <w:color w:val="000000"/>
          <w:sz w:val="22"/>
          <w:szCs w:val="22"/>
          <w:lang w:val="pl-PL"/>
        </w:rPr>
      </w:pPr>
      <w:r w:rsidRPr="00EE6859">
        <w:rPr>
          <w:b/>
          <w:color w:val="000000"/>
          <w:sz w:val="22"/>
          <w:szCs w:val="22"/>
          <w:lang w:val="pl-PL"/>
        </w:rPr>
        <w:t>W razie wystąpienia któregokolwiek z wyżej wymienionych działań niepożądanych należy niezwłocznie skontaktować się z lekarzem, który może zalecić odstawienie leku GONAL</w:t>
      </w:r>
      <w:r w:rsidRPr="00EE6859">
        <w:rPr>
          <w:b/>
          <w:color w:val="000000"/>
          <w:sz w:val="22"/>
          <w:szCs w:val="22"/>
          <w:lang w:val="pl-PL"/>
        </w:rPr>
        <w:noBreakHyphen/>
        <w:t>f.</w:t>
      </w:r>
    </w:p>
    <w:p w14:paraId="3487C8A3" w14:textId="77777777" w:rsidR="00A40636" w:rsidRPr="00EE6859" w:rsidRDefault="00A40636" w:rsidP="00C90F10">
      <w:pPr>
        <w:tabs>
          <w:tab w:val="left" w:pos="567"/>
        </w:tabs>
        <w:rPr>
          <w:color w:val="000000"/>
          <w:sz w:val="22"/>
          <w:szCs w:val="22"/>
          <w:lang w:val="pl-PL"/>
        </w:rPr>
      </w:pPr>
    </w:p>
    <w:p w14:paraId="5828F0C7" w14:textId="77777777" w:rsidR="00A40636" w:rsidRPr="00EE6859" w:rsidRDefault="00A40636" w:rsidP="00C90F10">
      <w:pPr>
        <w:keepNext/>
        <w:tabs>
          <w:tab w:val="left" w:pos="567"/>
        </w:tabs>
        <w:rPr>
          <w:b/>
          <w:color w:val="000000"/>
          <w:sz w:val="22"/>
          <w:szCs w:val="22"/>
          <w:lang w:val="pl-PL"/>
        </w:rPr>
      </w:pPr>
      <w:r w:rsidRPr="00EE6859">
        <w:rPr>
          <w:b/>
          <w:color w:val="000000"/>
          <w:sz w:val="22"/>
          <w:szCs w:val="22"/>
          <w:lang w:val="pl-PL"/>
        </w:rPr>
        <w:t>Inne działania niepożądane u kobiet</w:t>
      </w:r>
    </w:p>
    <w:p w14:paraId="35A9DAC9" w14:textId="77777777" w:rsidR="001F7F85" w:rsidRPr="00EE6859" w:rsidRDefault="001F7F85" w:rsidP="00C90F10">
      <w:pPr>
        <w:keepNext/>
        <w:tabs>
          <w:tab w:val="left" w:pos="567"/>
        </w:tabs>
        <w:rPr>
          <w:bCs/>
          <w:color w:val="000000"/>
          <w:sz w:val="22"/>
          <w:szCs w:val="22"/>
          <w:lang w:val="pl-PL"/>
        </w:rPr>
      </w:pPr>
    </w:p>
    <w:p w14:paraId="503B185A"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Bardzo często</w:t>
      </w:r>
      <w:r w:rsidR="00610F29" w:rsidRPr="00EE6859">
        <w:rPr>
          <w:color w:val="000000"/>
          <w:sz w:val="22"/>
          <w:szCs w:val="22"/>
          <w:lang w:val="pl-PL"/>
        </w:rPr>
        <w:t xml:space="preserve"> </w:t>
      </w:r>
      <w:r w:rsidR="00610F29" w:rsidRPr="00EE6859">
        <w:rPr>
          <w:sz w:val="22"/>
          <w:szCs w:val="22"/>
          <w:lang w:val="pl-PL"/>
        </w:rPr>
        <w:t>(mogą występować u więcej niż 1 na 10 osób)</w:t>
      </w:r>
      <w:r w:rsidRPr="00EE6859">
        <w:rPr>
          <w:color w:val="000000"/>
          <w:sz w:val="22"/>
          <w:szCs w:val="22"/>
          <w:lang w:val="pl-PL"/>
        </w:rPr>
        <w:t>:</w:t>
      </w:r>
    </w:p>
    <w:p w14:paraId="06220B8B" w14:textId="77777777" w:rsidR="001F7F85" w:rsidRPr="00EE6859" w:rsidRDefault="001F7F85" w:rsidP="00C90F10">
      <w:pPr>
        <w:keepNext/>
        <w:tabs>
          <w:tab w:val="left" w:pos="567"/>
        </w:tabs>
        <w:rPr>
          <w:color w:val="000000"/>
          <w:sz w:val="22"/>
          <w:szCs w:val="22"/>
          <w:lang w:val="pl-PL"/>
        </w:rPr>
      </w:pPr>
    </w:p>
    <w:p w14:paraId="6321749D" w14:textId="77777777" w:rsidR="00A40636" w:rsidRPr="00EE6859" w:rsidRDefault="00742097"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t</w:t>
      </w:r>
      <w:r w:rsidR="00A40636" w:rsidRPr="00EE6859">
        <w:rPr>
          <w:color w:val="000000"/>
          <w:sz w:val="22"/>
          <w:szCs w:val="22"/>
          <w:lang w:val="pl-PL"/>
        </w:rPr>
        <w:t>orebki płynu w jajnikach (torbiele jajnika)</w:t>
      </w:r>
      <w:r w:rsidR="00FA2F83" w:rsidRPr="00EE6859">
        <w:rPr>
          <w:color w:val="000000"/>
          <w:sz w:val="22"/>
          <w:szCs w:val="22"/>
          <w:lang w:val="pl-PL"/>
        </w:rPr>
        <w:t>;</w:t>
      </w:r>
    </w:p>
    <w:p w14:paraId="15838FD1" w14:textId="77777777" w:rsidR="00A40636" w:rsidRPr="00EE6859" w:rsidRDefault="00742097"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b</w:t>
      </w:r>
      <w:r w:rsidR="00A40636" w:rsidRPr="00EE6859">
        <w:rPr>
          <w:color w:val="000000"/>
          <w:sz w:val="22"/>
          <w:szCs w:val="22"/>
          <w:lang w:val="pl-PL"/>
        </w:rPr>
        <w:t>ól głowy</w:t>
      </w:r>
      <w:r w:rsidR="00FA2F83" w:rsidRPr="00EE6859">
        <w:rPr>
          <w:color w:val="000000"/>
          <w:sz w:val="22"/>
          <w:szCs w:val="22"/>
          <w:lang w:val="pl-PL"/>
        </w:rPr>
        <w:t>;</w:t>
      </w:r>
    </w:p>
    <w:p w14:paraId="7331042A" w14:textId="77777777" w:rsidR="00A40636" w:rsidRPr="00EE6859" w:rsidRDefault="00742097"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w:t>
      </w:r>
      <w:r w:rsidR="00A40636" w:rsidRPr="00EE6859">
        <w:rPr>
          <w:color w:val="000000"/>
          <w:sz w:val="22"/>
          <w:szCs w:val="22"/>
          <w:lang w:val="pl-PL"/>
        </w:rPr>
        <w:t>iejscowe reakcje w miejscu wstrzyknięcia, jak np. ból, zaczerwienienie, zasinienie, obrzęk i (lub) podrażnienie</w:t>
      </w:r>
      <w:r w:rsidR="00FA2F83" w:rsidRPr="00EE6859">
        <w:rPr>
          <w:color w:val="000000"/>
          <w:sz w:val="22"/>
          <w:szCs w:val="22"/>
          <w:lang w:val="pl-PL"/>
        </w:rPr>
        <w:t>.</w:t>
      </w:r>
    </w:p>
    <w:p w14:paraId="3A79A4C9" w14:textId="77777777" w:rsidR="00DB7706" w:rsidRPr="00EE6859" w:rsidRDefault="00DB7706" w:rsidP="00C90F10">
      <w:pPr>
        <w:tabs>
          <w:tab w:val="left" w:pos="567"/>
        </w:tabs>
        <w:rPr>
          <w:color w:val="000000"/>
          <w:sz w:val="22"/>
          <w:szCs w:val="22"/>
          <w:u w:val="single"/>
          <w:lang w:val="pl-PL"/>
        </w:rPr>
      </w:pPr>
    </w:p>
    <w:p w14:paraId="67B391A7"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Często</w:t>
      </w:r>
      <w:r w:rsidR="00610F29" w:rsidRPr="00EE6859">
        <w:rPr>
          <w:color w:val="000000"/>
          <w:sz w:val="22"/>
          <w:szCs w:val="22"/>
          <w:lang w:val="pl-PL"/>
        </w:rPr>
        <w:t xml:space="preserve"> </w:t>
      </w:r>
      <w:r w:rsidR="00610F29" w:rsidRPr="00EE6859">
        <w:rPr>
          <w:sz w:val="22"/>
          <w:szCs w:val="22"/>
          <w:lang w:val="pl-PL"/>
        </w:rPr>
        <w:t>(mogą występować u mniej niż 1 na 10 osób)</w:t>
      </w:r>
      <w:r w:rsidRPr="00EE6859">
        <w:rPr>
          <w:color w:val="000000"/>
          <w:sz w:val="22"/>
          <w:szCs w:val="22"/>
          <w:lang w:val="pl-PL"/>
        </w:rPr>
        <w:t>:</w:t>
      </w:r>
    </w:p>
    <w:p w14:paraId="6EE79D50" w14:textId="77777777" w:rsidR="00DB7706" w:rsidRPr="00EE6859" w:rsidRDefault="00DB7706" w:rsidP="00C90F10">
      <w:pPr>
        <w:keepNext/>
        <w:tabs>
          <w:tab w:val="left" w:pos="567"/>
        </w:tabs>
        <w:rPr>
          <w:color w:val="000000"/>
          <w:sz w:val="22"/>
          <w:szCs w:val="22"/>
          <w:lang w:val="pl-PL"/>
        </w:rPr>
      </w:pPr>
    </w:p>
    <w:p w14:paraId="468B0A9C" w14:textId="77777777" w:rsidR="00A40636" w:rsidRPr="00EE6859" w:rsidRDefault="00742097"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b</w:t>
      </w:r>
      <w:r w:rsidR="00A40636" w:rsidRPr="00EE6859">
        <w:rPr>
          <w:color w:val="000000"/>
          <w:sz w:val="22"/>
          <w:szCs w:val="22"/>
          <w:lang w:val="pl-PL"/>
        </w:rPr>
        <w:t>ól brzucha</w:t>
      </w:r>
      <w:r w:rsidR="00FA2F83" w:rsidRPr="00EE6859">
        <w:rPr>
          <w:color w:val="000000"/>
          <w:sz w:val="22"/>
          <w:szCs w:val="22"/>
          <w:lang w:val="pl-PL"/>
        </w:rPr>
        <w:t>;</w:t>
      </w:r>
    </w:p>
    <w:p w14:paraId="5F22E8F3" w14:textId="77777777" w:rsidR="00A40636" w:rsidRPr="00EE6859" w:rsidRDefault="00742097"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n</w:t>
      </w:r>
      <w:r w:rsidR="00A40636" w:rsidRPr="00EE6859">
        <w:rPr>
          <w:color w:val="000000"/>
          <w:sz w:val="22"/>
          <w:szCs w:val="22"/>
          <w:lang w:val="pl-PL"/>
        </w:rPr>
        <w:t>udności, wymioty, biegunka, skurcze i wzdęcia brzucha</w:t>
      </w:r>
      <w:r w:rsidR="00FA2F83" w:rsidRPr="00EE6859">
        <w:rPr>
          <w:color w:val="000000"/>
          <w:sz w:val="22"/>
          <w:szCs w:val="22"/>
          <w:lang w:val="pl-PL"/>
        </w:rPr>
        <w:t>.</w:t>
      </w:r>
    </w:p>
    <w:p w14:paraId="594F89CB" w14:textId="77777777" w:rsidR="00972C74" w:rsidRPr="00EE6859" w:rsidRDefault="00972C74" w:rsidP="00C90F10">
      <w:pPr>
        <w:tabs>
          <w:tab w:val="left" w:pos="567"/>
        </w:tabs>
        <w:rPr>
          <w:color w:val="000000"/>
          <w:sz w:val="22"/>
          <w:szCs w:val="22"/>
          <w:u w:val="single"/>
          <w:lang w:val="pl-PL"/>
        </w:rPr>
      </w:pPr>
    </w:p>
    <w:p w14:paraId="5B661094"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Bardzo rzadko</w:t>
      </w:r>
      <w:r w:rsidR="00610F29" w:rsidRPr="00EE6859">
        <w:rPr>
          <w:color w:val="000000"/>
          <w:sz w:val="22"/>
          <w:szCs w:val="22"/>
          <w:lang w:val="pl-PL"/>
        </w:rPr>
        <w:t xml:space="preserve"> </w:t>
      </w:r>
      <w:r w:rsidR="00610F29" w:rsidRPr="00EE6859">
        <w:rPr>
          <w:sz w:val="22"/>
          <w:szCs w:val="22"/>
          <w:lang w:val="pl-PL"/>
        </w:rPr>
        <w:t>(mogą występować u mniej niż 1 na 10 000 osób)</w:t>
      </w:r>
      <w:r w:rsidRPr="00EE6859">
        <w:rPr>
          <w:color w:val="000000"/>
          <w:sz w:val="22"/>
          <w:szCs w:val="22"/>
          <w:lang w:val="pl-PL"/>
        </w:rPr>
        <w:t>:</w:t>
      </w:r>
    </w:p>
    <w:p w14:paraId="7596E3D1" w14:textId="77777777" w:rsidR="00972C74" w:rsidRPr="00EE6859" w:rsidRDefault="00972C74" w:rsidP="00C90F10">
      <w:pPr>
        <w:keepNext/>
        <w:tabs>
          <w:tab w:val="left" w:pos="567"/>
        </w:tabs>
        <w:rPr>
          <w:color w:val="000000"/>
          <w:sz w:val="22"/>
          <w:szCs w:val="22"/>
          <w:lang w:val="pl-PL"/>
        </w:rPr>
      </w:pPr>
    </w:p>
    <w:p w14:paraId="38AEB1E7" w14:textId="6F178DF5" w:rsidR="00A40636" w:rsidRPr="00EE6859" w:rsidRDefault="00742097"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w:t>
      </w:r>
      <w:r w:rsidR="00A40636" w:rsidRPr="00EE6859">
        <w:rPr>
          <w:color w:val="000000"/>
          <w:sz w:val="22"/>
          <w:szCs w:val="22"/>
          <w:lang w:val="pl-PL"/>
        </w:rPr>
        <w:t>ogą wystąpić reakcje alergiczne obejmujące wysypkę, zaczerwienienie skóry, pokrzywkę, obrzęk w okolicach twarzy i trudności w oddychaniu</w:t>
      </w:r>
      <w:r w:rsidRPr="00EE6859">
        <w:rPr>
          <w:color w:val="000000"/>
          <w:sz w:val="22"/>
          <w:szCs w:val="22"/>
          <w:lang w:val="pl-PL"/>
        </w:rPr>
        <w:t>, które</w:t>
      </w:r>
      <w:r w:rsidR="00A40636" w:rsidRPr="00EE6859">
        <w:rPr>
          <w:color w:val="000000"/>
          <w:sz w:val="22"/>
          <w:szCs w:val="22"/>
          <w:lang w:val="pl-PL"/>
        </w:rPr>
        <w:t xml:space="preserve"> </w:t>
      </w:r>
      <w:r w:rsidRPr="00EE6859">
        <w:rPr>
          <w:color w:val="000000"/>
          <w:sz w:val="22"/>
          <w:szCs w:val="22"/>
          <w:lang w:val="pl-PL"/>
        </w:rPr>
        <w:t>c</w:t>
      </w:r>
      <w:r w:rsidR="00A40636" w:rsidRPr="00EE6859">
        <w:rPr>
          <w:color w:val="000000"/>
          <w:sz w:val="22"/>
          <w:szCs w:val="22"/>
          <w:lang w:val="pl-PL"/>
        </w:rPr>
        <w:t xml:space="preserve">zasami mogą </w:t>
      </w:r>
      <w:r w:rsidRPr="00EE6859">
        <w:rPr>
          <w:color w:val="000000"/>
          <w:sz w:val="22"/>
          <w:szCs w:val="22"/>
          <w:lang w:val="pl-PL"/>
        </w:rPr>
        <w:t xml:space="preserve">mieć </w:t>
      </w:r>
      <w:r w:rsidR="00A40636" w:rsidRPr="00EE6859">
        <w:rPr>
          <w:color w:val="000000"/>
          <w:sz w:val="22"/>
          <w:szCs w:val="22"/>
          <w:lang w:val="pl-PL"/>
        </w:rPr>
        <w:t>ciężki</w:t>
      </w:r>
      <w:r w:rsidRPr="00EE6859">
        <w:rPr>
          <w:color w:val="000000"/>
          <w:sz w:val="22"/>
          <w:szCs w:val="22"/>
          <w:lang w:val="pl-PL"/>
        </w:rPr>
        <w:t xml:space="preserve"> przebieg</w:t>
      </w:r>
      <w:r w:rsidR="004F2819" w:rsidRPr="00EE6859">
        <w:rPr>
          <w:color w:val="000000"/>
          <w:sz w:val="22"/>
          <w:szCs w:val="22"/>
          <w:lang w:val="pl-PL"/>
        </w:rPr>
        <w:t>;</w:t>
      </w:r>
    </w:p>
    <w:p w14:paraId="20EBB0D4" w14:textId="77777777" w:rsidR="00A40636" w:rsidRPr="00EE6859" w:rsidRDefault="00742097"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w:t>
      </w:r>
      <w:r w:rsidR="00A40636" w:rsidRPr="00EE6859">
        <w:rPr>
          <w:color w:val="000000"/>
          <w:sz w:val="22"/>
          <w:szCs w:val="22"/>
          <w:lang w:val="pl-PL"/>
        </w:rPr>
        <w:t>stma może ulec pogorszeniu.</w:t>
      </w:r>
    </w:p>
    <w:p w14:paraId="0CEB7A8D" w14:textId="77777777" w:rsidR="00A40636" w:rsidRPr="00EE6859" w:rsidRDefault="00A40636" w:rsidP="00C90F10">
      <w:pPr>
        <w:pStyle w:val="BodyText"/>
        <w:tabs>
          <w:tab w:val="clear" w:pos="5387"/>
          <w:tab w:val="left" w:pos="567"/>
        </w:tabs>
        <w:jc w:val="left"/>
        <w:rPr>
          <w:color w:val="000000"/>
          <w:szCs w:val="22"/>
          <w:lang w:val="pl-PL" w:eastAsia="x-none"/>
        </w:rPr>
      </w:pPr>
    </w:p>
    <w:p w14:paraId="40C93C47" w14:textId="77777777" w:rsidR="00A40636" w:rsidRPr="00EE6859" w:rsidRDefault="00B20DAB"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Inne d</w:t>
      </w:r>
      <w:r w:rsidR="00A40636" w:rsidRPr="00EE6859">
        <w:rPr>
          <w:b/>
          <w:color w:val="000000"/>
          <w:szCs w:val="22"/>
          <w:lang w:val="pl-PL" w:eastAsia="x-none"/>
        </w:rPr>
        <w:t>ziałania niepożądane u mężczyzn</w:t>
      </w:r>
    </w:p>
    <w:p w14:paraId="031A4D75" w14:textId="77777777" w:rsidR="00972C74" w:rsidRPr="000C6D12" w:rsidRDefault="00972C74" w:rsidP="00C90F10">
      <w:pPr>
        <w:pStyle w:val="BodyText"/>
        <w:keepNext/>
        <w:tabs>
          <w:tab w:val="clear" w:pos="5387"/>
          <w:tab w:val="left" w:pos="567"/>
        </w:tabs>
        <w:jc w:val="left"/>
        <w:rPr>
          <w:bCs/>
          <w:color w:val="000000"/>
          <w:szCs w:val="22"/>
          <w:lang w:val="pl-PL" w:eastAsia="x-none"/>
        </w:rPr>
      </w:pPr>
    </w:p>
    <w:p w14:paraId="231A36EE"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Bardzo często</w:t>
      </w:r>
      <w:r w:rsidR="00610F29" w:rsidRPr="00EE6859">
        <w:rPr>
          <w:color w:val="000000"/>
          <w:sz w:val="22"/>
          <w:szCs w:val="22"/>
          <w:lang w:val="pl-PL"/>
        </w:rPr>
        <w:t xml:space="preserve"> </w:t>
      </w:r>
      <w:r w:rsidR="00610F29" w:rsidRPr="00EE6859">
        <w:rPr>
          <w:sz w:val="22"/>
          <w:szCs w:val="22"/>
          <w:lang w:val="pl-PL"/>
        </w:rPr>
        <w:t>(mogą występować u więcej niż 1 na 10 osób)</w:t>
      </w:r>
      <w:r w:rsidRPr="00EE6859">
        <w:rPr>
          <w:color w:val="000000"/>
          <w:sz w:val="22"/>
          <w:szCs w:val="22"/>
          <w:lang w:val="pl-PL"/>
        </w:rPr>
        <w:t>:</w:t>
      </w:r>
    </w:p>
    <w:p w14:paraId="3FBA0F7F" w14:textId="77777777" w:rsidR="00972C74" w:rsidRPr="00EE6859" w:rsidRDefault="00972C74" w:rsidP="00C90F10">
      <w:pPr>
        <w:keepNext/>
        <w:tabs>
          <w:tab w:val="left" w:pos="567"/>
        </w:tabs>
        <w:rPr>
          <w:color w:val="000000"/>
          <w:sz w:val="22"/>
          <w:szCs w:val="22"/>
          <w:lang w:val="pl-PL"/>
        </w:rPr>
      </w:pPr>
    </w:p>
    <w:p w14:paraId="5FF14D1B" w14:textId="77777777" w:rsidR="00A40636" w:rsidRPr="00EE6859" w:rsidRDefault="00742097"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w:t>
      </w:r>
      <w:r w:rsidR="00A40636" w:rsidRPr="00EE6859">
        <w:rPr>
          <w:color w:val="000000"/>
          <w:sz w:val="22"/>
          <w:szCs w:val="22"/>
          <w:lang w:val="pl-PL"/>
        </w:rPr>
        <w:t>iejscowe reakcje w miejscu wstrzyknięcia, jak np. ból, zaczerwienienie, zasinienie, obrzęk i (lub) podrażnienie</w:t>
      </w:r>
      <w:r w:rsidR="004F2819" w:rsidRPr="00EE6859">
        <w:rPr>
          <w:color w:val="000000"/>
          <w:sz w:val="22"/>
          <w:szCs w:val="22"/>
          <w:lang w:val="pl-PL"/>
        </w:rPr>
        <w:t>.</w:t>
      </w:r>
    </w:p>
    <w:p w14:paraId="4727FA12" w14:textId="77777777" w:rsidR="00972C74" w:rsidRPr="00EE6859" w:rsidRDefault="00972C74" w:rsidP="00C90F10">
      <w:pPr>
        <w:tabs>
          <w:tab w:val="left" w:pos="567"/>
        </w:tabs>
        <w:rPr>
          <w:color w:val="000000"/>
          <w:sz w:val="22"/>
          <w:szCs w:val="22"/>
          <w:u w:val="single"/>
          <w:lang w:val="pl-PL"/>
        </w:rPr>
      </w:pPr>
    </w:p>
    <w:p w14:paraId="63B168A4"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Często</w:t>
      </w:r>
      <w:r w:rsidR="00610F29" w:rsidRPr="00EE6859">
        <w:rPr>
          <w:color w:val="000000"/>
          <w:sz w:val="22"/>
          <w:szCs w:val="22"/>
          <w:lang w:val="pl-PL"/>
        </w:rPr>
        <w:t xml:space="preserve"> </w:t>
      </w:r>
      <w:r w:rsidR="00610F29" w:rsidRPr="00EE6859">
        <w:rPr>
          <w:sz w:val="22"/>
          <w:szCs w:val="22"/>
          <w:lang w:val="pl-PL"/>
        </w:rPr>
        <w:t>(mogą występować u mniej niż 1 na 10 osób)</w:t>
      </w:r>
      <w:r w:rsidRPr="00EE6859">
        <w:rPr>
          <w:color w:val="000000"/>
          <w:sz w:val="22"/>
          <w:szCs w:val="22"/>
          <w:lang w:val="pl-PL"/>
        </w:rPr>
        <w:t>:</w:t>
      </w:r>
    </w:p>
    <w:p w14:paraId="28084F32" w14:textId="77777777" w:rsidR="00972C74" w:rsidRPr="00EE6859" w:rsidRDefault="00972C74" w:rsidP="00C90F10">
      <w:pPr>
        <w:keepNext/>
        <w:tabs>
          <w:tab w:val="left" w:pos="567"/>
        </w:tabs>
        <w:rPr>
          <w:color w:val="000000"/>
          <w:sz w:val="22"/>
          <w:szCs w:val="22"/>
          <w:lang w:val="pl-PL"/>
        </w:rPr>
      </w:pPr>
    </w:p>
    <w:p w14:paraId="61D2EF0E" w14:textId="77777777" w:rsidR="00A40636" w:rsidRPr="00EE6859" w:rsidRDefault="00742097"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o</w:t>
      </w:r>
      <w:r w:rsidR="00A40636" w:rsidRPr="00EE6859">
        <w:rPr>
          <w:color w:val="000000"/>
          <w:sz w:val="22"/>
          <w:szCs w:val="22"/>
          <w:lang w:val="pl-PL"/>
        </w:rPr>
        <w:t>puchlizna żył nad i pod jądrami (żylaki powrózka nasiennego)</w:t>
      </w:r>
      <w:r w:rsidR="004F2819" w:rsidRPr="00EE6859">
        <w:rPr>
          <w:color w:val="000000"/>
          <w:sz w:val="22"/>
          <w:szCs w:val="22"/>
          <w:lang w:val="pl-PL"/>
        </w:rPr>
        <w:t>;</w:t>
      </w:r>
    </w:p>
    <w:p w14:paraId="7429C745" w14:textId="77777777" w:rsidR="00A40636" w:rsidRPr="00EE6859" w:rsidRDefault="00742097"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p</w:t>
      </w:r>
      <w:r w:rsidR="00A40636" w:rsidRPr="00EE6859">
        <w:rPr>
          <w:color w:val="000000"/>
          <w:sz w:val="22"/>
          <w:szCs w:val="22"/>
          <w:lang w:val="pl-PL"/>
        </w:rPr>
        <w:t>owiększenie sutków, wystąpienie trądziku lub zwiększenie masy ciała</w:t>
      </w:r>
      <w:r w:rsidR="001B7859" w:rsidRPr="00EE6859">
        <w:rPr>
          <w:color w:val="000000"/>
          <w:sz w:val="22"/>
          <w:szCs w:val="22"/>
          <w:lang w:val="pl-PL"/>
        </w:rPr>
        <w:t>.</w:t>
      </w:r>
    </w:p>
    <w:p w14:paraId="01CEA472" w14:textId="77777777" w:rsidR="00972C74" w:rsidRPr="00EE6859" w:rsidRDefault="00972C74" w:rsidP="00C90F10">
      <w:pPr>
        <w:tabs>
          <w:tab w:val="left" w:pos="567"/>
        </w:tabs>
        <w:rPr>
          <w:color w:val="000000"/>
          <w:sz w:val="22"/>
          <w:szCs w:val="22"/>
          <w:u w:val="single"/>
          <w:lang w:val="pl-PL"/>
        </w:rPr>
      </w:pPr>
    </w:p>
    <w:p w14:paraId="6F875EFC" w14:textId="77777777" w:rsidR="00A40636" w:rsidRPr="00EE6859" w:rsidRDefault="00A40636" w:rsidP="00C90F10">
      <w:pPr>
        <w:keepNext/>
        <w:tabs>
          <w:tab w:val="left" w:pos="567"/>
        </w:tabs>
        <w:rPr>
          <w:color w:val="000000"/>
          <w:sz w:val="22"/>
          <w:szCs w:val="22"/>
          <w:lang w:val="pl-PL"/>
        </w:rPr>
      </w:pPr>
      <w:r w:rsidRPr="00EE6859">
        <w:rPr>
          <w:color w:val="000000"/>
          <w:sz w:val="22"/>
          <w:szCs w:val="22"/>
          <w:u w:val="single"/>
          <w:lang w:val="pl-PL"/>
        </w:rPr>
        <w:t>Bardzo rzadko</w:t>
      </w:r>
      <w:r w:rsidR="00610F29" w:rsidRPr="00EE6859">
        <w:rPr>
          <w:color w:val="000000"/>
          <w:sz w:val="22"/>
          <w:szCs w:val="22"/>
          <w:lang w:val="pl-PL"/>
        </w:rPr>
        <w:t xml:space="preserve"> </w:t>
      </w:r>
      <w:r w:rsidR="00610F29" w:rsidRPr="00EE6859">
        <w:rPr>
          <w:sz w:val="22"/>
          <w:szCs w:val="22"/>
          <w:lang w:val="pl-PL"/>
        </w:rPr>
        <w:t>(mogą występować u mniej niż 1 na 10 000 osób)</w:t>
      </w:r>
      <w:r w:rsidRPr="00EE6859">
        <w:rPr>
          <w:color w:val="000000"/>
          <w:sz w:val="22"/>
          <w:szCs w:val="22"/>
          <w:lang w:val="pl-PL"/>
        </w:rPr>
        <w:t>:</w:t>
      </w:r>
    </w:p>
    <w:p w14:paraId="3753E4E2" w14:textId="77777777" w:rsidR="00972C74" w:rsidRPr="00EE6859" w:rsidRDefault="00972C74" w:rsidP="00C90F10">
      <w:pPr>
        <w:keepNext/>
        <w:tabs>
          <w:tab w:val="left" w:pos="567"/>
        </w:tabs>
        <w:rPr>
          <w:color w:val="000000"/>
          <w:sz w:val="22"/>
          <w:szCs w:val="22"/>
          <w:lang w:val="pl-PL"/>
        </w:rPr>
      </w:pPr>
    </w:p>
    <w:p w14:paraId="28807BE8" w14:textId="73133158" w:rsidR="00A40636" w:rsidRPr="00EE6859" w:rsidRDefault="00FD0EE8"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w:t>
      </w:r>
      <w:r w:rsidR="00A40636" w:rsidRPr="00EE6859">
        <w:rPr>
          <w:color w:val="000000"/>
          <w:sz w:val="22"/>
          <w:szCs w:val="22"/>
          <w:lang w:val="pl-PL"/>
        </w:rPr>
        <w:t>ogą wystąpić reakcje alergiczne obejmujące wysypkę, zaczerwienienie skóry, pokrzywkę, obrzęk w okolicach twarzy i trudności w oddychaniu</w:t>
      </w:r>
      <w:r w:rsidR="004F2819" w:rsidRPr="00EE6859">
        <w:rPr>
          <w:color w:val="000000"/>
          <w:sz w:val="22"/>
          <w:szCs w:val="22"/>
          <w:lang w:val="pl-PL"/>
        </w:rPr>
        <w:t>;</w:t>
      </w:r>
      <w:r w:rsidR="00A40636" w:rsidRPr="00EE6859">
        <w:rPr>
          <w:color w:val="000000"/>
          <w:sz w:val="22"/>
          <w:szCs w:val="22"/>
          <w:lang w:val="pl-PL"/>
        </w:rPr>
        <w:t xml:space="preserve"> </w:t>
      </w:r>
      <w:r w:rsidR="004F2819" w:rsidRPr="00EE6859">
        <w:rPr>
          <w:color w:val="000000"/>
          <w:sz w:val="22"/>
          <w:szCs w:val="22"/>
          <w:lang w:val="pl-PL"/>
        </w:rPr>
        <w:t>c</w:t>
      </w:r>
      <w:r w:rsidR="00A40636" w:rsidRPr="00EE6859">
        <w:rPr>
          <w:color w:val="000000"/>
          <w:sz w:val="22"/>
          <w:szCs w:val="22"/>
          <w:lang w:val="pl-PL"/>
        </w:rPr>
        <w:t xml:space="preserve">zasami </w:t>
      </w:r>
      <w:r w:rsidR="004F2819" w:rsidRPr="00EE6859">
        <w:rPr>
          <w:color w:val="000000"/>
          <w:sz w:val="22"/>
          <w:szCs w:val="22"/>
          <w:lang w:val="pl-PL"/>
        </w:rPr>
        <w:t>o</w:t>
      </w:r>
      <w:r w:rsidR="00A40636" w:rsidRPr="00EE6859">
        <w:rPr>
          <w:color w:val="000000"/>
          <w:sz w:val="22"/>
          <w:szCs w:val="22"/>
          <w:lang w:val="pl-PL"/>
        </w:rPr>
        <w:t xml:space="preserve"> ciężki</w:t>
      </w:r>
      <w:r w:rsidR="004F2819" w:rsidRPr="00EE6859">
        <w:rPr>
          <w:color w:val="000000"/>
          <w:sz w:val="22"/>
          <w:szCs w:val="22"/>
          <w:lang w:val="pl-PL"/>
        </w:rPr>
        <w:t>m nasileniu</w:t>
      </w:r>
      <w:r w:rsidR="001B7859" w:rsidRPr="00EE6859">
        <w:rPr>
          <w:color w:val="000000"/>
          <w:sz w:val="22"/>
          <w:szCs w:val="22"/>
          <w:lang w:val="pl-PL"/>
        </w:rPr>
        <w:t>;</w:t>
      </w:r>
    </w:p>
    <w:p w14:paraId="641E49E5" w14:textId="77777777" w:rsidR="00A40636" w:rsidRPr="00EE6859" w:rsidRDefault="00FD0EE8"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w:t>
      </w:r>
      <w:r w:rsidR="00A40636" w:rsidRPr="00EE6859">
        <w:rPr>
          <w:color w:val="000000"/>
          <w:sz w:val="22"/>
          <w:szCs w:val="22"/>
          <w:lang w:val="pl-PL"/>
        </w:rPr>
        <w:t>stma może ulec pogorszeniu</w:t>
      </w:r>
      <w:r w:rsidR="00704C54" w:rsidRPr="00EE6859">
        <w:rPr>
          <w:color w:val="000000"/>
          <w:sz w:val="22"/>
          <w:szCs w:val="22"/>
          <w:lang w:val="pl-PL"/>
        </w:rPr>
        <w:t>.</w:t>
      </w:r>
    </w:p>
    <w:p w14:paraId="7905D57E" w14:textId="77777777" w:rsidR="00A40636" w:rsidRPr="00EE6859" w:rsidRDefault="00A40636" w:rsidP="00C90F10">
      <w:pPr>
        <w:pStyle w:val="BodyText"/>
        <w:tabs>
          <w:tab w:val="clear" w:pos="5387"/>
          <w:tab w:val="left" w:pos="567"/>
        </w:tabs>
        <w:jc w:val="left"/>
        <w:rPr>
          <w:color w:val="000000"/>
          <w:szCs w:val="22"/>
          <w:lang w:val="pl-PL" w:eastAsia="x-none"/>
        </w:rPr>
      </w:pPr>
    </w:p>
    <w:p w14:paraId="6FDC33EA" w14:textId="77777777" w:rsidR="00D01890" w:rsidRPr="00EE6859" w:rsidRDefault="00D01890" w:rsidP="00C90F10">
      <w:pPr>
        <w:keepNext/>
        <w:rPr>
          <w:b/>
          <w:sz w:val="22"/>
          <w:szCs w:val="22"/>
          <w:lang w:val="pl-PL"/>
        </w:rPr>
      </w:pPr>
      <w:r w:rsidRPr="00EE6859">
        <w:rPr>
          <w:b/>
          <w:sz w:val="22"/>
          <w:szCs w:val="22"/>
          <w:lang w:val="pl-PL"/>
        </w:rPr>
        <w:t>Zgłaszanie działań niepożądanych</w:t>
      </w:r>
    </w:p>
    <w:p w14:paraId="6DC07CA2" w14:textId="665E374C" w:rsidR="00D01890" w:rsidRPr="00EE6859" w:rsidRDefault="00D01890" w:rsidP="00C90F10">
      <w:pPr>
        <w:keepLines/>
        <w:tabs>
          <w:tab w:val="left" w:pos="-1418"/>
          <w:tab w:val="left" w:pos="567"/>
        </w:tabs>
        <w:rPr>
          <w:sz w:val="22"/>
          <w:szCs w:val="22"/>
          <w:lang w:val="pl-PL"/>
        </w:rPr>
      </w:pPr>
      <w:r w:rsidRPr="00EE6859">
        <w:rPr>
          <w:sz w:val="22"/>
          <w:szCs w:val="22"/>
          <w:lang w:val="pl-PL"/>
        </w:rPr>
        <w:t xml:space="preserve">Jeśli wystąpią jakiekolwiek objawy niepożądane, w tym wszelkie objawy niepożądane niewymienione w </w:t>
      </w:r>
      <w:r w:rsidR="00AA6D8E" w:rsidRPr="00EE6859">
        <w:rPr>
          <w:sz w:val="22"/>
          <w:szCs w:val="22"/>
          <w:lang w:val="pl-PL"/>
        </w:rPr>
        <w:t xml:space="preserve">tej </w:t>
      </w:r>
      <w:r w:rsidRPr="00EE6859">
        <w:rPr>
          <w:sz w:val="22"/>
          <w:szCs w:val="22"/>
          <w:lang w:val="pl-PL"/>
        </w:rPr>
        <w:t xml:space="preserve">ulotce, należy powiedzieć o tym lekarzowi lub farmaceucie. Działania niepożądane można zgłaszać bezpośrednio do </w:t>
      </w:r>
      <w:r w:rsidRPr="00EE6859">
        <w:rPr>
          <w:sz w:val="22"/>
          <w:szCs w:val="22"/>
          <w:shd w:val="clear" w:color="auto" w:fill="BFBFBF"/>
          <w:lang w:val="pl-PL"/>
        </w:rPr>
        <w:t xml:space="preserve">„krajowego systemu zgłaszania” wymienionego w </w:t>
      </w:r>
      <w:r>
        <w:fldChar w:fldCharType="begin"/>
      </w:r>
      <w:r w:rsidRPr="004B5240">
        <w:rPr>
          <w:lang w:val="pl-PL"/>
          <w:rPrChange w:id="5315"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5316"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 Dzięki zgłaszaniu działań niepożądanych można będzie zgromadzić więcej informacji na temat bezpieczeństwa stosowania leku.</w:t>
      </w:r>
    </w:p>
    <w:p w14:paraId="0C7A50F6" w14:textId="77777777" w:rsidR="00DD198C" w:rsidRPr="00EE6859" w:rsidRDefault="00DD198C" w:rsidP="00C90F10">
      <w:pPr>
        <w:pStyle w:val="BodyText"/>
        <w:tabs>
          <w:tab w:val="clear" w:pos="5387"/>
          <w:tab w:val="left" w:pos="567"/>
        </w:tabs>
        <w:jc w:val="left"/>
        <w:rPr>
          <w:color w:val="000000"/>
          <w:szCs w:val="22"/>
          <w:lang w:val="pl-PL" w:eastAsia="x-none"/>
        </w:rPr>
      </w:pPr>
    </w:p>
    <w:p w14:paraId="4B809574" w14:textId="77777777" w:rsidR="00A40636" w:rsidRPr="00EE6859" w:rsidRDefault="00A40636" w:rsidP="00C90F10">
      <w:pPr>
        <w:pStyle w:val="BodyText"/>
        <w:tabs>
          <w:tab w:val="clear" w:pos="5387"/>
          <w:tab w:val="left" w:pos="567"/>
        </w:tabs>
        <w:jc w:val="left"/>
        <w:rPr>
          <w:color w:val="000000"/>
          <w:szCs w:val="22"/>
          <w:lang w:val="pl-PL" w:eastAsia="x-none"/>
        </w:rPr>
      </w:pPr>
    </w:p>
    <w:p w14:paraId="1EF263CD"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5.</w:t>
      </w:r>
      <w:r w:rsidRPr="00EE6859">
        <w:rPr>
          <w:b/>
          <w:color w:val="000000"/>
          <w:szCs w:val="22"/>
          <w:lang w:val="pl-PL" w:eastAsia="x-none"/>
        </w:rPr>
        <w:tab/>
      </w:r>
      <w:r w:rsidR="00DD198C" w:rsidRPr="00EE6859">
        <w:rPr>
          <w:b/>
          <w:color w:val="000000"/>
          <w:szCs w:val="22"/>
          <w:lang w:val="pl-PL" w:eastAsia="x-none"/>
        </w:rPr>
        <w:t xml:space="preserve">Jak przechowywać lek </w:t>
      </w:r>
      <w:r w:rsidRPr="00EE6859">
        <w:rPr>
          <w:b/>
          <w:color w:val="000000"/>
          <w:szCs w:val="22"/>
          <w:lang w:val="pl-PL" w:eastAsia="x-none"/>
        </w:rPr>
        <w:t>GONAL</w:t>
      </w:r>
      <w:r w:rsidRPr="00EE6859">
        <w:rPr>
          <w:b/>
          <w:color w:val="000000"/>
          <w:szCs w:val="22"/>
          <w:lang w:val="pl-PL" w:eastAsia="x-none"/>
        </w:rPr>
        <w:noBreakHyphen/>
        <w:t>f</w:t>
      </w:r>
    </w:p>
    <w:p w14:paraId="53EB6F16"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0A118101" w14:textId="77777777" w:rsidR="00A40636" w:rsidRPr="00EE6859" w:rsidRDefault="00DD198C" w:rsidP="00C90F10">
      <w:pPr>
        <w:keepNext/>
        <w:tabs>
          <w:tab w:val="left" w:pos="567"/>
        </w:tabs>
        <w:rPr>
          <w:color w:val="000000"/>
          <w:sz w:val="22"/>
          <w:szCs w:val="22"/>
          <w:lang w:val="pl-PL"/>
        </w:rPr>
      </w:pPr>
      <w:r w:rsidRPr="00EE6859">
        <w:rPr>
          <w:color w:val="000000"/>
          <w:sz w:val="22"/>
          <w:szCs w:val="22"/>
          <w:lang w:val="pl-PL"/>
        </w:rPr>
        <w:t>Lek należy p</w:t>
      </w:r>
      <w:r w:rsidR="00A40636" w:rsidRPr="00EE6859">
        <w:rPr>
          <w:color w:val="000000"/>
          <w:sz w:val="22"/>
          <w:szCs w:val="22"/>
          <w:lang w:val="pl-PL"/>
        </w:rPr>
        <w:t xml:space="preserve">rzechowywać w miejscu </w:t>
      </w:r>
      <w:r w:rsidRPr="00EE6859">
        <w:rPr>
          <w:color w:val="000000"/>
          <w:sz w:val="22"/>
          <w:szCs w:val="22"/>
          <w:lang w:val="pl-PL"/>
        </w:rPr>
        <w:t xml:space="preserve">niewidocznym i </w:t>
      </w:r>
      <w:r w:rsidR="00A40636" w:rsidRPr="00EE6859">
        <w:rPr>
          <w:color w:val="000000"/>
          <w:sz w:val="22"/>
          <w:szCs w:val="22"/>
          <w:lang w:val="pl-PL"/>
        </w:rPr>
        <w:t>niedostępnym dla dzieci.</w:t>
      </w:r>
    </w:p>
    <w:p w14:paraId="5C8EA6F4" w14:textId="77777777" w:rsidR="00A40636" w:rsidRPr="00EE6859" w:rsidRDefault="00A40636" w:rsidP="00C90F10">
      <w:pPr>
        <w:keepNext/>
        <w:tabs>
          <w:tab w:val="left" w:pos="567"/>
        </w:tabs>
        <w:rPr>
          <w:color w:val="000000"/>
          <w:sz w:val="22"/>
          <w:szCs w:val="22"/>
          <w:lang w:val="pl-PL"/>
        </w:rPr>
      </w:pPr>
    </w:p>
    <w:p w14:paraId="67A7C331" w14:textId="4258E1F9" w:rsidR="00A40636" w:rsidRPr="00EE6859" w:rsidRDefault="00A40636" w:rsidP="00C90F10">
      <w:pPr>
        <w:tabs>
          <w:tab w:val="left" w:pos="567"/>
        </w:tabs>
        <w:rPr>
          <w:color w:val="000000"/>
          <w:sz w:val="22"/>
          <w:szCs w:val="22"/>
          <w:lang w:val="pl-PL"/>
        </w:rPr>
      </w:pPr>
      <w:r w:rsidRPr="00EE6859">
        <w:rPr>
          <w:color w:val="000000"/>
          <w:sz w:val="22"/>
          <w:szCs w:val="22"/>
          <w:lang w:val="pl-PL"/>
        </w:rPr>
        <w:t xml:space="preserve">Nie stosować </w:t>
      </w:r>
      <w:r w:rsidR="00DD198C" w:rsidRPr="00EE6859">
        <w:rPr>
          <w:color w:val="000000"/>
          <w:sz w:val="22"/>
          <w:szCs w:val="22"/>
          <w:lang w:val="pl-PL"/>
        </w:rPr>
        <w:t xml:space="preserve">tego </w:t>
      </w:r>
      <w:r w:rsidRPr="00EE6859">
        <w:rPr>
          <w:color w:val="000000"/>
          <w:sz w:val="22"/>
          <w:szCs w:val="22"/>
          <w:lang w:val="pl-PL"/>
        </w:rPr>
        <w:t xml:space="preserve">leku po upływie terminu ważności zamieszczonego na </w:t>
      </w:r>
      <w:r w:rsidR="004F2819" w:rsidRPr="00EE6859">
        <w:rPr>
          <w:color w:val="000000"/>
          <w:sz w:val="22"/>
          <w:szCs w:val="22"/>
          <w:lang w:val="pl-PL"/>
        </w:rPr>
        <w:t xml:space="preserve">etykiecie </w:t>
      </w:r>
      <w:r w:rsidRPr="00EE6859">
        <w:rPr>
          <w:color w:val="000000"/>
          <w:sz w:val="22"/>
          <w:szCs w:val="22"/>
          <w:lang w:val="pl-PL"/>
        </w:rPr>
        <w:t>wkład</w:t>
      </w:r>
      <w:r w:rsidR="004F2819" w:rsidRPr="00EE6859">
        <w:rPr>
          <w:color w:val="000000"/>
          <w:sz w:val="22"/>
          <w:szCs w:val="22"/>
          <w:lang w:val="pl-PL"/>
        </w:rPr>
        <w:t>u</w:t>
      </w:r>
      <w:r w:rsidRPr="00EE6859">
        <w:rPr>
          <w:color w:val="000000"/>
          <w:sz w:val="22"/>
          <w:szCs w:val="22"/>
          <w:lang w:val="pl-PL"/>
        </w:rPr>
        <w:t xml:space="preserve"> lub na </w:t>
      </w:r>
      <w:r w:rsidR="00DD198C" w:rsidRPr="00EE6859">
        <w:rPr>
          <w:color w:val="000000"/>
          <w:sz w:val="22"/>
          <w:szCs w:val="22"/>
          <w:lang w:val="pl-PL"/>
        </w:rPr>
        <w:t xml:space="preserve">pudełku </w:t>
      </w:r>
      <w:r w:rsidRPr="00EE6859">
        <w:rPr>
          <w:color w:val="000000"/>
          <w:sz w:val="22"/>
          <w:szCs w:val="22"/>
          <w:lang w:val="pl-PL"/>
        </w:rPr>
        <w:t xml:space="preserve">po „EXP”. Termin ważności oznacza ostatni dzień </w:t>
      </w:r>
      <w:r w:rsidR="00DD198C" w:rsidRPr="00EE6859">
        <w:rPr>
          <w:color w:val="000000"/>
          <w:sz w:val="22"/>
          <w:szCs w:val="22"/>
          <w:lang w:val="pl-PL"/>
        </w:rPr>
        <w:t>po</w:t>
      </w:r>
      <w:r w:rsidRPr="00EE6859">
        <w:rPr>
          <w:color w:val="000000"/>
          <w:sz w:val="22"/>
          <w:szCs w:val="22"/>
          <w:lang w:val="pl-PL"/>
        </w:rPr>
        <w:t>danego miesiąca.</w:t>
      </w:r>
    </w:p>
    <w:p w14:paraId="29F825DD" w14:textId="77777777" w:rsidR="00A40636" w:rsidRPr="00EE6859" w:rsidRDefault="00A40636" w:rsidP="00C90F10">
      <w:pPr>
        <w:pStyle w:val="BodyText"/>
        <w:tabs>
          <w:tab w:val="clear" w:pos="5387"/>
          <w:tab w:val="left" w:pos="567"/>
        </w:tabs>
        <w:jc w:val="left"/>
        <w:rPr>
          <w:color w:val="000000"/>
          <w:szCs w:val="22"/>
          <w:lang w:val="pl-PL" w:eastAsia="x-none"/>
        </w:rPr>
      </w:pPr>
    </w:p>
    <w:p w14:paraId="2FD15AD0" w14:textId="77777777" w:rsidR="00A40636" w:rsidRPr="00EE6859" w:rsidRDefault="00A40636" w:rsidP="00C90F10">
      <w:pPr>
        <w:pStyle w:val="NormalIndent"/>
        <w:tabs>
          <w:tab w:val="left" w:pos="567"/>
        </w:tabs>
        <w:spacing w:before="0"/>
        <w:ind w:left="0"/>
        <w:rPr>
          <w:color w:val="000000"/>
          <w:sz w:val="22"/>
          <w:szCs w:val="22"/>
          <w:lang w:val="pl-PL"/>
        </w:rPr>
      </w:pPr>
      <w:r w:rsidRPr="00EE6859">
        <w:rPr>
          <w:color w:val="000000"/>
          <w:sz w:val="22"/>
          <w:szCs w:val="22"/>
          <w:lang w:val="pl-PL"/>
        </w:rPr>
        <w:t>Przechowywać w lodówce (2°C </w:t>
      </w:r>
      <w:r w:rsidRPr="00EE6859">
        <w:rPr>
          <w:color w:val="000000"/>
          <w:sz w:val="22"/>
          <w:szCs w:val="22"/>
          <w:lang w:val="pl-PL"/>
        </w:rPr>
        <w:noBreakHyphen/>
        <w:t> 8°C). Nie zamrażać.</w:t>
      </w:r>
    </w:p>
    <w:p w14:paraId="0D95BB00" w14:textId="77777777" w:rsidR="00A40636" w:rsidRPr="00EE6859" w:rsidRDefault="00A40636" w:rsidP="00C90F10">
      <w:pPr>
        <w:pStyle w:val="NormalIndent"/>
        <w:tabs>
          <w:tab w:val="left" w:pos="567"/>
        </w:tabs>
        <w:spacing w:before="0"/>
        <w:ind w:left="0"/>
        <w:rPr>
          <w:color w:val="000000"/>
          <w:sz w:val="22"/>
          <w:szCs w:val="22"/>
          <w:lang w:val="pl-PL"/>
        </w:rPr>
      </w:pPr>
    </w:p>
    <w:p w14:paraId="4B87F772" w14:textId="5CB96BAE" w:rsidR="00CB793D" w:rsidRPr="00D965D4" w:rsidRDefault="00CB793D" w:rsidP="00C90F10">
      <w:pPr>
        <w:pStyle w:val="BodyText2"/>
        <w:tabs>
          <w:tab w:val="left" w:pos="567"/>
        </w:tabs>
        <w:spacing w:before="0"/>
        <w:rPr>
          <w:color w:val="000000"/>
          <w:sz w:val="22"/>
          <w:szCs w:val="22"/>
          <w:lang w:val="pl-PL"/>
        </w:rPr>
      </w:pPr>
      <w:bookmarkStart w:id="5317" w:name="_Hlk134521188"/>
      <w:r w:rsidRPr="00D965D4">
        <w:rPr>
          <w:color w:val="000000"/>
          <w:sz w:val="22"/>
          <w:szCs w:val="22"/>
          <w:lang w:val="pl-PL"/>
        </w:rPr>
        <w:t>Przed otwarciem i z zachowaniem okresu ważności, produkt może być przechowywany poza lodówką w temperaturze do maksymalnie 25°C jednorazowo przez okres do 3 miesięcy i musi być zniszczony, jeśli nie został użyty w ciągu tych 3 miesięcy.</w:t>
      </w:r>
    </w:p>
    <w:p w14:paraId="3A2CAB27" w14:textId="77777777" w:rsidR="00CB793D" w:rsidRPr="00D965D4" w:rsidRDefault="00CB793D" w:rsidP="00C90F10">
      <w:pPr>
        <w:pStyle w:val="NormalIndent"/>
        <w:tabs>
          <w:tab w:val="left" w:pos="567"/>
        </w:tabs>
        <w:spacing w:before="0"/>
        <w:ind w:left="0"/>
        <w:rPr>
          <w:color w:val="000000"/>
          <w:sz w:val="22"/>
          <w:szCs w:val="22"/>
          <w:lang w:val="pl-PL"/>
        </w:rPr>
      </w:pPr>
    </w:p>
    <w:p w14:paraId="5EAECFBB" w14:textId="5064EB85" w:rsidR="00CB793D" w:rsidRPr="00D965D4" w:rsidRDefault="00CB793D" w:rsidP="00C90F10">
      <w:pPr>
        <w:tabs>
          <w:tab w:val="left" w:pos="567"/>
        </w:tabs>
        <w:rPr>
          <w:color w:val="000000"/>
          <w:sz w:val="22"/>
          <w:szCs w:val="22"/>
          <w:lang w:val="pl-PL"/>
        </w:rPr>
      </w:pPr>
      <w:r w:rsidRPr="00D965D4">
        <w:rPr>
          <w:color w:val="000000"/>
          <w:sz w:val="22"/>
          <w:szCs w:val="22"/>
          <w:lang w:val="pl-PL"/>
        </w:rPr>
        <w:t>Pozostawić nasadkę na wstrzykiwaczu w celu ochrony przed światłem.</w:t>
      </w:r>
    </w:p>
    <w:p w14:paraId="73642D98" w14:textId="77777777" w:rsidR="00CB793D" w:rsidRPr="00D965D4" w:rsidRDefault="00CB793D" w:rsidP="00C90F10">
      <w:pPr>
        <w:tabs>
          <w:tab w:val="left" w:pos="567"/>
        </w:tabs>
        <w:rPr>
          <w:color w:val="000000"/>
          <w:sz w:val="22"/>
          <w:szCs w:val="22"/>
          <w:lang w:val="pl-PL"/>
        </w:rPr>
      </w:pPr>
    </w:p>
    <w:p w14:paraId="6536194D" w14:textId="77777777" w:rsidR="00CB793D" w:rsidRPr="00D965D4" w:rsidRDefault="00CB793D" w:rsidP="00C90F10">
      <w:pPr>
        <w:tabs>
          <w:tab w:val="left" w:pos="567"/>
        </w:tabs>
        <w:rPr>
          <w:color w:val="000000"/>
          <w:sz w:val="22"/>
          <w:szCs w:val="22"/>
          <w:lang w:val="pl-PL"/>
        </w:rPr>
      </w:pPr>
      <w:r w:rsidRPr="00D965D4">
        <w:rPr>
          <w:color w:val="000000"/>
          <w:sz w:val="22"/>
          <w:szCs w:val="22"/>
          <w:lang w:val="pl-PL"/>
        </w:rPr>
        <w:t>Nie stosować leku GONAL</w:t>
      </w:r>
      <w:r w:rsidRPr="00D965D4">
        <w:rPr>
          <w:color w:val="000000"/>
          <w:sz w:val="22"/>
          <w:szCs w:val="22"/>
          <w:lang w:val="pl-PL"/>
        </w:rPr>
        <w:noBreakHyphen/>
        <w:t>f, jeśli zauważy się jakiekolwiek widoczne oznaki zepsucia, jeśli płyn zawiera cząstki stałe lub nie jest przejrzysty.</w:t>
      </w:r>
    </w:p>
    <w:p w14:paraId="67758D31" w14:textId="77777777" w:rsidR="00CB793D" w:rsidRPr="00D965D4" w:rsidRDefault="00CB793D" w:rsidP="00C90F10">
      <w:pPr>
        <w:tabs>
          <w:tab w:val="left" w:pos="567"/>
        </w:tabs>
        <w:rPr>
          <w:color w:val="000000"/>
          <w:sz w:val="22"/>
          <w:szCs w:val="22"/>
          <w:lang w:val="pl-PL" w:eastAsia="x-none"/>
        </w:rPr>
      </w:pPr>
    </w:p>
    <w:bookmarkEnd w:id="5317"/>
    <w:p w14:paraId="0ACF2CA8" w14:textId="0496E505" w:rsidR="00DC6395" w:rsidRPr="005247BE" w:rsidRDefault="00DC6395" w:rsidP="005C2069">
      <w:pPr>
        <w:rPr>
          <w:color w:val="000000"/>
          <w:sz w:val="22"/>
          <w:szCs w:val="22"/>
          <w:lang w:val="pl-PL"/>
        </w:rPr>
      </w:pPr>
      <w:r w:rsidRPr="005247BE">
        <w:rPr>
          <w:color w:val="000000"/>
          <w:sz w:val="22"/>
          <w:szCs w:val="22"/>
          <w:lang w:val="pl-PL"/>
        </w:rPr>
        <w:t>Po otwarciu wstrzykiwacz należy przechowywać w temperaturze od 2°C do 25°C przez maksymalnie 28 dni.</w:t>
      </w:r>
      <w:r>
        <w:rPr>
          <w:color w:val="000000"/>
          <w:sz w:val="22"/>
          <w:szCs w:val="22"/>
          <w:lang w:val="pl-PL"/>
        </w:rPr>
        <w:t xml:space="preserve"> </w:t>
      </w:r>
      <w:r w:rsidRPr="005247BE">
        <w:rPr>
          <w:color w:val="000000"/>
          <w:sz w:val="22"/>
          <w:szCs w:val="22"/>
          <w:lang w:val="pl-PL"/>
        </w:rPr>
        <w:t>Po upływie 28 dni nie należy stosować leku pozostałego we wstrzykiwaczu półautomatycznym napełnionym.</w:t>
      </w:r>
    </w:p>
    <w:p w14:paraId="48F0EB58" w14:textId="77777777" w:rsidR="00DC6395" w:rsidRDefault="00DC6395" w:rsidP="00DC6395">
      <w:pPr>
        <w:tabs>
          <w:tab w:val="left" w:pos="567"/>
        </w:tabs>
        <w:rPr>
          <w:color w:val="000000"/>
          <w:sz w:val="22"/>
          <w:szCs w:val="22"/>
          <w:lang w:val="pl-PL"/>
        </w:rPr>
      </w:pPr>
    </w:p>
    <w:p w14:paraId="792F880F"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Po zakończeniu wszelkie niewykorzystane resztki roztworu należy usunąć.</w:t>
      </w:r>
    </w:p>
    <w:p w14:paraId="2F83990B" w14:textId="77777777" w:rsidR="00A75312" w:rsidRPr="00EE6859" w:rsidRDefault="00A75312" w:rsidP="00C90F10">
      <w:pPr>
        <w:tabs>
          <w:tab w:val="left" w:pos="567"/>
        </w:tabs>
        <w:rPr>
          <w:color w:val="000000"/>
          <w:sz w:val="22"/>
          <w:szCs w:val="22"/>
          <w:lang w:val="pl-PL"/>
        </w:rPr>
      </w:pPr>
    </w:p>
    <w:p w14:paraId="6692FC8E" w14:textId="77777777" w:rsidR="00A40636" w:rsidRPr="00EE6859" w:rsidRDefault="00A40636" w:rsidP="00C90F10">
      <w:pPr>
        <w:tabs>
          <w:tab w:val="left" w:pos="567"/>
        </w:tabs>
        <w:rPr>
          <w:color w:val="000000"/>
          <w:sz w:val="22"/>
          <w:szCs w:val="22"/>
          <w:lang w:val="pl-PL"/>
        </w:rPr>
      </w:pPr>
      <w:r w:rsidRPr="00EE6859">
        <w:rPr>
          <w:color w:val="000000"/>
          <w:sz w:val="22"/>
          <w:szCs w:val="22"/>
          <w:lang w:val="pl-PL"/>
        </w:rPr>
        <w:t>Leków nie należy wyrzucać do kanalizacji ani domowych pojemników na odpadki. Należy zapytać farmaceutę</w:t>
      </w:r>
      <w:r w:rsidR="00DD198C" w:rsidRPr="00EE6859">
        <w:rPr>
          <w:color w:val="000000"/>
          <w:sz w:val="22"/>
          <w:szCs w:val="22"/>
          <w:lang w:val="pl-PL"/>
        </w:rPr>
        <w:t>, jak usunąć leki, których się już nie używa</w:t>
      </w:r>
      <w:r w:rsidRPr="00EE6859">
        <w:rPr>
          <w:color w:val="000000"/>
          <w:sz w:val="22"/>
          <w:szCs w:val="22"/>
          <w:lang w:val="pl-PL"/>
        </w:rPr>
        <w:t>. Takie postępow</w:t>
      </w:r>
      <w:r w:rsidR="00A75312" w:rsidRPr="00EE6859">
        <w:rPr>
          <w:color w:val="000000"/>
          <w:sz w:val="22"/>
          <w:szCs w:val="22"/>
          <w:lang w:val="pl-PL"/>
        </w:rPr>
        <w:t>anie pomoże chronić środowisko.</w:t>
      </w:r>
    </w:p>
    <w:p w14:paraId="2FEFD151" w14:textId="77777777" w:rsidR="00A40636" w:rsidRPr="00EE6859" w:rsidRDefault="00A40636" w:rsidP="00C90F10">
      <w:pPr>
        <w:tabs>
          <w:tab w:val="left" w:pos="567"/>
        </w:tabs>
        <w:rPr>
          <w:color w:val="000000"/>
          <w:sz w:val="22"/>
          <w:szCs w:val="22"/>
          <w:lang w:val="pl-PL"/>
        </w:rPr>
      </w:pPr>
    </w:p>
    <w:p w14:paraId="1E3DE253" w14:textId="77777777" w:rsidR="00A40636" w:rsidRPr="00EE6859" w:rsidRDefault="00A40636" w:rsidP="00C90F10">
      <w:pPr>
        <w:tabs>
          <w:tab w:val="left" w:pos="567"/>
        </w:tabs>
        <w:rPr>
          <w:color w:val="000000"/>
          <w:sz w:val="22"/>
          <w:szCs w:val="22"/>
          <w:lang w:val="pl-PL"/>
        </w:rPr>
      </w:pPr>
    </w:p>
    <w:p w14:paraId="47205215" w14:textId="77777777" w:rsidR="00A40636" w:rsidRPr="00EE6859" w:rsidRDefault="00A406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6.</w:t>
      </w:r>
      <w:r w:rsidRPr="00EE6859">
        <w:rPr>
          <w:b/>
          <w:color w:val="000000"/>
          <w:szCs w:val="22"/>
          <w:lang w:val="pl-PL" w:eastAsia="x-none"/>
        </w:rPr>
        <w:tab/>
      </w:r>
      <w:r w:rsidR="007D2420" w:rsidRPr="00EE6859">
        <w:rPr>
          <w:b/>
          <w:color w:val="000000"/>
          <w:szCs w:val="22"/>
          <w:lang w:val="pl-PL" w:eastAsia="x-none"/>
        </w:rPr>
        <w:t>Zawartość opakowania i inne informacje</w:t>
      </w:r>
    </w:p>
    <w:p w14:paraId="3DF9D7DB"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34DAB970" w14:textId="77777777" w:rsidR="00A40636" w:rsidRPr="00EE6859" w:rsidRDefault="00A406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Co zawiera lek GONAL</w:t>
      </w:r>
      <w:r w:rsidRPr="00EE6859">
        <w:rPr>
          <w:b/>
          <w:bCs/>
          <w:color w:val="000000"/>
          <w:szCs w:val="22"/>
          <w:lang w:val="pl-PL" w:eastAsia="x-none"/>
        </w:rPr>
        <w:noBreakHyphen/>
        <w:t>f</w:t>
      </w:r>
    </w:p>
    <w:p w14:paraId="4608BF1A" w14:textId="77777777" w:rsidR="00A40636" w:rsidRPr="00EE6859" w:rsidRDefault="00A40636" w:rsidP="00C90F10">
      <w:pPr>
        <w:pStyle w:val="BodyText"/>
        <w:keepNext/>
        <w:tabs>
          <w:tab w:val="clear" w:pos="5387"/>
          <w:tab w:val="left" w:pos="567"/>
        </w:tabs>
        <w:ind w:left="540" w:hanging="540"/>
        <w:jc w:val="left"/>
        <w:rPr>
          <w:color w:val="000000"/>
          <w:szCs w:val="22"/>
          <w:lang w:val="pl-PL" w:eastAsia="x-none"/>
        </w:rPr>
      </w:pPr>
    </w:p>
    <w:p w14:paraId="589811E0" w14:textId="77777777" w:rsidR="00A40636" w:rsidRPr="00EE6859" w:rsidRDefault="00A40636" w:rsidP="00C90F10">
      <w:pPr>
        <w:pStyle w:val="BodyText"/>
        <w:numPr>
          <w:ilvl w:val="0"/>
          <w:numId w:val="36"/>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Substancją czynną </w:t>
      </w:r>
      <w:r w:rsidR="00DD198C" w:rsidRPr="00EE6859">
        <w:rPr>
          <w:color w:val="000000"/>
          <w:szCs w:val="22"/>
          <w:lang w:val="pl-PL" w:eastAsia="x-none"/>
        </w:rPr>
        <w:t xml:space="preserve">leku </w:t>
      </w:r>
      <w:r w:rsidRPr="00EE6859">
        <w:rPr>
          <w:color w:val="000000"/>
          <w:szCs w:val="22"/>
          <w:lang w:val="pl-PL" w:eastAsia="x-none"/>
        </w:rPr>
        <w:t>jest folitropina alfa</w:t>
      </w:r>
    </w:p>
    <w:p w14:paraId="72738EF5" w14:textId="6214E778" w:rsidR="00CB793D" w:rsidRPr="00D965D4" w:rsidRDefault="00CB793D" w:rsidP="00C90F10">
      <w:pPr>
        <w:pStyle w:val="NormalIndent"/>
        <w:keepNext/>
        <w:numPr>
          <w:ilvl w:val="0"/>
          <w:numId w:val="46"/>
        </w:numPr>
        <w:spacing w:before="0"/>
        <w:rPr>
          <w:sz w:val="22"/>
          <w:szCs w:val="22"/>
          <w:lang w:val="pl-PL"/>
        </w:rPr>
      </w:pPr>
      <w:r w:rsidRPr="00D965D4">
        <w:rPr>
          <w:sz w:val="22"/>
          <w:szCs w:val="22"/>
          <w:lang w:val="pl-PL"/>
        </w:rPr>
        <w:t>Każdy wstrzykiwacz półautomatyczny napełniony z wkładem wielodawkowym zawiera 150 j.m. (11 mikrogramów) folitropiny alfa w 0,24 ml roztworu.</w:t>
      </w:r>
    </w:p>
    <w:p w14:paraId="56405081" w14:textId="77777777" w:rsidR="00CB793D" w:rsidRPr="00D965D4" w:rsidRDefault="00CB793D" w:rsidP="00C90F10">
      <w:pPr>
        <w:pStyle w:val="BodyText2"/>
        <w:numPr>
          <w:ilvl w:val="0"/>
          <w:numId w:val="46"/>
        </w:numPr>
        <w:adjustRightInd w:val="0"/>
        <w:spacing w:before="0"/>
        <w:rPr>
          <w:sz w:val="22"/>
          <w:szCs w:val="22"/>
          <w:lang w:val="pl-PL"/>
        </w:rPr>
      </w:pPr>
      <w:r w:rsidRPr="00D965D4">
        <w:rPr>
          <w:sz w:val="22"/>
          <w:szCs w:val="22"/>
          <w:lang w:val="pl-PL"/>
        </w:rPr>
        <w:t>Pozostałe składniki to: poloksamer 188, sacharoza, metionina, sodu diwodorofosforan jednowodny, sodu wodorofosforan dwuwodny, m</w:t>
      </w:r>
      <w:r w:rsidRPr="00D965D4">
        <w:rPr>
          <w:sz w:val="22"/>
          <w:szCs w:val="22"/>
          <w:lang w:val="pl-PL"/>
        </w:rPr>
        <w:noBreakHyphen/>
        <w:t>krezol oraz stężony kwas fosforowy i wodorotlenek sodu do dostosowania pH i woda do wstrzykiwań.</w:t>
      </w:r>
    </w:p>
    <w:p w14:paraId="59C6C76B" w14:textId="77777777" w:rsidR="00A40636" w:rsidRPr="00EE6859" w:rsidRDefault="00A40636" w:rsidP="00C90F10">
      <w:pPr>
        <w:pStyle w:val="BodyText"/>
        <w:tabs>
          <w:tab w:val="clear" w:pos="5387"/>
          <w:tab w:val="left" w:pos="567"/>
        </w:tabs>
        <w:jc w:val="left"/>
        <w:rPr>
          <w:color w:val="000000"/>
          <w:szCs w:val="22"/>
          <w:lang w:val="pl-PL" w:eastAsia="x-none"/>
        </w:rPr>
      </w:pPr>
    </w:p>
    <w:p w14:paraId="39DD4922" w14:textId="77777777" w:rsidR="00A40636" w:rsidRPr="00EE6859" w:rsidRDefault="00A406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Jak wygląda lek GONAL</w:t>
      </w:r>
      <w:r w:rsidRPr="00EE6859">
        <w:rPr>
          <w:b/>
          <w:bCs/>
          <w:color w:val="000000"/>
          <w:szCs w:val="22"/>
          <w:lang w:val="pl-PL" w:eastAsia="x-none"/>
        </w:rPr>
        <w:noBreakHyphen/>
        <w:t>f i co zawiera opakowanie</w:t>
      </w:r>
    </w:p>
    <w:p w14:paraId="794B8174" w14:textId="77777777" w:rsidR="00A40636" w:rsidRPr="000C6D12" w:rsidRDefault="00A40636" w:rsidP="00C90F10">
      <w:pPr>
        <w:pStyle w:val="BodyText"/>
        <w:keepNext/>
        <w:tabs>
          <w:tab w:val="clear" w:pos="5387"/>
          <w:tab w:val="left" w:pos="567"/>
        </w:tabs>
        <w:jc w:val="left"/>
        <w:rPr>
          <w:color w:val="000000"/>
          <w:szCs w:val="22"/>
          <w:lang w:val="pl-PL" w:eastAsia="x-none"/>
        </w:rPr>
      </w:pPr>
    </w:p>
    <w:p w14:paraId="2F51FA72" w14:textId="77777777" w:rsidR="00151540" w:rsidRPr="00EE6859" w:rsidRDefault="00151540" w:rsidP="00C90F10">
      <w:pPr>
        <w:pStyle w:val="BodyText2"/>
        <w:keepNext/>
        <w:numPr>
          <w:ilvl w:val="0"/>
          <w:numId w:val="62"/>
        </w:numPr>
        <w:spacing w:before="0"/>
        <w:rPr>
          <w:sz w:val="22"/>
          <w:szCs w:val="22"/>
          <w:lang w:val="pl-PL"/>
        </w:rPr>
      </w:pPr>
      <w:r w:rsidRPr="00EE6859">
        <w:rPr>
          <w:sz w:val="22"/>
          <w:szCs w:val="22"/>
          <w:lang w:val="pl-PL"/>
        </w:rPr>
        <w:t>Lek GONAL</w:t>
      </w:r>
      <w:r w:rsidRPr="00EE6859">
        <w:rPr>
          <w:sz w:val="22"/>
          <w:szCs w:val="22"/>
          <w:lang w:val="pl-PL"/>
        </w:rPr>
        <w:noBreakHyphen/>
        <w:t>f jest dostępny w postaci przejrzystego, bezbarwnego płynu do wstrzykiwań we wstrzykiwaczu półautomatycznym napełnionym.</w:t>
      </w:r>
    </w:p>
    <w:p w14:paraId="7701A334" w14:textId="77777777" w:rsidR="00151540" w:rsidRPr="00EE6859" w:rsidRDefault="00151540" w:rsidP="00C90F10">
      <w:pPr>
        <w:pStyle w:val="BodyText2"/>
        <w:numPr>
          <w:ilvl w:val="0"/>
          <w:numId w:val="62"/>
        </w:numPr>
        <w:adjustRightInd w:val="0"/>
        <w:spacing w:before="0"/>
        <w:rPr>
          <w:sz w:val="22"/>
          <w:szCs w:val="22"/>
          <w:lang w:val="pl-PL"/>
        </w:rPr>
      </w:pPr>
      <w:r w:rsidRPr="00EE6859">
        <w:rPr>
          <w:sz w:val="22"/>
          <w:szCs w:val="22"/>
          <w:lang w:val="pl-PL"/>
        </w:rPr>
        <w:t>Opakowanie zawiera 1 wstrzykiwacz półautomatyczny napełniony i 4 igły jednorazowego użytku.</w:t>
      </w:r>
    </w:p>
    <w:p w14:paraId="663F9B8B" w14:textId="77777777" w:rsidR="00270990" w:rsidRPr="00EE6859" w:rsidRDefault="00270990" w:rsidP="00C90F10">
      <w:pPr>
        <w:pStyle w:val="BodyText"/>
        <w:tabs>
          <w:tab w:val="clear" w:pos="5387"/>
          <w:tab w:val="left" w:pos="567"/>
        </w:tabs>
        <w:jc w:val="left"/>
        <w:rPr>
          <w:color w:val="000000"/>
          <w:szCs w:val="22"/>
          <w:lang w:val="pl-PL" w:eastAsia="x-none"/>
        </w:rPr>
      </w:pPr>
    </w:p>
    <w:p w14:paraId="313F07FA" w14:textId="77777777" w:rsidR="00A40636" w:rsidRPr="00EE6859" w:rsidRDefault="00A406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Podmiot odpowiedzialny</w:t>
      </w:r>
    </w:p>
    <w:p w14:paraId="5A21CB8C" w14:textId="77777777" w:rsidR="00A40636" w:rsidRPr="00EE6859" w:rsidRDefault="00A40636" w:rsidP="00C90F10">
      <w:pPr>
        <w:pStyle w:val="BodyText"/>
        <w:keepNext/>
        <w:tabs>
          <w:tab w:val="clear" w:pos="5387"/>
          <w:tab w:val="left" w:pos="567"/>
        </w:tabs>
        <w:jc w:val="left"/>
        <w:rPr>
          <w:color w:val="000000"/>
          <w:szCs w:val="22"/>
          <w:lang w:val="pl-PL" w:eastAsia="x-none"/>
        </w:rPr>
      </w:pPr>
    </w:p>
    <w:p w14:paraId="5D8AAFDF" w14:textId="77777777" w:rsidR="00A40636" w:rsidRPr="00EE6859" w:rsidRDefault="00F67D7F"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Merck Europe B.V., Gustav Mahlerplein 102, 1082 MA Amsterdam, Holandia</w:t>
      </w:r>
    </w:p>
    <w:p w14:paraId="2C89DB13" w14:textId="77777777" w:rsidR="00A40636" w:rsidRPr="00EE6859" w:rsidRDefault="00A40636" w:rsidP="00C90F10">
      <w:pPr>
        <w:pStyle w:val="BodyText"/>
        <w:tabs>
          <w:tab w:val="clear" w:pos="5387"/>
          <w:tab w:val="left" w:pos="567"/>
        </w:tabs>
        <w:jc w:val="left"/>
        <w:rPr>
          <w:color w:val="000000"/>
          <w:szCs w:val="22"/>
          <w:lang w:val="pl-PL" w:eastAsia="x-none"/>
        </w:rPr>
      </w:pPr>
    </w:p>
    <w:p w14:paraId="3FA6324E" w14:textId="77777777" w:rsidR="00A40636" w:rsidRPr="004B5240" w:rsidRDefault="00A40636" w:rsidP="00C90F10">
      <w:pPr>
        <w:pStyle w:val="BodyText"/>
        <w:keepNext/>
        <w:tabs>
          <w:tab w:val="clear" w:pos="5387"/>
          <w:tab w:val="left" w:pos="567"/>
        </w:tabs>
        <w:jc w:val="left"/>
        <w:rPr>
          <w:color w:val="000000"/>
          <w:szCs w:val="22"/>
          <w:lang w:val="it-IT" w:eastAsia="x-none"/>
          <w:rPrChange w:id="5318" w:author="deletion" w:date="2026-07-14T14:35:00Z">
            <w:rPr>
              <w:color w:val="000000"/>
              <w:szCs w:val="22"/>
              <w:lang w:val="pl-PL" w:eastAsia="x-none"/>
            </w:rPr>
          </w:rPrChange>
        </w:rPr>
      </w:pPr>
      <w:r w:rsidRPr="004B5240">
        <w:rPr>
          <w:b/>
          <w:bCs/>
          <w:color w:val="000000"/>
          <w:szCs w:val="22"/>
          <w:lang w:val="it-IT" w:eastAsia="x-none"/>
          <w:rPrChange w:id="5319" w:author="deletion" w:date="2026-07-14T14:35:00Z">
            <w:rPr>
              <w:b/>
              <w:bCs/>
              <w:color w:val="000000"/>
              <w:szCs w:val="22"/>
              <w:lang w:val="pl-PL" w:eastAsia="x-none"/>
            </w:rPr>
          </w:rPrChange>
        </w:rPr>
        <w:t>Wytwórca</w:t>
      </w:r>
    </w:p>
    <w:p w14:paraId="65E4C256" w14:textId="77777777" w:rsidR="00A40636" w:rsidRPr="004B5240" w:rsidRDefault="00A40636" w:rsidP="00C90F10">
      <w:pPr>
        <w:pStyle w:val="BodyText"/>
        <w:keepNext/>
        <w:tabs>
          <w:tab w:val="clear" w:pos="5387"/>
          <w:tab w:val="left" w:pos="567"/>
        </w:tabs>
        <w:jc w:val="left"/>
        <w:rPr>
          <w:color w:val="000000"/>
          <w:szCs w:val="22"/>
          <w:lang w:val="it-IT" w:eastAsia="x-none"/>
          <w:rPrChange w:id="5320" w:author="deletion" w:date="2026-07-14T14:35:00Z">
            <w:rPr>
              <w:color w:val="000000"/>
              <w:szCs w:val="22"/>
              <w:lang w:val="pl-PL" w:eastAsia="x-none"/>
            </w:rPr>
          </w:rPrChange>
        </w:rPr>
      </w:pPr>
    </w:p>
    <w:p w14:paraId="14003B94" w14:textId="0E4650AE" w:rsidR="00A40636" w:rsidRPr="004B5240" w:rsidRDefault="00A40636" w:rsidP="00C90F10">
      <w:pPr>
        <w:pStyle w:val="BodyText"/>
        <w:tabs>
          <w:tab w:val="clear" w:pos="5387"/>
          <w:tab w:val="right" w:pos="8505"/>
        </w:tabs>
        <w:jc w:val="left"/>
        <w:rPr>
          <w:color w:val="000000"/>
          <w:szCs w:val="22"/>
          <w:lang w:val="it-IT" w:eastAsia="x-none"/>
          <w:rPrChange w:id="5321" w:author="deletion" w:date="2026-07-14T14:35:00Z">
            <w:rPr>
              <w:color w:val="000000"/>
              <w:szCs w:val="22"/>
              <w:lang w:val="pl-PL" w:eastAsia="x-none"/>
            </w:rPr>
          </w:rPrChange>
        </w:rPr>
      </w:pPr>
      <w:r w:rsidRPr="004B5240">
        <w:rPr>
          <w:color w:val="000000"/>
          <w:szCs w:val="22"/>
          <w:lang w:val="it-IT" w:eastAsia="x-none"/>
          <w:rPrChange w:id="5322" w:author="deletion" w:date="2026-07-14T14:35:00Z">
            <w:rPr>
              <w:color w:val="000000"/>
              <w:szCs w:val="22"/>
              <w:lang w:val="pl-PL" w:eastAsia="x-none"/>
            </w:rPr>
          </w:rPrChange>
        </w:rPr>
        <w:t>Merck Serono S.p.A., Via delle Magnolie 15, 70026 Modugno (Bari),</w:t>
      </w:r>
      <w:r w:rsidR="00A12F03" w:rsidRPr="004B5240">
        <w:rPr>
          <w:color w:val="000000"/>
          <w:szCs w:val="22"/>
          <w:lang w:val="it-IT" w:eastAsia="x-none"/>
          <w:rPrChange w:id="5323" w:author="deletion" w:date="2026-07-14T14:35:00Z">
            <w:rPr>
              <w:color w:val="000000"/>
              <w:szCs w:val="22"/>
              <w:lang w:val="pl-PL" w:eastAsia="x-none"/>
            </w:rPr>
          </w:rPrChange>
        </w:rPr>
        <w:t xml:space="preserve"> </w:t>
      </w:r>
      <w:r w:rsidRPr="004B5240">
        <w:rPr>
          <w:color w:val="000000"/>
          <w:szCs w:val="22"/>
          <w:lang w:val="it-IT" w:eastAsia="x-none"/>
          <w:rPrChange w:id="5324" w:author="deletion" w:date="2026-07-14T14:35:00Z">
            <w:rPr>
              <w:color w:val="000000"/>
              <w:szCs w:val="22"/>
              <w:lang w:val="pl-PL" w:eastAsia="x-none"/>
            </w:rPr>
          </w:rPrChange>
        </w:rPr>
        <w:t>Włochy</w:t>
      </w:r>
    </w:p>
    <w:p w14:paraId="67FA6A8A" w14:textId="77777777" w:rsidR="00255E23" w:rsidRPr="004B5240" w:rsidRDefault="00255E23" w:rsidP="00C90F10">
      <w:pPr>
        <w:pStyle w:val="BodyText"/>
        <w:tabs>
          <w:tab w:val="clear" w:pos="5387"/>
          <w:tab w:val="right" w:pos="8505"/>
        </w:tabs>
        <w:jc w:val="left"/>
        <w:rPr>
          <w:color w:val="000000"/>
          <w:szCs w:val="22"/>
          <w:lang w:val="it-IT" w:eastAsia="x-none"/>
          <w:rPrChange w:id="5325" w:author="deletion" w:date="2026-07-14T14:35:00Z">
            <w:rPr>
              <w:color w:val="000000"/>
              <w:szCs w:val="22"/>
              <w:lang w:val="pl-PL" w:eastAsia="x-none"/>
            </w:rPr>
          </w:rPrChange>
        </w:rPr>
      </w:pPr>
    </w:p>
    <w:p w14:paraId="7DBAFB40" w14:textId="77777777" w:rsidR="00D01890" w:rsidRPr="00EE6859" w:rsidRDefault="00D01890"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Data ostatniej aktualizacji ulotki: {MM/RRRR}.</w:t>
      </w:r>
    </w:p>
    <w:p w14:paraId="0945B140" w14:textId="77777777" w:rsidR="00D01890" w:rsidRPr="00EE6859" w:rsidRDefault="00D01890" w:rsidP="00C90F10">
      <w:pPr>
        <w:rPr>
          <w:color w:val="000000"/>
          <w:sz w:val="22"/>
          <w:szCs w:val="22"/>
          <w:lang w:val="pl-PL"/>
        </w:rPr>
      </w:pPr>
    </w:p>
    <w:p w14:paraId="51ADA669" w14:textId="63E41090" w:rsidR="00D01890" w:rsidRPr="00EE6859" w:rsidRDefault="00D01890" w:rsidP="00C90F10">
      <w:pPr>
        <w:rPr>
          <w:color w:val="000000"/>
          <w:sz w:val="22"/>
          <w:szCs w:val="22"/>
          <w:lang w:val="pl-PL"/>
        </w:rPr>
      </w:pPr>
      <w:r w:rsidRPr="00EE6859">
        <w:rPr>
          <w:color w:val="000000"/>
          <w:sz w:val="22"/>
          <w:szCs w:val="22"/>
          <w:lang w:val="pl-PL"/>
        </w:rPr>
        <w:t xml:space="preserve">Szczegółowe informacje o tym leku znajdują się na stronie internetowej Europejskiej Agencji Leków </w:t>
      </w:r>
      <w:r>
        <w:fldChar w:fldCharType="begin"/>
      </w:r>
      <w:r w:rsidRPr="004B5240">
        <w:rPr>
          <w:lang w:val="pl-PL"/>
          <w:rPrChange w:id="5326"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0DD5F2E6" w14:textId="77777777" w:rsidR="0095363D" w:rsidRPr="00EE6859" w:rsidRDefault="009E6F28" w:rsidP="00C90F10">
      <w:pPr>
        <w:jc w:val="center"/>
        <w:rPr>
          <w:b/>
          <w:bCs/>
          <w:sz w:val="22"/>
          <w:szCs w:val="22"/>
          <w:lang w:val="pl-PL"/>
        </w:rPr>
      </w:pPr>
      <w:r w:rsidRPr="00EE6859">
        <w:rPr>
          <w:sz w:val="22"/>
          <w:szCs w:val="22"/>
          <w:lang w:val="pl-PL"/>
        </w:rPr>
        <w:br w:type="page"/>
      </w:r>
      <w:r w:rsidR="0095363D" w:rsidRPr="00EE6859">
        <w:rPr>
          <w:b/>
          <w:bCs/>
          <w:sz w:val="22"/>
          <w:szCs w:val="22"/>
          <w:lang w:val="pl-PL"/>
        </w:rPr>
        <w:lastRenderedPageBreak/>
        <w:t>Instrukcja stosowania</w:t>
      </w:r>
    </w:p>
    <w:p w14:paraId="63D4127B" w14:textId="77777777" w:rsidR="0095363D" w:rsidRPr="00EE6859" w:rsidRDefault="0095363D" w:rsidP="00C90F10">
      <w:pPr>
        <w:tabs>
          <w:tab w:val="left" w:pos="4820"/>
        </w:tabs>
        <w:rPr>
          <w:sz w:val="22"/>
          <w:szCs w:val="22"/>
          <w:lang w:val="pl-PL"/>
        </w:rPr>
      </w:pPr>
    </w:p>
    <w:p w14:paraId="132DE0E0" w14:textId="5700C71A" w:rsidR="00CB793D" w:rsidRPr="00D965D4" w:rsidRDefault="00CB793D" w:rsidP="00C90F10">
      <w:pPr>
        <w:tabs>
          <w:tab w:val="left" w:pos="4820"/>
        </w:tabs>
        <w:ind w:left="567" w:hanging="567"/>
        <w:jc w:val="center"/>
        <w:rPr>
          <w:b/>
          <w:bCs/>
          <w:sz w:val="22"/>
          <w:szCs w:val="22"/>
          <w:lang w:val="pl-PL"/>
        </w:rPr>
      </w:pPr>
      <w:r w:rsidRPr="00D965D4">
        <w:rPr>
          <w:b/>
          <w:bCs/>
          <w:sz w:val="22"/>
          <w:szCs w:val="22"/>
          <w:lang w:val="pl-PL"/>
        </w:rPr>
        <w:t>GONAL</w:t>
      </w:r>
      <w:r w:rsidRPr="00D965D4">
        <w:rPr>
          <w:b/>
          <w:bCs/>
          <w:sz w:val="22"/>
          <w:szCs w:val="22"/>
          <w:lang w:val="pl-PL"/>
        </w:rPr>
        <w:noBreakHyphen/>
        <w:t>f WSTRZYKIWACZ PÓŁAUTOMATYCZNY NAPEŁNIONY 150 j.m./0,24 ml</w:t>
      </w:r>
    </w:p>
    <w:p w14:paraId="73CFCAED" w14:textId="77777777" w:rsidR="00D82BEA" w:rsidRPr="00EE6859" w:rsidRDefault="0095363D" w:rsidP="00C90F10">
      <w:pPr>
        <w:jc w:val="center"/>
        <w:rPr>
          <w:sz w:val="22"/>
          <w:szCs w:val="22"/>
          <w:lang w:val="pl-PL" w:eastAsia="pl-PL"/>
        </w:rPr>
      </w:pPr>
      <w:r w:rsidRPr="00EE6859">
        <w:rPr>
          <w:sz w:val="22"/>
          <w:szCs w:val="22"/>
          <w:lang w:val="pl-PL" w:eastAsia="pl-PL"/>
        </w:rPr>
        <w:t>Roztwór do wstrzykiwań we wstrzykiwaczu</w:t>
      </w:r>
    </w:p>
    <w:p w14:paraId="05A8D033" w14:textId="77777777" w:rsidR="0095363D" w:rsidRPr="00EE6859" w:rsidRDefault="0095363D" w:rsidP="00C90F10">
      <w:pPr>
        <w:jc w:val="center"/>
        <w:rPr>
          <w:sz w:val="22"/>
          <w:szCs w:val="22"/>
          <w:lang w:val="pl-PL" w:eastAsia="pl-PL"/>
        </w:rPr>
      </w:pPr>
      <w:r w:rsidRPr="00EE6859">
        <w:rPr>
          <w:sz w:val="22"/>
          <w:szCs w:val="22"/>
          <w:lang w:val="pl-PL" w:eastAsia="pl-PL"/>
        </w:rPr>
        <w:t>Folitropina alfa</w:t>
      </w:r>
    </w:p>
    <w:p w14:paraId="3847EFCC" w14:textId="77777777" w:rsidR="0095363D" w:rsidRPr="00EE6859" w:rsidRDefault="0095363D" w:rsidP="00C90F10">
      <w:pPr>
        <w:rPr>
          <w:sz w:val="22"/>
          <w:szCs w:val="22"/>
          <w:lang w:val="pl-PL" w:eastAsia="pl-PL"/>
        </w:rPr>
      </w:pPr>
    </w:p>
    <w:p w14:paraId="649D1B0C" w14:textId="77777777" w:rsidR="00E73DB4" w:rsidRPr="00EE6859" w:rsidRDefault="00E73DB4" w:rsidP="00C90F10">
      <w:pPr>
        <w:rPr>
          <w:sz w:val="22"/>
          <w:szCs w:val="22"/>
          <w:lang w:val="pl-PL" w:eastAsia="hu-HU"/>
        </w:rPr>
      </w:pPr>
    </w:p>
    <w:p w14:paraId="6486CCF0" w14:textId="2B61A0CB" w:rsidR="00DB391A" w:rsidRPr="00EE6859" w:rsidRDefault="00DB391A" w:rsidP="00C90F10">
      <w:pPr>
        <w:keepNext/>
        <w:pBdr>
          <w:bottom w:val="single" w:sz="4" w:space="1" w:color="auto"/>
        </w:pBdr>
        <w:rPr>
          <w:b/>
          <w:bCs/>
          <w:sz w:val="22"/>
          <w:szCs w:val="22"/>
          <w:lang w:val="pl-PL"/>
        </w:rPr>
      </w:pPr>
      <w:r w:rsidRPr="00EE6859">
        <w:rPr>
          <w:b/>
          <w:sz w:val="22"/>
          <w:szCs w:val="22"/>
          <w:lang w:val="pl-PL" w:eastAsia="hu-HU"/>
        </w:rPr>
        <w:t>Ważne informacje na temat wstrzykiwacza półautomatycznego napełnionego</w:t>
      </w:r>
      <w:r w:rsidRPr="00EE6859">
        <w:rPr>
          <w:b/>
          <w:bCs/>
          <w:sz w:val="22"/>
          <w:szCs w:val="22"/>
          <w:lang w:val="pl-PL"/>
        </w:rPr>
        <w:t xml:space="preserve"> </w:t>
      </w:r>
      <w:r w:rsidR="00807E39" w:rsidRPr="00EE6859">
        <w:rPr>
          <w:b/>
          <w:bCs/>
          <w:sz w:val="22"/>
          <w:szCs w:val="22"/>
          <w:lang w:val="pl-PL"/>
        </w:rPr>
        <w:t xml:space="preserve">lekiem </w:t>
      </w:r>
      <w:r w:rsidRPr="00EE6859">
        <w:rPr>
          <w:b/>
          <w:bCs/>
          <w:sz w:val="22"/>
          <w:szCs w:val="22"/>
          <w:lang w:val="pl-PL"/>
        </w:rPr>
        <w:t>GONAL</w:t>
      </w:r>
      <w:r w:rsidR="009603F5" w:rsidRPr="00EE6859">
        <w:rPr>
          <w:b/>
          <w:bCs/>
          <w:sz w:val="22"/>
          <w:szCs w:val="22"/>
          <w:lang w:val="pl-PL"/>
        </w:rPr>
        <w:noBreakHyphen/>
      </w:r>
      <w:r w:rsidRPr="00EE6859">
        <w:rPr>
          <w:b/>
          <w:bCs/>
          <w:sz w:val="22"/>
          <w:szCs w:val="22"/>
          <w:lang w:val="pl-PL"/>
        </w:rPr>
        <w:t>f</w:t>
      </w:r>
    </w:p>
    <w:p w14:paraId="11E086AD" w14:textId="77777777" w:rsidR="0081256E" w:rsidRPr="00EE6859" w:rsidRDefault="0081256E" w:rsidP="00C90F10">
      <w:pPr>
        <w:keepNext/>
        <w:rPr>
          <w:sz w:val="22"/>
          <w:szCs w:val="22"/>
          <w:lang w:val="pl-PL" w:eastAsia="hu-HU"/>
        </w:rPr>
      </w:pPr>
    </w:p>
    <w:p w14:paraId="7AE1B950" w14:textId="132E20EE" w:rsidR="00DB391A" w:rsidRPr="00EE6859" w:rsidRDefault="002D421B"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Przed rozpoczęciem stosowania wstrzykiwacza półautomatycznego napełnionego </w:t>
      </w:r>
      <w:r w:rsidR="00265FA6" w:rsidRPr="00EE6859">
        <w:rPr>
          <w:sz w:val="22"/>
          <w:szCs w:val="22"/>
          <w:lang w:val="pl-PL" w:eastAsia="hu-HU"/>
        </w:rPr>
        <w:t xml:space="preserve">lekiem </w:t>
      </w:r>
      <w:r w:rsidRPr="00EE6859">
        <w:rPr>
          <w:sz w:val="22"/>
          <w:szCs w:val="22"/>
          <w:lang w:val="pl-PL"/>
        </w:rPr>
        <w:t>GONAL</w:t>
      </w:r>
      <w:r w:rsidR="009603F5" w:rsidRPr="00EE6859">
        <w:rPr>
          <w:sz w:val="22"/>
          <w:szCs w:val="22"/>
          <w:lang w:val="pl-PL"/>
        </w:rPr>
        <w:noBreakHyphen/>
      </w:r>
      <w:r w:rsidRPr="00EE6859">
        <w:rPr>
          <w:sz w:val="22"/>
          <w:szCs w:val="22"/>
          <w:lang w:val="pl-PL"/>
        </w:rPr>
        <w:t>f</w:t>
      </w:r>
      <w:r w:rsidRPr="00EE6859">
        <w:rPr>
          <w:sz w:val="22"/>
          <w:szCs w:val="22"/>
          <w:lang w:val="pl-PL" w:eastAsia="hu-HU"/>
        </w:rPr>
        <w:t xml:space="preserve"> nale</w:t>
      </w:r>
      <w:r w:rsidR="00CA6C39" w:rsidRPr="00EE6859">
        <w:rPr>
          <w:sz w:val="22"/>
          <w:szCs w:val="22"/>
          <w:lang w:val="pl-PL" w:eastAsia="hu-HU"/>
        </w:rPr>
        <w:t>ż</w:t>
      </w:r>
      <w:r w:rsidRPr="00EE6859">
        <w:rPr>
          <w:sz w:val="22"/>
          <w:szCs w:val="22"/>
          <w:lang w:val="pl-PL" w:eastAsia="hu-HU"/>
        </w:rPr>
        <w:t>y przeczytać</w:t>
      </w:r>
      <w:r w:rsidR="00DB391A" w:rsidRPr="00EE6859">
        <w:rPr>
          <w:sz w:val="22"/>
          <w:szCs w:val="22"/>
          <w:lang w:val="pl-PL" w:eastAsia="hu-HU"/>
        </w:rPr>
        <w:t xml:space="preserve"> </w:t>
      </w:r>
      <w:r w:rsidRPr="00EE6859">
        <w:rPr>
          <w:sz w:val="22"/>
          <w:szCs w:val="22"/>
          <w:lang w:val="pl-PL" w:eastAsia="hu-HU"/>
        </w:rPr>
        <w:t>i</w:t>
      </w:r>
      <w:r w:rsidR="00DB391A" w:rsidRPr="00EE6859">
        <w:rPr>
          <w:sz w:val="22"/>
          <w:szCs w:val="22"/>
          <w:lang w:val="pl-PL" w:eastAsia="hu-HU"/>
        </w:rPr>
        <w:t>nstru</w:t>
      </w:r>
      <w:r w:rsidRPr="00EE6859">
        <w:rPr>
          <w:sz w:val="22"/>
          <w:szCs w:val="22"/>
          <w:lang w:val="pl-PL" w:eastAsia="hu-HU"/>
        </w:rPr>
        <w:t>kcję stosowania i ulotkę dołączoną do opakowania</w:t>
      </w:r>
      <w:r w:rsidR="00DB391A" w:rsidRPr="00EE6859">
        <w:rPr>
          <w:sz w:val="22"/>
          <w:szCs w:val="22"/>
          <w:lang w:val="pl-PL" w:eastAsia="hu-HU"/>
        </w:rPr>
        <w:t>.</w:t>
      </w:r>
    </w:p>
    <w:p w14:paraId="408F308B" w14:textId="7D04C580" w:rsidR="00DB391A" w:rsidRPr="00EE6859" w:rsidRDefault="00AA45C4"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Należy z</w:t>
      </w:r>
      <w:r w:rsidR="000559E4" w:rsidRPr="00EE6859">
        <w:rPr>
          <w:sz w:val="22"/>
          <w:szCs w:val="22"/>
          <w:lang w:val="pl-PL" w:eastAsia="hu-HU"/>
        </w:rPr>
        <w:t>awsze przestrzegać</w:t>
      </w:r>
      <w:r w:rsidR="00DB391A" w:rsidRPr="00EE6859">
        <w:rPr>
          <w:sz w:val="22"/>
          <w:szCs w:val="22"/>
          <w:lang w:val="pl-PL" w:eastAsia="hu-HU"/>
        </w:rPr>
        <w:t xml:space="preserve"> </w:t>
      </w:r>
      <w:r w:rsidR="000559E4" w:rsidRPr="00EE6859">
        <w:rPr>
          <w:sz w:val="22"/>
          <w:szCs w:val="22"/>
          <w:lang w:val="pl-PL" w:eastAsia="hu-HU"/>
        </w:rPr>
        <w:t xml:space="preserve">wszystkich </w:t>
      </w:r>
      <w:r w:rsidR="00BC466F" w:rsidRPr="00EE6859">
        <w:rPr>
          <w:sz w:val="22"/>
          <w:szCs w:val="22"/>
          <w:lang w:val="pl-PL" w:eastAsia="hu-HU"/>
        </w:rPr>
        <w:t>zaleceń</w:t>
      </w:r>
      <w:r w:rsidR="000559E4" w:rsidRPr="00EE6859">
        <w:rPr>
          <w:sz w:val="22"/>
          <w:szCs w:val="22"/>
          <w:lang w:val="pl-PL" w:eastAsia="hu-HU"/>
        </w:rPr>
        <w:t xml:space="preserve"> zawartych w niniejszej instrukcji stosowania</w:t>
      </w:r>
      <w:r w:rsidR="00DB391A" w:rsidRPr="00EE6859">
        <w:rPr>
          <w:sz w:val="22"/>
          <w:szCs w:val="22"/>
          <w:lang w:val="pl-PL" w:eastAsia="hu-HU"/>
        </w:rPr>
        <w:t xml:space="preserve"> </w:t>
      </w:r>
      <w:r w:rsidR="00822635" w:rsidRPr="00EE6859">
        <w:rPr>
          <w:sz w:val="22"/>
          <w:szCs w:val="22"/>
          <w:lang w:val="pl-PL" w:eastAsia="hu-HU"/>
        </w:rPr>
        <w:t>i </w:t>
      </w:r>
      <w:r w:rsidR="000B6137" w:rsidRPr="00EE6859">
        <w:rPr>
          <w:sz w:val="22"/>
          <w:szCs w:val="22"/>
          <w:lang w:val="pl-PL" w:eastAsia="hu-HU"/>
        </w:rPr>
        <w:t xml:space="preserve">udzielonych podczas </w:t>
      </w:r>
      <w:r w:rsidR="00822635" w:rsidRPr="00EE6859">
        <w:rPr>
          <w:sz w:val="22"/>
          <w:szCs w:val="22"/>
          <w:lang w:val="pl-PL" w:eastAsia="hu-HU"/>
        </w:rPr>
        <w:t>szkoleni</w:t>
      </w:r>
      <w:r w:rsidR="000B6137" w:rsidRPr="00EE6859">
        <w:rPr>
          <w:sz w:val="22"/>
          <w:szCs w:val="22"/>
          <w:lang w:val="pl-PL" w:eastAsia="hu-HU"/>
        </w:rPr>
        <w:t>a</w:t>
      </w:r>
      <w:r w:rsidR="00822635" w:rsidRPr="00EE6859">
        <w:rPr>
          <w:sz w:val="22"/>
          <w:szCs w:val="22"/>
          <w:lang w:val="pl-PL" w:eastAsia="hu-HU"/>
        </w:rPr>
        <w:t xml:space="preserve"> </w:t>
      </w:r>
      <w:r w:rsidR="00BC466F" w:rsidRPr="00EE6859">
        <w:rPr>
          <w:sz w:val="22"/>
          <w:szCs w:val="22"/>
          <w:lang w:val="pl-PL" w:eastAsia="hu-HU"/>
        </w:rPr>
        <w:t>przeprowadzon</w:t>
      </w:r>
      <w:r w:rsidR="000B6137" w:rsidRPr="00EE6859">
        <w:rPr>
          <w:sz w:val="22"/>
          <w:szCs w:val="22"/>
          <w:lang w:val="pl-PL" w:eastAsia="hu-HU"/>
        </w:rPr>
        <w:t>ego</w:t>
      </w:r>
      <w:r w:rsidR="00BC466F" w:rsidRPr="00EE6859">
        <w:rPr>
          <w:sz w:val="22"/>
          <w:szCs w:val="22"/>
          <w:lang w:val="pl-PL" w:eastAsia="hu-HU"/>
        </w:rPr>
        <w:t xml:space="preserve"> przez lekarza, ponieważ mogą </w:t>
      </w:r>
      <w:r w:rsidR="0042512D" w:rsidRPr="00EE6859">
        <w:rPr>
          <w:sz w:val="22"/>
          <w:szCs w:val="22"/>
          <w:lang w:val="pl-PL" w:eastAsia="hu-HU"/>
        </w:rPr>
        <w:t xml:space="preserve">się one </w:t>
      </w:r>
      <w:r w:rsidR="00BC466F" w:rsidRPr="00EE6859">
        <w:rPr>
          <w:sz w:val="22"/>
          <w:szCs w:val="22"/>
          <w:lang w:val="pl-PL" w:eastAsia="hu-HU"/>
        </w:rPr>
        <w:t>różnić od wcześniejszych zaleceń</w:t>
      </w:r>
      <w:r w:rsidR="00DB391A" w:rsidRPr="00EE6859">
        <w:rPr>
          <w:sz w:val="22"/>
          <w:szCs w:val="22"/>
          <w:lang w:val="pl-PL" w:eastAsia="hu-HU"/>
        </w:rPr>
        <w:t xml:space="preserve">. </w:t>
      </w:r>
      <w:r w:rsidR="00BC466F" w:rsidRPr="00EE6859">
        <w:rPr>
          <w:sz w:val="22"/>
          <w:szCs w:val="22"/>
          <w:lang w:val="pl-PL" w:eastAsia="hu-HU"/>
        </w:rPr>
        <w:t>Te</w:t>
      </w:r>
      <w:r w:rsidR="00DB391A" w:rsidRPr="00EE6859">
        <w:rPr>
          <w:sz w:val="22"/>
          <w:szCs w:val="22"/>
          <w:lang w:val="pl-PL" w:eastAsia="hu-HU"/>
        </w:rPr>
        <w:t xml:space="preserve"> informa</w:t>
      </w:r>
      <w:r w:rsidR="00BC466F" w:rsidRPr="00EE6859">
        <w:rPr>
          <w:sz w:val="22"/>
          <w:szCs w:val="22"/>
          <w:lang w:val="pl-PL" w:eastAsia="hu-HU"/>
        </w:rPr>
        <w:t>cje</w:t>
      </w:r>
      <w:r w:rsidR="00DB391A" w:rsidRPr="00EE6859">
        <w:rPr>
          <w:sz w:val="22"/>
          <w:szCs w:val="22"/>
          <w:lang w:val="pl-PL" w:eastAsia="hu-HU"/>
        </w:rPr>
        <w:t xml:space="preserve"> </w:t>
      </w:r>
      <w:r w:rsidR="00BC466F" w:rsidRPr="00EE6859">
        <w:rPr>
          <w:sz w:val="22"/>
          <w:szCs w:val="22"/>
          <w:lang w:val="pl-PL" w:eastAsia="hu-HU"/>
        </w:rPr>
        <w:t>pomogą zapobiec nieprawidłowemu leczeniu</w:t>
      </w:r>
      <w:r w:rsidR="00DB391A" w:rsidRPr="00EE6859">
        <w:rPr>
          <w:sz w:val="22"/>
          <w:szCs w:val="22"/>
          <w:lang w:val="pl-PL" w:eastAsia="hu-HU"/>
        </w:rPr>
        <w:t xml:space="preserve"> </w:t>
      </w:r>
      <w:r w:rsidR="00BC466F" w:rsidRPr="00EE6859">
        <w:rPr>
          <w:sz w:val="22"/>
          <w:szCs w:val="22"/>
          <w:lang w:val="pl-PL" w:eastAsia="hu-HU"/>
        </w:rPr>
        <w:t>lub zakażeniu na </w:t>
      </w:r>
      <w:r w:rsidR="00D47947" w:rsidRPr="00EE6859">
        <w:rPr>
          <w:sz w:val="22"/>
          <w:szCs w:val="22"/>
          <w:lang w:val="pl-PL" w:eastAsia="hu-HU"/>
        </w:rPr>
        <w:t xml:space="preserve">skutek ukłucia się igłą lub zranienia </w:t>
      </w:r>
      <w:r w:rsidR="00A90F18" w:rsidRPr="00EE6859">
        <w:rPr>
          <w:sz w:val="22"/>
          <w:szCs w:val="22"/>
          <w:lang w:val="pl-PL" w:eastAsia="hu-HU"/>
        </w:rPr>
        <w:t>stłuczonym szkłem</w:t>
      </w:r>
      <w:r w:rsidR="00DB391A" w:rsidRPr="00EE6859">
        <w:rPr>
          <w:sz w:val="22"/>
          <w:szCs w:val="22"/>
          <w:lang w:val="pl-PL" w:eastAsia="hu-HU"/>
        </w:rPr>
        <w:t>.</w:t>
      </w:r>
    </w:p>
    <w:p w14:paraId="50460F59" w14:textId="5959097E" w:rsidR="00DB391A" w:rsidRPr="00EE6859" w:rsidRDefault="00151FD2"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Wstrzykiwacz </w:t>
      </w:r>
      <w:r w:rsidRPr="00EE6859">
        <w:rPr>
          <w:sz w:val="22"/>
          <w:szCs w:val="22"/>
          <w:lang w:val="pl-PL" w:eastAsia="hu-HU"/>
        </w:rPr>
        <w:t xml:space="preserve">półautomatyczny napełniony </w:t>
      </w:r>
      <w:r w:rsidR="00B366C3" w:rsidRPr="00EE6859">
        <w:rPr>
          <w:sz w:val="22"/>
          <w:szCs w:val="22"/>
          <w:lang w:val="pl-PL" w:eastAsia="hu-HU"/>
        </w:rPr>
        <w:t xml:space="preserve">lekiem </w:t>
      </w:r>
      <w:r w:rsidRPr="00EE6859">
        <w:rPr>
          <w:sz w:val="22"/>
          <w:szCs w:val="22"/>
          <w:lang w:val="pl-PL"/>
        </w:rPr>
        <w:t>GONAL</w:t>
      </w:r>
      <w:r w:rsidR="009603F5" w:rsidRPr="00EE6859">
        <w:rPr>
          <w:sz w:val="22"/>
          <w:szCs w:val="22"/>
          <w:lang w:val="pl-PL"/>
        </w:rPr>
        <w:noBreakHyphen/>
      </w:r>
      <w:r w:rsidRPr="00EE6859">
        <w:rPr>
          <w:sz w:val="22"/>
          <w:szCs w:val="22"/>
          <w:lang w:val="pl-PL"/>
        </w:rPr>
        <w:t>f</w:t>
      </w:r>
      <w:r w:rsidRPr="00EE6859">
        <w:rPr>
          <w:sz w:val="22"/>
          <w:szCs w:val="22"/>
          <w:lang w:val="pl-PL" w:eastAsia="hu-HU"/>
        </w:rPr>
        <w:t xml:space="preserve"> </w:t>
      </w:r>
      <w:r w:rsidRPr="00EE6859">
        <w:rPr>
          <w:sz w:val="22"/>
          <w:szCs w:val="22"/>
          <w:lang w:val="pl-PL"/>
        </w:rPr>
        <w:t>jest przeznaczony tylko do wstrzyknięcia podskórnego</w:t>
      </w:r>
      <w:r w:rsidR="00DB391A" w:rsidRPr="00EE6859">
        <w:rPr>
          <w:sz w:val="22"/>
          <w:szCs w:val="22"/>
          <w:lang w:val="pl-PL"/>
        </w:rPr>
        <w:t>.</w:t>
      </w:r>
    </w:p>
    <w:p w14:paraId="2AC7B4C8" w14:textId="189C6F00" w:rsidR="00DB391A" w:rsidRPr="00EE6859" w:rsidRDefault="00151FD2"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Należy stosować</w:t>
      </w:r>
      <w:r w:rsidR="00DB391A" w:rsidRPr="00EE6859">
        <w:rPr>
          <w:sz w:val="22"/>
          <w:szCs w:val="22"/>
          <w:lang w:val="pl-PL" w:eastAsia="hu-HU"/>
        </w:rPr>
        <w:t xml:space="preserve"> </w:t>
      </w:r>
      <w:r w:rsidRPr="00EE6859">
        <w:rPr>
          <w:sz w:val="22"/>
          <w:szCs w:val="22"/>
          <w:lang w:val="pl-PL"/>
        </w:rPr>
        <w:t xml:space="preserve">wstrzykiwacz </w:t>
      </w:r>
      <w:r w:rsidRPr="00EE6859">
        <w:rPr>
          <w:sz w:val="22"/>
          <w:szCs w:val="22"/>
          <w:lang w:val="pl-PL" w:eastAsia="hu-HU"/>
        </w:rPr>
        <w:t xml:space="preserve">półautomatyczny napełniony </w:t>
      </w:r>
      <w:r w:rsidR="0041710C" w:rsidRPr="00EE6859">
        <w:rPr>
          <w:sz w:val="22"/>
          <w:szCs w:val="22"/>
          <w:lang w:val="pl-PL" w:eastAsia="hu-HU"/>
        </w:rPr>
        <w:t xml:space="preserve">lekiem </w:t>
      </w:r>
      <w:r w:rsidR="00DB391A" w:rsidRPr="00EE6859">
        <w:rPr>
          <w:sz w:val="22"/>
          <w:szCs w:val="22"/>
          <w:lang w:val="pl-PL" w:eastAsia="hu-HU"/>
        </w:rPr>
        <w:t>GONAL</w:t>
      </w:r>
      <w:r w:rsidR="009603F5" w:rsidRPr="00EE6859">
        <w:rPr>
          <w:sz w:val="22"/>
          <w:szCs w:val="22"/>
          <w:lang w:val="pl-PL" w:eastAsia="hu-HU"/>
        </w:rPr>
        <w:noBreakHyphen/>
      </w:r>
      <w:r w:rsidR="00DB391A" w:rsidRPr="00EE6859">
        <w:rPr>
          <w:sz w:val="22"/>
          <w:szCs w:val="22"/>
          <w:lang w:val="pl-PL" w:eastAsia="hu-HU"/>
        </w:rPr>
        <w:t xml:space="preserve">f </w:t>
      </w:r>
      <w:r w:rsidRPr="00EE6859">
        <w:rPr>
          <w:sz w:val="22"/>
          <w:szCs w:val="22"/>
          <w:lang w:val="pl-PL" w:eastAsia="hu-HU"/>
        </w:rPr>
        <w:t>tylko, jeśli pacjent</w:t>
      </w:r>
      <w:r w:rsidR="00DB391A" w:rsidRPr="00EE6859">
        <w:rPr>
          <w:sz w:val="22"/>
          <w:szCs w:val="22"/>
          <w:lang w:val="pl-PL" w:eastAsia="hu-HU"/>
        </w:rPr>
        <w:t xml:space="preserve"> </w:t>
      </w:r>
      <w:r w:rsidRPr="00EE6859">
        <w:rPr>
          <w:sz w:val="22"/>
          <w:szCs w:val="22"/>
          <w:lang w:val="pl-PL" w:eastAsia="hu-HU"/>
        </w:rPr>
        <w:t>został przeszkolon</w:t>
      </w:r>
      <w:r w:rsidR="00A90F18" w:rsidRPr="00EE6859">
        <w:rPr>
          <w:sz w:val="22"/>
          <w:szCs w:val="22"/>
          <w:lang w:val="pl-PL" w:eastAsia="hu-HU"/>
        </w:rPr>
        <w:t>y</w:t>
      </w:r>
      <w:r w:rsidRPr="00EE6859">
        <w:rPr>
          <w:sz w:val="22"/>
          <w:szCs w:val="22"/>
          <w:lang w:val="pl-PL" w:eastAsia="hu-HU"/>
        </w:rPr>
        <w:t xml:space="preserve"> przez lekarza w zakresie jego prawidłowego stosowania.</w:t>
      </w:r>
    </w:p>
    <w:p w14:paraId="4A6F2244" w14:textId="68A7CC8E" w:rsidR="00DB391A" w:rsidRPr="00EE6859" w:rsidRDefault="00A90F18"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Lekarz poinformuje pacjenta</w:t>
      </w:r>
      <w:r w:rsidR="0087195E" w:rsidRPr="00EE6859">
        <w:rPr>
          <w:sz w:val="22"/>
          <w:szCs w:val="22"/>
          <w:lang w:val="pl-PL"/>
        </w:rPr>
        <w:t>,</w:t>
      </w:r>
      <w:r w:rsidRPr="00EE6859">
        <w:rPr>
          <w:sz w:val="22"/>
          <w:szCs w:val="22"/>
          <w:lang w:val="pl-PL"/>
        </w:rPr>
        <w:t xml:space="preserve"> ile wstrzykiwaczy </w:t>
      </w:r>
      <w:r w:rsidR="00532E22" w:rsidRPr="00EE6859">
        <w:rPr>
          <w:sz w:val="22"/>
          <w:szCs w:val="22"/>
          <w:lang w:val="pl-PL" w:eastAsia="hu-HU"/>
        </w:rPr>
        <w:t xml:space="preserve">półautomatycznych napełnionych </w:t>
      </w:r>
      <w:r w:rsidR="0087195E" w:rsidRPr="00EE6859">
        <w:rPr>
          <w:sz w:val="22"/>
          <w:szCs w:val="22"/>
          <w:lang w:val="pl-PL" w:eastAsia="hu-HU"/>
        </w:rPr>
        <w:t xml:space="preserve">lekiem </w:t>
      </w:r>
      <w:r w:rsidR="00532E22" w:rsidRPr="00EE6859">
        <w:rPr>
          <w:sz w:val="22"/>
          <w:szCs w:val="22"/>
          <w:lang w:val="pl-PL" w:eastAsia="hu-HU"/>
        </w:rPr>
        <w:t>GONAL</w:t>
      </w:r>
      <w:r w:rsidR="009603F5" w:rsidRPr="00EE6859">
        <w:rPr>
          <w:sz w:val="22"/>
          <w:szCs w:val="22"/>
          <w:lang w:val="pl-PL" w:eastAsia="hu-HU"/>
        </w:rPr>
        <w:noBreakHyphen/>
      </w:r>
      <w:r w:rsidR="00532E22" w:rsidRPr="00EE6859">
        <w:rPr>
          <w:sz w:val="22"/>
          <w:szCs w:val="22"/>
          <w:lang w:val="pl-PL" w:eastAsia="hu-HU"/>
        </w:rPr>
        <w:t xml:space="preserve">f </w:t>
      </w:r>
      <w:r w:rsidRPr="00EE6859">
        <w:rPr>
          <w:sz w:val="22"/>
          <w:szCs w:val="22"/>
          <w:lang w:val="pl-PL"/>
        </w:rPr>
        <w:t>będzie potrzebnych do ukończenia leczenia.</w:t>
      </w:r>
    </w:p>
    <w:p w14:paraId="24825ABB" w14:textId="7CF5EBD3" w:rsidR="00DB391A" w:rsidRPr="00EE6859" w:rsidRDefault="00B33C90"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Wstrzyknięcia należy wykonywać o</w:t>
      </w:r>
      <w:r w:rsidR="009A0032" w:rsidRPr="00EE6859">
        <w:rPr>
          <w:sz w:val="22"/>
          <w:szCs w:val="22"/>
          <w:lang w:val="pl-PL"/>
        </w:rPr>
        <w:t> </w:t>
      </w:r>
      <w:r w:rsidRPr="00EE6859">
        <w:rPr>
          <w:sz w:val="22"/>
          <w:szCs w:val="22"/>
          <w:lang w:val="pl-PL"/>
        </w:rPr>
        <w:t>tej samej porze każdego dnia</w:t>
      </w:r>
      <w:r w:rsidR="00DB391A" w:rsidRPr="00EE6859">
        <w:rPr>
          <w:sz w:val="22"/>
          <w:szCs w:val="22"/>
          <w:lang w:val="pl-PL" w:eastAsia="hu-HU"/>
        </w:rPr>
        <w:t>.</w:t>
      </w:r>
    </w:p>
    <w:p w14:paraId="37DF6B1C" w14:textId="03083A04" w:rsidR="00DB391A" w:rsidRPr="00EE6859" w:rsidRDefault="007E13DD" w:rsidP="00C90F10">
      <w:pPr>
        <w:numPr>
          <w:ilvl w:val="0"/>
          <w:numId w:val="52"/>
        </w:numPr>
        <w:adjustRightInd w:val="0"/>
        <w:rPr>
          <w:sz w:val="22"/>
          <w:szCs w:val="22"/>
          <w:lang w:val="pl-PL"/>
        </w:rPr>
      </w:pPr>
      <w:r w:rsidRPr="00EE6859">
        <w:rPr>
          <w:sz w:val="22"/>
          <w:szCs w:val="22"/>
          <w:lang w:val="pl-PL"/>
        </w:rPr>
        <w:t xml:space="preserve">Liczba w </w:t>
      </w:r>
      <w:r w:rsidRPr="00EE6859">
        <w:rPr>
          <w:b/>
          <w:sz w:val="22"/>
          <w:szCs w:val="22"/>
          <w:lang w:val="pl-PL"/>
        </w:rPr>
        <w:t>okienku wskazania dawki</w:t>
      </w:r>
      <w:r w:rsidRPr="00EE6859">
        <w:rPr>
          <w:sz w:val="22"/>
          <w:szCs w:val="22"/>
          <w:lang w:val="pl-PL"/>
        </w:rPr>
        <w:t xml:space="preserve"> wyrażona jest w</w:t>
      </w:r>
      <w:r w:rsidR="009A0032" w:rsidRPr="00EE6859">
        <w:rPr>
          <w:sz w:val="22"/>
          <w:szCs w:val="22"/>
          <w:lang w:val="pl-PL"/>
        </w:rPr>
        <w:t> </w:t>
      </w:r>
      <w:r w:rsidRPr="00EE6859">
        <w:rPr>
          <w:sz w:val="22"/>
          <w:szCs w:val="22"/>
          <w:lang w:val="pl-PL"/>
        </w:rPr>
        <w:t>jednostkach międzynarodowych (j.m.) i oznacza dawkę folitropiny alfa. Lekarz poinformuje pacjenta o</w:t>
      </w:r>
      <w:r w:rsidR="009A0032" w:rsidRPr="00EE6859">
        <w:rPr>
          <w:sz w:val="22"/>
          <w:szCs w:val="22"/>
          <w:lang w:val="pl-PL"/>
        </w:rPr>
        <w:t> </w:t>
      </w:r>
      <w:r w:rsidRPr="00EE6859">
        <w:rPr>
          <w:sz w:val="22"/>
          <w:szCs w:val="22"/>
          <w:lang w:val="pl-PL"/>
        </w:rPr>
        <w:t>liczbie j.m.</w:t>
      </w:r>
      <w:r w:rsidR="00DE3B96" w:rsidRPr="00EE6859">
        <w:rPr>
          <w:sz w:val="22"/>
          <w:szCs w:val="22"/>
          <w:lang w:val="pl-PL"/>
        </w:rPr>
        <w:t xml:space="preserve"> folitropiny alfa</w:t>
      </w:r>
      <w:r w:rsidRPr="00EE6859">
        <w:rPr>
          <w:sz w:val="22"/>
          <w:szCs w:val="22"/>
          <w:lang w:val="pl-PL"/>
        </w:rPr>
        <w:t>, jaką należy codziennie wstrzyknąć</w:t>
      </w:r>
      <w:r w:rsidR="00DE3B96" w:rsidRPr="00EE6859">
        <w:rPr>
          <w:sz w:val="22"/>
          <w:szCs w:val="22"/>
          <w:lang w:val="pl-PL"/>
        </w:rPr>
        <w:t>.</w:t>
      </w:r>
    </w:p>
    <w:p w14:paraId="111CED56" w14:textId="6FDB434E" w:rsidR="00DB391A" w:rsidRPr="00EE6859" w:rsidRDefault="00B33C90" w:rsidP="00C90F10">
      <w:pPr>
        <w:keepNext/>
        <w:numPr>
          <w:ilvl w:val="0"/>
          <w:numId w:val="52"/>
        </w:numPr>
        <w:adjustRightInd w:val="0"/>
        <w:rPr>
          <w:sz w:val="22"/>
          <w:szCs w:val="22"/>
          <w:lang w:val="pl-PL"/>
        </w:rPr>
      </w:pPr>
      <w:r w:rsidRPr="00EE6859">
        <w:rPr>
          <w:sz w:val="22"/>
          <w:szCs w:val="22"/>
          <w:lang w:val="pl-PL"/>
        </w:rPr>
        <w:t>Liczba wyświetlana w</w:t>
      </w:r>
      <w:r w:rsidR="009A0032" w:rsidRPr="00EE6859">
        <w:rPr>
          <w:sz w:val="22"/>
          <w:szCs w:val="22"/>
          <w:lang w:val="pl-PL"/>
        </w:rPr>
        <w:t> </w:t>
      </w:r>
      <w:r w:rsidRPr="00EE6859">
        <w:rPr>
          <w:b/>
          <w:sz w:val="22"/>
          <w:szCs w:val="22"/>
          <w:lang w:val="pl-PL"/>
        </w:rPr>
        <w:t>okienku wskazania dawki</w:t>
      </w:r>
      <w:r w:rsidRPr="00EE6859">
        <w:rPr>
          <w:sz w:val="22"/>
          <w:szCs w:val="22"/>
          <w:lang w:val="pl-PL"/>
        </w:rPr>
        <w:t xml:space="preserve"> jest pomocna przy:</w:t>
      </w:r>
    </w:p>
    <w:p w14:paraId="1DC9BFC1" w14:textId="49B1FF4C" w:rsidR="00DB391A" w:rsidRPr="00EE6859" w:rsidRDefault="007B09C2" w:rsidP="00C90F10">
      <w:pPr>
        <w:keepNext/>
        <w:ind w:left="567" w:hanging="567"/>
        <w:rPr>
          <w:sz w:val="22"/>
          <w:szCs w:val="22"/>
          <w:lang w:val="pl-PL"/>
        </w:rPr>
      </w:pPr>
      <w:r w:rsidRPr="000C6D12">
        <w:rPr>
          <w:noProof/>
          <w:sz w:val="22"/>
          <w:szCs w:val="22"/>
          <w:lang w:val="pl-PL" w:eastAsia="en-GB"/>
        </w:rPr>
        <mc:AlternateContent>
          <mc:Choice Requires="wps">
            <w:drawing>
              <wp:anchor distT="45720" distB="45720" distL="114300" distR="114300" simplePos="0" relativeHeight="251692032" behindDoc="0" locked="1" layoutInCell="1" allowOverlap="1" wp14:anchorId="7EDCBAFA" wp14:editId="3BEC0DF6">
                <wp:simplePos x="0" y="0"/>
                <wp:positionH relativeFrom="column">
                  <wp:posOffset>3910965</wp:posOffset>
                </wp:positionH>
                <wp:positionV relativeFrom="paragraph">
                  <wp:posOffset>675640</wp:posOffset>
                </wp:positionV>
                <wp:extent cx="407670" cy="201295"/>
                <wp:effectExtent l="0" t="0" r="0" b="8255"/>
                <wp:wrapNone/>
                <wp:docPr id="1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1655EE1F" w14:textId="353E3B94" w:rsidR="00F87657" w:rsidRPr="00A01A4B" w:rsidRDefault="00F87657">
                            <w:pPr>
                              <w:rPr>
                                <w:rFonts w:ascii="Calibri" w:hAnsi="Calibri" w:cs="Calibri"/>
                                <w:sz w:val="14"/>
                                <w:szCs w:val="14"/>
                                <w:lang w:val="pl-PL"/>
                              </w:rPr>
                            </w:pPr>
                            <w:r w:rsidRPr="00A01A4B">
                              <w:rPr>
                                <w:rFonts w:ascii="Calibri" w:hAnsi="Calibri" w:cs="Calibri"/>
                                <w:sz w:val="14"/>
                                <w:szCs w:val="14"/>
                                <w:lang w:val="pl-PL"/>
                              </w:rPr>
                              <w:t>ryc.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7EDCBAFA">
                <v:stroke joinstyle="miter"/>
                <v:path gradientshapeok="t" o:connecttype="rect"/>
              </v:shapetype>
              <v:shape id="Textfeld 2" style="position:absolute;left:0;text-align:left;margin-left:307.95pt;margin-top:53.2pt;width:32.1pt;height:15.8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">
                <v:textbox>
                  <w:txbxContent>
                    <w:p w:rsidRPr="00A01A4B" w:rsidR="00F87657" w:rsidRDefault="00F87657" w14:paraId="1655EE1F" w14:textId="353E3B94">
                      <w:pPr>
                        <w:rPr>
                          <w:rFonts w:ascii="Calibri" w:hAnsi="Calibri" w:cs="Calibri"/>
                          <w:sz w:val="14"/>
                          <w:szCs w:val="14"/>
                          <w:lang w:val="pl-PL"/>
                        </w:rPr>
                      </w:pPr>
                      <w:r w:rsidRPr="00A01A4B">
                        <w:rPr>
                          <w:rFonts w:ascii="Calibri" w:hAnsi="Calibri" w:cs="Calibri"/>
                          <w:sz w:val="14"/>
                          <w:szCs w:val="14"/>
                          <w:lang w:val="pl-PL"/>
                        </w:rPr>
                        <w:t>ryc. 1</w:t>
                      </w:r>
                    </w:p>
                  </w:txbxContent>
                </v:textbox>
                <w10:anchorlock/>
              </v:shape>
            </w:pict>
          </mc:Fallback>
        </mc:AlternateContent>
      </w: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DB391A" w:rsidRPr="00EE6859" w14:paraId="3523D4E2" w14:textId="77777777" w:rsidTr="00BE657D">
        <w:tc>
          <w:tcPr>
            <w:tcW w:w="4653" w:type="dxa"/>
          </w:tcPr>
          <w:p w14:paraId="5FCE1BD7" w14:textId="12499895" w:rsidR="00DB391A" w:rsidRPr="00EE6859" w:rsidRDefault="00DB391A" w:rsidP="00C90F10">
            <w:pPr>
              <w:keepNext/>
              <w:rPr>
                <w:sz w:val="22"/>
                <w:szCs w:val="22"/>
                <w:lang w:val="pl-PL"/>
              </w:rPr>
            </w:pPr>
            <w:r w:rsidRPr="00EE6859">
              <w:rPr>
                <w:sz w:val="22"/>
                <w:szCs w:val="22"/>
                <w:lang w:val="pl-PL"/>
              </w:rPr>
              <w:t xml:space="preserve">a. </w:t>
            </w:r>
            <w:r w:rsidRPr="00EE6859">
              <w:rPr>
                <w:sz w:val="22"/>
                <w:szCs w:val="22"/>
                <w:lang w:val="pl-PL"/>
              </w:rPr>
              <w:tab/>
            </w:r>
            <w:r w:rsidR="00B33C90" w:rsidRPr="00EE6859">
              <w:rPr>
                <w:sz w:val="22"/>
                <w:szCs w:val="22"/>
                <w:lang w:val="pl-PL"/>
              </w:rPr>
              <w:t xml:space="preserve">ustawieniu zaleconej dawki </w:t>
            </w:r>
            <w:r w:rsidRPr="00EE6859">
              <w:rPr>
                <w:sz w:val="22"/>
                <w:szCs w:val="22"/>
                <w:lang w:val="pl-PL"/>
              </w:rPr>
              <w:t>(</w:t>
            </w:r>
            <w:r w:rsidR="00B33C90" w:rsidRPr="00EE6859">
              <w:rPr>
                <w:sz w:val="22"/>
                <w:szCs w:val="22"/>
                <w:lang w:val="pl-PL"/>
              </w:rPr>
              <w:t>rycina </w:t>
            </w:r>
            <w:r w:rsidRPr="00EE6859">
              <w:rPr>
                <w:sz w:val="22"/>
                <w:szCs w:val="22"/>
                <w:lang w:val="pl-PL"/>
              </w:rPr>
              <w:t>1).</w:t>
            </w:r>
          </w:p>
        </w:tc>
        <w:tc>
          <w:tcPr>
            <w:tcW w:w="4311" w:type="dxa"/>
          </w:tcPr>
          <w:p w14:paraId="010EE0F3" w14:textId="408DCB27" w:rsidR="00DB391A" w:rsidRPr="00EE6859" w:rsidRDefault="00DB391A" w:rsidP="00C90F10">
            <w:pPr>
              <w:keepNext/>
              <w:jc w:val="center"/>
              <w:rPr>
                <w:sz w:val="22"/>
                <w:szCs w:val="22"/>
                <w:lang w:val="pl-PL"/>
              </w:rPr>
            </w:pPr>
            <w:r w:rsidRPr="000C6D12">
              <w:rPr>
                <w:noProof/>
                <w:sz w:val="22"/>
                <w:szCs w:val="22"/>
                <w:lang w:val="pl-PL" w:eastAsia="en-GB"/>
              </w:rPr>
              <w:drawing>
                <wp:inline distT="0" distB="0" distL="0" distR="0" wp14:anchorId="45E435CC" wp14:editId="41936065">
                  <wp:extent cx="1543050" cy="666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32D87596" w14:textId="49ADA0F9" w:rsidR="00DB391A" w:rsidRPr="00EE6859" w:rsidRDefault="00DB391A" w:rsidP="00C90F10">
            <w:pPr>
              <w:keepNext/>
              <w:rPr>
                <w:sz w:val="22"/>
                <w:szCs w:val="22"/>
                <w:lang w:val="pl-PL"/>
              </w:rPr>
            </w:pPr>
          </w:p>
        </w:tc>
      </w:tr>
      <w:tr w:rsidR="00DB391A" w:rsidRPr="00EE6859" w14:paraId="4D0926F0" w14:textId="77777777" w:rsidTr="00BE657D">
        <w:tc>
          <w:tcPr>
            <w:tcW w:w="4653" w:type="dxa"/>
          </w:tcPr>
          <w:p w14:paraId="3AAABBD4" w14:textId="4FD0A5B7" w:rsidR="00DB391A" w:rsidRPr="00EE6859" w:rsidRDefault="00DB391A" w:rsidP="00C90F10">
            <w:pPr>
              <w:ind w:left="599" w:hanging="599"/>
              <w:rPr>
                <w:sz w:val="22"/>
                <w:szCs w:val="22"/>
                <w:lang w:val="pl-PL"/>
              </w:rPr>
            </w:pPr>
            <w:r w:rsidRPr="00EE6859">
              <w:rPr>
                <w:sz w:val="22"/>
                <w:szCs w:val="22"/>
                <w:lang w:val="pl-PL"/>
              </w:rPr>
              <w:t xml:space="preserve">b. </w:t>
            </w:r>
            <w:r w:rsidRPr="00EE6859">
              <w:rPr>
                <w:sz w:val="22"/>
                <w:szCs w:val="22"/>
                <w:lang w:val="pl-PL"/>
              </w:rPr>
              <w:tab/>
            </w:r>
            <w:r w:rsidR="00B33C90" w:rsidRPr="00EE6859">
              <w:rPr>
                <w:sz w:val="22"/>
                <w:szCs w:val="22"/>
                <w:lang w:val="pl-PL"/>
              </w:rPr>
              <w:t xml:space="preserve">sprawdzeniu kompletności wstrzyknięcia </w:t>
            </w:r>
            <w:r w:rsidRPr="00EE6859">
              <w:rPr>
                <w:sz w:val="22"/>
                <w:szCs w:val="22"/>
                <w:lang w:val="pl-PL"/>
              </w:rPr>
              <w:t>(</w:t>
            </w:r>
            <w:r w:rsidR="00B33C90" w:rsidRPr="00EE6859">
              <w:rPr>
                <w:sz w:val="22"/>
                <w:szCs w:val="22"/>
                <w:lang w:val="pl-PL"/>
              </w:rPr>
              <w:t>rycina </w:t>
            </w:r>
            <w:r w:rsidRPr="00EE6859">
              <w:rPr>
                <w:sz w:val="22"/>
                <w:szCs w:val="22"/>
                <w:lang w:val="pl-PL"/>
              </w:rPr>
              <w:t>2).</w:t>
            </w:r>
          </w:p>
        </w:tc>
        <w:tc>
          <w:tcPr>
            <w:tcW w:w="4311" w:type="dxa"/>
          </w:tcPr>
          <w:p w14:paraId="42F48E6B" w14:textId="77777777" w:rsidR="00DB391A" w:rsidRPr="00EE6859" w:rsidRDefault="00DB391A" w:rsidP="00C90F10">
            <w:pPr>
              <w:jc w:val="center"/>
              <w:rPr>
                <w:sz w:val="22"/>
                <w:szCs w:val="22"/>
                <w:lang w:val="pl-PL"/>
              </w:rPr>
            </w:pPr>
            <w:r w:rsidRPr="000C6D12">
              <w:rPr>
                <w:noProof/>
                <w:sz w:val="22"/>
                <w:szCs w:val="22"/>
                <w:lang w:val="pl-PL" w:eastAsia="en-GB"/>
              </w:rPr>
              <w:drawing>
                <wp:inline distT="0" distB="0" distL="0" distR="0" wp14:anchorId="50A0C989" wp14:editId="43607D89">
                  <wp:extent cx="1133475" cy="333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B086B4C" w14:textId="79B84BC9" w:rsidR="00DB391A" w:rsidRPr="00EE6859" w:rsidRDefault="00783C5B"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694080" behindDoc="0" locked="1" layoutInCell="1" allowOverlap="1" wp14:anchorId="2E405169" wp14:editId="5DE4EFE0">
                      <wp:simplePos x="0" y="0"/>
                      <wp:positionH relativeFrom="column">
                        <wp:posOffset>812165</wp:posOffset>
                      </wp:positionH>
                      <wp:positionV relativeFrom="paragraph">
                        <wp:posOffset>-106680</wp:posOffset>
                      </wp:positionV>
                      <wp:extent cx="407670" cy="209550"/>
                      <wp:effectExtent l="0" t="0" r="0" b="0"/>
                      <wp:wrapNone/>
                      <wp:docPr id="1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9550"/>
                              </a:xfrm>
                              <a:prstGeom prst="rect">
                                <a:avLst/>
                              </a:prstGeom>
                              <a:solidFill>
                                <a:srgbClr val="FFFFFF"/>
                              </a:solidFill>
                              <a:ln w="9525">
                                <a:noFill/>
                                <a:miter lim="800000"/>
                                <a:headEnd/>
                                <a:tailEnd/>
                              </a:ln>
                            </wps:spPr>
                            <wps:txbx>
                              <w:txbxContent>
                                <w:p w14:paraId="2E301D36" w14:textId="7C8A8CAF" w:rsidR="00F87657" w:rsidRPr="00A01A4B" w:rsidRDefault="00F87657" w:rsidP="00783C5B">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27" style="position:absolute;left:0;text-align:left;margin-left:63.95pt;margin-top:-8.4pt;width:32.1pt;height:16.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" w14:anchorId="2E405169">
                      <v:textbox>
                        <w:txbxContent>
                          <w:p w:rsidRPr="00A01A4B" w:rsidR="00F87657" w:rsidP="00783C5B" w:rsidRDefault="00F87657" w14:paraId="2E301D36" w14:textId="7C8A8CAF">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v:textbox>
                      <w10:anchorlock/>
                    </v:shape>
                  </w:pict>
                </mc:Fallback>
              </mc:AlternateContent>
            </w:r>
          </w:p>
        </w:tc>
      </w:tr>
      <w:tr w:rsidR="00DB391A" w:rsidRPr="00EE6859" w14:paraId="5F0F751D" w14:textId="77777777" w:rsidTr="00BE657D">
        <w:tc>
          <w:tcPr>
            <w:tcW w:w="4653" w:type="dxa"/>
          </w:tcPr>
          <w:p w14:paraId="7327A757" w14:textId="72DA31B5" w:rsidR="00DB391A" w:rsidRPr="00EE6859" w:rsidRDefault="00DB391A" w:rsidP="00C90F10">
            <w:pPr>
              <w:ind w:left="599" w:hanging="599"/>
              <w:rPr>
                <w:sz w:val="22"/>
                <w:szCs w:val="22"/>
                <w:lang w:val="pl-PL"/>
              </w:rPr>
            </w:pPr>
            <w:r w:rsidRPr="00EE6859">
              <w:rPr>
                <w:sz w:val="22"/>
                <w:szCs w:val="22"/>
                <w:lang w:val="pl-PL"/>
              </w:rPr>
              <w:t xml:space="preserve">c. </w:t>
            </w:r>
            <w:r w:rsidRPr="00EE6859">
              <w:rPr>
                <w:sz w:val="22"/>
                <w:szCs w:val="22"/>
                <w:lang w:val="pl-PL"/>
              </w:rPr>
              <w:tab/>
            </w:r>
            <w:r w:rsidR="000368A1" w:rsidRPr="00EE6859">
              <w:rPr>
                <w:sz w:val="22"/>
                <w:szCs w:val="22"/>
                <w:lang w:val="pl-PL"/>
              </w:rPr>
              <w:t xml:space="preserve">odczytaniu </w:t>
            </w:r>
            <w:r w:rsidR="00337E1B" w:rsidRPr="00EE6859">
              <w:rPr>
                <w:sz w:val="22"/>
                <w:szCs w:val="22"/>
                <w:lang w:val="pl-PL"/>
              </w:rPr>
              <w:t xml:space="preserve">dawki </w:t>
            </w:r>
            <w:r w:rsidR="000368A1" w:rsidRPr="00EE6859">
              <w:rPr>
                <w:sz w:val="22"/>
                <w:szCs w:val="22"/>
                <w:lang w:val="pl-PL"/>
              </w:rPr>
              <w:t xml:space="preserve">pozostałej do wstrzyknięcia za pomocą drugiego wstrzykiwacza </w:t>
            </w:r>
            <w:r w:rsidRPr="00EE6859">
              <w:rPr>
                <w:sz w:val="22"/>
                <w:szCs w:val="22"/>
                <w:lang w:val="pl-PL"/>
              </w:rPr>
              <w:t>(</w:t>
            </w:r>
            <w:r w:rsidR="000368A1" w:rsidRPr="00EE6859">
              <w:rPr>
                <w:sz w:val="22"/>
                <w:szCs w:val="22"/>
                <w:lang w:val="pl-PL"/>
              </w:rPr>
              <w:t>rycina </w:t>
            </w:r>
            <w:r w:rsidRPr="00EE6859">
              <w:rPr>
                <w:sz w:val="22"/>
                <w:szCs w:val="22"/>
                <w:lang w:val="pl-PL"/>
              </w:rPr>
              <w:t>3).</w:t>
            </w:r>
          </w:p>
        </w:tc>
        <w:tc>
          <w:tcPr>
            <w:tcW w:w="4311" w:type="dxa"/>
          </w:tcPr>
          <w:p w14:paraId="534BB2DC" w14:textId="77777777" w:rsidR="00DB391A" w:rsidRPr="00EE6859" w:rsidRDefault="00DB391A" w:rsidP="00C90F10">
            <w:pPr>
              <w:jc w:val="center"/>
              <w:rPr>
                <w:sz w:val="22"/>
                <w:szCs w:val="22"/>
                <w:lang w:val="pl-PL"/>
              </w:rPr>
            </w:pPr>
            <w:r w:rsidRPr="000C6D12">
              <w:rPr>
                <w:noProof/>
                <w:sz w:val="22"/>
                <w:szCs w:val="22"/>
                <w:lang w:val="pl-PL" w:eastAsia="en-GB"/>
              </w:rPr>
              <w:drawing>
                <wp:inline distT="0" distB="0" distL="0" distR="0" wp14:anchorId="67BCD8C5" wp14:editId="52D4DBE6">
                  <wp:extent cx="1086929" cy="374387"/>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1A197E50" w14:textId="41BE268C" w:rsidR="00DB391A" w:rsidRPr="00EE6859" w:rsidRDefault="00783C5B"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696128" behindDoc="0" locked="1" layoutInCell="1" allowOverlap="1" wp14:anchorId="36D9B13C" wp14:editId="7C176D5D">
                      <wp:simplePos x="0" y="0"/>
                      <wp:positionH relativeFrom="column">
                        <wp:posOffset>707390</wp:posOffset>
                      </wp:positionH>
                      <wp:positionV relativeFrom="paragraph">
                        <wp:posOffset>-124460</wp:posOffset>
                      </wp:positionV>
                      <wp:extent cx="407670" cy="201295"/>
                      <wp:effectExtent l="0" t="0" r="0" b="8255"/>
                      <wp:wrapNone/>
                      <wp:docPr id="1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A440C7C" w14:textId="2565FC6D" w:rsidR="00F87657" w:rsidRPr="00A01A4B" w:rsidRDefault="00F87657" w:rsidP="00783C5B">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28" style="position:absolute;left:0;text-align:left;margin-left:55.7pt;margin-top:-9.8pt;width:32.1pt;height:15.8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" w14:anchorId="36D9B13C">
                      <v:textbox>
                        <w:txbxContent>
                          <w:p w:rsidRPr="00A01A4B" w:rsidR="00F87657" w:rsidP="00783C5B" w:rsidRDefault="00F87657" w14:paraId="6A440C7C" w14:textId="2565FC6D">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v:textbox>
                      <w10:anchorlock/>
                    </v:shape>
                  </w:pict>
                </mc:Fallback>
              </mc:AlternateContent>
            </w:r>
          </w:p>
        </w:tc>
      </w:tr>
    </w:tbl>
    <w:p w14:paraId="6F0CC042" w14:textId="5D1221AC" w:rsidR="00DB391A" w:rsidRPr="00EE6859" w:rsidRDefault="00DF2F0C" w:rsidP="00C90F10">
      <w:pPr>
        <w:pStyle w:val="ListParagraph"/>
        <w:widowControl/>
        <w:numPr>
          <w:ilvl w:val="0"/>
          <w:numId w:val="64"/>
        </w:numPr>
        <w:spacing w:before="0" w:line="240" w:lineRule="auto"/>
        <w:ind w:left="567" w:hanging="567"/>
        <w:jc w:val="left"/>
        <w:rPr>
          <w:sz w:val="22"/>
          <w:szCs w:val="22"/>
          <w:lang w:val="pl-PL"/>
        </w:rPr>
      </w:pPr>
      <w:r w:rsidRPr="00EE6859">
        <w:rPr>
          <w:sz w:val="22"/>
          <w:szCs w:val="22"/>
          <w:lang w:val="pl-PL" w:eastAsia="hu-HU"/>
        </w:rPr>
        <w:t>Usunąć igłę ze wstrzykiwacza natychmiast po każdym wstrzyknięciu</w:t>
      </w:r>
      <w:r w:rsidR="00DB391A" w:rsidRPr="00EE6859">
        <w:rPr>
          <w:sz w:val="22"/>
          <w:szCs w:val="22"/>
          <w:lang w:val="pl-PL"/>
        </w:rPr>
        <w:t>.</w:t>
      </w:r>
    </w:p>
    <w:p w14:paraId="5738A54D" w14:textId="77777777" w:rsidR="00DB391A" w:rsidRPr="00EE6859" w:rsidRDefault="00DB391A" w:rsidP="00C90F10">
      <w:pPr>
        <w:ind w:left="567" w:hanging="567"/>
        <w:rPr>
          <w:sz w:val="22"/>
          <w:szCs w:val="22"/>
          <w:lang w:val="pl-PL"/>
        </w:rPr>
      </w:pPr>
    </w:p>
    <w:p w14:paraId="332A6898" w14:textId="1D4DD781" w:rsidR="00DB391A" w:rsidRPr="00EE6859" w:rsidRDefault="00DF2F0C" w:rsidP="00C90F10">
      <w:pPr>
        <w:ind w:left="567" w:hanging="567"/>
        <w:rPr>
          <w:sz w:val="22"/>
          <w:szCs w:val="22"/>
          <w:lang w:val="pl-PL"/>
        </w:rPr>
      </w:pPr>
      <w:r w:rsidRPr="00EE6859">
        <w:rPr>
          <w:b/>
          <w:bCs/>
          <w:sz w:val="22"/>
          <w:szCs w:val="22"/>
          <w:lang w:val="pl-PL" w:eastAsia="hu-HU"/>
        </w:rPr>
        <w:t>Nie</w:t>
      </w:r>
      <w:r w:rsidRPr="00EE6859">
        <w:rPr>
          <w:sz w:val="22"/>
          <w:szCs w:val="22"/>
          <w:lang w:val="pl-PL" w:eastAsia="hu-HU"/>
        </w:rPr>
        <w:t xml:space="preserve"> należy ponownie używać igieł</w:t>
      </w:r>
      <w:r w:rsidR="00DB391A" w:rsidRPr="00EE6859">
        <w:rPr>
          <w:sz w:val="22"/>
          <w:szCs w:val="22"/>
          <w:lang w:val="pl-PL"/>
        </w:rPr>
        <w:t>.</w:t>
      </w:r>
    </w:p>
    <w:p w14:paraId="7CFB5F17" w14:textId="6E7AE052" w:rsidR="00DB391A" w:rsidRPr="00EE6859" w:rsidRDefault="009B7E8F" w:rsidP="00C90F10">
      <w:pPr>
        <w:ind w:left="567" w:hanging="567"/>
        <w:rPr>
          <w:sz w:val="22"/>
          <w:szCs w:val="22"/>
          <w:lang w:val="pl-PL"/>
        </w:rPr>
      </w:pPr>
      <w:r w:rsidRPr="00EE6859">
        <w:rPr>
          <w:b/>
          <w:bCs/>
          <w:sz w:val="22"/>
          <w:szCs w:val="22"/>
          <w:lang w:val="pl-PL"/>
        </w:rPr>
        <w:t>Nie</w:t>
      </w:r>
      <w:r w:rsidRPr="00EE6859">
        <w:rPr>
          <w:sz w:val="22"/>
          <w:szCs w:val="22"/>
          <w:lang w:val="pl-PL"/>
        </w:rPr>
        <w:t xml:space="preserve"> używać wstrzykiwacza i (lub) igieł wspólnie z</w:t>
      </w:r>
      <w:r w:rsidR="009A0032" w:rsidRPr="00EE6859">
        <w:rPr>
          <w:sz w:val="22"/>
          <w:szCs w:val="22"/>
          <w:lang w:val="pl-PL"/>
        </w:rPr>
        <w:t> </w:t>
      </w:r>
      <w:r w:rsidRPr="00EE6859">
        <w:rPr>
          <w:sz w:val="22"/>
          <w:szCs w:val="22"/>
          <w:lang w:val="pl-PL"/>
        </w:rPr>
        <w:t>innymi osobami.</w:t>
      </w:r>
    </w:p>
    <w:p w14:paraId="76661944" w14:textId="5A5F49D7" w:rsidR="00DB391A" w:rsidRPr="00E2387D" w:rsidRDefault="008D579D" w:rsidP="00C90F10">
      <w:pPr>
        <w:rPr>
          <w:sz w:val="22"/>
          <w:szCs w:val="22"/>
          <w:lang w:val="pl-PL"/>
        </w:rPr>
      </w:pPr>
      <w:r w:rsidRPr="00EE6859">
        <w:rPr>
          <w:b/>
          <w:bCs/>
          <w:sz w:val="22"/>
          <w:szCs w:val="22"/>
          <w:lang w:val="pl-PL"/>
        </w:rPr>
        <w:t>Nie</w:t>
      </w:r>
      <w:r w:rsidRPr="00EE6859">
        <w:rPr>
          <w:sz w:val="22"/>
          <w:szCs w:val="22"/>
          <w:lang w:val="pl-PL"/>
        </w:rPr>
        <w:t xml:space="preserve"> używać wstrzykiwacza </w:t>
      </w:r>
      <w:r w:rsidRPr="00EE6859">
        <w:rPr>
          <w:sz w:val="22"/>
          <w:szCs w:val="22"/>
          <w:lang w:val="pl-PL" w:eastAsia="hu-HU"/>
        </w:rPr>
        <w:t>półautomatyczn</w:t>
      </w:r>
      <w:r w:rsidR="00977443" w:rsidRPr="00EE6859">
        <w:rPr>
          <w:sz w:val="22"/>
          <w:szCs w:val="22"/>
          <w:lang w:val="pl-PL" w:eastAsia="hu-HU"/>
        </w:rPr>
        <w:t>ego</w:t>
      </w:r>
      <w:r w:rsidRPr="00EE6859">
        <w:rPr>
          <w:sz w:val="22"/>
          <w:szCs w:val="22"/>
          <w:lang w:val="pl-PL" w:eastAsia="hu-HU"/>
        </w:rPr>
        <w:t xml:space="preserve"> napełnion</w:t>
      </w:r>
      <w:r w:rsidR="00977443" w:rsidRPr="00EE6859">
        <w:rPr>
          <w:sz w:val="22"/>
          <w:szCs w:val="22"/>
          <w:lang w:val="pl-PL" w:eastAsia="hu-HU"/>
        </w:rPr>
        <w:t>ego lekiem</w:t>
      </w:r>
      <w:r w:rsidRPr="00EE6859">
        <w:rPr>
          <w:sz w:val="22"/>
          <w:szCs w:val="22"/>
          <w:lang w:val="pl-PL" w:eastAsia="hu-HU"/>
        </w:rPr>
        <w:t xml:space="preserve"> GONAL</w:t>
      </w:r>
      <w:r w:rsidR="009603F5" w:rsidRPr="00EE6859">
        <w:rPr>
          <w:sz w:val="22"/>
          <w:szCs w:val="22"/>
          <w:lang w:val="pl-PL" w:eastAsia="hu-HU"/>
        </w:rPr>
        <w:noBreakHyphen/>
      </w:r>
      <w:r w:rsidRPr="00EE6859">
        <w:rPr>
          <w:sz w:val="22"/>
          <w:szCs w:val="22"/>
          <w:lang w:val="pl-PL" w:eastAsia="hu-HU"/>
        </w:rPr>
        <w:t xml:space="preserve">f, jeśli został upuszczony lub jeśli jest </w:t>
      </w:r>
      <w:r w:rsidR="008F1ED8" w:rsidRPr="00EE6859">
        <w:rPr>
          <w:sz w:val="22"/>
          <w:szCs w:val="22"/>
          <w:lang w:val="pl-PL" w:eastAsia="hu-HU"/>
        </w:rPr>
        <w:t>połamany</w:t>
      </w:r>
      <w:r w:rsidRPr="00EE6859">
        <w:rPr>
          <w:sz w:val="22"/>
          <w:szCs w:val="22"/>
          <w:lang w:val="pl-PL" w:eastAsia="hu-HU"/>
        </w:rPr>
        <w:t xml:space="preserve"> lub uszkodzony, ponieważ może to spowodować uraz.</w:t>
      </w:r>
    </w:p>
    <w:p w14:paraId="651A3426" w14:textId="77777777" w:rsidR="00D82BEA" w:rsidRPr="00EE6859" w:rsidRDefault="00D82BEA" w:rsidP="00C90F10">
      <w:pPr>
        <w:tabs>
          <w:tab w:val="left" w:pos="567"/>
        </w:tabs>
        <w:rPr>
          <w:sz w:val="22"/>
          <w:szCs w:val="22"/>
          <w:lang w:val="pl-PL"/>
        </w:rPr>
      </w:pPr>
    </w:p>
    <w:p w14:paraId="394F7138" w14:textId="77777777" w:rsidR="00D82BEA" w:rsidRPr="00EE6859" w:rsidRDefault="00D82BEA" w:rsidP="00C90F10">
      <w:pPr>
        <w:tabs>
          <w:tab w:val="left" w:pos="567"/>
        </w:tabs>
        <w:rPr>
          <w:sz w:val="22"/>
          <w:szCs w:val="22"/>
          <w:lang w:val="pl-PL"/>
        </w:rPr>
      </w:pPr>
    </w:p>
    <w:p w14:paraId="37B73BE6" w14:textId="415C0231" w:rsidR="00D82BEA" w:rsidRPr="00EE6859" w:rsidRDefault="00D82BEA" w:rsidP="00C90F10">
      <w:pPr>
        <w:keepNext/>
        <w:pBdr>
          <w:bottom w:val="single" w:sz="4" w:space="1" w:color="auto"/>
        </w:pBdr>
        <w:rPr>
          <w:b/>
          <w:sz w:val="22"/>
          <w:szCs w:val="22"/>
          <w:lang w:val="pl-PL"/>
        </w:rPr>
      </w:pPr>
      <w:r w:rsidRPr="00EE6859">
        <w:rPr>
          <w:b/>
          <w:sz w:val="22"/>
          <w:szCs w:val="22"/>
          <w:lang w:val="pl-PL"/>
        </w:rPr>
        <w:t>Jak korzystać z dziennika leczenia</w:t>
      </w:r>
      <w:r w:rsidRPr="00EE6859">
        <w:rPr>
          <w:sz w:val="22"/>
          <w:szCs w:val="22"/>
          <w:lang w:val="pl-PL"/>
        </w:rPr>
        <w:t xml:space="preserve"> </w:t>
      </w:r>
      <w:r w:rsidRPr="00EE6859">
        <w:rPr>
          <w:b/>
          <w:sz w:val="22"/>
          <w:szCs w:val="22"/>
          <w:lang w:val="pl-PL"/>
        </w:rPr>
        <w:t xml:space="preserve">wstrzykiwaczem półautomatycznym napełnionym </w:t>
      </w:r>
      <w:r w:rsidR="00932F0B" w:rsidRPr="00EE6859">
        <w:rPr>
          <w:b/>
          <w:sz w:val="22"/>
          <w:szCs w:val="22"/>
          <w:lang w:val="pl-PL"/>
        </w:rPr>
        <w:t xml:space="preserve">lekiem </w:t>
      </w:r>
      <w:r w:rsidRPr="00EE6859">
        <w:rPr>
          <w:b/>
          <w:sz w:val="22"/>
          <w:szCs w:val="22"/>
          <w:lang w:val="pl-PL"/>
        </w:rPr>
        <w:t>GONAL</w:t>
      </w:r>
      <w:r w:rsidRPr="00EE6859">
        <w:rPr>
          <w:b/>
          <w:sz w:val="22"/>
          <w:szCs w:val="22"/>
          <w:lang w:val="pl-PL"/>
        </w:rPr>
        <w:noBreakHyphen/>
        <w:t>f</w:t>
      </w:r>
    </w:p>
    <w:p w14:paraId="0B81B622" w14:textId="77777777" w:rsidR="00D82BEA" w:rsidRPr="00EE6859" w:rsidRDefault="00D82BEA" w:rsidP="00C90F10">
      <w:pPr>
        <w:keepNext/>
        <w:autoSpaceDE w:val="0"/>
        <w:autoSpaceDN w:val="0"/>
        <w:rPr>
          <w:sz w:val="22"/>
          <w:szCs w:val="22"/>
          <w:lang w:val="pl-PL"/>
        </w:rPr>
      </w:pPr>
    </w:p>
    <w:p w14:paraId="796CF9CA" w14:textId="50C40927" w:rsidR="00D82BEA" w:rsidRPr="00EE6859" w:rsidRDefault="00DC6395" w:rsidP="00C90F10">
      <w:pPr>
        <w:keepNext/>
        <w:autoSpaceDE w:val="0"/>
        <w:autoSpaceDN w:val="0"/>
        <w:rPr>
          <w:sz w:val="22"/>
          <w:szCs w:val="22"/>
          <w:lang w:val="pl-PL"/>
        </w:rPr>
      </w:pPr>
      <w:r w:rsidRPr="00EE6859">
        <w:rPr>
          <w:sz w:val="22"/>
          <w:szCs w:val="22"/>
          <w:lang w:val="pl-PL"/>
        </w:rPr>
        <w:t xml:space="preserve">Dziennik leczenia jest załączony na </w:t>
      </w:r>
      <w:r>
        <w:rPr>
          <w:sz w:val="22"/>
          <w:szCs w:val="22"/>
          <w:lang w:val="pl-PL"/>
        </w:rPr>
        <w:t>końcu niniejszej Instrukcji stosowania</w:t>
      </w:r>
      <w:r w:rsidR="00D82BEA" w:rsidRPr="00EE6859">
        <w:rPr>
          <w:sz w:val="22"/>
          <w:szCs w:val="22"/>
          <w:lang w:val="pl-PL"/>
        </w:rPr>
        <w:t>.</w:t>
      </w:r>
      <w:r w:rsidR="005E3A42" w:rsidRPr="00EE6859">
        <w:rPr>
          <w:sz w:val="22"/>
          <w:szCs w:val="22"/>
          <w:lang w:val="pl-PL"/>
        </w:rPr>
        <w:t xml:space="preserve"> </w:t>
      </w:r>
      <w:r w:rsidR="00D82BEA" w:rsidRPr="00EE6859">
        <w:rPr>
          <w:sz w:val="22"/>
          <w:szCs w:val="22"/>
          <w:lang w:val="pl-PL"/>
        </w:rPr>
        <w:t>Dziennik leczenia należy wykorzystywać do zapisywania wstrzyknięt</w:t>
      </w:r>
      <w:r w:rsidR="002B6844" w:rsidRPr="00EE6859">
        <w:rPr>
          <w:sz w:val="22"/>
          <w:szCs w:val="22"/>
          <w:lang w:val="pl-PL"/>
        </w:rPr>
        <w:t>ej ilości</w:t>
      </w:r>
      <w:r w:rsidR="00C960FD" w:rsidRPr="00EE6859">
        <w:rPr>
          <w:sz w:val="22"/>
          <w:szCs w:val="22"/>
          <w:lang w:val="pl-PL"/>
        </w:rPr>
        <w:t xml:space="preserve"> leku</w:t>
      </w:r>
      <w:r w:rsidR="00D82BEA" w:rsidRPr="00EE6859">
        <w:rPr>
          <w:sz w:val="22"/>
          <w:szCs w:val="22"/>
          <w:lang w:val="pl-PL"/>
        </w:rPr>
        <w:t>.</w:t>
      </w:r>
    </w:p>
    <w:p w14:paraId="1820A5D1" w14:textId="79260744" w:rsidR="002B6844" w:rsidRPr="00EE6859" w:rsidRDefault="002B6844" w:rsidP="00C90F10">
      <w:pPr>
        <w:keepNext/>
        <w:rPr>
          <w:sz w:val="22"/>
          <w:szCs w:val="22"/>
          <w:lang w:val="pl-PL"/>
        </w:rPr>
      </w:pPr>
      <w:r w:rsidRPr="00EE6859">
        <w:rPr>
          <w:sz w:val="22"/>
          <w:szCs w:val="22"/>
          <w:lang w:val="pl-PL"/>
        </w:rPr>
        <w:t>Wstrzyknięcie nieprawidłowej ilości leku może mieć wpływ na leczenie.</w:t>
      </w:r>
    </w:p>
    <w:p w14:paraId="64B7C29A" w14:textId="6C08176C" w:rsidR="00D82BEA" w:rsidRPr="00EE6859" w:rsidRDefault="00D82BEA" w:rsidP="00C90F10">
      <w:pPr>
        <w:keepNext/>
        <w:numPr>
          <w:ilvl w:val="0"/>
          <w:numId w:val="52"/>
        </w:numPr>
        <w:tabs>
          <w:tab w:val="clear" w:pos="567"/>
        </w:tabs>
        <w:adjustRightInd w:val="0"/>
        <w:rPr>
          <w:sz w:val="22"/>
          <w:szCs w:val="22"/>
          <w:lang w:val="pl-PL"/>
        </w:rPr>
      </w:pPr>
      <w:r w:rsidRPr="00EE6859">
        <w:rPr>
          <w:sz w:val="22"/>
          <w:szCs w:val="22"/>
          <w:lang w:val="pl-PL"/>
        </w:rPr>
        <w:t>Należy zapisywać numer dnia leczenia (</w:t>
      </w:r>
      <w:r w:rsidR="00627A67" w:rsidRPr="00EE6859">
        <w:rPr>
          <w:sz w:val="22"/>
          <w:szCs w:val="22"/>
          <w:lang w:val="pl-PL"/>
        </w:rPr>
        <w:t>kolumna </w:t>
      </w:r>
      <w:r w:rsidRPr="00EE6859">
        <w:rPr>
          <w:sz w:val="22"/>
          <w:szCs w:val="22"/>
          <w:lang w:val="pl-PL"/>
        </w:rPr>
        <w:t>1), datę (</w:t>
      </w:r>
      <w:r w:rsidR="00627A67" w:rsidRPr="00EE6859">
        <w:rPr>
          <w:sz w:val="22"/>
          <w:szCs w:val="22"/>
          <w:lang w:val="pl-PL"/>
        </w:rPr>
        <w:t>kolumna </w:t>
      </w:r>
      <w:r w:rsidRPr="00EE6859">
        <w:rPr>
          <w:sz w:val="22"/>
          <w:szCs w:val="22"/>
          <w:lang w:val="pl-PL"/>
        </w:rPr>
        <w:t>2)</w:t>
      </w:r>
      <w:r w:rsidR="00627A67" w:rsidRPr="00EE6859">
        <w:rPr>
          <w:sz w:val="22"/>
          <w:szCs w:val="22"/>
          <w:lang w:val="pl-PL"/>
        </w:rPr>
        <w:t>,</w:t>
      </w:r>
      <w:r w:rsidRPr="00EE6859">
        <w:rPr>
          <w:sz w:val="22"/>
          <w:szCs w:val="22"/>
          <w:lang w:val="pl-PL"/>
        </w:rPr>
        <w:t xml:space="preserve"> godzinę wstrzyknięcia</w:t>
      </w:r>
      <w:r w:rsidR="00627A67" w:rsidRPr="00EE6859">
        <w:rPr>
          <w:sz w:val="22"/>
          <w:szCs w:val="22"/>
          <w:lang w:val="pl-PL"/>
        </w:rPr>
        <w:t xml:space="preserve"> (kolumna 3) i objętość wstrzykiwacza (kolumna 4)</w:t>
      </w:r>
      <w:r w:rsidRPr="00EE6859">
        <w:rPr>
          <w:sz w:val="22"/>
          <w:szCs w:val="22"/>
          <w:lang w:val="pl-PL"/>
        </w:rPr>
        <w:t>.</w:t>
      </w:r>
    </w:p>
    <w:p w14:paraId="4A34CCB0" w14:textId="78691234" w:rsidR="00D82BEA" w:rsidRPr="00EE6859" w:rsidRDefault="00627A67" w:rsidP="00C90F10">
      <w:pPr>
        <w:numPr>
          <w:ilvl w:val="0"/>
          <w:numId w:val="52"/>
        </w:numPr>
        <w:tabs>
          <w:tab w:val="clear" w:pos="567"/>
        </w:tabs>
        <w:adjustRightInd w:val="0"/>
        <w:rPr>
          <w:sz w:val="22"/>
          <w:szCs w:val="22"/>
          <w:lang w:val="pl-PL"/>
        </w:rPr>
      </w:pPr>
      <w:r w:rsidRPr="00EE6859">
        <w:rPr>
          <w:sz w:val="22"/>
          <w:szCs w:val="22"/>
          <w:lang w:val="pl-PL"/>
        </w:rPr>
        <w:t>N</w:t>
      </w:r>
      <w:r w:rsidR="00D82BEA" w:rsidRPr="00EE6859">
        <w:rPr>
          <w:sz w:val="22"/>
          <w:szCs w:val="22"/>
          <w:lang w:val="pl-PL"/>
        </w:rPr>
        <w:t xml:space="preserve">ależy zapisać </w:t>
      </w:r>
      <w:r w:rsidRPr="00EE6859">
        <w:rPr>
          <w:sz w:val="22"/>
          <w:szCs w:val="22"/>
          <w:lang w:val="pl-PL"/>
        </w:rPr>
        <w:t>zaleconą dawkę</w:t>
      </w:r>
      <w:r w:rsidR="00D82BEA" w:rsidRPr="00EE6859">
        <w:rPr>
          <w:sz w:val="22"/>
          <w:szCs w:val="22"/>
          <w:lang w:val="pl-PL"/>
        </w:rPr>
        <w:t xml:space="preserve"> (</w:t>
      </w:r>
      <w:r w:rsidRPr="00EE6859">
        <w:rPr>
          <w:sz w:val="22"/>
          <w:szCs w:val="22"/>
          <w:lang w:val="pl-PL"/>
        </w:rPr>
        <w:t>kolumna </w:t>
      </w:r>
      <w:r w:rsidR="00D82BEA" w:rsidRPr="00EE6859">
        <w:rPr>
          <w:sz w:val="22"/>
          <w:szCs w:val="22"/>
          <w:lang w:val="pl-PL"/>
        </w:rPr>
        <w:t>5).</w:t>
      </w:r>
    </w:p>
    <w:p w14:paraId="669D6A28" w14:textId="7F8F39E4" w:rsidR="00D82BEA" w:rsidRPr="00EE6859" w:rsidRDefault="00D82BEA" w:rsidP="00C90F10">
      <w:pPr>
        <w:numPr>
          <w:ilvl w:val="0"/>
          <w:numId w:val="52"/>
        </w:numPr>
        <w:tabs>
          <w:tab w:val="clear" w:pos="567"/>
        </w:tabs>
        <w:adjustRightInd w:val="0"/>
        <w:rPr>
          <w:sz w:val="22"/>
          <w:szCs w:val="22"/>
          <w:lang w:val="pl-PL"/>
        </w:rPr>
      </w:pPr>
      <w:r w:rsidRPr="00EE6859">
        <w:rPr>
          <w:sz w:val="22"/>
          <w:szCs w:val="22"/>
          <w:lang w:val="pl-PL"/>
        </w:rPr>
        <w:t>Przed wstrzyknięciem należy sprawdzić, czy ustawiona jest prawidłowa dawka (</w:t>
      </w:r>
      <w:r w:rsidR="00627A67" w:rsidRPr="00EE6859">
        <w:rPr>
          <w:sz w:val="22"/>
          <w:szCs w:val="22"/>
          <w:lang w:val="pl-PL"/>
        </w:rPr>
        <w:t>kolumna </w:t>
      </w:r>
      <w:r w:rsidRPr="00EE6859">
        <w:rPr>
          <w:sz w:val="22"/>
          <w:szCs w:val="22"/>
          <w:lang w:val="pl-PL"/>
        </w:rPr>
        <w:t>6).</w:t>
      </w:r>
    </w:p>
    <w:p w14:paraId="3FFE61CA" w14:textId="77777777" w:rsidR="00D82BEA" w:rsidRPr="00EE6859" w:rsidRDefault="00D82BEA" w:rsidP="00C90F10">
      <w:pPr>
        <w:numPr>
          <w:ilvl w:val="0"/>
          <w:numId w:val="52"/>
        </w:numPr>
        <w:tabs>
          <w:tab w:val="clear" w:pos="567"/>
        </w:tabs>
        <w:adjustRightInd w:val="0"/>
        <w:rPr>
          <w:sz w:val="22"/>
          <w:szCs w:val="22"/>
          <w:lang w:val="pl-PL"/>
        </w:rPr>
      </w:pPr>
      <w:r w:rsidRPr="00EE6859">
        <w:rPr>
          <w:sz w:val="22"/>
          <w:szCs w:val="22"/>
          <w:lang w:val="pl-PL"/>
        </w:rPr>
        <w:lastRenderedPageBreak/>
        <w:t xml:space="preserve">Po wstrzyknięciu należy odczytać liczbę pokazaną w </w:t>
      </w:r>
      <w:r w:rsidRPr="00EE6859">
        <w:rPr>
          <w:b/>
          <w:sz w:val="22"/>
          <w:szCs w:val="22"/>
          <w:lang w:val="pl-PL"/>
        </w:rPr>
        <w:t>okienku wskazania dawki</w:t>
      </w:r>
      <w:r w:rsidRPr="00EE6859">
        <w:rPr>
          <w:sz w:val="22"/>
          <w:szCs w:val="22"/>
          <w:lang w:val="pl-PL"/>
        </w:rPr>
        <w:t>.</w:t>
      </w:r>
    </w:p>
    <w:p w14:paraId="1CFA5362" w14:textId="045D04D6" w:rsidR="00D82BEA" w:rsidRPr="00EE6859" w:rsidRDefault="00D82BEA" w:rsidP="00C90F10">
      <w:pPr>
        <w:keepNext/>
        <w:numPr>
          <w:ilvl w:val="0"/>
          <w:numId w:val="53"/>
        </w:numPr>
        <w:adjustRightInd w:val="0"/>
        <w:ind w:left="567" w:hanging="567"/>
        <w:rPr>
          <w:sz w:val="22"/>
          <w:szCs w:val="22"/>
          <w:lang w:val="pl-PL"/>
        </w:rPr>
      </w:pPr>
      <w:r w:rsidRPr="00EE6859">
        <w:rPr>
          <w:sz w:val="22"/>
          <w:szCs w:val="22"/>
          <w:lang w:val="pl-PL"/>
        </w:rPr>
        <w:t xml:space="preserve">Należy potwierdzić, że pacjent otrzymał pełną dawkę </w:t>
      </w:r>
      <w:r w:rsidR="003118BC" w:rsidRPr="00EE6859">
        <w:rPr>
          <w:sz w:val="22"/>
          <w:szCs w:val="22"/>
          <w:lang w:val="pl-PL"/>
        </w:rPr>
        <w:t>(</w:t>
      </w:r>
      <w:r w:rsidR="00627A67" w:rsidRPr="00EE6859">
        <w:rPr>
          <w:sz w:val="22"/>
          <w:szCs w:val="22"/>
          <w:lang w:val="pl-PL"/>
        </w:rPr>
        <w:t>kolumna </w:t>
      </w:r>
      <w:r w:rsidR="003118BC" w:rsidRPr="00EE6859">
        <w:rPr>
          <w:sz w:val="22"/>
          <w:szCs w:val="22"/>
          <w:lang w:val="pl-PL"/>
        </w:rPr>
        <w:t>7) lub zapisać liczbę pokazaną</w:t>
      </w:r>
      <w:r w:rsidRPr="00EE6859">
        <w:rPr>
          <w:sz w:val="22"/>
          <w:szCs w:val="22"/>
          <w:lang w:val="pl-PL"/>
        </w:rPr>
        <w:t xml:space="preserve"> w</w:t>
      </w:r>
      <w:r w:rsidR="003118BC" w:rsidRPr="00EE6859">
        <w:rPr>
          <w:sz w:val="22"/>
          <w:szCs w:val="22"/>
          <w:lang w:val="pl-PL"/>
        </w:rPr>
        <w:t> </w:t>
      </w:r>
      <w:r w:rsidRPr="00EE6859">
        <w:rPr>
          <w:b/>
          <w:bCs/>
          <w:sz w:val="22"/>
          <w:szCs w:val="22"/>
          <w:lang w:val="pl-PL"/>
        </w:rPr>
        <w:t>okienku wskazania dawki</w:t>
      </w:r>
      <w:r w:rsidRPr="00EE6859">
        <w:rPr>
          <w:sz w:val="22"/>
          <w:szCs w:val="22"/>
          <w:lang w:val="pl-PL"/>
        </w:rPr>
        <w:t>, jeśli jest inna niż „0” (</w:t>
      </w:r>
      <w:r w:rsidR="00627A67" w:rsidRPr="00EE6859">
        <w:rPr>
          <w:sz w:val="22"/>
          <w:szCs w:val="22"/>
          <w:lang w:val="pl-PL"/>
        </w:rPr>
        <w:t>kolumna </w:t>
      </w:r>
      <w:r w:rsidRPr="00EE6859">
        <w:rPr>
          <w:sz w:val="22"/>
          <w:szCs w:val="22"/>
          <w:lang w:val="pl-PL"/>
        </w:rPr>
        <w:t>8).</w:t>
      </w:r>
    </w:p>
    <w:p w14:paraId="4A5D97A4" w14:textId="71EC5CE2" w:rsidR="00D82BEA" w:rsidRPr="00EE6859" w:rsidRDefault="00D82BEA" w:rsidP="00C90F10">
      <w:pPr>
        <w:keepNext/>
        <w:numPr>
          <w:ilvl w:val="0"/>
          <w:numId w:val="53"/>
        </w:numPr>
        <w:adjustRightInd w:val="0"/>
        <w:ind w:left="567" w:hanging="567"/>
        <w:rPr>
          <w:sz w:val="22"/>
          <w:szCs w:val="22"/>
          <w:lang w:val="pl-PL"/>
        </w:rPr>
      </w:pPr>
      <w:r w:rsidRPr="00EE6859">
        <w:rPr>
          <w:sz w:val="22"/>
          <w:szCs w:val="22"/>
          <w:lang w:val="pl-PL"/>
        </w:rPr>
        <w:t>W razie potrzeby należy wykonać wstrzyknięcie używając drugiego wstrzykiwacza, ustawiając pozostałą dawkę zapisaną w punkcie „Ilość</w:t>
      </w:r>
      <w:r w:rsidR="007D7027" w:rsidRPr="00EE6859">
        <w:rPr>
          <w:sz w:val="22"/>
          <w:szCs w:val="22"/>
          <w:lang w:val="pl-PL"/>
        </w:rPr>
        <w:t xml:space="preserve"> ustawiona do </w:t>
      </w:r>
      <w:r w:rsidR="00C960F7" w:rsidRPr="00EE6859">
        <w:rPr>
          <w:sz w:val="22"/>
          <w:szCs w:val="22"/>
          <w:lang w:val="pl-PL"/>
        </w:rPr>
        <w:t xml:space="preserve">kolejnego </w:t>
      </w:r>
      <w:r w:rsidR="007D7027" w:rsidRPr="00EE6859">
        <w:rPr>
          <w:sz w:val="22"/>
          <w:szCs w:val="22"/>
          <w:lang w:val="pl-PL"/>
        </w:rPr>
        <w:t>wstrzyknięcia</w:t>
      </w:r>
      <w:r w:rsidRPr="00EE6859">
        <w:rPr>
          <w:sz w:val="22"/>
          <w:szCs w:val="22"/>
          <w:lang w:val="pl-PL"/>
        </w:rPr>
        <w:t>” (</w:t>
      </w:r>
      <w:r w:rsidR="00BC06EA" w:rsidRPr="00EE6859">
        <w:rPr>
          <w:sz w:val="22"/>
          <w:szCs w:val="22"/>
          <w:lang w:val="pl-PL"/>
        </w:rPr>
        <w:t>kolumna </w:t>
      </w:r>
      <w:r w:rsidRPr="00EE6859">
        <w:rPr>
          <w:sz w:val="22"/>
          <w:szCs w:val="22"/>
          <w:lang w:val="pl-PL"/>
        </w:rPr>
        <w:t>8).</w:t>
      </w:r>
    </w:p>
    <w:p w14:paraId="038F3B89" w14:textId="13B43E05" w:rsidR="00D82BEA" w:rsidRPr="00EE6859" w:rsidRDefault="00D82BEA" w:rsidP="00C90F10">
      <w:pPr>
        <w:numPr>
          <w:ilvl w:val="0"/>
          <w:numId w:val="53"/>
        </w:numPr>
        <w:adjustRightInd w:val="0"/>
        <w:ind w:left="567" w:hanging="567"/>
        <w:rPr>
          <w:sz w:val="22"/>
          <w:szCs w:val="22"/>
          <w:lang w:val="pl-PL"/>
        </w:rPr>
      </w:pPr>
      <w:r w:rsidRPr="00EE6859">
        <w:rPr>
          <w:sz w:val="22"/>
          <w:szCs w:val="22"/>
          <w:lang w:val="pl-PL"/>
        </w:rPr>
        <w:t>Pozostałą dawkę należy zapisać w punkcie „</w:t>
      </w:r>
      <w:r w:rsidRPr="00EE6859">
        <w:rPr>
          <w:b/>
          <w:sz w:val="22"/>
          <w:szCs w:val="22"/>
          <w:lang w:val="pl-PL"/>
        </w:rPr>
        <w:t>Ilość ustawiona do wstrzyknięcia</w:t>
      </w:r>
      <w:r w:rsidRPr="00EE6859">
        <w:rPr>
          <w:sz w:val="22"/>
          <w:szCs w:val="22"/>
          <w:lang w:val="pl-PL"/>
        </w:rPr>
        <w:t xml:space="preserve">” </w:t>
      </w:r>
      <w:r w:rsidR="00BC06EA" w:rsidRPr="00EE6859">
        <w:rPr>
          <w:sz w:val="22"/>
          <w:szCs w:val="22"/>
          <w:lang w:val="pl-PL"/>
        </w:rPr>
        <w:t xml:space="preserve">(kolumna 6) </w:t>
      </w:r>
      <w:r w:rsidRPr="00EE6859">
        <w:rPr>
          <w:sz w:val="22"/>
          <w:szCs w:val="22"/>
          <w:lang w:val="pl-PL"/>
        </w:rPr>
        <w:t>w</w:t>
      </w:r>
      <w:r w:rsidR="0096234F" w:rsidRPr="00EE6859">
        <w:rPr>
          <w:sz w:val="22"/>
          <w:szCs w:val="22"/>
          <w:lang w:val="pl-PL"/>
        </w:rPr>
        <w:t> </w:t>
      </w:r>
      <w:r w:rsidRPr="00EE6859">
        <w:rPr>
          <w:sz w:val="22"/>
          <w:szCs w:val="22"/>
          <w:lang w:val="pl-PL"/>
        </w:rPr>
        <w:t>następnym wierszu.</w:t>
      </w:r>
    </w:p>
    <w:p w14:paraId="28EB98CA" w14:textId="77777777" w:rsidR="00D82BEA" w:rsidRPr="00EE6859" w:rsidRDefault="00D82BEA" w:rsidP="00C90F10">
      <w:pPr>
        <w:ind w:left="567"/>
        <w:rPr>
          <w:sz w:val="22"/>
          <w:szCs w:val="22"/>
          <w:lang w:val="pl-PL"/>
        </w:rPr>
      </w:pPr>
    </w:p>
    <w:p w14:paraId="2135A028" w14:textId="53BD6017" w:rsidR="00D82BEA" w:rsidRPr="00EE6859" w:rsidRDefault="003E0163" w:rsidP="00C90F10">
      <w:pPr>
        <w:rPr>
          <w:iCs/>
          <w:sz w:val="22"/>
          <w:szCs w:val="22"/>
          <w:lang w:val="pl-PL"/>
        </w:rPr>
      </w:pPr>
      <w:r w:rsidRPr="00EE6859">
        <w:rPr>
          <w:iCs/>
          <w:sz w:val="22"/>
          <w:szCs w:val="22"/>
          <w:lang w:val="pl-PL"/>
        </w:rPr>
        <w:t>Używanie dziennika leczenia do zapisywania codziennego wstrzyknięcia (codziennych wstrzyknięć) umożliwia pacjentowi sprawdzanie każdego dnia, czy otrzymał pełną przepisaną dawkę.</w:t>
      </w:r>
    </w:p>
    <w:p w14:paraId="231C278D" w14:textId="77777777" w:rsidR="003E0163" w:rsidRPr="00EE6859" w:rsidRDefault="003E0163" w:rsidP="00C90F10">
      <w:pPr>
        <w:rPr>
          <w:iCs/>
          <w:sz w:val="22"/>
          <w:szCs w:val="22"/>
          <w:lang w:val="pl-PL"/>
        </w:rPr>
      </w:pPr>
    </w:p>
    <w:p w14:paraId="214DF021" w14:textId="77777777" w:rsidR="00D82BEA" w:rsidRPr="00EE6859" w:rsidRDefault="00D82BEA" w:rsidP="00C90F10">
      <w:pPr>
        <w:keepNext/>
        <w:ind w:left="567" w:hanging="567"/>
        <w:rPr>
          <w:sz w:val="22"/>
          <w:szCs w:val="22"/>
          <w:lang w:val="pl-PL"/>
        </w:rPr>
      </w:pPr>
      <w:r w:rsidRPr="00EE6859">
        <w:rPr>
          <w:sz w:val="22"/>
          <w:szCs w:val="22"/>
          <w:lang w:val="pl-PL"/>
        </w:rPr>
        <w:t>Przykład dziennika leczenia:</w:t>
      </w:r>
    </w:p>
    <w:p w14:paraId="4601F469" w14:textId="77777777" w:rsidR="00F5715A" w:rsidRPr="00EE6859" w:rsidRDefault="00F5715A" w:rsidP="00C90F10">
      <w:pPr>
        <w:keepNext/>
        <w:tabs>
          <w:tab w:val="left" w:pos="567"/>
        </w:tabs>
        <w:ind w:left="567" w:hanging="567"/>
        <w:rPr>
          <w:sz w:val="22"/>
          <w:szCs w:val="22"/>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1022"/>
        <w:gridCol w:w="702"/>
        <w:gridCol w:w="892"/>
        <w:gridCol w:w="1211"/>
        <w:gridCol w:w="3118"/>
      </w:tblGrid>
      <w:tr w:rsidR="00CB793D" w:rsidRPr="00EE6859" w14:paraId="559CD0B1" w14:textId="77777777" w:rsidTr="00CB793D">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63FD727" w14:textId="77777777" w:rsidR="00CB793D" w:rsidRPr="00EE6859" w:rsidRDefault="00CB793D" w:rsidP="00C90F10">
            <w:pPr>
              <w:keepNext/>
              <w:autoSpaceDE w:val="0"/>
              <w:autoSpaceDN w:val="0"/>
              <w:spacing w:before="8"/>
              <w:ind w:left="287" w:right="267"/>
              <w:jc w:val="center"/>
              <w:rPr>
                <w:sz w:val="16"/>
                <w:szCs w:val="16"/>
                <w:lang w:val="pl-PL"/>
              </w:rPr>
            </w:pPr>
            <w:r w:rsidRPr="00EE6859">
              <w:rPr>
                <w:b/>
                <w:w w:val="96"/>
                <w:sz w:val="16"/>
                <w:lang w:val="pl-PL"/>
              </w:rPr>
              <w:t>1</w:t>
            </w:r>
          </w:p>
          <w:p w14:paraId="7A2DC2AA" w14:textId="77777777" w:rsidR="00CB793D" w:rsidRPr="00EE6859" w:rsidRDefault="00CB793D" w:rsidP="00C90F10">
            <w:pPr>
              <w:keepNext/>
              <w:autoSpaceDE w:val="0"/>
              <w:autoSpaceDN w:val="0"/>
              <w:ind w:left="16" w:right="-4"/>
              <w:jc w:val="center"/>
              <w:rPr>
                <w:sz w:val="16"/>
                <w:szCs w:val="16"/>
                <w:lang w:val="pl-PL"/>
              </w:rPr>
            </w:pPr>
            <w:r w:rsidRPr="00EE6859">
              <w:rPr>
                <w:b/>
                <w:spacing w:val="-10"/>
                <w:w w:val="72"/>
                <w:sz w:val="16"/>
                <w:lang w:val="pl-PL"/>
              </w:rPr>
              <w:t>Numer</w:t>
            </w:r>
          </w:p>
          <w:p w14:paraId="4891E93F" w14:textId="77777777" w:rsidR="00CB793D" w:rsidRPr="00EE6859" w:rsidRDefault="00CB793D" w:rsidP="00C90F10">
            <w:pPr>
              <w:keepNext/>
              <w:autoSpaceDE w:val="0"/>
              <w:autoSpaceDN w:val="0"/>
              <w:ind w:left="213" w:right="196"/>
              <w:jc w:val="center"/>
              <w:rPr>
                <w:sz w:val="16"/>
                <w:szCs w:val="16"/>
                <w:lang w:val="pl-PL"/>
              </w:rPr>
            </w:pPr>
            <w:r w:rsidRPr="00EE6859">
              <w:rPr>
                <w:b/>
                <w:spacing w:val="-2"/>
                <w:w w:val="82"/>
                <w:sz w:val="16"/>
                <w:lang w:val="pl-PL"/>
              </w:rPr>
              <w:t>dnia</w:t>
            </w:r>
          </w:p>
          <w:p w14:paraId="20ADE889" w14:textId="77777777" w:rsidR="00CB793D" w:rsidRPr="00EE6859" w:rsidRDefault="00CB793D" w:rsidP="00C90F10">
            <w:pPr>
              <w:keepNext/>
              <w:autoSpaceDE w:val="0"/>
              <w:autoSpaceDN w:val="0"/>
              <w:ind w:left="82" w:right="62"/>
              <w:jc w:val="center"/>
              <w:rPr>
                <w:lang w:val="pl-PL"/>
              </w:rPr>
            </w:pPr>
            <w:r w:rsidRPr="00EE6859">
              <w:rPr>
                <w:b/>
                <w:spacing w:val="-3"/>
                <w:w w:val="89"/>
                <w:sz w:val="16"/>
                <w:lang w:val="pl-PL"/>
              </w:rPr>
              <w:t>leczenia</w:t>
            </w:r>
          </w:p>
        </w:tc>
        <w:tc>
          <w:tcPr>
            <w:tcW w:w="67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ABE90A8" w14:textId="77777777" w:rsidR="00CB793D" w:rsidRPr="00EE6859" w:rsidRDefault="00CB793D" w:rsidP="00C90F10">
            <w:pPr>
              <w:keepNext/>
              <w:autoSpaceDE w:val="0"/>
              <w:autoSpaceDN w:val="0"/>
              <w:spacing w:before="8"/>
              <w:ind w:left="185" w:right="165"/>
              <w:jc w:val="center"/>
              <w:rPr>
                <w:sz w:val="16"/>
                <w:szCs w:val="16"/>
                <w:lang w:val="pl-PL"/>
              </w:rPr>
            </w:pPr>
            <w:r w:rsidRPr="00EE6859">
              <w:rPr>
                <w:b/>
                <w:w w:val="96"/>
                <w:sz w:val="16"/>
                <w:lang w:val="pl-PL"/>
              </w:rPr>
              <w:t>2</w:t>
            </w:r>
          </w:p>
          <w:p w14:paraId="0BC0626A" w14:textId="77777777" w:rsidR="00CB793D" w:rsidRPr="00EE6859" w:rsidRDefault="00CB793D" w:rsidP="00C90F10">
            <w:pPr>
              <w:keepNext/>
              <w:autoSpaceDE w:val="0"/>
              <w:autoSpaceDN w:val="0"/>
              <w:ind w:left="83" w:right="63"/>
              <w:jc w:val="center"/>
              <w:rPr>
                <w:lang w:val="pl-PL"/>
              </w:rPr>
            </w:pPr>
            <w:r w:rsidRPr="00EE6859">
              <w:rPr>
                <w:b/>
                <w:spacing w:val="-2"/>
                <w:w w:val="82"/>
                <w:sz w:val="16"/>
                <w:lang w:val="pl-PL"/>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E8C26C4" w14:textId="77777777" w:rsidR="00CB793D" w:rsidRPr="00EE6859" w:rsidRDefault="00CB793D" w:rsidP="00C90F10">
            <w:pPr>
              <w:keepNext/>
              <w:autoSpaceDE w:val="0"/>
              <w:autoSpaceDN w:val="0"/>
              <w:spacing w:before="8"/>
              <w:ind w:left="185" w:right="165"/>
              <w:jc w:val="center"/>
              <w:rPr>
                <w:sz w:val="16"/>
                <w:szCs w:val="16"/>
                <w:lang w:val="pl-PL"/>
              </w:rPr>
            </w:pPr>
            <w:r w:rsidRPr="00EE6859">
              <w:rPr>
                <w:b/>
                <w:w w:val="96"/>
                <w:sz w:val="16"/>
                <w:lang w:val="pl-PL"/>
              </w:rPr>
              <w:t>3</w:t>
            </w:r>
          </w:p>
          <w:p w14:paraId="11B81821" w14:textId="77777777" w:rsidR="00CB793D" w:rsidRPr="00EE6859" w:rsidRDefault="00CB793D" w:rsidP="00C90F10">
            <w:pPr>
              <w:keepNext/>
              <w:autoSpaceDE w:val="0"/>
              <w:autoSpaceDN w:val="0"/>
              <w:ind w:right="59"/>
              <w:jc w:val="center"/>
              <w:rPr>
                <w:lang w:val="pl-PL"/>
              </w:rPr>
            </w:pPr>
            <w:r w:rsidRPr="00EE6859">
              <w:rPr>
                <w:b/>
                <w:spacing w:val="-1"/>
                <w:w w:val="72"/>
                <w:sz w:val="16"/>
                <w:lang w:val="pl-PL"/>
              </w:rPr>
              <w:t>Godzina</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ED22C5A" w14:textId="77777777" w:rsidR="00CB793D" w:rsidRPr="00D965D4" w:rsidRDefault="00CB793D" w:rsidP="00C90F10">
            <w:pPr>
              <w:keepNext/>
              <w:autoSpaceDE w:val="0"/>
              <w:autoSpaceDN w:val="0"/>
              <w:spacing w:before="8"/>
              <w:ind w:left="365" w:right="345"/>
              <w:jc w:val="center"/>
              <w:rPr>
                <w:sz w:val="16"/>
                <w:szCs w:val="16"/>
                <w:lang w:val="pl-PL"/>
              </w:rPr>
            </w:pPr>
            <w:r w:rsidRPr="00D965D4">
              <w:rPr>
                <w:b/>
                <w:w w:val="96"/>
                <w:sz w:val="16"/>
                <w:lang w:val="pl-PL"/>
              </w:rPr>
              <w:t>4</w:t>
            </w:r>
          </w:p>
          <w:p w14:paraId="0FFC5E87" w14:textId="77777777" w:rsidR="00CB793D" w:rsidRPr="00D965D4" w:rsidRDefault="00CB793D" w:rsidP="00C90F10">
            <w:pPr>
              <w:keepNext/>
              <w:autoSpaceDE w:val="0"/>
              <w:autoSpaceDN w:val="0"/>
              <w:ind w:left="40" w:right="20"/>
              <w:jc w:val="center"/>
              <w:rPr>
                <w:sz w:val="16"/>
                <w:szCs w:val="16"/>
                <w:lang w:val="pl-PL"/>
              </w:rPr>
            </w:pPr>
            <w:r w:rsidRPr="00D965D4">
              <w:rPr>
                <w:b/>
                <w:spacing w:val="-2"/>
                <w:w w:val="78"/>
                <w:sz w:val="16"/>
                <w:lang w:val="pl-PL"/>
              </w:rPr>
              <w:t>Objętość wstrzykiwacza</w:t>
            </w:r>
          </w:p>
          <w:p w14:paraId="5FC30ED3" w14:textId="77777777" w:rsidR="00CB793D" w:rsidRPr="00D965D4" w:rsidRDefault="00CB793D" w:rsidP="00C90F10">
            <w:pPr>
              <w:keepNext/>
              <w:autoSpaceDE w:val="0"/>
              <w:autoSpaceDN w:val="0"/>
              <w:spacing w:before="4"/>
              <w:rPr>
                <w:sz w:val="15"/>
                <w:szCs w:val="15"/>
                <w:lang w:val="pl-PL"/>
              </w:rPr>
            </w:pPr>
          </w:p>
          <w:p w14:paraId="7BD39C02" w14:textId="47C9674C" w:rsidR="00CB793D" w:rsidRPr="00EE6859" w:rsidRDefault="00CB793D" w:rsidP="00C90F10">
            <w:pPr>
              <w:keepNext/>
              <w:autoSpaceDE w:val="0"/>
              <w:autoSpaceDN w:val="0"/>
              <w:ind w:left="62" w:right="17"/>
              <w:jc w:val="center"/>
              <w:rPr>
                <w:color w:val="00B050"/>
                <w:lang w:val="pl-PL"/>
              </w:rPr>
            </w:pPr>
            <w:r w:rsidRPr="00D965D4">
              <w:rPr>
                <w:color w:val="00B050"/>
                <w:spacing w:val="2"/>
                <w:sz w:val="12"/>
                <w:bdr w:val="single" w:sz="4" w:space="0" w:color="auto"/>
                <w:lang w:val="pl-PL"/>
              </w:rPr>
              <w:t>150 </w:t>
            </w:r>
            <w:r w:rsidRPr="00D965D4">
              <w:rPr>
                <w:b/>
                <w:color w:val="00B050"/>
                <w:spacing w:val="2"/>
                <w:w w:val="94"/>
                <w:sz w:val="12"/>
                <w:bdr w:val="single" w:sz="4" w:space="0" w:color="auto"/>
                <w:lang w:val="pl-PL"/>
              </w:rPr>
              <w:t>j.m./</w:t>
            </w:r>
            <w:r w:rsidRPr="00D965D4">
              <w:rPr>
                <w:color w:val="00B050"/>
                <w:spacing w:val="2"/>
                <w:sz w:val="12"/>
                <w:bdr w:val="single" w:sz="4" w:space="0" w:color="auto"/>
                <w:lang w:val="pl-PL"/>
              </w:rPr>
              <w:t>0,24 </w:t>
            </w:r>
            <w:r w:rsidRPr="00D965D4">
              <w:rPr>
                <w:b/>
                <w:color w:val="00B050"/>
                <w:spacing w:val="2"/>
                <w:w w:val="85"/>
                <w:sz w:val="12"/>
                <w:bdr w:val="single" w:sz="4" w:space="0" w:color="auto"/>
                <w:lang w:val="pl-PL"/>
              </w:rPr>
              <w:t>ml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014FC3B" w14:textId="77777777" w:rsidR="00CB793D" w:rsidRPr="00EE6859" w:rsidRDefault="00CB793D" w:rsidP="00C90F10">
            <w:pPr>
              <w:keepNext/>
              <w:autoSpaceDE w:val="0"/>
              <w:autoSpaceDN w:val="0"/>
              <w:spacing w:before="8"/>
              <w:ind w:left="327" w:right="307"/>
              <w:jc w:val="center"/>
              <w:rPr>
                <w:sz w:val="16"/>
                <w:szCs w:val="16"/>
                <w:lang w:val="pl-PL"/>
              </w:rPr>
            </w:pPr>
            <w:r w:rsidRPr="00EE6859">
              <w:rPr>
                <w:b/>
                <w:w w:val="96"/>
                <w:sz w:val="16"/>
                <w:lang w:val="pl-PL"/>
              </w:rPr>
              <w:t>5</w:t>
            </w:r>
          </w:p>
          <w:p w14:paraId="401D0E85" w14:textId="77777777" w:rsidR="00CB793D" w:rsidRPr="00EE6859" w:rsidRDefault="00CB793D" w:rsidP="00C90F10">
            <w:pPr>
              <w:keepNext/>
              <w:autoSpaceDE w:val="0"/>
              <w:autoSpaceDN w:val="0"/>
              <w:ind w:left="51" w:right="32"/>
              <w:jc w:val="center"/>
              <w:rPr>
                <w:lang w:val="pl-PL"/>
              </w:rPr>
            </w:pPr>
            <w:r w:rsidRPr="00EE6859">
              <w:rPr>
                <w:b/>
                <w:spacing w:val="-1"/>
                <w:w w:val="79"/>
                <w:sz w:val="16"/>
                <w:lang w:val="pl-PL"/>
              </w:rPr>
              <w:t xml:space="preserve">Zalecona </w:t>
            </w:r>
            <w:r w:rsidRPr="00EE6859">
              <w:rPr>
                <w:b/>
                <w:spacing w:val="-1"/>
                <w:w w:val="82"/>
                <w:sz w:val="16"/>
                <w:lang w:val="pl-PL"/>
              </w:rPr>
              <w:t>dawka</w:t>
            </w:r>
          </w:p>
        </w:tc>
        <w:tc>
          <w:tcPr>
            <w:tcW w:w="5221" w:type="dxa"/>
            <w:gridSpan w:val="3"/>
            <w:tcBorders>
              <w:top w:val="single" w:sz="8" w:space="0" w:color="231F20"/>
              <w:left w:val="single" w:sz="8" w:space="0" w:color="231F20"/>
              <w:bottom w:val="single" w:sz="8" w:space="0" w:color="231F20"/>
              <w:right w:val="single" w:sz="8" w:space="0" w:color="231F20"/>
            </w:tcBorders>
            <w:shd w:val="clear" w:color="auto" w:fill="auto"/>
          </w:tcPr>
          <w:p w14:paraId="35C2C8CE" w14:textId="77777777" w:rsidR="00CB793D" w:rsidRPr="00EE6859" w:rsidRDefault="00CB793D" w:rsidP="00C90F10">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0C9E48B4" w14:textId="77777777" w:rsidR="00CB793D" w:rsidRPr="00EE6859" w:rsidRDefault="00CB793D" w:rsidP="00C90F10">
            <w:pPr>
              <w:keepNext/>
              <w:tabs>
                <w:tab w:val="left" w:pos="1380"/>
                <w:tab w:val="left" w:pos="2920"/>
              </w:tabs>
              <w:autoSpaceDE w:val="0"/>
              <w:autoSpaceDN w:val="0"/>
              <w:ind w:left="392" w:right="-20"/>
              <w:rPr>
                <w:sz w:val="16"/>
                <w:szCs w:val="16"/>
                <w:lang w:val="pl-PL"/>
              </w:rPr>
            </w:pPr>
          </w:p>
          <w:p w14:paraId="2F57C7E8" w14:textId="77777777" w:rsidR="00CB793D" w:rsidRPr="00EE6859" w:rsidRDefault="00CB793D" w:rsidP="00C90F10">
            <w:pPr>
              <w:keepNext/>
              <w:tabs>
                <w:tab w:val="left" w:pos="2559"/>
              </w:tabs>
              <w:autoSpaceDE w:val="0"/>
              <w:autoSpaceDN w:val="0"/>
              <w:ind w:left="1518" w:right="-23"/>
              <w:rPr>
                <w:lang w:val="pl-PL"/>
              </w:rPr>
            </w:pPr>
            <w:r w:rsidRPr="00EE6859">
              <w:rPr>
                <w:b/>
                <w:spacing w:val="-1"/>
                <w:w w:val="77"/>
                <w:sz w:val="16"/>
                <w:lang w:val="pl-PL"/>
              </w:rPr>
              <w:t>Okienko wskazania dawki</w:t>
            </w:r>
          </w:p>
        </w:tc>
      </w:tr>
      <w:tr w:rsidR="00F5715A" w:rsidRPr="00EE6859" w14:paraId="36AB7CCF" w14:textId="77777777" w:rsidTr="00CB793D">
        <w:trPr>
          <w:cantSplit/>
          <w:trHeight w:hRule="exact" w:val="61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7BFF0617" w14:textId="77777777" w:rsidR="00F5715A" w:rsidRPr="00EE6859" w:rsidRDefault="00F5715A" w:rsidP="00C90F10">
            <w:pPr>
              <w:keepNext/>
              <w:autoSpaceDE w:val="0"/>
              <w:autoSpaceDN w:val="0"/>
              <w:ind w:left="729" w:right="-20"/>
              <w:rPr>
                <w:lang w:val="pl-PL"/>
              </w:rPr>
            </w:pPr>
          </w:p>
        </w:tc>
        <w:tc>
          <w:tcPr>
            <w:tcW w:w="674" w:type="dxa"/>
            <w:vMerge/>
            <w:tcBorders>
              <w:top w:val="single" w:sz="8" w:space="0" w:color="231F20"/>
              <w:left w:val="single" w:sz="8" w:space="0" w:color="231F20"/>
              <w:bottom w:val="single" w:sz="8" w:space="0" w:color="231F20"/>
              <w:right w:val="single" w:sz="8" w:space="0" w:color="231F20"/>
            </w:tcBorders>
            <w:shd w:val="clear" w:color="auto" w:fill="auto"/>
          </w:tcPr>
          <w:p w14:paraId="0199A0DD" w14:textId="77777777" w:rsidR="00F5715A" w:rsidRPr="00EE6859" w:rsidRDefault="00F5715A" w:rsidP="00C90F10">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7DBCDF2D" w14:textId="77777777" w:rsidR="00F5715A" w:rsidRPr="00EE6859" w:rsidRDefault="00F5715A" w:rsidP="00C90F10">
            <w:pPr>
              <w:keepNext/>
              <w:autoSpaceDE w:val="0"/>
              <w:autoSpaceDN w:val="0"/>
              <w:ind w:left="729" w:right="-20"/>
              <w:rPr>
                <w:lang w:val="pl-PL"/>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51CAB796" w14:textId="77777777" w:rsidR="00F5715A" w:rsidRPr="00EE6859" w:rsidRDefault="00F5715A" w:rsidP="00C90F10">
            <w:pPr>
              <w:keepNext/>
              <w:autoSpaceDE w:val="0"/>
              <w:autoSpaceDN w:val="0"/>
              <w:ind w:left="729" w:right="-20"/>
              <w:rPr>
                <w:lang w:val="pl-PL"/>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68F1CCA2" w14:textId="77777777" w:rsidR="00F5715A" w:rsidRPr="00EE6859" w:rsidRDefault="00F5715A" w:rsidP="00C90F10">
            <w:pPr>
              <w:keepNext/>
              <w:autoSpaceDE w:val="0"/>
              <w:autoSpaceDN w:val="0"/>
              <w:ind w:left="729" w:right="-20"/>
              <w:rPr>
                <w:lang w:val="pl-PL"/>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1F444635" w14:textId="77777777" w:rsidR="00F5715A" w:rsidRPr="00EE6859" w:rsidRDefault="00F5715A" w:rsidP="00C90F10">
            <w:pPr>
              <w:keepNext/>
              <w:autoSpaceDE w:val="0"/>
              <w:autoSpaceDN w:val="0"/>
              <w:ind w:left="45" w:right="23"/>
              <w:rPr>
                <w:sz w:val="14"/>
                <w:szCs w:val="14"/>
                <w:lang w:val="pl-PL"/>
              </w:rPr>
            </w:pPr>
            <w:r w:rsidRPr="00EE6859">
              <w:rPr>
                <w:b/>
                <w:spacing w:val="-1"/>
                <w:w w:val="85"/>
                <w:sz w:val="14"/>
                <w:szCs w:val="14"/>
                <w:lang w:val="pl-PL"/>
              </w:rPr>
              <w:t>Ilość ustawiona do wstrzyknięcia</w:t>
            </w:r>
          </w:p>
        </w:tc>
        <w:tc>
          <w:tcPr>
            <w:tcW w:w="4329" w:type="dxa"/>
            <w:gridSpan w:val="2"/>
            <w:tcBorders>
              <w:top w:val="single" w:sz="8" w:space="0" w:color="231F20"/>
              <w:left w:val="single" w:sz="8" w:space="0" w:color="231F20"/>
              <w:bottom w:val="single" w:sz="8" w:space="0" w:color="231F20"/>
              <w:right w:val="single" w:sz="8" w:space="0" w:color="231F20"/>
            </w:tcBorders>
            <w:shd w:val="clear" w:color="auto" w:fill="auto"/>
          </w:tcPr>
          <w:p w14:paraId="1946338D" w14:textId="466ED370" w:rsidR="00F5715A" w:rsidRPr="00EE6859" w:rsidRDefault="001C7D91" w:rsidP="00C90F10">
            <w:pPr>
              <w:keepNext/>
              <w:autoSpaceDE w:val="0"/>
              <w:autoSpaceDN w:val="0"/>
              <w:spacing w:before="8"/>
              <w:ind w:left="541" w:right="-20"/>
              <w:jc w:val="center"/>
              <w:rPr>
                <w:b/>
                <w:bCs/>
                <w:w w:val="84"/>
                <w:sz w:val="16"/>
                <w:szCs w:val="16"/>
                <w:lang w:val="pl-PL"/>
              </w:rPr>
            </w:pPr>
            <w:r w:rsidRPr="00EE6859">
              <w:rPr>
                <w:b/>
                <w:spacing w:val="-1"/>
                <w:w w:val="85"/>
                <w:sz w:val="16"/>
                <w:lang w:val="pl-PL"/>
              </w:rPr>
              <w:t>Ilość ustawiona do kolejnego wstrzyknięcia</w:t>
            </w:r>
          </w:p>
          <w:p w14:paraId="353468F6" w14:textId="5044B3B2" w:rsidR="00F5715A" w:rsidRPr="00EE6859" w:rsidRDefault="00B04C26" w:rsidP="00C90F10">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76AE89AE" wp14:editId="20E4C622">
                  <wp:extent cx="523875" cy="25717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F5715A" w:rsidRPr="00230F27" w14:paraId="764690A7" w14:textId="77777777" w:rsidTr="00CB793D">
        <w:trPr>
          <w:cantSplit/>
          <w:trHeight w:hRule="exact" w:val="806"/>
        </w:trPr>
        <w:tc>
          <w:tcPr>
            <w:tcW w:w="744" w:type="dxa"/>
            <w:tcBorders>
              <w:top w:val="single" w:sz="8" w:space="0" w:color="231F20"/>
              <w:left w:val="single" w:sz="8" w:space="0" w:color="231F20"/>
              <w:bottom w:val="single" w:sz="8" w:space="0" w:color="231F20"/>
              <w:right w:val="single" w:sz="8" w:space="0" w:color="231F20"/>
            </w:tcBorders>
            <w:vAlign w:val="center"/>
          </w:tcPr>
          <w:p w14:paraId="6BDFEA10" w14:textId="77777777" w:rsidR="00F5715A" w:rsidRPr="00EE6859" w:rsidRDefault="00F5715A" w:rsidP="00C90F10">
            <w:pPr>
              <w:keepNext/>
              <w:autoSpaceDE w:val="0"/>
              <w:autoSpaceDN w:val="0"/>
              <w:jc w:val="center"/>
              <w:rPr>
                <w:i/>
                <w:sz w:val="18"/>
                <w:szCs w:val="18"/>
                <w:lang w:val="pl-PL"/>
              </w:rPr>
            </w:pPr>
            <w:r w:rsidRPr="00EE6859">
              <w:rPr>
                <w:i/>
                <w:sz w:val="18"/>
                <w:lang w:val="pl-PL"/>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082351FD" w14:textId="77777777" w:rsidR="00F5715A" w:rsidRPr="00EE6859" w:rsidRDefault="00F5715A" w:rsidP="00C90F10">
            <w:pPr>
              <w:keepNext/>
              <w:autoSpaceDE w:val="0"/>
              <w:autoSpaceDN w:val="0"/>
              <w:ind w:left="-24" w:right="-3" w:firstLine="24"/>
              <w:jc w:val="center"/>
              <w:rPr>
                <w:i/>
                <w:sz w:val="18"/>
                <w:szCs w:val="18"/>
                <w:lang w:val="pl-PL"/>
              </w:rPr>
            </w:pPr>
            <w:r w:rsidRPr="00EE6859">
              <w:rPr>
                <w:i/>
                <w:w w:val="90"/>
                <w:sz w:val="18"/>
                <w:lang w:val="pl-PL"/>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4E0D1939" w14:textId="77777777" w:rsidR="00F5715A" w:rsidRPr="00EE6859" w:rsidRDefault="00F5715A"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678D7007" w14:textId="77777777" w:rsidR="00F5715A" w:rsidRPr="00EE6859" w:rsidRDefault="00F5715A" w:rsidP="00C90F10">
            <w:pPr>
              <w:keepNext/>
              <w:autoSpaceDE w:val="0"/>
              <w:autoSpaceDN w:val="0"/>
              <w:ind w:left="30" w:right="-20"/>
              <w:jc w:val="center"/>
              <w:rPr>
                <w:sz w:val="18"/>
                <w:szCs w:val="18"/>
                <w:lang w:val="pl-PL"/>
              </w:rPr>
            </w:pPr>
            <w:r w:rsidRPr="00EE6859">
              <w:rPr>
                <w:spacing w:val="-2"/>
                <w:w w:val="69"/>
                <w:sz w:val="18"/>
                <w:lang w:val="pl-PL"/>
              </w:rPr>
              <w:t>150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380FB1F5" w14:textId="77777777" w:rsidR="00F5715A" w:rsidRPr="00EE6859" w:rsidRDefault="00F5715A" w:rsidP="00C90F10">
            <w:pPr>
              <w:keepNext/>
              <w:autoSpaceDE w:val="0"/>
              <w:autoSpaceDN w:val="0"/>
              <w:jc w:val="center"/>
              <w:rPr>
                <w:i/>
                <w:sz w:val="18"/>
                <w:szCs w:val="18"/>
                <w:lang w:val="pl-PL"/>
              </w:rPr>
            </w:pPr>
            <w:r w:rsidRPr="00EE6859">
              <w:rPr>
                <w:i/>
                <w:sz w:val="18"/>
                <w:lang w:val="pl-PL"/>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4D2ACFAE" w14:textId="77777777" w:rsidR="00F5715A" w:rsidRPr="00EE6859" w:rsidRDefault="00F5715A" w:rsidP="00C90F10">
            <w:pPr>
              <w:keepNext/>
              <w:autoSpaceDE w:val="0"/>
              <w:autoSpaceDN w:val="0"/>
              <w:jc w:val="center"/>
              <w:rPr>
                <w:i/>
                <w:sz w:val="18"/>
                <w:szCs w:val="18"/>
                <w:lang w:val="pl-PL"/>
              </w:rPr>
            </w:pPr>
            <w:r w:rsidRPr="00EE6859">
              <w:rPr>
                <w:i/>
                <w:sz w:val="18"/>
                <w:lang w:val="pl-PL"/>
              </w:rPr>
              <w:t>100</w:t>
            </w:r>
          </w:p>
        </w:tc>
        <w:tc>
          <w:tcPr>
            <w:tcW w:w="1211" w:type="dxa"/>
            <w:tcBorders>
              <w:top w:val="single" w:sz="8" w:space="0" w:color="231F20"/>
              <w:left w:val="single" w:sz="8" w:space="0" w:color="231F20"/>
              <w:bottom w:val="single" w:sz="8" w:space="0" w:color="231F20"/>
              <w:right w:val="single" w:sz="8" w:space="0" w:color="231F20"/>
            </w:tcBorders>
          </w:tcPr>
          <w:p w14:paraId="7E6E3194" w14:textId="2E250BA5" w:rsidR="00F5715A" w:rsidRPr="00EE6859" w:rsidRDefault="00217C39" w:rsidP="00C90F10">
            <w:pPr>
              <w:keepNext/>
              <w:autoSpaceDE w:val="0"/>
              <w:autoSpaceDN w:val="0"/>
              <w:ind w:left="191" w:right="-20"/>
              <w:rPr>
                <w:sz w:val="14"/>
                <w:szCs w:val="14"/>
                <w:lang w:val="pl-PL"/>
              </w:rPr>
            </w:pPr>
            <w:r w:rsidRPr="007E6B79">
              <w:rPr>
                <w:noProof/>
                <w:lang w:val="pl-PL" w:eastAsia="en-GB"/>
              </w:rPr>
              <w:drawing>
                <wp:inline distT="0" distB="0" distL="0" distR="0" wp14:anchorId="67265C59" wp14:editId="42F78E90">
                  <wp:extent cx="109220" cy="143510"/>
                  <wp:effectExtent l="0" t="0" r="0" b="0"/>
                  <wp:docPr id="2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F5715A" w:rsidRPr="00EE6859">
              <w:rPr>
                <w:spacing w:val="-3"/>
                <w:sz w:val="14"/>
                <w:lang w:val="pl-PL"/>
              </w:rPr>
              <w:t>jeśli „0",</w:t>
            </w:r>
          </w:p>
          <w:p w14:paraId="64710621" w14:textId="77777777" w:rsidR="00F5715A" w:rsidRPr="00EE6859" w:rsidRDefault="00F5715A"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5F051A7F" w14:textId="77777777" w:rsidR="00F5715A" w:rsidRPr="00EE6859" w:rsidRDefault="00F5715A"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1D6534D" w14:textId="4CE54C68" w:rsidR="00F5715A" w:rsidRPr="00EE6859" w:rsidRDefault="00217C39" w:rsidP="00C90F10">
            <w:pPr>
              <w:keepNext/>
              <w:autoSpaceDE w:val="0"/>
              <w:autoSpaceDN w:val="0"/>
              <w:ind w:left="153" w:right="12"/>
              <w:rPr>
                <w:lang w:val="pl-PL"/>
              </w:rPr>
            </w:pPr>
            <w:r w:rsidRPr="007E6B79">
              <w:rPr>
                <w:noProof/>
                <w:lang w:val="pl-PL" w:eastAsia="en-GB"/>
              </w:rPr>
              <mc:AlternateContent>
                <mc:Choice Requires="wps">
                  <w:drawing>
                    <wp:anchor distT="0" distB="0" distL="114300" distR="114300" simplePos="0" relativeHeight="251661312" behindDoc="0" locked="0" layoutInCell="1" allowOverlap="1" wp14:anchorId="45B1A2EA" wp14:editId="10070BA3">
                      <wp:simplePos x="0" y="0"/>
                      <wp:positionH relativeFrom="column">
                        <wp:posOffset>27940</wp:posOffset>
                      </wp:positionH>
                      <wp:positionV relativeFrom="paragraph">
                        <wp:posOffset>332740</wp:posOffset>
                      </wp:positionV>
                      <wp:extent cx="1961515" cy="578485"/>
                      <wp:effectExtent l="0" t="0" r="635" b="0"/>
                      <wp:wrapNone/>
                      <wp:docPr id="103"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1515" cy="5784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2.2pt;margin-top:26.2pt;width:154.45pt;height:4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6995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">
                      <v:path arrowok="t"/>
                    </v:oval>
                  </w:pict>
                </mc:Fallback>
              </mc:AlternateContent>
            </w:r>
            <w:r w:rsidR="00F5715A" w:rsidRPr="00EE6859">
              <w:rPr>
                <w:spacing w:val="-3"/>
                <w:w w:val="86"/>
                <w:sz w:val="14"/>
                <w:lang w:val="pl-PL"/>
              </w:rPr>
              <w:t>Ilość ….. należy wstrzyknąć za pomocą nowego wstrzykiwacza</w:t>
            </w:r>
          </w:p>
        </w:tc>
      </w:tr>
      <w:tr w:rsidR="00F5715A" w:rsidRPr="00230F27" w14:paraId="389E59C8" w14:textId="77777777" w:rsidTr="00CB793D">
        <w:trPr>
          <w:cantSplit/>
          <w:trHeight w:hRule="exact" w:val="942"/>
        </w:trPr>
        <w:tc>
          <w:tcPr>
            <w:tcW w:w="744" w:type="dxa"/>
            <w:tcBorders>
              <w:top w:val="single" w:sz="8" w:space="0" w:color="231F20"/>
              <w:left w:val="single" w:sz="8" w:space="0" w:color="231F20"/>
              <w:bottom w:val="single" w:sz="8" w:space="0" w:color="231F20"/>
              <w:right w:val="single" w:sz="8" w:space="0" w:color="231F20"/>
            </w:tcBorders>
            <w:vAlign w:val="center"/>
          </w:tcPr>
          <w:p w14:paraId="0C285527" w14:textId="77777777" w:rsidR="00F5715A" w:rsidRPr="00EE6859" w:rsidRDefault="00F5715A" w:rsidP="00C90F10">
            <w:pPr>
              <w:keepNext/>
              <w:autoSpaceDE w:val="0"/>
              <w:autoSpaceDN w:val="0"/>
              <w:jc w:val="center"/>
              <w:rPr>
                <w:i/>
                <w:sz w:val="18"/>
                <w:szCs w:val="18"/>
                <w:lang w:val="pl-PL"/>
              </w:rPr>
            </w:pPr>
            <w:r w:rsidRPr="00EE6859">
              <w:rPr>
                <w:i/>
                <w:sz w:val="18"/>
                <w:lang w:val="pl-PL"/>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02575DAA" w14:textId="77777777" w:rsidR="00F5715A" w:rsidRPr="00EE6859" w:rsidRDefault="00F5715A" w:rsidP="00C90F10">
            <w:pPr>
              <w:keepNext/>
              <w:autoSpaceDE w:val="0"/>
              <w:autoSpaceDN w:val="0"/>
              <w:ind w:left="-24" w:right="-3" w:firstLine="24"/>
              <w:jc w:val="center"/>
              <w:rPr>
                <w:i/>
                <w:sz w:val="18"/>
                <w:szCs w:val="18"/>
                <w:lang w:val="pl-PL"/>
              </w:rPr>
            </w:pPr>
            <w:r w:rsidRPr="00EE6859">
              <w:rPr>
                <w:i/>
                <w:w w:val="90"/>
                <w:sz w:val="18"/>
                <w:lang w:val="pl-P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6CB0E17A" w14:textId="77777777" w:rsidR="00F5715A" w:rsidRPr="00EE6859" w:rsidRDefault="00F5715A"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58C6F14B" w14:textId="77777777" w:rsidR="00F5715A" w:rsidRPr="00EE6859" w:rsidRDefault="00F5715A" w:rsidP="00C90F10">
            <w:pPr>
              <w:keepNext/>
              <w:autoSpaceDE w:val="0"/>
              <w:autoSpaceDN w:val="0"/>
              <w:ind w:left="30" w:right="-20"/>
              <w:jc w:val="center"/>
              <w:rPr>
                <w:sz w:val="18"/>
                <w:szCs w:val="18"/>
                <w:lang w:val="pl-PL"/>
              </w:rPr>
            </w:pPr>
            <w:r w:rsidRPr="00EE6859">
              <w:rPr>
                <w:spacing w:val="-2"/>
                <w:w w:val="69"/>
                <w:sz w:val="18"/>
                <w:lang w:val="pl-PL"/>
              </w:rPr>
              <w:t>150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6323B145" w14:textId="77777777" w:rsidR="00F5715A" w:rsidRPr="00EE6859" w:rsidRDefault="00F5715A" w:rsidP="00C90F10">
            <w:pPr>
              <w:keepNext/>
              <w:autoSpaceDE w:val="0"/>
              <w:autoSpaceDN w:val="0"/>
              <w:jc w:val="center"/>
              <w:rPr>
                <w:i/>
                <w:sz w:val="18"/>
                <w:szCs w:val="18"/>
                <w:lang w:val="pl-PL"/>
              </w:rPr>
            </w:pPr>
            <w:r w:rsidRPr="00EE6859">
              <w:rPr>
                <w:i/>
                <w:sz w:val="18"/>
                <w:lang w:val="pl-PL"/>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6B549AE6" w14:textId="77777777" w:rsidR="00F5715A" w:rsidRPr="00EE6859" w:rsidRDefault="00F5715A" w:rsidP="00C90F10">
            <w:pPr>
              <w:keepNext/>
              <w:autoSpaceDE w:val="0"/>
              <w:autoSpaceDN w:val="0"/>
              <w:jc w:val="center"/>
              <w:rPr>
                <w:i/>
                <w:sz w:val="18"/>
                <w:szCs w:val="18"/>
                <w:lang w:val="pl-PL"/>
              </w:rPr>
            </w:pPr>
            <w:r w:rsidRPr="00EE6859">
              <w:rPr>
                <w:i/>
                <w:sz w:val="18"/>
                <w:lang w:val="pl-PL"/>
              </w:rPr>
              <w:t>100</w:t>
            </w:r>
          </w:p>
        </w:tc>
        <w:tc>
          <w:tcPr>
            <w:tcW w:w="1211" w:type="dxa"/>
            <w:tcBorders>
              <w:top w:val="single" w:sz="8" w:space="0" w:color="231F20"/>
              <w:left w:val="single" w:sz="8" w:space="0" w:color="231F20"/>
              <w:bottom w:val="single" w:sz="8" w:space="0" w:color="231F20"/>
              <w:right w:val="single" w:sz="8" w:space="0" w:color="231F20"/>
            </w:tcBorders>
          </w:tcPr>
          <w:p w14:paraId="27C76CE8" w14:textId="77777777" w:rsidR="00F5715A" w:rsidRPr="00EE6859" w:rsidRDefault="00F5715A"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8A9C3CB" w14:textId="77777777" w:rsidR="00F5715A" w:rsidRPr="00EE6859" w:rsidRDefault="00F5715A"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13C90F7A" w14:textId="301B7EFF" w:rsidR="00F5715A" w:rsidRPr="00EE6859" w:rsidRDefault="00217C39" w:rsidP="00C90F10">
            <w:pPr>
              <w:keepNext/>
              <w:autoSpaceDE w:val="0"/>
              <w:autoSpaceDN w:val="0"/>
              <w:ind w:left="153" w:right="205"/>
              <w:rPr>
                <w:sz w:val="14"/>
                <w:szCs w:val="14"/>
                <w:lang w:val="pl-PL"/>
              </w:rPr>
            </w:pPr>
            <w:r w:rsidRPr="007E6B79">
              <w:rPr>
                <w:noProof/>
                <w:lang w:val="pl-PL" w:eastAsia="en-GB"/>
              </w:rPr>
              <w:drawing>
                <wp:inline distT="0" distB="0" distL="0" distR="0" wp14:anchorId="4AC3CA04" wp14:editId="795629F4">
                  <wp:extent cx="109220" cy="143510"/>
                  <wp:effectExtent l="0" t="0" r="0" b="0"/>
                  <wp:docPr id="2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F5715A" w:rsidRPr="00EE6859">
              <w:rPr>
                <w:spacing w:val="-3"/>
                <w:sz w:val="14"/>
                <w:lang w:val="pl-PL"/>
              </w:rPr>
              <w:t>jeśli nie "0", konieczne drugie wstrzyknięcie</w:t>
            </w:r>
          </w:p>
          <w:p w14:paraId="23636ECC" w14:textId="77777777" w:rsidR="00F5715A" w:rsidRPr="00EE6859" w:rsidRDefault="00F5715A" w:rsidP="00C90F10">
            <w:pPr>
              <w:keepNext/>
              <w:autoSpaceDE w:val="0"/>
              <w:autoSpaceDN w:val="0"/>
              <w:ind w:left="153" w:right="12"/>
              <w:rPr>
                <w:lang w:val="pl-PL"/>
              </w:rPr>
            </w:pPr>
            <w:r w:rsidRPr="00EE6859">
              <w:rPr>
                <w:sz w:val="14"/>
                <w:szCs w:val="14"/>
                <w:lang w:val="pl-PL"/>
              </w:rPr>
              <w:t xml:space="preserve">Ilość </w:t>
            </w:r>
            <w:r w:rsidRPr="00EE6859">
              <w:rPr>
                <w:b/>
                <w:i/>
                <w:w w:val="66"/>
                <w:lang w:val="pl-PL"/>
              </w:rPr>
              <w:t>50</w:t>
            </w:r>
            <w:r w:rsidRPr="00EE6859">
              <w:rPr>
                <w:w w:val="66"/>
                <w:lang w:val="pl-PL"/>
              </w:rPr>
              <w:t xml:space="preserve"> </w:t>
            </w:r>
            <w:r w:rsidRPr="00EE6859">
              <w:rPr>
                <w:spacing w:val="-3"/>
                <w:w w:val="86"/>
                <w:sz w:val="14"/>
                <w:lang w:val="pl-PL"/>
              </w:rPr>
              <w:t>należy wstrzyknąć za pomocą nowego wstrzykiwacza</w:t>
            </w:r>
          </w:p>
        </w:tc>
      </w:tr>
      <w:tr w:rsidR="00F5715A" w:rsidRPr="00230F27" w14:paraId="2EFACC0E" w14:textId="77777777" w:rsidTr="00CB793D">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2DE7270C" w14:textId="77777777" w:rsidR="00F5715A" w:rsidRPr="00EE6859" w:rsidRDefault="00F5715A" w:rsidP="00C90F10">
            <w:pPr>
              <w:autoSpaceDE w:val="0"/>
              <w:autoSpaceDN w:val="0"/>
              <w:jc w:val="center"/>
              <w:rPr>
                <w:i/>
                <w:sz w:val="18"/>
                <w:szCs w:val="18"/>
                <w:lang w:val="pl-PL"/>
              </w:rPr>
            </w:pPr>
            <w:r w:rsidRPr="00EE6859">
              <w:rPr>
                <w:i/>
                <w:sz w:val="18"/>
                <w:lang w:val="pl-PL"/>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17D1C596" w14:textId="77777777" w:rsidR="00F5715A" w:rsidRPr="00EE6859" w:rsidRDefault="00F5715A" w:rsidP="00C90F10">
            <w:pPr>
              <w:autoSpaceDE w:val="0"/>
              <w:autoSpaceDN w:val="0"/>
              <w:ind w:left="-24" w:right="-3" w:firstLine="24"/>
              <w:jc w:val="center"/>
              <w:rPr>
                <w:i/>
                <w:sz w:val="18"/>
                <w:szCs w:val="18"/>
                <w:lang w:val="pl-PL"/>
              </w:rPr>
            </w:pPr>
            <w:r w:rsidRPr="00EE6859">
              <w:rPr>
                <w:i/>
                <w:w w:val="90"/>
                <w:sz w:val="18"/>
                <w:lang w:val="pl-P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6595D73E" w14:textId="77777777" w:rsidR="00F5715A" w:rsidRPr="00EE6859" w:rsidRDefault="00F5715A" w:rsidP="00C90F10">
            <w:pPr>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406F57DD" w14:textId="77777777" w:rsidR="00F5715A" w:rsidRPr="00EE6859" w:rsidRDefault="00F5715A" w:rsidP="00C90F10">
            <w:pPr>
              <w:autoSpaceDE w:val="0"/>
              <w:autoSpaceDN w:val="0"/>
              <w:ind w:left="30" w:right="-20"/>
              <w:jc w:val="center"/>
              <w:rPr>
                <w:sz w:val="18"/>
                <w:szCs w:val="18"/>
                <w:lang w:val="pl-PL"/>
              </w:rPr>
            </w:pPr>
            <w:r w:rsidRPr="00EE6859">
              <w:rPr>
                <w:spacing w:val="-2"/>
                <w:w w:val="69"/>
                <w:sz w:val="18"/>
                <w:lang w:val="pl-PL"/>
              </w:rPr>
              <w:t>150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0A8A9A2C" w14:textId="77777777" w:rsidR="00F5715A" w:rsidRPr="00EE6859" w:rsidRDefault="00F5715A" w:rsidP="00C90F10">
            <w:pPr>
              <w:autoSpaceDE w:val="0"/>
              <w:autoSpaceDN w:val="0"/>
              <w:jc w:val="center"/>
              <w:rPr>
                <w:i/>
                <w:sz w:val="18"/>
                <w:szCs w:val="18"/>
                <w:lang w:val="pl-PL"/>
              </w:rPr>
            </w:pPr>
            <w:r w:rsidRPr="00EE6859">
              <w:rPr>
                <w:i/>
                <w:sz w:val="18"/>
                <w:lang w:val="pl-PL"/>
              </w:rPr>
              <w:t>n.d.</w:t>
            </w:r>
          </w:p>
        </w:tc>
        <w:tc>
          <w:tcPr>
            <w:tcW w:w="892" w:type="dxa"/>
            <w:tcBorders>
              <w:top w:val="single" w:sz="8" w:space="0" w:color="231F20"/>
              <w:left w:val="single" w:sz="8" w:space="0" w:color="231F20"/>
              <w:bottom w:val="single" w:sz="8" w:space="0" w:color="231F20"/>
              <w:right w:val="single" w:sz="8" w:space="0" w:color="231F20"/>
            </w:tcBorders>
            <w:vAlign w:val="center"/>
          </w:tcPr>
          <w:p w14:paraId="02493825" w14:textId="77777777" w:rsidR="00F5715A" w:rsidRPr="00EE6859" w:rsidRDefault="00F5715A" w:rsidP="00C90F10">
            <w:pPr>
              <w:autoSpaceDE w:val="0"/>
              <w:autoSpaceDN w:val="0"/>
              <w:jc w:val="center"/>
              <w:rPr>
                <w:b/>
                <w:i/>
                <w:sz w:val="18"/>
                <w:lang w:val="pl-PL"/>
              </w:rPr>
            </w:pPr>
          </w:p>
          <w:p w14:paraId="4DFB92B8" w14:textId="4148399E" w:rsidR="00F5715A" w:rsidRPr="00EE6859" w:rsidRDefault="00217C39" w:rsidP="00C90F10">
            <w:pPr>
              <w:autoSpaceDE w:val="0"/>
              <w:autoSpaceDN w:val="0"/>
              <w:jc w:val="center"/>
              <w:rPr>
                <w:b/>
                <w:i/>
                <w:sz w:val="18"/>
                <w:szCs w:val="18"/>
                <w:lang w:val="pl-PL"/>
              </w:rPr>
            </w:pPr>
            <w:r w:rsidRPr="007E6B79">
              <w:rPr>
                <w:noProof/>
                <w:lang w:val="pl-PL" w:eastAsia="en-GB"/>
              </w:rPr>
              <mc:AlternateContent>
                <mc:Choice Requires="wps">
                  <w:drawing>
                    <wp:anchor distT="0" distB="0" distL="114300" distR="114300" simplePos="0" relativeHeight="251660288" behindDoc="0" locked="0" layoutInCell="1" allowOverlap="1" wp14:anchorId="5429E194" wp14:editId="79946940">
                      <wp:simplePos x="0" y="0"/>
                      <wp:positionH relativeFrom="column">
                        <wp:posOffset>5715</wp:posOffset>
                      </wp:positionH>
                      <wp:positionV relativeFrom="paragraph">
                        <wp:posOffset>-36830</wp:posOffset>
                      </wp:positionV>
                      <wp:extent cx="469265" cy="208280"/>
                      <wp:effectExtent l="0" t="0" r="6985" b="1270"/>
                      <wp:wrapNone/>
                      <wp:docPr id="102"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265" cy="20828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36.95pt;height:1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87C5C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">
                      <v:path arrowok="t"/>
                    </v:oval>
                  </w:pict>
                </mc:Fallback>
              </mc:AlternateContent>
            </w:r>
            <w:r w:rsidR="00F5715A" w:rsidRPr="00EE6859">
              <w:rPr>
                <w:b/>
                <w:i/>
                <w:sz w:val="18"/>
                <w:lang w:val="pl-PL"/>
              </w:rPr>
              <w:t>50</w:t>
            </w:r>
          </w:p>
        </w:tc>
        <w:tc>
          <w:tcPr>
            <w:tcW w:w="1211" w:type="dxa"/>
            <w:tcBorders>
              <w:top w:val="single" w:sz="8" w:space="0" w:color="231F20"/>
              <w:left w:val="single" w:sz="8" w:space="0" w:color="231F20"/>
              <w:bottom w:val="single" w:sz="8" w:space="0" w:color="231F20"/>
              <w:right w:val="single" w:sz="8" w:space="0" w:color="231F20"/>
            </w:tcBorders>
          </w:tcPr>
          <w:p w14:paraId="47388E4A" w14:textId="330BA4A8" w:rsidR="00F5715A" w:rsidRPr="00EE6859" w:rsidRDefault="00217C39" w:rsidP="00C90F10">
            <w:pPr>
              <w:autoSpaceDE w:val="0"/>
              <w:autoSpaceDN w:val="0"/>
              <w:ind w:left="191" w:right="-20"/>
              <w:rPr>
                <w:sz w:val="14"/>
                <w:szCs w:val="14"/>
                <w:lang w:val="pl-PL"/>
              </w:rPr>
            </w:pPr>
            <w:r w:rsidRPr="007E6B79">
              <w:rPr>
                <w:noProof/>
                <w:lang w:val="pl-PL" w:eastAsia="en-GB"/>
              </w:rPr>
              <w:drawing>
                <wp:inline distT="0" distB="0" distL="0" distR="0" wp14:anchorId="65BFDAB5" wp14:editId="4D96C6F1">
                  <wp:extent cx="109220" cy="143510"/>
                  <wp:effectExtent l="0" t="0" r="0" b="0"/>
                  <wp:docPr id="2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F5715A" w:rsidRPr="00EE6859">
              <w:rPr>
                <w:spacing w:val="-3"/>
                <w:sz w:val="14"/>
                <w:lang w:val="pl-PL"/>
              </w:rPr>
              <w:t>jeśli "0",</w:t>
            </w:r>
          </w:p>
          <w:p w14:paraId="5FB77783" w14:textId="77777777" w:rsidR="00F5715A" w:rsidRPr="00EE6859" w:rsidRDefault="00F5715A" w:rsidP="00C90F10">
            <w:pPr>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1C70B322" w14:textId="77777777" w:rsidR="00F5715A" w:rsidRPr="00EE6859" w:rsidRDefault="00F5715A"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A94F153" w14:textId="77777777" w:rsidR="00F5715A" w:rsidRPr="00EE6859" w:rsidRDefault="00F5715A" w:rsidP="00C90F10">
            <w:pPr>
              <w:autoSpaceDE w:val="0"/>
              <w:autoSpaceDN w:val="0"/>
              <w:ind w:left="153" w:right="12"/>
              <w:rPr>
                <w:lang w:val="pl-PL"/>
              </w:rPr>
            </w:pPr>
            <w:r w:rsidRPr="00EE6859">
              <w:rPr>
                <w:spacing w:val="-3"/>
                <w:w w:val="86"/>
                <w:sz w:val="14"/>
                <w:lang w:val="pl-PL"/>
              </w:rPr>
              <w:t>Ilość ….. należy wstrzyknąć za pomocą nowego wstrzykiwacza</w:t>
            </w:r>
          </w:p>
        </w:tc>
      </w:tr>
    </w:tbl>
    <w:p w14:paraId="1DB0B65E" w14:textId="68B8EAA0" w:rsidR="006C3A9E" w:rsidRDefault="006C3A9E" w:rsidP="00C90F10">
      <w:pPr>
        <w:tabs>
          <w:tab w:val="left" w:pos="567"/>
        </w:tabs>
        <w:ind w:left="567" w:hanging="567"/>
        <w:rPr>
          <w:bCs/>
          <w:sz w:val="22"/>
          <w:szCs w:val="22"/>
          <w:lang w:val="pl-PL"/>
        </w:rPr>
      </w:pPr>
    </w:p>
    <w:p w14:paraId="0835404D" w14:textId="77777777" w:rsidR="00E2387D" w:rsidRPr="00EE6859" w:rsidRDefault="00E2387D" w:rsidP="00C90F10">
      <w:pPr>
        <w:tabs>
          <w:tab w:val="left" w:pos="567"/>
        </w:tabs>
        <w:ind w:left="567" w:hanging="567"/>
        <w:rPr>
          <w:bCs/>
          <w:sz w:val="22"/>
          <w:szCs w:val="22"/>
          <w:lang w:val="pl-PL"/>
        </w:rPr>
      </w:pPr>
    </w:p>
    <w:p w14:paraId="1F50F903" w14:textId="14B6C590" w:rsidR="006C3A9E" w:rsidRPr="00EE6859" w:rsidRDefault="006C3A9E" w:rsidP="00C90F10">
      <w:pPr>
        <w:pStyle w:val="Gonal-fTitle2"/>
        <w:keepNext/>
        <w:keepLines/>
        <w:widowControl/>
        <w:pBdr>
          <w:bottom w:val="single" w:sz="4" w:space="1" w:color="auto"/>
        </w:pBdr>
        <w:spacing w:before="0" w:after="0" w:line="240" w:lineRule="auto"/>
        <w:ind w:left="567" w:hanging="567"/>
        <w:rPr>
          <w:bCs w:val="0"/>
          <w:color w:val="auto"/>
          <w:lang w:val="pl-PL"/>
        </w:rPr>
      </w:pPr>
      <w:r w:rsidRPr="00EE6859">
        <w:rPr>
          <w:bCs w:val="0"/>
          <w:color w:val="auto"/>
          <w:lang w:val="pl-PL" w:eastAsia="en-US"/>
        </w:rPr>
        <w:t xml:space="preserve">Zapoznanie się ze wstrzykiwaczem półautomatycznym napełnionym </w:t>
      </w:r>
      <w:r w:rsidR="00E7587C" w:rsidRPr="00EE6859">
        <w:rPr>
          <w:bCs w:val="0"/>
          <w:color w:val="auto"/>
          <w:lang w:val="pl-PL" w:eastAsia="en-US"/>
        </w:rPr>
        <w:t xml:space="preserve">lekiem </w:t>
      </w:r>
      <w:r w:rsidRPr="00EE6859">
        <w:rPr>
          <w:bCs w:val="0"/>
          <w:color w:val="auto"/>
          <w:lang w:val="pl-PL" w:eastAsia="en-US"/>
        </w:rPr>
        <w:t>GONAL</w:t>
      </w:r>
      <w:r w:rsidR="009603F5" w:rsidRPr="00EE6859">
        <w:rPr>
          <w:bCs w:val="0"/>
          <w:color w:val="auto"/>
          <w:lang w:val="pl-PL" w:eastAsia="en-US"/>
        </w:rPr>
        <w:noBreakHyphen/>
      </w:r>
      <w:r w:rsidRPr="00EE6859">
        <w:rPr>
          <w:bCs w:val="0"/>
          <w:color w:val="auto"/>
          <w:lang w:val="pl-PL" w:eastAsia="en-US"/>
        </w:rPr>
        <w:t>f</w:t>
      </w:r>
    </w:p>
    <w:bookmarkStart w:id="5327" w:name="_Hlk148437621"/>
    <w:p w14:paraId="46D0BE59" w14:textId="0BA003C0" w:rsidR="00DC6395" w:rsidRPr="00AC2D26" w:rsidRDefault="00DC6395" w:rsidP="00DC6395">
      <w:pPr>
        <w:keepNext/>
        <w:autoSpaceDE w:val="0"/>
        <w:autoSpaceDN w:val="0"/>
        <w:rPr>
          <w:bCs/>
          <w:sz w:val="22"/>
          <w:szCs w:val="22"/>
          <w:lang w:val="pl-PL"/>
        </w:rPr>
      </w:pPr>
      <w:r w:rsidRPr="007E6B79">
        <w:rPr>
          <w:noProof/>
          <w:sz w:val="22"/>
          <w:szCs w:val="22"/>
          <w:lang w:val="pl-PL" w:eastAsia="en-GB"/>
        </w:rPr>
        <mc:AlternateContent>
          <mc:Choice Requires="wpg">
            <w:drawing>
              <wp:anchor distT="0" distB="0" distL="114300" distR="114300" simplePos="0" relativeHeight="251939840" behindDoc="0" locked="0" layoutInCell="1" allowOverlap="1" wp14:anchorId="4D9A5666" wp14:editId="34F169E3">
                <wp:simplePos x="0" y="0"/>
                <wp:positionH relativeFrom="column">
                  <wp:posOffset>-388801</wp:posOffset>
                </wp:positionH>
                <wp:positionV relativeFrom="paragraph">
                  <wp:posOffset>215628</wp:posOffset>
                </wp:positionV>
                <wp:extent cx="5905322" cy="2859437"/>
                <wp:effectExtent l="0" t="0" r="635" b="0"/>
                <wp:wrapNone/>
                <wp:docPr id="116" name="Gruppieren 116"/>
                <wp:cNvGraphicFramePr/>
                <a:graphic xmlns:a="http://schemas.openxmlformats.org/drawingml/2006/main">
                  <a:graphicData uri="http://schemas.microsoft.com/office/word/2010/wordprocessingGroup">
                    <wpg:wgp>
                      <wpg:cNvGrpSpPr/>
                      <wpg:grpSpPr>
                        <a:xfrm>
                          <a:off x="0" y="0"/>
                          <a:ext cx="5905322" cy="2859437"/>
                          <a:chOff x="-112048" y="2527995"/>
                          <a:chExt cx="5905834" cy="2859832"/>
                        </a:xfrm>
                      </wpg:grpSpPr>
                      <wps:wsp>
                        <wps:cNvPr id="217" name="Textfeld 2"/>
                        <wps:cNvSpPr txBox="1">
                          <a:spLocks noChangeArrowheads="1"/>
                        </wps:cNvSpPr>
                        <wps:spPr bwMode="auto">
                          <a:xfrm>
                            <a:off x="291652" y="2527995"/>
                            <a:ext cx="777306" cy="247048"/>
                          </a:xfrm>
                          <a:prstGeom prst="rect">
                            <a:avLst/>
                          </a:prstGeom>
                          <a:solidFill>
                            <a:srgbClr val="FFFFFF"/>
                          </a:solidFill>
                          <a:ln w="9525">
                            <a:noFill/>
                            <a:miter lim="800000"/>
                            <a:headEnd/>
                            <a:tailEnd/>
                          </a:ln>
                        </wps:spPr>
                        <wps:txbx>
                          <w:txbxContent>
                            <w:p w14:paraId="5C48E8BB" w14:textId="77777777" w:rsidR="00DC6395" w:rsidRPr="00B52163" w:rsidRDefault="00DC6395" w:rsidP="00DC6395">
                              <w:pPr>
                                <w:rPr>
                                  <w:b/>
                                  <w:bCs/>
                                  <w:sz w:val="20"/>
                                  <w:szCs w:val="16"/>
                                  <w:lang w:val="pl-PL"/>
                                </w:rPr>
                              </w:pPr>
                              <w:r w:rsidRPr="00B52163">
                                <w:rPr>
                                  <w:b/>
                                  <w:bCs/>
                                  <w:sz w:val="20"/>
                                  <w:szCs w:val="16"/>
                                  <w:lang w:val="pl-PL"/>
                                </w:rPr>
                                <w:t>Igła*:</w:t>
                              </w:r>
                            </w:p>
                          </w:txbxContent>
                        </wps:txbx>
                        <wps:bodyPr rot="0" vert="horz" wrap="square" lIns="91440" tIns="45720" rIns="91440" bIns="45720" anchor="t" anchorCtr="0">
                          <a:spAutoFit/>
                        </wps:bodyPr>
                      </wps:wsp>
                      <wps:wsp>
                        <wps:cNvPr id="16" name="Textfeld 2"/>
                        <wps:cNvSpPr txBox="1">
                          <a:spLocks noChangeArrowheads="1"/>
                        </wps:cNvSpPr>
                        <wps:spPr bwMode="auto">
                          <a:xfrm>
                            <a:off x="-112048" y="3886493"/>
                            <a:ext cx="2068195" cy="419238"/>
                          </a:xfrm>
                          <a:prstGeom prst="rect">
                            <a:avLst/>
                          </a:prstGeom>
                          <a:solidFill>
                            <a:srgbClr val="FFFFFF"/>
                          </a:solidFill>
                          <a:ln w="9525">
                            <a:noFill/>
                            <a:miter lim="800000"/>
                            <a:headEnd/>
                            <a:tailEnd/>
                          </a:ln>
                        </wps:spPr>
                        <wps:txbx>
                          <w:txbxContent>
                            <w:p w14:paraId="741528AB" w14:textId="77777777" w:rsidR="00DC6395" w:rsidRPr="00B52163" w:rsidRDefault="00DC6395" w:rsidP="00DC6395">
                              <w:pPr>
                                <w:rPr>
                                  <w:b/>
                                  <w:bCs/>
                                  <w:sz w:val="20"/>
                                  <w:szCs w:val="16"/>
                                  <w:lang w:val="pl-PL"/>
                                </w:rPr>
                              </w:pPr>
                              <w:r w:rsidRPr="00B52163">
                                <w:rPr>
                                  <w:b/>
                                  <w:bCs/>
                                  <w:sz w:val="20"/>
                                  <w:szCs w:val="16"/>
                                  <w:lang w:val="pl-PL"/>
                                </w:rPr>
                                <w:t>Wstrzykiwacz półautomatyczny napełniony:</w:t>
                              </w:r>
                            </w:p>
                          </w:txbxContent>
                        </wps:txbx>
                        <wps:bodyPr rot="0" vert="horz" wrap="square" lIns="91440" tIns="45720" rIns="91440" bIns="45720" anchor="t" anchorCtr="0">
                          <a:noAutofit/>
                        </wps:bodyPr>
                      </wps:wsp>
                      <wps:wsp>
                        <wps:cNvPr id="92" name="Textfeld 2"/>
                        <wps:cNvSpPr txBox="1">
                          <a:spLocks noChangeArrowheads="1"/>
                        </wps:cNvSpPr>
                        <wps:spPr bwMode="auto">
                          <a:xfrm>
                            <a:off x="2733243" y="2685853"/>
                            <a:ext cx="908975" cy="173651"/>
                          </a:xfrm>
                          <a:prstGeom prst="rect">
                            <a:avLst/>
                          </a:prstGeom>
                          <a:solidFill>
                            <a:srgbClr val="FFFFFF"/>
                          </a:solidFill>
                          <a:ln w="9525">
                            <a:noFill/>
                            <a:miter lim="800000"/>
                            <a:headEnd/>
                            <a:tailEnd/>
                          </a:ln>
                        </wps:spPr>
                        <wps:txbx>
                          <w:txbxContent>
                            <w:p w14:paraId="6AC6270C" w14:textId="77777777" w:rsidR="00DC6395" w:rsidRPr="00BE3962" w:rsidRDefault="00DC6395" w:rsidP="00DC6395">
                              <w:pPr>
                                <w:jc w:val="center"/>
                                <w:rPr>
                                  <w:rFonts w:ascii="Calibri" w:hAnsi="Calibri" w:cs="Calibri"/>
                                  <w:sz w:val="16"/>
                                  <w:szCs w:val="16"/>
                                  <w:lang w:val="pl-PL"/>
                                </w:rPr>
                              </w:pPr>
                              <w:r w:rsidRPr="00BE3962">
                                <w:rPr>
                                  <w:rFonts w:ascii="Calibri" w:hAnsi="Calibri" w:cs="Calibri"/>
                                  <w:sz w:val="16"/>
                                  <w:szCs w:val="16"/>
                                  <w:lang w:val="pl-PL"/>
                                </w:rPr>
                                <w:t>Wymienna igła</w:t>
                              </w:r>
                            </w:p>
                          </w:txbxContent>
                        </wps:txbx>
                        <wps:bodyPr rot="0" vert="horz" wrap="square" lIns="0" tIns="0" rIns="0" bIns="0" anchor="t" anchorCtr="0">
                          <a:noAutofit/>
                        </wps:bodyPr>
                      </wps:wsp>
                      <wps:wsp>
                        <wps:cNvPr id="105" name="Textfeld 2"/>
                        <wps:cNvSpPr txBox="1">
                          <a:spLocks noChangeArrowheads="1"/>
                        </wps:cNvSpPr>
                        <wps:spPr bwMode="auto">
                          <a:xfrm>
                            <a:off x="1188713" y="2970042"/>
                            <a:ext cx="1066800" cy="347980"/>
                          </a:xfrm>
                          <a:prstGeom prst="rect">
                            <a:avLst/>
                          </a:prstGeom>
                          <a:solidFill>
                            <a:srgbClr val="FFFFFF"/>
                          </a:solidFill>
                          <a:ln w="9525">
                            <a:noFill/>
                            <a:miter lim="800000"/>
                            <a:headEnd/>
                            <a:tailEnd/>
                          </a:ln>
                        </wps:spPr>
                        <wps:txbx>
                          <w:txbxContent>
                            <w:p w14:paraId="4ED4EC2C" w14:textId="77777777" w:rsidR="00DC6395" w:rsidRDefault="00DC6395" w:rsidP="00DC6395">
                              <w:pPr>
                                <w:rPr>
                                  <w:rFonts w:ascii="Calibri" w:hAnsi="Calibri" w:cs="Calibri"/>
                                  <w:sz w:val="16"/>
                                  <w:szCs w:val="16"/>
                                  <w:lang w:val="pl-PL"/>
                                </w:rPr>
                              </w:pPr>
                              <w:r w:rsidRPr="00D64405">
                                <w:rPr>
                                  <w:rFonts w:ascii="Calibri" w:hAnsi="Calibri" w:cs="Calibri"/>
                                  <w:sz w:val="16"/>
                                  <w:szCs w:val="16"/>
                                  <w:lang w:val="pl-PL"/>
                                </w:rPr>
                                <w:t>Zewnętrzna nasadka</w:t>
                              </w:r>
                            </w:p>
                            <w:p w14:paraId="597534B7" w14:textId="77777777" w:rsidR="00DC6395" w:rsidRPr="00D64405" w:rsidRDefault="00DC6395" w:rsidP="00DC6395">
                              <w:pPr>
                                <w:rPr>
                                  <w:rFonts w:ascii="Calibri" w:hAnsi="Calibri" w:cs="Calibri"/>
                                  <w:sz w:val="16"/>
                                  <w:szCs w:val="16"/>
                                  <w:lang w:val="pl-PL"/>
                                </w:rPr>
                              </w:pPr>
                              <w:r w:rsidRPr="00D64405">
                                <w:rPr>
                                  <w:rFonts w:ascii="Calibri" w:hAnsi="Calibri" w:cs="Calibri"/>
                                  <w:sz w:val="16"/>
                                  <w:szCs w:val="16"/>
                                  <w:lang w:val="pl-PL"/>
                                </w:rPr>
                                <w:t>zabezpieczająca igłę</w:t>
                              </w:r>
                            </w:p>
                          </w:txbxContent>
                        </wps:txbx>
                        <wps:bodyPr rot="0" vert="horz" wrap="square" lIns="91440" tIns="45720" rIns="91440" bIns="45720" anchor="t" anchorCtr="0">
                          <a:noAutofit/>
                        </wps:bodyPr>
                      </wps:wsp>
                      <wps:wsp>
                        <wps:cNvPr id="106" name="Textfeld 2"/>
                        <wps:cNvSpPr txBox="1">
                          <a:spLocks noChangeArrowheads="1"/>
                        </wps:cNvSpPr>
                        <wps:spPr bwMode="auto">
                          <a:xfrm>
                            <a:off x="2255512" y="3090388"/>
                            <a:ext cx="749291" cy="359748"/>
                          </a:xfrm>
                          <a:prstGeom prst="rect">
                            <a:avLst/>
                          </a:prstGeom>
                          <a:solidFill>
                            <a:srgbClr val="FFFFFF"/>
                          </a:solidFill>
                          <a:ln w="9525">
                            <a:noFill/>
                            <a:miter lim="800000"/>
                            <a:headEnd/>
                            <a:tailEnd/>
                          </a:ln>
                        </wps:spPr>
                        <wps:txbx>
                          <w:txbxContent>
                            <w:p w14:paraId="00743D6E" w14:textId="77777777" w:rsidR="00DC6395" w:rsidRPr="005855AA" w:rsidRDefault="00DC6395" w:rsidP="00DC6395">
                              <w:pPr>
                                <w:rPr>
                                  <w:rFonts w:ascii="Calibri" w:hAnsi="Calibri" w:cs="Calibri"/>
                                  <w:sz w:val="16"/>
                                  <w:szCs w:val="16"/>
                                  <w:lang w:val="pl-PL"/>
                                </w:rPr>
                              </w:pPr>
                              <w:r w:rsidRPr="005855AA">
                                <w:rPr>
                                  <w:rFonts w:ascii="Calibri" w:hAnsi="Calibri" w:cs="Calibri"/>
                                  <w:sz w:val="16"/>
                                  <w:szCs w:val="16"/>
                                  <w:lang w:val="pl-PL"/>
                                </w:rPr>
                                <w:t>Wewnętrzna osłona igły</w:t>
                              </w:r>
                            </w:p>
                          </w:txbxContent>
                        </wps:txbx>
                        <wps:bodyPr rot="0" vert="horz" wrap="square" lIns="91440" tIns="45720" rIns="91440" bIns="45720" anchor="t" anchorCtr="0">
                          <a:noAutofit/>
                        </wps:bodyPr>
                      </wps:wsp>
                      <wps:wsp>
                        <wps:cNvPr id="107" name="Textfeld 2"/>
                        <wps:cNvSpPr txBox="1">
                          <a:spLocks noChangeArrowheads="1"/>
                        </wps:cNvSpPr>
                        <wps:spPr bwMode="auto">
                          <a:xfrm>
                            <a:off x="3875142" y="2985251"/>
                            <a:ext cx="947269" cy="293886"/>
                          </a:xfrm>
                          <a:prstGeom prst="rect">
                            <a:avLst/>
                          </a:prstGeom>
                          <a:solidFill>
                            <a:srgbClr val="FFFFFF"/>
                          </a:solidFill>
                          <a:ln w="9525">
                            <a:noFill/>
                            <a:miter lim="800000"/>
                            <a:headEnd/>
                            <a:tailEnd/>
                          </a:ln>
                        </wps:spPr>
                        <wps:txbx>
                          <w:txbxContent>
                            <w:p w14:paraId="06655C7D" w14:textId="77777777" w:rsidR="00DC6395" w:rsidRPr="005855AA" w:rsidRDefault="00DC6395" w:rsidP="00DC6395">
                              <w:pPr>
                                <w:rPr>
                                  <w:rFonts w:ascii="Calibri" w:hAnsi="Calibri" w:cs="Calibri"/>
                                  <w:sz w:val="16"/>
                                  <w:szCs w:val="16"/>
                                  <w:lang w:val="pl-PL"/>
                                </w:rPr>
                              </w:pPr>
                              <w:r w:rsidRPr="00D8072E">
                                <w:rPr>
                                  <w:rFonts w:ascii="Calibri" w:hAnsi="Calibri" w:cs="Calibri"/>
                                  <w:sz w:val="16"/>
                                  <w:szCs w:val="16"/>
                                  <w:lang w:val="pl-PL"/>
                                </w:rPr>
                                <w:t>Zabezpieczenie</w:t>
                              </w:r>
                            </w:p>
                          </w:txbxContent>
                        </wps:txbx>
                        <wps:bodyPr rot="0" vert="horz" wrap="square" lIns="91440" tIns="45720" rIns="91440" bIns="45720" anchor="t" anchorCtr="0">
                          <a:noAutofit/>
                        </wps:bodyPr>
                      </wps:wsp>
                      <wps:wsp>
                        <wps:cNvPr id="108" name="Textfeld 2"/>
                        <wps:cNvSpPr txBox="1">
                          <a:spLocks noChangeArrowheads="1"/>
                        </wps:cNvSpPr>
                        <wps:spPr bwMode="auto">
                          <a:xfrm>
                            <a:off x="1325860" y="4706246"/>
                            <a:ext cx="1219200" cy="212090"/>
                          </a:xfrm>
                          <a:prstGeom prst="rect">
                            <a:avLst/>
                          </a:prstGeom>
                          <a:solidFill>
                            <a:srgbClr val="FFFFFF"/>
                          </a:solidFill>
                          <a:ln w="9525">
                            <a:noFill/>
                            <a:miter lim="800000"/>
                            <a:headEnd/>
                            <a:tailEnd/>
                          </a:ln>
                        </wps:spPr>
                        <wps:txbx>
                          <w:txbxContent>
                            <w:p w14:paraId="7999CB60" w14:textId="77777777" w:rsidR="00DC6395" w:rsidRPr="005855AA" w:rsidRDefault="00DC6395" w:rsidP="00DC6395">
                              <w:pPr>
                                <w:rPr>
                                  <w:rFonts w:ascii="Calibri" w:hAnsi="Calibri" w:cs="Calibri"/>
                                  <w:sz w:val="16"/>
                                  <w:szCs w:val="16"/>
                                  <w:lang w:val="pl-PL"/>
                                </w:rPr>
                              </w:pPr>
                              <w:r w:rsidRPr="00D8072E">
                                <w:rPr>
                                  <w:rFonts w:ascii="Calibri" w:hAnsi="Calibri" w:cs="Calibri"/>
                                  <w:sz w:val="16"/>
                                  <w:szCs w:val="16"/>
                                  <w:lang w:val="pl-PL"/>
                                </w:rPr>
                                <w:t>Nasadka wstrzykiwacza</w:t>
                              </w:r>
                            </w:p>
                          </w:txbxContent>
                        </wps:txbx>
                        <wps:bodyPr rot="0" vert="horz" wrap="square" lIns="91440" tIns="45720" rIns="91440" bIns="45720" anchor="t" anchorCtr="0">
                          <a:noAutofit/>
                        </wps:bodyPr>
                      </wps:wsp>
                      <wps:wsp>
                        <wps:cNvPr id="109" name="Textfeld 2"/>
                        <wps:cNvSpPr txBox="1">
                          <a:spLocks noChangeArrowheads="1"/>
                        </wps:cNvSpPr>
                        <wps:spPr bwMode="auto">
                          <a:xfrm>
                            <a:off x="2526562" y="4616983"/>
                            <a:ext cx="788670" cy="212090"/>
                          </a:xfrm>
                          <a:prstGeom prst="rect">
                            <a:avLst/>
                          </a:prstGeom>
                          <a:solidFill>
                            <a:srgbClr val="FFFFFF"/>
                          </a:solidFill>
                          <a:ln w="9525">
                            <a:noFill/>
                            <a:miter lim="800000"/>
                            <a:headEnd/>
                            <a:tailEnd/>
                          </a:ln>
                        </wps:spPr>
                        <wps:txbx>
                          <w:txbxContent>
                            <w:p w14:paraId="1C1C0E68" w14:textId="77777777" w:rsidR="00DC6395" w:rsidRPr="005855AA" w:rsidRDefault="00DC6395" w:rsidP="00DC6395">
                              <w:pPr>
                                <w:rPr>
                                  <w:rFonts w:ascii="Calibri" w:hAnsi="Calibri" w:cs="Calibri"/>
                                  <w:sz w:val="16"/>
                                  <w:szCs w:val="16"/>
                                  <w:lang w:val="pl-PL"/>
                                </w:rPr>
                              </w:pPr>
                              <w:r w:rsidRPr="009B19B0">
                                <w:rPr>
                                  <w:rFonts w:ascii="Calibri" w:hAnsi="Calibri" w:cs="Calibri"/>
                                  <w:sz w:val="16"/>
                                  <w:szCs w:val="16"/>
                                  <w:lang w:val="pl-PL"/>
                                </w:rPr>
                                <w:t>Zbiornik**</w:t>
                              </w:r>
                            </w:p>
                          </w:txbxContent>
                        </wps:txbx>
                        <wps:bodyPr rot="0" vert="horz" wrap="square" lIns="91440" tIns="45720" rIns="91440" bIns="45720" anchor="t" anchorCtr="0">
                          <a:noAutofit/>
                        </wps:bodyPr>
                      </wps:wsp>
                      <wps:wsp>
                        <wps:cNvPr id="110" name="Textfeld 2"/>
                        <wps:cNvSpPr txBox="1">
                          <a:spLocks noChangeArrowheads="1"/>
                        </wps:cNvSpPr>
                        <wps:spPr bwMode="auto">
                          <a:xfrm>
                            <a:off x="1910574" y="3744562"/>
                            <a:ext cx="887238" cy="337185"/>
                          </a:xfrm>
                          <a:prstGeom prst="rect">
                            <a:avLst/>
                          </a:prstGeom>
                          <a:solidFill>
                            <a:srgbClr val="FFFFFF"/>
                          </a:solidFill>
                          <a:ln w="9525">
                            <a:noFill/>
                            <a:miter lim="800000"/>
                            <a:headEnd/>
                            <a:tailEnd/>
                          </a:ln>
                        </wps:spPr>
                        <wps:txbx>
                          <w:txbxContent>
                            <w:p w14:paraId="7B616EFD" w14:textId="77777777" w:rsidR="00DC6395" w:rsidRDefault="00DC6395" w:rsidP="00DC6395">
                              <w:pPr>
                                <w:rPr>
                                  <w:rFonts w:ascii="Calibri" w:hAnsi="Calibri" w:cs="Calibri"/>
                                  <w:sz w:val="16"/>
                                  <w:szCs w:val="16"/>
                                  <w:lang w:val="pl-PL"/>
                                </w:rPr>
                              </w:pPr>
                              <w:r w:rsidRPr="00091D4A">
                                <w:rPr>
                                  <w:rFonts w:ascii="Calibri" w:hAnsi="Calibri" w:cs="Calibri"/>
                                  <w:sz w:val="16"/>
                                  <w:szCs w:val="16"/>
                                  <w:lang w:val="pl-PL"/>
                                </w:rPr>
                                <w:t>Gwintowany</w:t>
                              </w:r>
                            </w:p>
                            <w:p w14:paraId="63EBDD7D" w14:textId="77777777" w:rsidR="00DC6395" w:rsidRPr="005855AA" w:rsidRDefault="00DC6395" w:rsidP="00DC6395">
                              <w:pPr>
                                <w:rPr>
                                  <w:rFonts w:ascii="Calibri" w:hAnsi="Calibri" w:cs="Calibri"/>
                                  <w:sz w:val="16"/>
                                  <w:szCs w:val="16"/>
                                  <w:lang w:val="pl-PL"/>
                                </w:rPr>
                              </w:pPr>
                              <w:r w:rsidRPr="00091D4A">
                                <w:rPr>
                                  <w:rFonts w:ascii="Calibri" w:hAnsi="Calibri" w:cs="Calibri"/>
                                  <w:sz w:val="16"/>
                                  <w:szCs w:val="16"/>
                                  <w:lang w:val="pl-PL"/>
                                </w:rPr>
                                <w:t>łącznik igły</w:t>
                              </w:r>
                            </w:p>
                          </w:txbxContent>
                        </wps:txbx>
                        <wps:bodyPr rot="0" vert="horz" wrap="square" lIns="91440" tIns="45720" rIns="91440" bIns="45720" anchor="t" anchorCtr="0">
                          <a:noAutofit/>
                        </wps:bodyPr>
                      </wps:wsp>
                      <wps:wsp>
                        <wps:cNvPr id="111" name="Textfeld 2"/>
                        <wps:cNvSpPr txBox="1">
                          <a:spLocks noChangeArrowheads="1"/>
                        </wps:cNvSpPr>
                        <wps:spPr bwMode="auto">
                          <a:xfrm>
                            <a:off x="2755150" y="3674063"/>
                            <a:ext cx="467995" cy="282575"/>
                          </a:xfrm>
                          <a:prstGeom prst="rect">
                            <a:avLst/>
                          </a:prstGeom>
                          <a:solidFill>
                            <a:srgbClr val="FFFFFF"/>
                          </a:solidFill>
                          <a:ln w="9525">
                            <a:noFill/>
                            <a:miter lim="800000"/>
                            <a:headEnd/>
                            <a:tailEnd/>
                          </a:ln>
                        </wps:spPr>
                        <wps:txbx>
                          <w:txbxContent>
                            <w:p w14:paraId="6A9CEEBB" w14:textId="77777777" w:rsidR="00DC6395" w:rsidRPr="005855AA" w:rsidRDefault="00DC6395" w:rsidP="00DC6395">
                              <w:pPr>
                                <w:rPr>
                                  <w:rFonts w:ascii="Calibri" w:hAnsi="Calibri" w:cs="Calibri"/>
                                  <w:sz w:val="16"/>
                                  <w:szCs w:val="16"/>
                                  <w:lang w:val="pl-PL"/>
                                </w:rPr>
                              </w:pPr>
                              <w:r w:rsidRPr="00091D4A">
                                <w:rPr>
                                  <w:rFonts w:ascii="Calibri" w:hAnsi="Calibri" w:cs="Calibri"/>
                                  <w:sz w:val="16"/>
                                  <w:szCs w:val="16"/>
                                  <w:lang w:val="pl-PL"/>
                                </w:rPr>
                                <w:t>Tłok</w:t>
                              </w:r>
                            </w:p>
                          </w:txbxContent>
                        </wps:txbx>
                        <wps:bodyPr rot="0" vert="horz" wrap="square" lIns="91440" tIns="45720" rIns="91440" bIns="45720" anchor="t" anchorCtr="0">
                          <a:noAutofit/>
                        </wps:bodyPr>
                      </wps:wsp>
                      <wps:wsp>
                        <wps:cNvPr id="112" name="Textfeld 2"/>
                        <wps:cNvSpPr txBox="1">
                          <a:spLocks noChangeArrowheads="1"/>
                        </wps:cNvSpPr>
                        <wps:spPr bwMode="auto">
                          <a:xfrm>
                            <a:off x="3761425" y="3478332"/>
                            <a:ext cx="1077595" cy="364490"/>
                          </a:xfrm>
                          <a:prstGeom prst="rect">
                            <a:avLst/>
                          </a:prstGeom>
                          <a:solidFill>
                            <a:srgbClr val="FFFFFF"/>
                          </a:solidFill>
                          <a:ln w="9525">
                            <a:noFill/>
                            <a:miter lim="800000"/>
                            <a:headEnd/>
                            <a:tailEnd/>
                          </a:ln>
                        </wps:spPr>
                        <wps:txbx>
                          <w:txbxContent>
                            <w:p w14:paraId="217F7279" w14:textId="77777777" w:rsidR="00DC6395" w:rsidRDefault="00DC6395" w:rsidP="00DC6395">
                              <w:pPr>
                                <w:rPr>
                                  <w:rFonts w:ascii="Calibri" w:hAnsi="Calibri" w:cs="Calibri"/>
                                  <w:sz w:val="16"/>
                                  <w:szCs w:val="16"/>
                                  <w:lang w:val="pl-PL"/>
                                </w:rPr>
                              </w:pPr>
                              <w:r w:rsidRPr="00B4041E">
                                <w:rPr>
                                  <w:rFonts w:ascii="Calibri" w:hAnsi="Calibri" w:cs="Calibri"/>
                                  <w:sz w:val="16"/>
                                  <w:szCs w:val="16"/>
                                  <w:lang w:val="pl-PL"/>
                                </w:rPr>
                                <w:t>Okienko wskazania</w:t>
                              </w:r>
                            </w:p>
                            <w:p w14:paraId="31574D12" w14:textId="77777777" w:rsidR="00DC6395" w:rsidRPr="005855AA" w:rsidRDefault="00DC6395" w:rsidP="00DC6395">
                              <w:pPr>
                                <w:rPr>
                                  <w:rFonts w:ascii="Calibri" w:hAnsi="Calibri" w:cs="Calibri"/>
                                  <w:sz w:val="16"/>
                                  <w:szCs w:val="16"/>
                                  <w:lang w:val="pl-PL"/>
                                </w:rPr>
                              </w:pPr>
                              <w:r w:rsidRPr="00B4041E">
                                <w:rPr>
                                  <w:rFonts w:ascii="Calibri" w:hAnsi="Calibri" w:cs="Calibri"/>
                                  <w:sz w:val="16"/>
                                  <w:szCs w:val="16"/>
                                  <w:lang w:val="pl-PL"/>
                                </w:rPr>
                                <w:t>dawki**</w:t>
                              </w:r>
                            </w:p>
                          </w:txbxContent>
                        </wps:txbx>
                        <wps:bodyPr rot="0" vert="horz" wrap="square" lIns="91440" tIns="45720" rIns="91440" bIns="45720" anchor="t" anchorCtr="0">
                          <a:noAutofit/>
                        </wps:bodyPr>
                      </wps:wsp>
                      <wps:wsp>
                        <wps:cNvPr id="113" name="Textfeld 2"/>
                        <wps:cNvSpPr txBox="1">
                          <a:spLocks noChangeArrowheads="1"/>
                        </wps:cNvSpPr>
                        <wps:spPr bwMode="auto">
                          <a:xfrm>
                            <a:off x="4793445" y="3317946"/>
                            <a:ext cx="951228" cy="388721"/>
                          </a:xfrm>
                          <a:prstGeom prst="rect">
                            <a:avLst/>
                          </a:prstGeom>
                          <a:solidFill>
                            <a:srgbClr val="FFFFFF"/>
                          </a:solidFill>
                          <a:ln w="9525">
                            <a:noFill/>
                            <a:miter lim="800000"/>
                            <a:headEnd/>
                            <a:tailEnd/>
                          </a:ln>
                        </wps:spPr>
                        <wps:txbx>
                          <w:txbxContent>
                            <w:p w14:paraId="7D347F75" w14:textId="77777777" w:rsidR="00DC6395" w:rsidRPr="005855AA" w:rsidRDefault="00DC6395" w:rsidP="00DC6395">
                              <w:pPr>
                                <w:rPr>
                                  <w:rFonts w:ascii="Calibri" w:hAnsi="Calibri" w:cs="Calibri"/>
                                  <w:sz w:val="16"/>
                                  <w:szCs w:val="16"/>
                                  <w:lang w:val="pl-PL"/>
                                </w:rPr>
                              </w:pPr>
                              <w:r w:rsidRPr="005A0EAA">
                                <w:rPr>
                                  <w:rFonts w:ascii="Calibri" w:hAnsi="Calibri" w:cs="Calibri"/>
                                  <w:sz w:val="16"/>
                                  <w:szCs w:val="16"/>
                                  <w:lang w:val="pl-PL"/>
                                </w:rPr>
                                <w:t>Pokrętło ustawiania dawki</w:t>
                              </w:r>
                            </w:p>
                          </w:txbxContent>
                        </wps:txbx>
                        <wps:bodyPr rot="0" vert="horz" wrap="square" lIns="91440" tIns="45720" rIns="91440" bIns="45720" anchor="t" anchorCtr="0">
                          <a:noAutofit/>
                        </wps:bodyPr>
                      </wps:wsp>
                      <wps:wsp>
                        <wps:cNvPr id="114" name="Textfeld 2"/>
                        <wps:cNvSpPr txBox="1">
                          <a:spLocks noChangeArrowheads="1"/>
                        </wps:cNvSpPr>
                        <wps:spPr bwMode="auto">
                          <a:xfrm>
                            <a:off x="324470" y="5055225"/>
                            <a:ext cx="5469316" cy="332602"/>
                          </a:xfrm>
                          <a:prstGeom prst="rect">
                            <a:avLst/>
                          </a:prstGeom>
                          <a:solidFill>
                            <a:srgbClr val="FFFFFF"/>
                          </a:solidFill>
                          <a:ln w="9525">
                            <a:noFill/>
                            <a:miter lim="800000"/>
                            <a:headEnd/>
                            <a:tailEnd/>
                          </a:ln>
                        </wps:spPr>
                        <wps:txbx>
                          <w:txbxContent>
                            <w:p w14:paraId="620A9620" w14:textId="77777777" w:rsidR="00DC6395" w:rsidRPr="00B52163" w:rsidRDefault="00DC6395" w:rsidP="00DC6395">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14:paraId="4B2E35BF" w14:textId="77777777" w:rsidR="00DC6395" w:rsidRPr="00B52163" w:rsidRDefault="00DC6395" w:rsidP="00DC6395">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Gruppieren 116" style="position:absolute;margin-left:-30.6pt;margin-top:17pt;width:465pt;height:225.15pt;z-index:251939840;mso-width-relative:margin;mso-height-relative:margin" coordsize="59058,28598" coordorigin="-1120,25279" o:spid="_x0000_s1029" w14:anchorId="4D9A5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">
                <v:shape id="_x0000_s1030" style="position:absolute;left:2916;top:25279;width:7773;height:247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v:textbox style="mso-fit-shape-to-text:t">
                    <w:txbxContent>
                      <w:p w:rsidRPr="00B52163" w:rsidR="00DC6395" w:rsidP="00DC6395" w:rsidRDefault="00DC6395" w14:paraId="5C48E8BB" w14:textId="77777777">
                        <w:pPr>
                          <w:rPr>
                            <w:b/>
                            <w:bCs/>
                            <w:sz w:val="20"/>
                            <w:szCs w:val="16"/>
                            <w:lang w:val="pl-PL"/>
                          </w:rPr>
                        </w:pPr>
                        <w:r w:rsidRPr="00B52163">
                          <w:rPr>
                            <w:b/>
                            <w:bCs/>
                            <w:sz w:val="20"/>
                            <w:szCs w:val="16"/>
                            <w:lang w:val="pl-PL"/>
                          </w:rPr>
                          <w:t>Igła*:</w:t>
                        </w:r>
                      </w:p>
                    </w:txbxContent>
                  </v:textbox>
                </v:shape>
                <v:shape id="_x0000_s1031" style="position:absolute;left:-1120;top:38864;width:20681;height:419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v:textbox>
                    <w:txbxContent>
                      <w:p w:rsidRPr="00B52163" w:rsidR="00DC6395" w:rsidP="00DC6395" w:rsidRDefault="00DC6395" w14:paraId="741528AB" w14:textId="77777777">
                        <w:pPr>
                          <w:rPr>
                            <w:b/>
                            <w:bCs/>
                            <w:sz w:val="20"/>
                            <w:szCs w:val="16"/>
                            <w:lang w:val="pl-PL"/>
                          </w:rPr>
                        </w:pPr>
                        <w:r w:rsidRPr="00B52163">
                          <w:rPr>
                            <w:b/>
                            <w:bCs/>
                            <w:sz w:val="20"/>
                            <w:szCs w:val="16"/>
                            <w:lang w:val="pl-PL"/>
                          </w:rPr>
                          <w:t>Wstrzykiwacz półautomatyczny napełniony:</w:t>
                        </w:r>
                      </w:p>
                    </w:txbxContent>
                  </v:textbox>
                </v:shape>
                <v:shape id="_x0000_s1032" style="position:absolute;left:27332;top:26858;width:9090;height:173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">
                  <v:textbox inset="0,0,0,0">
                    <w:txbxContent>
                      <w:p w:rsidRPr="00BE3962" w:rsidR="00DC6395" w:rsidP="00DC6395" w:rsidRDefault="00DC6395" w14:paraId="6AC6270C" w14:textId="77777777">
                        <w:pPr>
                          <w:jc w:val="center"/>
                          <w:rPr>
                            <w:rFonts w:ascii="Calibri" w:hAnsi="Calibri" w:cs="Calibri"/>
                            <w:sz w:val="16"/>
                            <w:szCs w:val="16"/>
                            <w:lang w:val="pl-PL"/>
                          </w:rPr>
                        </w:pPr>
                        <w:r w:rsidRPr="00BE3962">
                          <w:rPr>
                            <w:rFonts w:ascii="Calibri" w:hAnsi="Calibri" w:cs="Calibri"/>
                            <w:sz w:val="16"/>
                            <w:szCs w:val="16"/>
                            <w:lang w:val="pl-PL"/>
                          </w:rPr>
                          <w:t>Wymienna igła</w:t>
                        </w:r>
                      </w:p>
                    </w:txbxContent>
                  </v:textbox>
                </v:shape>
                <v:shape id="_x0000_s1033" style="position:absolute;left:11887;top:29700;width:10668;height:348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">
                  <v:textbox>
                    <w:txbxContent>
                      <w:p w:rsidR="00DC6395" w:rsidP="00DC6395" w:rsidRDefault="00DC6395" w14:paraId="4ED4EC2C" w14:textId="77777777">
                        <w:pPr>
                          <w:rPr>
                            <w:rFonts w:ascii="Calibri" w:hAnsi="Calibri" w:cs="Calibri"/>
                            <w:sz w:val="16"/>
                            <w:szCs w:val="16"/>
                            <w:lang w:val="pl-PL"/>
                          </w:rPr>
                        </w:pPr>
                        <w:r w:rsidRPr="00D64405">
                          <w:rPr>
                            <w:rFonts w:ascii="Calibri" w:hAnsi="Calibri" w:cs="Calibri"/>
                            <w:sz w:val="16"/>
                            <w:szCs w:val="16"/>
                            <w:lang w:val="pl-PL"/>
                          </w:rPr>
                          <w:t>Zewnętrzna nasadka</w:t>
                        </w:r>
                      </w:p>
                      <w:p w:rsidRPr="00D64405" w:rsidR="00DC6395" w:rsidP="00DC6395" w:rsidRDefault="00DC6395" w14:paraId="597534B7" w14:textId="77777777">
                        <w:pPr>
                          <w:rPr>
                            <w:rFonts w:ascii="Calibri" w:hAnsi="Calibri" w:cs="Calibri"/>
                            <w:sz w:val="16"/>
                            <w:szCs w:val="16"/>
                            <w:lang w:val="pl-PL"/>
                          </w:rPr>
                        </w:pPr>
                        <w:r w:rsidRPr="00D64405">
                          <w:rPr>
                            <w:rFonts w:ascii="Calibri" w:hAnsi="Calibri" w:cs="Calibri"/>
                            <w:sz w:val="16"/>
                            <w:szCs w:val="16"/>
                            <w:lang w:val="pl-PL"/>
                          </w:rPr>
                          <w:t>zabezpieczająca igłę</w:t>
                        </w:r>
                      </w:p>
                    </w:txbxContent>
                  </v:textbox>
                </v:shape>
                <v:shape id="_x0000_s1034" style="position:absolute;left:22555;top:30903;width:7493;height:359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">
                  <v:textbox>
                    <w:txbxContent>
                      <w:p w:rsidRPr="005855AA" w:rsidR="00DC6395" w:rsidP="00DC6395" w:rsidRDefault="00DC6395" w14:paraId="00743D6E" w14:textId="77777777">
                        <w:pPr>
                          <w:rPr>
                            <w:rFonts w:ascii="Calibri" w:hAnsi="Calibri" w:cs="Calibri"/>
                            <w:sz w:val="16"/>
                            <w:szCs w:val="16"/>
                            <w:lang w:val="pl-PL"/>
                          </w:rPr>
                        </w:pPr>
                        <w:r w:rsidRPr="005855AA">
                          <w:rPr>
                            <w:rFonts w:ascii="Calibri" w:hAnsi="Calibri" w:cs="Calibri"/>
                            <w:sz w:val="16"/>
                            <w:szCs w:val="16"/>
                            <w:lang w:val="pl-PL"/>
                          </w:rPr>
                          <w:t>Wewnętrzna osłona igły</w:t>
                        </w:r>
                      </w:p>
                    </w:txbxContent>
                  </v:textbox>
                </v:shape>
                <v:shape id="_x0000_s1035" style="position:absolute;left:38751;top:29852;width:9473;height:29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">
                  <v:textbox>
                    <w:txbxContent>
                      <w:p w:rsidRPr="005855AA" w:rsidR="00DC6395" w:rsidP="00DC6395" w:rsidRDefault="00DC6395" w14:paraId="06655C7D" w14:textId="77777777">
                        <w:pPr>
                          <w:rPr>
                            <w:rFonts w:ascii="Calibri" w:hAnsi="Calibri" w:cs="Calibri"/>
                            <w:sz w:val="16"/>
                            <w:szCs w:val="16"/>
                            <w:lang w:val="pl-PL"/>
                          </w:rPr>
                        </w:pPr>
                        <w:r w:rsidRPr="00D8072E">
                          <w:rPr>
                            <w:rFonts w:ascii="Calibri" w:hAnsi="Calibri" w:cs="Calibri"/>
                            <w:sz w:val="16"/>
                            <w:szCs w:val="16"/>
                            <w:lang w:val="pl-PL"/>
                          </w:rPr>
                          <w:t>Zabezpieczenie</w:t>
                        </w:r>
                      </w:p>
                    </w:txbxContent>
                  </v:textbox>
                </v:shape>
                <v:shape id="_x0000_s1036" style="position:absolute;left:13258;top:47062;width:12192;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MX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">
                  <v:textbox>
                    <w:txbxContent>
                      <w:p w:rsidRPr="005855AA" w:rsidR="00DC6395" w:rsidP="00DC6395" w:rsidRDefault="00DC6395" w14:paraId="7999CB60" w14:textId="77777777">
                        <w:pPr>
                          <w:rPr>
                            <w:rFonts w:ascii="Calibri" w:hAnsi="Calibri" w:cs="Calibri"/>
                            <w:sz w:val="16"/>
                            <w:szCs w:val="16"/>
                            <w:lang w:val="pl-PL"/>
                          </w:rPr>
                        </w:pPr>
                        <w:r w:rsidRPr="00D8072E">
                          <w:rPr>
                            <w:rFonts w:ascii="Calibri" w:hAnsi="Calibri" w:cs="Calibri"/>
                            <w:sz w:val="16"/>
                            <w:szCs w:val="16"/>
                            <w:lang w:val="pl-PL"/>
                          </w:rPr>
                          <w:t>Nasadka wstrzykiwacza</w:t>
                        </w:r>
                      </w:p>
                    </w:txbxContent>
                  </v:textbox>
                </v:shape>
                <v:shape id="_x0000_s1037" style="position:absolute;left:25265;top:46169;width:7887;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v:textbox>
                    <w:txbxContent>
                      <w:p w:rsidRPr="005855AA" w:rsidR="00DC6395" w:rsidP="00DC6395" w:rsidRDefault="00DC6395" w14:paraId="1C1C0E68" w14:textId="77777777">
                        <w:pPr>
                          <w:rPr>
                            <w:rFonts w:ascii="Calibri" w:hAnsi="Calibri" w:cs="Calibri"/>
                            <w:sz w:val="16"/>
                            <w:szCs w:val="16"/>
                            <w:lang w:val="pl-PL"/>
                          </w:rPr>
                        </w:pPr>
                        <w:r w:rsidRPr="009B19B0">
                          <w:rPr>
                            <w:rFonts w:ascii="Calibri" w:hAnsi="Calibri" w:cs="Calibri"/>
                            <w:sz w:val="16"/>
                            <w:szCs w:val="16"/>
                            <w:lang w:val="pl-PL"/>
                          </w:rPr>
                          <w:t>Zbiornik**</w:t>
                        </w:r>
                      </w:p>
                    </w:txbxContent>
                  </v:textbox>
                </v:shape>
                <v:shape id="_x0000_s1038" style="position:absolute;left:19105;top:37445;width:8873;height:337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">
                  <v:textbox>
                    <w:txbxContent>
                      <w:p w:rsidR="00DC6395" w:rsidP="00DC6395" w:rsidRDefault="00DC6395" w14:paraId="7B616EFD" w14:textId="77777777">
                        <w:pPr>
                          <w:rPr>
                            <w:rFonts w:ascii="Calibri" w:hAnsi="Calibri" w:cs="Calibri"/>
                            <w:sz w:val="16"/>
                            <w:szCs w:val="16"/>
                            <w:lang w:val="pl-PL"/>
                          </w:rPr>
                        </w:pPr>
                        <w:r w:rsidRPr="00091D4A">
                          <w:rPr>
                            <w:rFonts w:ascii="Calibri" w:hAnsi="Calibri" w:cs="Calibri"/>
                            <w:sz w:val="16"/>
                            <w:szCs w:val="16"/>
                            <w:lang w:val="pl-PL"/>
                          </w:rPr>
                          <w:t>Gwintowany</w:t>
                        </w:r>
                      </w:p>
                      <w:p w:rsidRPr="005855AA" w:rsidR="00DC6395" w:rsidP="00DC6395" w:rsidRDefault="00DC6395" w14:paraId="63EBDD7D" w14:textId="77777777">
                        <w:pPr>
                          <w:rPr>
                            <w:rFonts w:ascii="Calibri" w:hAnsi="Calibri" w:cs="Calibri"/>
                            <w:sz w:val="16"/>
                            <w:szCs w:val="16"/>
                            <w:lang w:val="pl-PL"/>
                          </w:rPr>
                        </w:pPr>
                        <w:r w:rsidRPr="00091D4A">
                          <w:rPr>
                            <w:rFonts w:ascii="Calibri" w:hAnsi="Calibri" w:cs="Calibri"/>
                            <w:sz w:val="16"/>
                            <w:szCs w:val="16"/>
                            <w:lang w:val="pl-PL"/>
                          </w:rPr>
                          <w:t>łącznik igły</w:t>
                        </w:r>
                      </w:p>
                    </w:txbxContent>
                  </v:textbox>
                </v:shape>
                <v:shape id="_x0000_s1039" style="position:absolute;left:27551;top:36740;width:4680;height:282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">
                  <v:textbox>
                    <w:txbxContent>
                      <w:p w:rsidRPr="005855AA" w:rsidR="00DC6395" w:rsidP="00DC6395" w:rsidRDefault="00DC6395" w14:paraId="6A9CEEBB" w14:textId="77777777">
                        <w:pPr>
                          <w:rPr>
                            <w:rFonts w:ascii="Calibri" w:hAnsi="Calibri" w:cs="Calibri"/>
                            <w:sz w:val="16"/>
                            <w:szCs w:val="16"/>
                            <w:lang w:val="pl-PL"/>
                          </w:rPr>
                        </w:pPr>
                        <w:r w:rsidRPr="00091D4A">
                          <w:rPr>
                            <w:rFonts w:ascii="Calibri" w:hAnsi="Calibri" w:cs="Calibri"/>
                            <w:sz w:val="16"/>
                            <w:szCs w:val="16"/>
                            <w:lang w:val="pl-PL"/>
                          </w:rPr>
                          <w:t>Tłok</w:t>
                        </w:r>
                      </w:p>
                    </w:txbxContent>
                  </v:textbox>
                </v:shape>
                <v:shape id="_x0000_s1040" style="position:absolute;left:37614;top:34783;width:10776;height:36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">
                  <v:textbox>
                    <w:txbxContent>
                      <w:p w:rsidR="00DC6395" w:rsidP="00DC6395" w:rsidRDefault="00DC6395" w14:paraId="217F7279" w14:textId="77777777">
                        <w:pPr>
                          <w:rPr>
                            <w:rFonts w:ascii="Calibri" w:hAnsi="Calibri" w:cs="Calibri"/>
                            <w:sz w:val="16"/>
                            <w:szCs w:val="16"/>
                            <w:lang w:val="pl-PL"/>
                          </w:rPr>
                        </w:pPr>
                        <w:r w:rsidRPr="00B4041E">
                          <w:rPr>
                            <w:rFonts w:ascii="Calibri" w:hAnsi="Calibri" w:cs="Calibri"/>
                            <w:sz w:val="16"/>
                            <w:szCs w:val="16"/>
                            <w:lang w:val="pl-PL"/>
                          </w:rPr>
                          <w:t>Okienko wskazania</w:t>
                        </w:r>
                      </w:p>
                      <w:p w:rsidRPr="005855AA" w:rsidR="00DC6395" w:rsidP="00DC6395" w:rsidRDefault="00DC6395" w14:paraId="31574D12" w14:textId="77777777">
                        <w:pPr>
                          <w:rPr>
                            <w:rFonts w:ascii="Calibri" w:hAnsi="Calibri" w:cs="Calibri"/>
                            <w:sz w:val="16"/>
                            <w:szCs w:val="16"/>
                            <w:lang w:val="pl-PL"/>
                          </w:rPr>
                        </w:pPr>
                        <w:r w:rsidRPr="00B4041E">
                          <w:rPr>
                            <w:rFonts w:ascii="Calibri" w:hAnsi="Calibri" w:cs="Calibri"/>
                            <w:sz w:val="16"/>
                            <w:szCs w:val="16"/>
                            <w:lang w:val="pl-PL"/>
                          </w:rPr>
                          <w:t>dawki**</w:t>
                        </w:r>
                      </w:p>
                    </w:txbxContent>
                  </v:textbox>
                </v:shape>
                <v:shape id="_x0000_s1041" style="position:absolute;left:47934;top:33179;width:9512;height:388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">
                  <v:textbox>
                    <w:txbxContent>
                      <w:p w:rsidRPr="005855AA" w:rsidR="00DC6395" w:rsidP="00DC6395" w:rsidRDefault="00DC6395" w14:paraId="7D347F75" w14:textId="77777777">
                        <w:pPr>
                          <w:rPr>
                            <w:rFonts w:ascii="Calibri" w:hAnsi="Calibri" w:cs="Calibri"/>
                            <w:sz w:val="16"/>
                            <w:szCs w:val="16"/>
                            <w:lang w:val="pl-PL"/>
                          </w:rPr>
                        </w:pPr>
                        <w:r w:rsidRPr="005A0EAA">
                          <w:rPr>
                            <w:rFonts w:ascii="Calibri" w:hAnsi="Calibri" w:cs="Calibri"/>
                            <w:sz w:val="16"/>
                            <w:szCs w:val="16"/>
                            <w:lang w:val="pl-PL"/>
                          </w:rPr>
                          <w:t>Pokrętło ustawiania dawki</w:t>
                        </w:r>
                      </w:p>
                    </w:txbxContent>
                  </v:textbox>
                </v:shape>
                <v:shape id="_x0000_s1042" style="position:absolute;left:3244;top:50552;width:54693;height:332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">
                  <v:textbox inset="0,0,0,0">
                    <w:txbxContent>
                      <w:p w:rsidRPr="00B52163" w:rsidR="00DC6395" w:rsidP="00DC6395" w:rsidRDefault="00DC6395" w14:paraId="620A9620" w14:textId="77777777">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rsidRPr="00B52163" w:rsidR="00DC6395" w:rsidP="00DC6395" w:rsidRDefault="00DC6395" w14:paraId="4B2E35BF" w14:textId="77777777">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v:textbox>
                </v:shape>
              </v:group>
            </w:pict>
          </mc:Fallback>
        </mc:AlternateContent>
      </w:r>
    </w:p>
    <w:p w14:paraId="51232DA1" w14:textId="77777777" w:rsidR="00DC6395" w:rsidRPr="00AC2D26" w:rsidRDefault="00DC6395" w:rsidP="00DC6395">
      <w:pPr>
        <w:rPr>
          <w:sz w:val="22"/>
          <w:szCs w:val="22"/>
          <w:lang w:val="pl-PL"/>
        </w:rPr>
      </w:pPr>
      <w:r w:rsidRPr="00BC38B3">
        <w:rPr>
          <w:noProof/>
        </w:rPr>
        <w:drawing>
          <wp:inline distT="0" distB="0" distL="0" distR="0" wp14:anchorId="171BA068" wp14:editId="19E580F0">
            <wp:extent cx="5505450" cy="2962275"/>
            <wp:effectExtent l="0" t="0" r="0" b="9525"/>
            <wp:docPr id="1791310958" name="Grafik 1" descr="Obraz zawierający tekst, zrzut ekranu, diagram,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Grafik 1" descr="Obraz zawierający tekst, zrzut ekranu, diagram, design&#10;&#10;Opis wygenerowany automatycznie"/>
                    <pic:cNvPicPr/>
                  </pic:nvPicPr>
                  <pic:blipFill>
                    <a:blip r:embed="rId19">
                      <a:extLst>
                        <a:ext uri="{BEBA8EAE-BF5A-486C-A8C5-ECC9F3942E4B}">
                          <a14:imgProps xmlns:a14="http://schemas.microsoft.com/office/drawing/2010/main">
                            <a14:imgLayer r:embed="rId20">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7281C292" w14:textId="5E5E4E30" w:rsidR="006C3A9E" w:rsidRDefault="006C3A9E" w:rsidP="00BC5D48">
      <w:pPr>
        <w:autoSpaceDE w:val="0"/>
        <w:autoSpaceDN w:val="0"/>
        <w:rPr>
          <w:sz w:val="22"/>
          <w:szCs w:val="22"/>
          <w:lang w:val="pl-PL"/>
        </w:rPr>
      </w:pPr>
    </w:p>
    <w:p w14:paraId="3EB4815E" w14:textId="77777777" w:rsidR="00DC6395" w:rsidRPr="00EE6859" w:rsidRDefault="00DC6395" w:rsidP="00BC5D48">
      <w:pPr>
        <w:autoSpaceDE w:val="0"/>
        <w:autoSpaceDN w:val="0"/>
        <w:rPr>
          <w:sz w:val="22"/>
          <w:szCs w:val="22"/>
          <w:lang w:val="pl-PL"/>
        </w:rPr>
      </w:pPr>
    </w:p>
    <w:bookmarkEnd w:id="5327"/>
    <w:p w14:paraId="771248EB" w14:textId="2EF300CF" w:rsidR="006C3A9E" w:rsidRPr="00EE6859" w:rsidRDefault="00CA6257"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lastRenderedPageBreak/>
        <w:t>Punkt</w:t>
      </w:r>
      <w:r w:rsidR="00B1097D" w:rsidRPr="00EE6859">
        <w:rPr>
          <w:bCs w:val="0"/>
          <w:color w:val="auto"/>
          <w:lang w:val="pl-PL" w:eastAsia="en-US"/>
        </w:rPr>
        <w:t> </w:t>
      </w:r>
      <w:r w:rsidR="006C3A9E" w:rsidRPr="00EE6859">
        <w:rPr>
          <w:bCs w:val="0"/>
          <w:color w:val="auto"/>
          <w:lang w:val="pl-PL" w:eastAsia="en-US"/>
        </w:rPr>
        <w:t xml:space="preserve">1 </w:t>
      </w:r>
      <w:r w:rsidR="00B1097D" w:rsidRPr="00EE6859">
        <w:rPr>
          <w:color w:val="auto"/>
          <w:lang w:val="pl-PL"/>
        </w:rPr>
        <w:t>Przygotowanie akcesoriów</w:t>
      </w:r>
    </w:p>
    <w:p w14:paraId="13845AEE" w14:textId="77777777" w:rsidR="006C3A9E" w:rsidRPr="00EE6859" w:rsidRDefault="006C3A9E" w:rsidP="00C90F10">
      <w:pPr>
        <w:keepNext/>
        <w:rPr>
          <w:sz w:val="22"/>
          <w:szCs w:val="22"/>
          <w:lang w:val="pl-P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6C3A9E" w:rsidRPr="00EE6859" w14:paraId="6535C45E" w14:textId="77777777" w:rsidTr="00BE657D">
        <w:trPr>
          <w:trHeight w:val="4959"/>
        </w:trPr>
        <w:tc>
          <w:tcPr>
            <w:tcW w:w="5490" w:type="dxa"/>
          </w:tcPr>
          <w:p w14:paraId="57A1242B" w14:textId="13CF08FE" w:rsidR="006C3A9E" w:rsidRPr="00EE6859" w:rsidRDefault="006C3A9E" w:rsidP="00C90F10">
            <w:pPr>
              <w:autoSpaceDE w:val="0"/>
              <w:autoSpaceDN w:val="0"/>
              <w:ind w:left="379" w:right="-137" w:hanging="379"/>
              <w:rPr>
                <w:color w:val="000000"/>
                <w:sz w:val="22"/>
                <w:szCs w:val="22"/>
                <w:lang w:val="pl-PL" w:eastAsia="en-GB"/>
              </w:rPr>
            </w:pPr>
            <w:r w:rsidRPr="00EE6859">
              <w:rPr>
                <w:color w:val="000000"/>
                <w:sz w:val="22"/>
                <w:szCs w:val="22"/>
                <w:lang w:val="pl-PL" w:eastAsia="en-GB"/>
              </w:rPr>
              <w:t>1.1</w:t>
            </w:r>
            <w:r w:rsidRPr="00EE6859">
              <w:rPr>
                <w:color w:val="000000"/>
                <w:sz w:val="22"/>
                <w:szCs w:val="22"/>
                <w:lang w:val="pl-PL" w:eastAsia="en-GB"/>
              </w:rPr>
              <w:tab/>
            </w:r>
            <w:r w:rsidR="00603675" w:rsidRPr="00EE6859">
              <w:rPr>
                <w:color w:val="000000"/>
                <w:sz w:val="22"/>
                <w:szCs w:val="22"/>
                <w:lang w:val="pl-PL" w:eastAsia="en-GB"/>
              </w:rPr>
              <w:t>Pozostawić wstrzykiwacz</w:t>
            </w:r>
            <w:r w:rsidRPr="00EE6859">
              <w:rPr>
                <w:color w:val="000000"/>
                <w:sz w:val="22"/>
                <w:szCs w:val="22"/>
                <w:lang w:val="pl-PL" w:eastAsia="en-GB"/>
              </w:rPr>
              <w:t xml:space="preserve"> </w:t>
            </w:r>
            <w:r w:rsidR="00603675" w:rsidRPr="00EE6859">
              <w:rPr>
                <w:color w:val="000000"/>
                <w:sz w:val="22"/>
                <w:szCs w:val="22"/>
                <w:lang w:val="pl-PL" w:eastAsia="en-GB"/>
              </w:rPr>
              <w:t>półautomatyczny napełniony w </w:t>
            </w:r>
            <w:r w:rsidRPr="00EE6859">
              <w:rPr>
                <w:color w:val="000000"/>
                <w:sz w:val="22"/>
                <w:szCs w:val="22"/>
                <w:lang w:val="pl-PL" w:eastAsia="en-GB"/>
              </w:rPr>
              <w:t>temperatur</w:t>
            </w:r>
            <w:r w:rsidR="00603675" w:rsidRPr="00EE6859">
              <w:rPr>
                <w:color w:val="000000"/>
                <w:sz w:val="22"/>
                <w:szCs w:val="22"/>
                <w:lang w:val="pl-PL" w:eastAsia="en-GB"/>
              </w:rPr>
              <w:t>z</w:t>
            </w:r>
            <w:r w:rsidRPr="00EE6859">
              <w:rPr>
                <w:color w:val="000000"/>
                <w:sz w:val="22"/>
                <w:szCs w:val="22"/>
                <w:lang w:val="pl-PL" w:eastAsia="en-GB"/>
              </w:rPr>
              <w:t>e</w:t>
            </w:r>
            <w:r w:rsidR="00603675" w:rsidRPr="00EE6859">
              <w:rPr>
                <w:color w:val="000000"/>
                <w:sz w:val="22"/>
                <w:szCs w:val="22"/>
                <w:lang w:val="pl-PL" w:eastAsia="en-GB"/>
              </w:rPr>
              <w:t xml:space="preserve"> pokojowej</w:t>
            </w:r>
            <w:r w:rsidRPr="00EE6859">
              <w:rPr>
                <w:color w:val="000000"/>
                <w:sz w:val="22"/>
                <w:szCs w:val="22"/>
                <w:lang w:val="pl-PL" w:eastAsia="en-GB"/>
              </w:rPr>
              <w:t xml:space="preserve"> </w:t>
            </w:r>
            <w:r w:rsidR="00603675" w:rsidRPr="00EE6859">
              <w:rPr>
                <w:color w:val="000000"/>
                <w:sz w:val="22"/>
                <w:szCs w:val="22"/>
                <w:lang w:val="pl-PL" w:eastAsia="en-GB"/>
              </w:rPr>
              <w:t>na co najmniej</w:t>
            </w:r>
            <w:r w:rsidRPr="00EE6859">
              <w:rPr>
                <w:color w:val="000000"/>
                <w:sz w:val="22"/>
                <w:szCs w:val="22"/>
                <w:lang w:val="pl-PL" w:eastAsia="en-GB"/>
              </w:rPr>
              <w:t xml:space="preserve"> 30</w:t>
            </w:r>
            <w:r w:rsidR="00603675" w:rsidRPr="00EE6859">
              <w:rPr>
                <w:color w:val="000000"/>
                <w:sz w:val="22"/>
                <w:szCs w:val="22"/>
                <w:lang w:val="pl-PL" w:eastAsia="en-GB"/>
              </w:rPr>
              <w:t> </w:t>
            </w:r>
            <w:r w:rsidRPr="00EE6859">
              <w:rPr>
                <w:color w:val="000000"/>
                <w:sz w:val="22"/>
                <w:szCs w:val="22"/>
                <w:lang w:val="pl-PL" w:eastAsia="en-GB"/>
              </w:rPr>
              <w:t xml:space="preserve">minut </w:t>
            </w:r>
            <w:r w:rsidR="00603675" w:rsidRPr="00EE6859">
              <w:rPr>
                <w:color w:val="000000"/>
                <w:sz w:val="22"/>
                <w:szCs w:val="22"/>
                <w:lang w:val="pl-PL" w:eastAsia="en-GB"/>
              </w:rPr>
              <w:t>przed zastosowaniem</w:t>
            </w:r>
            <w:r w:rsidR="00A86711" w:rsidRPr="00EE6859">
              <w:rPr>
                <w:color w:val="000000"/>
                <w:sz w:val="22"/>
                <w:szCs w:val="22"/>
                <w:lang w:val="pl-PL" w:eastAsia="en-GB"/>
              </w:rPr>
              <w:t>,</w:t>
            </w:r>
            <w:r w:rsidR="00603675" w:rsidRPr="00EE6859">
              <w:rPr>
                <w:color w:val="000000"/>
                <w:sz w:val="22"/>
                <w:szCs w:val="22"/>
                <w:lang w:val="pl-PL" w:eastAsia="en-GB"/>
              </w:rPr>
              <w:t xml:space="preserve"> </w:t>
            </w:r>
            <w:r w:rsidR="00E46B43" w:rsidRPr="00EE6859">
              <w:rPr>
                <w:color w:val="000000"/>
                <w:sz w:val="22"/>
                <w:szCs w:val="22"/>
                <w:lang w:val="pl-PL" w:eastAsia="en-GB"/>
              </w:rPr>
              <w:t>aż do osiągnięcia temperatury pokojowej</w:t>
            </w:r>
            <w:r w:rsidRPr="00EE6859">
              <w:rPr>
                <w:color w:val="000000"/>
                <w:sz w:val="22"/>
                <w:szCs w:val="22"/>
                <w:lang w:val="pl-PL" w:eastAsia="en-GB"/>
              </w:rPr>
              <w:t>.</w:t>
            </w:r>
          </w:p>
          <w:p w14:paraId="5BF558F1" w14:textId="26D287B1" w:rsidR="006C3A9E" w:rsidRPr="00EE6859" w:rsidRDefault="00C24641"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006C3A9E" w:rsidRPr="00EE6859">
              <w:rPr>
                <w:color w:val="000000"/>
                <w:sz w:val="22"/>
                <w:szCs w:val="22"/>
                <w:lang w:val="pl-PL" w:eastAsia="en-GB"/>
              </w:rPr>
              <w:t xml:space="preserve"> </w:t>
            </w:r>
            <w:r w:rsidR="00503C30" w:rsidRPr="00EE6859">
              <w:rPr>
                <w:color w:val="000000"/>
                <w:sz w:val="22"/>
                <w:szCs w:val="22"/>
                <w:lang w:val="pl-PL" w:eastAsia="en-GB"/>
              </w:rPr>
              <w:t>stosować mikrofalówki</w:t>
            </w:r>
            <w:r w:rsidR="006C3A9E" w:rsidRPr="00EE6859">
              <w:rPr>
                <w:color w:val="000000"/>
                <w:sz w:val="22"/>
                <w:szCs w:val="22"/>
                <w:lang w:val="pl-PL" w:eastAsia="en-GB"/>
              </w:rPr>
              <w:t xml:space="preserve"> </w:t>
            </w:r>
            <w:r w:rsidR="00503C30" w:rsidRPr="00EE6859">
              <w:rPr>
                <w:color w:val="000000"/>
                <w:sz w:val="22"/>
                <w:szCs w:val="22"/>
                <w:lang w:val="pl-PL" w:eastAsia="en-GB"/>
              </w:rPr>
              <w:t>ani inne</w:t>
            </w:r>
            <w:r w:rsidR="00A86711" w:rsidRPr="00EE6859">
              <w:rPr>
                <w:color w:val="000000"/>
                <w:sz w:val="22"/>
                <w:szCs w:val="22"/>
                <w:lang w:val="pl-PL" w:eastAsia="en-GB"/>
              </w:rPr>
              <w:t>go urządzenia grzewczego</w:t>
            </w:r>
            <w:r w:rsidR="006C3A9E" w:rsidRPr="00EE6859">
              <w:rPr>
                <w:color w:val="000000"/>
                <w:sz w:val="22"/>
                <w:szCs w:val="22"/>
                <w:lang w:val="pl-PL" w:eastAsia="en-GB"/>
              </w:rPr>
              <w:t xml:space="preserve"> </w:t>
            </w:r>
            <w:r w:rsidR="00503C30" w:rsidRPr="00EE6859">
              <w:rPr>
                <w:color w:val="000000"/>
                <w:sz w:val="22"/>
                <w:szCs w:val="22"/>
                <w:lang w:val="pl-PL" w:eastAsia="en-GB"/>
              </w:rPr>
              <w:t>w celu ogrzania wstrzykiwacza</w:t>
            </w:r>
            <w:r w:rsidR="006C3A9E" w:rsidRPr="00EE6859">
              <w:rPr>
                <w:color w:val="000000"/>
                <w:sz w:val="22"/>
                <w:szCs w:val="22"/>
                <w:lang w:val="pl-PL" w:eastAsia="en-GB"/>
              </w:rPr>
              <w:t>.</w:t>
            </w:r>
          </w:p>
          <w:p w14:paraId="6E61EECA" w14:textId="1A953706"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1.2</w:t>
            </w:r>
            <w:r w:rsidRPr="00EE6859">
              <w:rPr>
                <w:color w:val="000000"/>
                <w:sz w:val="22"/>
                <w:szCs w:val="22"/>
                <w:lang w:val="pl-PL" w:eastAsia="en-GB"/>
              </w:rPr>
              <w:tab/>
              <w:t>Pr</w:t>
            </w:r>
            <w:r w:rsidR="00BF3528" w:rsidRPr="00EE6859">
              <w:rPr>
                <w:color w:val="000000"/>
                <w:sz w:val="22"/>
                <w:szCs w:val="22"/>
                <w:lang w:val="pl-PL" w:eastAsia="en-GB"/>
              </w:rPr>
              <w:t>zygotować czyst</w:t>
            </w:r>
            <w:r w:rsidR="00EF6A6A" w:rsidRPr="00EE6859">
              <w:rPr>
                <w:color w:val="000000"/>
                <w:sz w:val="22"/>
                <w:szCs w:val="22"/>
                <w:lang w:val="pl-PL" w:eastAsia="en-GB"/>
              </w:rPr>
              <w:t>e miejsce</w:t>
            </w:r>
            <w:r w:rsidR="00BF3528" w:rsidRPr="00EE6859">
              <w:rPr>
                <w:color w:val="000000"/>
                <w:sz w:val="22"/>
                <w:szCs w:val="22"/>
                <w:lang w:val="pl-PL" w:eastAsia="en-GB"/>
              </w:rPr>
              <w:t xml:space="preserve"> i płaską powierzchnię, taką jak stół </w:t>
            </w:r>
            <w:r w:rsidR="00923BC4" w:rsidRPr="00EE6859">
              <w:rPr>
                <w:color w:val="000000"/>
                <w:sz w:val="22"/>
                <w:szCs w:val="22"/>
                <w:lang w:val="pl-PL" w:eastAsia="en-GB"/>
              </w:rPr>
              <w:t>lub blat kuchenny</w:t>
            </w:r>
            <w:r w:rsidRPr="00EE6859">
              <w:rPr>
                <w:color w:val="000000"/>
                <w:sz w:val="22"/>
                <w:szCs w:val="22"/>
                <w:lang w:val="pl-PL" w:eastAsia="en-GB"/>
              </w:rPr>
              <w:t xml:space="preserve">, </w:t>
            </w:r>
            <w:r w:rsidR="00732DCD" w:rsidRPr="00EE6859">
              <w:rPr>
                <w:color w:val="000000"/>
                <w:sz w:val="22"/>
                <w:szCs w:val="22"/>
                <w:lang w:val="pl-PL" w:eastAsia="en-GB"/>
              </w:rPr>
              <w:t>w </w:t>
            </w:r>
            <w:r w:rsidR="006A2415" w:rsidRPr="00EE6859">
              <w:rPr>
                <w:color w:val="000000"/>
                <w:sz w:val="22"/>
                <w:szCs w:val="22"/>
                <w:lang w:val="pl-PL" w:eastAsia="en-GB"/>
              </w:rPr>
              <w:t>dobrze oświetlony</w:t>
            </w:r>
            <w:r w:rsidR="00732DCD" w:rsidRPr="00EE6859">
              <w:rPr>
                <w:color w:val="000000"/>
                <w:sz w:val="22"/>
                <w:szCs w:val="22"/>
                <w:lang w:val="pl-PL" w:eastAsia="en-GB"/>
              </w:rPr>
              <w:t>m</w:t>
            </w:r>
            <w:r w:rsidR="006A2415" w:rsidRPr="00EE6859">
              <w:rPr>
                <w:color w:val="000000"/>
                <w:sz w:val="22"/>
                <w:szCs w:val="22"/>
                <w:lang w:val="pl-PL" w:eastAsia="en-GB"/>
              </w:rPr>
              <w:t xml:space="preserve"> obszar</w:t>
            </w:r>
            <w:r w:rsidR="00732DCD" w:rsidRPr="00EE6859">
              <w:rPr>
                <w:color w:val="000000"/>
                <w:sz w:val="22"/>
                <w:szCs w:val="22"/>
                <w:lang w:val="pl-PL" w:eastAsia="en-GB"/>
              </w:rPr>
              <w:t>ze</w:t>
            </w:r>
            <w:r w:rsidRPr="00EE6859">
              <w:rPr>
                <w:color w:val="000000"/>
                <w:sz w:val="22"/>
                <w:szCs w:val="22"/>
                <w:lang w:val="pl-PL" w:eastAsia="en-GB"/>
              </w:rPr>
              <w:t>.</w:t>
            </w:r>
          </w:p>
          <w:p w14:paraId="3E12A209" w14:textId="1AF700B2"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1.3</w:t>
            </w:r>
            <w:r w:rsidRPr="00EE6859">
              <w:rPr>
                <w:color w:val="000000"/>
                <w:sz w:val="22"/>
                <w:szCs w:val="22"/>
                <w:lang w:val="pl-PL" w:eastAsia="en-GB"/>
              </w:rPr>
              <w:tab/>
            </w:r>
            <w:r w:rsidR="00D47947" w:rsidRPr="00EE6859">
              <w:rPr>
                <w:color w:val="000000"/>
                <w:sz w:val="22"/>
                <w:szCs w:val="22"/>
                <w:lang w:val="pl-PL" w:eastAsia="en-GB"/>
              </w:rPr>
              <w:t>Potrzebne będą również (niedołączone do opakowania):</w:t>
            </w:r>
          </w:p>
          <w:p w14:paraId="6BDF0769" w14:textId="26B4B303" w:rsidR="006C3A9E" w:rsidRPr="00EE6859" w:rsidRDefault="005D295A" w:rsidP="00C90F10">
            <w:pPr>
              <w:pStyle w:val="ListParagraph"/>
              <w:widowControl/>
              <w:numPr>
                <w:ilvl w:val="0"/>
                <w:numId w:val="65"/>
              </w:numPr>
              <w:autoSpaceDE w:val="0"/>
              <w:autoSpaceDN w:val="0"/>
              <w:spacing w:before="0" w:line="240" w:lineRule="auto"/>
              <w:ind w:left="379" w:firstLine="0"/>
              <w:jc w:val="left"/>
              <w:rPr>
                <w:color w:val="000000"/>
                <w:sz w:val="22"/>
                <w:szCs w:val="22"/>
                <w:lang w:val="pl-PL" w:eastAsia="en-GB"/>
              </w:rPr>
            </w:pPr>
            <w:r w:rsidRPr="00EE6859">
              <w:rPr>
                <w:sz w:val="22"/>
                <w:szCs w:val="22"/>
                <w:lang w:val="pl-PL"/>
              </w:rPr>
              <w:t>w</w:t>
            </w:r>
            <w:r w:rsidR="000B05B1" w:rsidRPr="00EE6859">
              <w:rPr>
                <w:sz w:val="22"/>
                <w:szCs w:val="22"/>
                <w:lang w:val="pl-PL"/>
              </w:rPr>
              <w:t>aciki nasączone alkoholem</w:t>
            </w:r>
            <w:r w:rsidR="000B05B1" w:rsidRPr="00EE6859">
              <w:rPr>
                <w:color w:val="000000"/>
                <w:sz w:val="22"/>
                <w:szCs w:val="22"/>
                <w:lang w:val="pl-PL" w:eastAsia="en-GB"/>
              </w:rPr>
              <w:t xml:space="preserve"> i </w:t>
            </w:r>
            <w:r w:rsidR="000B05B1" w:rsidRPr="00EE6859">
              <w:rPr>
                <w:sz w:val="22"/>
                <w:szCs w:val="22"/>
                <w:lang w:val="pl-PL"/>
              </w:rPr>
              <w:t>pojemnik na ostre odpady</w:t>
            </w:r>
            <w:r w:rsidR="006C3A9E" w:rsidRPr="00EE6859">
              <w:rPr>
                <w:color w:val="000000"/>
                <w:sz w:val="22"/>
                <w:szCs w:val="22"/>
                <w:lang w:val="pl-PL" w:eastAsia="en-GB"/>
              </w:rPr>
              <w:t xml:space="preserve"> (</w:t>
            </w:r>
            <w:r w:rsidR="000B05B1" w:rsidRPr="00EE6859">
              <w:rPr>
                <w:color w:val="000000"/>
                <w:sz w:val="22"/>
                <w:szCs w:val="22"/>
                <w:lang w:val="pl-PL" w:eastAsia="en-GB"/>
              </w:rPr>
              <w:t>rycina </w:t>
            </w:r>
            <w:r w:rsidR="006C3A9E" w:rsidRPr="00EE6859">
              <w:rPr>
                <w:color w:val="000000"/>
                <w:sz w:val="22"/>
                <w:szCs w:val="22"/>
                <w:lang w:val="pl-PL" w:eastAsia="en-GB"/>
              </w:rPr>
              <w:t>4).</w:t>
            </w:r>
          </w:p>
          <w:p w14:paraId="662C46AC" w14:textId="478DF846"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1.4</w:t>
            </w:r>
            <w:r w:rsidRPr="00EE6859">
              <w:rPr>
                <w:color w:val="000000"/>
                <w:sz w:val="22"/>
                <w:szCs w:val="22"/>
                <w:lang w:val="pl-PL" w:eastAsia="en-GB"/>
              </w:rPr>
              <w:tab/>
            </w:r>
            <w:r w:rsidR="002F7A7E" w:rsidRPr="00EE6859">
              <w:rPr>
                <w:sz w:val="22"/>
                <w:szCs w:val="22"/>
                <w:lang w:val="pl-PL"/>
              </w:rPr>
              <w:t>Należy umyć ręce mydłem</w:t>
            </w:r>
            <w:r w:rsidR="002F7A7E" w:rsidRPr="00EE6859">
              <w:rPr>
                <w:color w:val="000000"/>
                <w:sz w:val="22"/>
                <w:szCs w:val="22"/>
                <w:lang w:val="pl-PL" w:eastAsia="en-GB"/>
              </w:rPr>
              <w:t xml:space="preserve"> i </w:t>
            </w:r>
            <w:r w:rsidR="002F7A7E" w:rsidRPr="00EE6859">
              <w:rPr>
                <w:sz w:val="22"/>
                <w:szCs w:val="22"/>
                <w:lang w:val="pl-PL"/>
              </w:rPr>
              <w:t>wodą</w:t>
            </w:r>
            <w:r w:rsidR="007822AE" w:rsidRPr="00EE6859">
              <w:rPr>
                <w:sz w:val="22"/>
                <w:szCs w:val="22"/>
                <w:lang w:val="pl-PL"/>
              </w:rPr>
              <w:t>,</w:t>
            </w:r>
            <w:r w:rsidR="002F7A7E" w:rsidRPr="00EE6859">
              <w:rPr>
                <w:sz w:val="22"/>
                <w:szCs w:val="22"/>
                <w:lang w:val="pl-PL"/>
              </w:rPr>
              <w:t xml:space="preserve"> </w:t>
            </w:r>
            <w:r w:rsidR="002F7A7E" w:rsidRPr="00EE6859">
              <w:rPr>
                <w:color w:val="000000"/>
                <w:sz w:val="22"/>
                <w:szCs w:val="22"/>
                <w:lang w:val="pl-PL" w:eastAsia="en-GB"/>
              </w:rPr>
              <w:t>i dobrze je wytrzeć</w:t>
            </w:r>
            <w:r w:rsidRPr="00EE6859">
              <w:rPr>
                <w:color w:val="000000"/>
                <w:sz w:val="22"/>
                <w:szCs w:val="22"/>
                <w:lang w:val="pl-PL" w:eastAsia="en-GB"/>
              </w:rPr>
              <w:t xml:space="preserve"> (</w:t>
            </w:r>
            <w:r w:rsidR="002F7A7E" w:rsidRPr="00EE6859">
              <w:rPr>
                <w:color w:val="000000"/>
                <w:sz w:val="22"/>
                <w:szCs w:val="22"/>
                <w:lang w:val="pl-PL" w:eastAsia="en-GB"/>
              </w:rPr>
              <w:t>rycina </w:t>
            </w:r>
            <w:r w:rsidRPr="00EE6859">
              <w:rPr>
                <w:color w:val="000000"/>
                <w:sz w:val="22"/>
                <w:szCs w:val="22"/>
                <w:lang w:val="pl-PL" w:eastAsia="en-GB"/>
              </w:rPr>
              <w:t>5).</w:t>
            </w:r>
          </w:p>
          <w:p w14:paraId="4BA01451" w14:textId="4B4F4B15"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1.5</w:t>
            </w:r>
            <w:r w:rsidRPr="00EE6859">
              <w:rPr>
                <w:color w:val="000000"/>
                <w:sz w:val="22"/>
                <w:szCs w:val="22"/>
                <w:lang w:val="pl-PL" w:eastAsia="en-GB"/>
              </w:rPr>
              <w:tab/>
            </w:r>
            <w:r w:rsidR="00DD0C1F" w:rsidRPr="00EE6859">
              <w:rPr>
                <w:color w:val="000000"/>
                <w:sz w:val="22"/>
                <w:szCs w:val="22"/>
                <w:lang w:val="pl-PL" w:eastAsia="en-GB"/>
              </w:rPr>
              <w:t>Używając rąk, w</w:t>
            </w:r>
            <w:r w:rsidR="002F7A7E" w:rsidRPr="00EE6859">
              <w:rPr>
                <w:color w:val="000000"/>
                <w:sz w:val="22"/>
                <w:szCs w:val="22"/>
                <w:lang w:val="pl-PL" w:eastAsia="en-GB"/>
              </w:rPr>
              <w:t>yjąć</w:t>
            </w:r>
            <w:r w:rsidRPr="00EE6859">
              <w:rPr>
                <w:color w:val="000000"/>
                <w:sz w:val="22"/>
                <w:szCs w:val="22"/>
                <w:lang w:val="pl-PL" w:eastAsia="en-GB"/>
              </w:rPr>
              <w:t xml:space="preserve"> </w:t>
            </w:r>
            <w:r w:rsidR="002F7A7E" w:rsidRPr="00EE6859">
              <w:rPr>
                <w:color w:val="000000"/>
                <w:sz w:val="22"/>
                <w:szCs w:val="22"/>
                <w:lang w:val="pl-PL" w:eastAsia="en-GB"/>
              </w:rPr>
              <w:t xml:space="preserve">wstrzykiwacz półautomatyczny napełniony </w:t>
            </w:r>
            <w:r w:rsidR="00BC2AFD" w:rsidRPr="00EE6859">
              <w:rPr>
                <w:color w:val="000000"/>
                <w:sz w:val="22"/>
                <w:szCs w:val="22"/>
                <w:lang w:val="pl-PL" w:eastAsia="en-GB"/>
              </w:rPr>
              <w:t xml:space="preserve">lekiem </w:t>
            </w:r>
            <w:r w:rsidRPr="00EE6859">
              <w:rPr>
                <w:color w:val="000000"/>
                <w:sz w:val="22"/>
                <w:szCs w:val="22"/>
                <w:lang w:val="pl-PL" w:eastAsia="en-GB"/>
              </w:rPr>
              <w:t>GONAL</w:t>
            </w:r>
            <w:r w:rsidR="009603F5" w:rsidRPr="00EE6859">
              <w:rPr>
                <w:color w:val="000000"/>
                <w:sz w:val="22"/>
                <w:szCs w:val="22"/>
                <w:lang w:val="pl-PL" w:eastAsia="en-GB"/>
              </w:rPr>
              <w:noBreakHyphen/>
            </w:r>
            <w:r w:rsidRPr="00EE6859">
              <w:rPr>
                <w:color w:val="000000"/>
                <w:sz w:val="22"/>
                <w:szCs w:val="22"/>
                <w:lang w:val="pl-PL" w:eastAsia="en-GB"/>
              </w:rPr>
              <w:t xml:space="preserve">f </w:t>
            </w:r>
            <w:r w:rsidR="002F7A7E" w:rsidRPr="00EE6859">
              <w:rPr>
                <w:color w:val="000000"/>
                <w:sz w:val="22"/>
                <w:szCs w:val="22"/>
                <w:lang w:val="pl-PL" w:eastAsia="en-GB"/>
              </w:rPr>
              <w:t>z opakowania</w:t>
            </w:r>
            <w:r w:rsidRPr="00EE6859">
              <w:rPr>
                <w:color w:val="000000"/>
                <w:sz w:val="22"/>
                <w:szCs w:val="22"/>
                <w:lang w:val="pl-PL" w:eastAsia="en-GB"/>
              </w:rPr>
              <w:t>.</w:t>
            </w:r>
          </w:p>
          <w:p w14:paraId="57384D7A" w14:textId="6A36FEE0" w:rsidR="006C3A9E" w:rsidRPr="00EE6859" w:rsidRDefault="00DD0C1F"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006C3A9E" w:rsidRPr="00EE6859">
              <w:rPr>
                <w:color w:val="000000"/>
                <w:sz w:val="22"/>
                <w:szCs w:val="22"/>
                <w:lang w:val="pl-PL" w:eastAsia="en-GB"/>
              </w:rPr>
              <w:t xml:space="preserve"> </w:t>
            </w:r>
            <w:r w:rsidRPr="00EE6859">
              <w:rPr>
                <w:color w:val="000000"/>
                <w:sz w:val="22"/>
                <w:szCs w:val="22"/>
                <w:lang w:val="pl-PL" w:eastAsia="en-GB"/>
              </w:rPr>
              <w:t>stosować żadnych</w:t>
            </w:r>
            <w:r w:rsidR="005B370F" w:rsidRPr="00EE6859">
              <w:rPr>
                <w:color w:val="000000"/>
                <w:sz w:val="22"/>
                <w:szCs w:val="22"/>
                <w:lang w:val="pl-PL" w:eastAsia="en-GB"/>
              </w:rPr>
              <w:t xml:space="preserve"> narzędzi</w:t>
            </w:r>
            <w:r w:rsidR="006C3A9E" w:rsidRPr="00EE6859">
              <w:rPr>
                <w:color w:val="000000"/>
                <w:sz w:val="22"/>
                <w:szCs w:val="22"/>
                <w:lang w:val="pl-PL" w:eastAsia="en-GB"/>
              </w:rPr>
              <w:t xml:space="preserve">, </w:t>
            </w:r>
            <w:r w:rsidR="005B370F" w:rsidRPr="00EE6859">
              <w:rPr>
                <w:color w:val="000000"/>
                <w:sz w:val="22"/>
                <w:szCs w:val="22"/>
                <w:lang w:val="pl-PL" w:eastAsia="en-GB"/>
              </w:rPr>
              <w:t>stosując narzędzia</w:t>
            </w:r>
            <w:r w:rsidR="006C3A9E" w:rsidRPr="00EE6859">
              <w:rPr>
                <w:color w:val="000000"/>
                <w:sz w:val="22"/>
                <w:szCs w:val="22"/>
                <w:lang w:val="pl-PL" w:eastAsia="en-GB"/>
              </w:rPr>
              <w:t xml:space="preserve"> </w:t>
            </w:r>
            <w:r w:rsidR="005B370F" w:rsidRPr="00EE6859">
              <w:rPr>
                <w:color w:val="000000"/>
                <w:sz w:val="22"/>
                <w:szCs w:val="22"/>
                <w:lang w:val="pl-PL" w:eastAsia="en-GB"/>
              </w:rPr>
              <w:t>można uszkodzić wstrzykiwacz</w:t>
            </w:r>
            <w:r w:rsidR="006C3A9E" w:rsidRPr="00EE6859">
              <w:rPr>
                <w:color w:val="000000"/>
                <w:sz w:val="22"/>
                <w:szCs w:val="22"/>
                <w:lang w:val="pl-PL" w:eastAsia="en-GB"/>
              </w:rPr>
              <w:t>.</w:t>
            </w:r>
          </w:p>
          <w:p w14:paraId="26012A4C" w14:textId="67FF3034"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1.6</w:t>
            </w:r>
            <w:r w:rsidRPr="00EE6859">
              <w:rPr>
                <w:color w:val="000000"/>
                <w:sz w:val="22"/>
                <w:szCs w:val="22"/>
                <w:lang w:val="pl-PL" w:eastAsia="en-GB"/>
              </w:rPr>
              <w:tab/>
            </w:r>
            <w:r w:rsidR="00321295" w:rsidRPr="00EE6859">
              <w:rPr>
                <w:color w:val="000000"/>
                <w:sz w:val="22"/>
                <w:szCs w:val="22"/>
                <w:lang w:val="pl-PL" w:eastAsia="en-GB"/>
              </w:rPr>
              <w:t>Sprawdzić, czy na wstrzykiwaczu półautomatycznym napełnionym widnieje nazwa GONAL</w:t>
            </w:r>
            <w:r w:rsidR="009603F5" w:rsidRPr="00EE6859">
              <w:rPr>
                <w:color w:val="000000"/>
                <w:sz w:val="22"/>
                <w:szCs w:val="22"/>
                <w:lang w:val="pl-PL" w:eastAsia="en-GB"/>
              </w:rPr>
              <w:noBreakHyphen/>
            </w:r>
            <w:r w:rsidR="00321295" w:rsidRPr="00EE6859">
              <w:rPr>
                <w:color w:val="000000"/>
                <w:sz w:val="22"/>
                <w:szCs w:val="22"/>
                <w:lang w:val="pl-PL" w:eastAsia="en-GB"/>
              </w:rPr>
              <w:t>f</w:t>
            </w:r>
            <w:r w:rsidRPr="00EE6859">
              <w:rPr>
                <w:color w:val="000000"/>
                <w:sz w:val="22"/>
                <w:szCs w:val="22"/>
                <w:lang w:val="pl-PL" w:eastAsia="en-GB"/>
              </w:rPr>
              <w:t>.</w:t>
            </w:r>
          </w:p>
          <w:p w14:paraId="15C06B72" w14:textId="0F036337" w:rsidR="006C3A9E" w:rsidRPr="00EE6859" w:rsidRDefault="006C3A9E" w:rsidP="00C90F10">
            <w:pPr>
              <w:autoSpaceDE w:val="0"/>
              <w:autoSpaceDN w:val="0"/>
              <w:ind w:left="379" w:hanging="379"/>
              <w:rPr>
                <w:color w:val="000000"/>
                <w:sz w:val="22"/>
                <w:szCs w:val="22"/>
                <w:lang w:val="pl-PL" w:eastAsia="en-GB"/>
              </w:rPr>
            </w:pPr>
            <w:r w:rsidRPr="00EE6859">
              <w:rPr>
                <w:color w:val="000000"/>
                <w:sz w:val="22"/>
                <w:szCs w:val="22"/>
                <w:lang w:val="pl-PL" w:eastAsia="en-GB"/>
              </w:rPr>
              <w:t>1.7</w:t>
            </w:r>
            <w:r w:rsidRPr="00EE6859">
              <w:rPr>
                <w:color w:val="000000"/>
                <w:sz w:val="22"/>
                <w:szCs w:val="22"/>
                <w:lang w:val="pl-PL" w:eastAsia="en-GB"/>
              </w:rPr>
              <w:tab/>
            </w:r>
            <w:r w:rsidR="00B54879" w:rsidRPr="00EE6859">
              <w:rPr>
                <w:sz w:val="22"/>
                <w:szCs w:val="22"/>
                <w:lang w:val="pl-PL"/>
              </w:rPr>
              <w:t xml:space="preserve">Sprawdzić </w:t>
            </w:r>
            <w:r w:rsidR="00B54879" w:rsidRPr="00EE6859">
              <w:rPr>
                <w:bCs/>
                <w:sz w:val="22"/>
                <w:szCs w:val="22"/>
                <w:lang w:val="pl-PL"/>
              </w:rPr>
              <w:t>termin ważności</w:t>
            </w:r>
            <w:r w:rsidR="00B54879" w:rsidRPr="00EE6859">
              <w:rPr>
                <w:sz w:val="22"/>
                <w:szCs w:val="22"/>
                <w:lang w:val="pl-PL"/>
              </w:rPr>
              <w:t xml:space="preserve"> podany na etykiecie </w:t>
            </w:r>
            <w:r w:rsidR="00B54879" w:rsidRPr="00EE6859">
              <w:rPr>
                <w:color w:val="000000"/>
                <w:sz w:val="22"/>
                <w:szCs w:val="22"/>
                <w:lang w:val="pl-PL" w:eastAsia="en-GB"/>
              </w:rPr>
              <w:t>wstrzykiwacza</w:t>
            </w:r>
            <w:r w:rsidRPr="00EE6859">
              <w:rPr>
                <w:color w:val="000000"/>
                <w:sz w:val="22"/>
                <w:szCs w:val="22"/>
                <w:lang w:val="pl-PL" w:eastAsia="en-GB"/>
              </w:rPr>
              <w:t xml:space="preserve"> (</w:t>
            </w:r>
            <w:r w:rsidR="00B54879" w:rsidRPr="00EE6859">
              <w:rPr>
                <w:color w:val="000000"/>
                <w:sz w:val="22"/>
                <w:szCs w:val="22"/>
                <w:lang w:val="pl-PL" w:eastAsia="en-GB"/>
              </w:rPr>
              <w:t>rycina </w:t>
            </w:r>
            <w:r w:rsidRPr="00EE6859">
              <w:rPr>
                <w:color w:val="000000"/>
                <w:sz w:val="22"/>
                <w:szCs w:val="22"/>
                <w:lang w:val="pl-PL" w:eastAsia="en-GB"/>
              </w:rPr>
              <w:t>6).</w:t>
            </w:r>
          </w:p>
          <w:p w14:paraId="11E6B2FB" w14:textId="64497692" w:rsidR="006C3A9E" w:rsidRPr="00EE6859" w:rsidRDefault="00526A4B" w:rsidP="00C90F10">
            <w:pPr>
              <w:autoSpaceDE w:val="0"/>
              <w:autoSpaceDN w:val="0"/>
              <w:rPr>
                <w:bCs/>
                <w:sz w:val="22"/>
                <w:szCs w:val="22"/>
                <w:lang w:val="pl-PL"/>
              </w:rPr>
            </w:pPr>
            <w:r w:rsidRPr="00EE6859">
              <w:rPr>
                <w:b/>
                <w:bCs/>
                <w:color w:val="000000"/>
                <w:sz w:val="22"/>
                <w:szCs w:val="22"/>
                <w:lang w:val="pl-PL" w:eastAsia="en-GB"/>
              </w:rPr>
              <w:t>Nie</w:t>
            </w:r>
            <w:r w:rsidR="00BE657D" w:rsidRPr="00EE6859">
              <w:rPr>
                <w:color w:val="000000"/>
                <w:sz w:val="22"/>
                <w:szCs w:val="22"/>
                <w:lang w:val="pl-PL" w:eastAsia="en-GB"/>
              </w:rPr>
              <w:t xml:space="preserve"> </w:t>
            </w:r>
            <w:r w:rsidRPr="00EE6859">
              <w:rPr>
                <w:color w:val="000000"/>
                <w:sz w:val="22"/>
                <w:szCs w:val="22"/>
                <w:lang w:val="pl-PL" w:eastAsia="en-GB"/>
              </w:rPr>
              <w:t>stosować</w:t>
            </w:r>
            <w:r w:rsidR="006C3A9E" w:rsidRPr="00EE6859">
              <w:rPr>
                <w:color w:val="000000"/>
                <w:sz w:val="22"/>
                <w:szCs w:val="22"/>
                <w:lang w:val="pl-PL" w:eastAsia="en-GB"/>
              </w:rPr>
              <w:t xml:space="preserve"> </w:t>
            </w:r>
            <w:r w:rsidRPr="00EE6859">
              <w:rPr>
                <w:color w:val="000000"/>
                <w:sz w:val="22"/>
                <w:szCs w:val="22"/>
                <w:lang w:val="pl-PL" w:eastAsia="en-GB"/>
              </w:rPr>
              <w:t>wstrzykiwacza półautomatycznego napełnionego</w:t>
            </w:r>
            <w:r w:rsidR="006C3A9E" w:rsidRPr="00EE6859">
              <w:rPr>
                <w:color w:val="000000"/>
                <w:sz w:val="22"/>
                <w:szCs w:val="22"/>
                <w:lang w:val="pl-PL" w:eastAsia="en-GB"/>
              </w:rPr>
              <w:t xml:space="preserve"> </w:t>
            </w:r>
            <w:r w:rsidR="00A9189E" w:rsidRPr="00EE6859">
              <w:rPr>
                <w:color w:val="000000"/>
                <w:sz w:val="22"/>
                <w:szCs w:val="22"/>
                <w:lang w:val="pl-PL" w:eastAsia="en-GB"/>
              </w:rPr>
              <w:t xml:space="preserve">lekiem </w:t>
            </w:r>
            <w:r w:rsidR="006C3A9E" w:rsidRPr="00EE6859">
              <w:rPr>
                <w:color w:val="000000"/>
                <w:sz w:val="22"/>
                <w:szCs w:val="22"/>
                <w:lang w:val="pl-PL" w:eastAsia="en-GB"/>
              </w:rPr>
              <w:t>GONAL</w:t>
            </w:r>
            <w:r w:rsidR="009603F5" w:rsidRPr="00EE6859">
              <w:rPr>
                <w:color w:val="000000"/>
                <w:sz w:val="22"/>
                <w:szCs w:val="22"/>
                <w:lang w:val="pl-PL" w:eastAsia="en-GB"/>
              </w:rPr>
              <w:noBreakHyphen/>
            </w:r>
            <w:r w:rsidR="006C3A9E" w:rsidRPr="00EE6859">
              <w:rPr>
                <w:color w:val="000000"/>
                <w:sz w:val="22"/>
                <w:szCs w:val="22"/>
                <w:lang w:val="pl-PL" w:eastAsia="en-GB"/>
              </w:rPr>
              <w:t>f</w:t>
            </w:r>
            <w:r w:rsidR="00245F82" w:rsidRPr="00EE6859">
              <w:rPr>
                <w:color w:val="000000"/>
                <w:sz w:val="22"/>
                <w:szCs w:val="22"/>
                <w:lang w:val="pl-PL" w:eastAsia="en-GB"/>
              </w:rPr>
              <w:t xml:space="preserve"> po upływie terminu ważności</w:t>
            </w:r>
            <w:r w:rsidR="00A87D3A" w:rsidRPr="00EE6859">
              <w:rPr>
                <w:color w:val="000000"/>
                <w:sz w:val="22"/>
                <w:szCs w:val="22"/>
                <w:lang w:val="pl-PL" w:eastAsia="en-GB"/>
              </w:rPr>
              <w:t>,</w:t>
            </w:r>
            <w:r w:rsidR="006C3A9E" w:rsidRPr="00EE6859">
              <w:rPr>
                <w:color w:val="000000"/>
                <w:sz w:val="22"/>
                <w:szCs w:val="22"/>
                <w:lang w:val="pl-PL" w:eastAsia="en-GB"/>
              </w:rPr>
              <w:t xml:space="preserve"> </w:t>
            </w:r>
            <w:r w:rsidR="002949E6" w:rsidRPr="00EE6859">
              <w:rPr>
                <w:color w:val="000000"/>
                <w:sz w:val="22"/>
                <w:szCs w:val="22"/>
                <w:lang w:val="pl-PL" w:eastAsia="en-GB"/>
              </w:rPr>
              <w:t>lub jeśli na wstrzykiwaczu półautomatycznym napełnionym</w:t>
            </w:r>
            <w:r w:rsidR="006C3A9E" w:rsidRPr="00EE6859">
              <w:rPr>
                <w:color w:val="000000"/>
                <w:sz w:val="22"/>
                <w:szCs w:val="22"/>
                <w:lang w:val="pl-PL" w:eastAsia="en-GB"/>
              </w:rPr>
              <w:t xml:space="preserve"> </w:t>
            </w:r>
            <w:r w:rsidR="002949E6" w:rsidRPr="00EE6859">
              <w:rPr>
                <w:color w:val="000000"/>
                <w:sz w:val="22"/>
                <w:szCs w:val="22"/>
                <w:lang w:val="pl-PL" w:eastAsia="en-GB"/>
              </w:rPr>
              <w:t>nie widnieje nazwa</w:t>
            </w:r>
            <w:r w:rsidR="006C3A9E" w:rsidRPr="00EE6859">
              <w:rPr>
                <w:color w:val="000000"/>
                <w:sz w:val="22"/>
                <w:szCs w:val="22"/>
                <w:lang w:val="pl-PL" w:eastAsia="en-GB"/>
              </w:rPr>
              <w:t xml:space="preserve"> GONAL</w:t>
            </w:r>
            <w:r w:rsidR="009603F5" w:rsidRPr="00EE6859">
              <w:rPr>
                <w:color w:val="000000"/>
                <w:sz w:val="22"/>
                <w:szCs w:val="22"/>
                <w:lang w:val="pl-PL" w:eastAsia="en-GB"/>
              </w:rPr>
              <w:noBreakHyphen/>
            </w:r>
            <w:r w:rsidR="006C3A9E" w:rsidRPr="00EE6859">
              <w:rPr>
                <w:color w:val="000000"/>
                <w:sz w:val="22"/>
                <w:szCs w:val="22"/>
                <w:lang w:val="pl-PL" w:eastAsia="en-GB"/>
              </w:rPr>
              <w:t>f.</w:t>
            </w:r>
          </w:p>
        </w:tc>
        <w:tc>
          <w:tcPr>
            <w:tcW w:w="3150" w:type="dxa"/>
          </w:tcPr>
          <w:p w14:paraId="5A6D145C" w14:textId="77777777" w:rsidR="006C3A9E" w:rsidRPr="00EE6859" w:rsidRDefault="006C3A9E" w:rsidP="00C90F10">
            <w:pPr>
              <w:tabs>
                <w:tab w:val="left" w:pos="567"/>
              </w:tabs>
              <w:rPr>
                <w:bCs/>
                <w:sz w:val="22"/>
                <w:szCs w:val="22"/>
                <w:lang w:val="pl-PL"/>
              </w:rPr>
            </w:pPr>
            <w:r w:rsidRPr="007E6B79">
              <w:rPr>
                <w:noProof/>
                <w:sz w:val="18"/>
                <w:szCs w:val="18"/>
                <w:lang w:val="pl-PL" w:eastAsia="en-GB"/>
              </w:rPr>
              <w:drawing>
                <wp:inline distT="0" distB="0" distL="0" distR="0" wp14:anchorId="5EDBD74B" wp14:editId="62D02AE0">
                  <wp:extent cx="1457325" cy="1000125"/>
                  <wp:effectExtent l="0" t="0" r="0" b="0"/>
                  <wp:docPr id="18" name="Picture 15" descr="Obraz zawierający tekst&#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5" descr="Obraz zawierający tekst&#10;&#10;Opis wygenerowany automatycznie"/>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25B2EAB6" w14:textId="38D3ABD0" w:rsidR="006C3A9E" w:rsidRPr="00EE6859" w:rsidRDefault="00ED7670"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698176" behindDoc="0" locked="1" layoutInCell="1" allowOverlap="1" wp14:anchorId="2B730F20" wp14:editId="6425B2EA">
                      <wp:simplePos x="0" y="0"/>
                      <wp:positionH relativeFrom="column">
                        <wp:posOffset>2540</wp:posOffset>
                      </wp:positionH>
                      <wp:positionV relativeFrom="paragraph">
                        <wp:posOffset>-151130</wp:posOffset>
                      </wp:positionV>
                      <wp:extent cx="407670" cy="201295"/>
                      <wp:effectExtent l="0" t="0" r="0" b="8255"/>
                      <wp:wrapNone/>
                      <wp:docPr id="1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55096DB" w14:textId="4697D223" w:rsidR="00F87657" w:rsidRPr="00A01A4B" w:rsidRDefault="00F87657" w:rsidP="00ED7670">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3" style="position:absolute;margin-left:.2pt;margin-top:-11.9pt;width:32.1pt;height:15.8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" w14:anchorId="2B730F20">
                      <v:textbox>
                        <w:txbxContent>
                          <w:p w:rsidRPr="00A01A4B" w:rsidR="00F87657" w:rsidP="00ED7670" w:rsidRDefault="00F87657" w14:paraId="655096DB" w14:textId="4697D223">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v:textbox>
                      <w10:anchorlock/>
                    </v:shape>
                  </w:pict>
                </mc:Fallback>
              </mc:AlternateContent>
            </w:r>
          </w:p>
          <w:p w14:paraId="21886468" w14:textId="0310D245" w:rsidR="007A57E5" w:rsidRPr="00EE6859" w:rsidRDefault="007A57E5" w:rsidP="00C90F10">
            <w:pPr>
              <w:tabs>
                <w:tab w:val="left" w:pos="567"/>
              </w:tabs>
              <w:rPr>
                <w:bCs/>
                <w:sz w:val="22"/>
                <w:szCs w:val="22"/>
                <w:lang w:val="pl-PL"/>
              </w:rPr>
            </w:pPr>
          </w:p>
          <w:p w14:paraId="375F45A2" w14:textId="77777777" w:rsidR="007A57E5" w:rsidRPr="00EE6859" w:rsidRDefault="007A57E5" w:rsidP="00C90F10">
            <w:pPr>
              <w:tabs>
                <w:tab w:val="left" w:pos="567"/>
              </w:tabs>
              <w:rPr>
                <w:bCs/>
                <w:sz w:val="22"/>
                <w:szCs w:val="22"/>
                <w:lang w:val="pl-PL"/>
              </w:rPr>
            </w:pPr>
          </w:p>
          <w:p w14:paraId="5BE30110" w14:textId="77777777" w:rsidR="006C3A9E" w:rsidRPr="00EE6859" w:rsidRDefault="006C3A9E" w:rsidP="00C90F10">
            <w:pPr>
              <w:tabs>
                <w:tab w:val="left" w:pos="567"/>
              </w:tabs>
              <w:rPr>
                <w:bCs/>
                <w:sz w:val="22"/>
                <w:szCs w:val="22"/>
                <w:lang w:val="pl-PL"/>
              </w:rPr>
            </w:pPr>
            <w:r w:rsidRPr="007E6B79">
              <w:rPr>
                <w:noProof/>
                <w:sz w:val="18"/>
                <w:szCs w:val="18"/>
                <w:lang w:val="pl-PL" w:eastAsia="en-GB"/>
              </w:rPr>
              <w:drawing>
                <wp:inline distT="0" distB="0" distL="0" distR="0" wp14:anchorId="381B4175" wp14:editId="6709BA06">
                  <wp:extent cx="1390650" cy="952500"/>
                  <wp:effectExtent l="0" t="0" r="0" b="0"/>
                  <wp:docPr id="33" name="Picture 16" descr="Obraz zawierający osoba, wewnątrz, urządze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Obraz zawierający osoba, wewnątrz, urządzenie&#10;&#10;Opis wygenerowany automatycznie"/>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EAC9E74" w14:textId="085E2BEB" w:rsidR="006C3A9E" w:rsidRPr="00EE6859" w:rsidRDefault="00ED7670"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700224" behindDoc="0" locked="1" layoutInCell="1" allowOverlap="1" wp14:anchorId="1FC79457" wp14:editId="224A5533">
                      <wp:simplePos x="0" y="0"/>
                      <wp:positionH relativeFrom="column">
                        <wp:posOffset>18415</wp:posOffset>
                      </wp:positionH>
                      <wp:positionV relativeFrom="paragraph">
                        <wp:posOffset>-153035</wp:posOffset>
                      </wp:positionV>
                      <wp:extent cx="407670" cy="201295"/>
                      <wp:effectExtent l="0" t="0" r="0" b="8255"/>
                      <wp:wrapNone/>
                      <wp:docPr id="1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496566F9" w14:textId="337B550A" w:rsidR="00F87657" w:rsidRPr="00A01A4B" w:rsidRDefault="00F87657" w:rsidP="00ED7670">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4" style="position:absolute;margin-left:1.45pt;margin-top:-12.05pt;width:32.1pt;height:15.8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" w14:anchorId="1FC79457">
                      <v:textbox>
                        <w:txbxContent>
                          <w:p w:rsidRPr="00A01A4B" w:rsidR="00F87657" w:rsidP="00ED7670" w:rsidRDefault="00F87657" w14:paraId="496566F9" w14:textId="337B550A">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v:textbox>
                      <w10:anchorlock/>
                    </v:shape>
                  </w:pict>
                </mc:Fallback>
              </mc:AlternateContent>
            </w:r>
          </w:p>
          <w:p w14:paraId="4B51254D" w14:textId="5CFF23E8" w:rsidR="007A57E5" w:rsidRPr="00EE6859" w:rsidRDefault="007A57E5" w:rsidP="00C90F10">
            <w:pPr>
              <w:tabs>
                <w:tab w:val="left" w:pos="567"/>
              </w:tabs>
              <w:rPr>
                <w:bCs/>
                <w:sz w:val="22"/>
                <w:szCs w:val="22"/>
                <w:lang w:val="pl-PL"/>
              </w:rPr>
            </w:pPr>
          </w:p>
          <w:p w14:paraId="431153C6" w14:textId="5541864A" w:rsidR="007A57E5" w:rsidRPr="00EE6859" w:rsidRDefault="00ED7670"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702272" behindDoc="0" locked="1" layoutInCell="1" allowOverlap="1" wp14:anchorId="4DC9A16B" wp14:editId="6F7F271D">
                      <wp:simplePos x="0" y="0"/>
                      <wp:positionH relativeFrom="column">
                        <wp:posOffset>40640</wp:posOffset>
                      </wp:positionH>
                      <wp:positionV relativeFrom="paragraph">
                        <wp:posOffset>694690</wp:posOffset>
                      </wp:positionV>
                      <wp:extent cx="407670" cy="201295"/>
                      <wp:effectExtent l="0" t="0" r="0" b="8255"/>
                      <wp:wrapNone/>
                      <wp:docPr id="1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1D7A2652" w14:textId="0638319C" w:rsidR="00F87657" w:rsidRPr="00A01A4B" w:rsidRDefault="00F87657" w:rsidP="00ED7670">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5" style="position:absolute;margin-left:3.2pt;margin-top:54.7pt;width:32.1pt;height:15.8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" w14:anchorId="4DC9A16B">
                      <v:textbox>
                        <w:txbxContent>
                          <w:p w:rsidRPr="00A01A4B" w:rsidR="00F87657" w:rsidP="00ED7670" w:rsidRDefault="00F87657" w14:paraId="1D7A2652" w14:textId="0638319C">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v:textbox>
                      <w10:anchorlock/>
                    </v:shape>
                  </w:pict>
                </mc:Fallback>
              </mc:AlternateContent>
            </w:r>
          </w:p>
          <w:p w14:paraId="2F47813D" w14:textId="77777777" w:rsidR="006C3A9E" w:rsidRPr="00EE6859" w:rsidRDefault="006C3A9E" w:rsidP="00C90F10">
            <w:pPr>
              <w:tabs>
                <w:tab w:val="left" w:pos="567"/>
              </w:tabs>
              <w:rPr>
                <w:bCs/>
                <w:sz w:val="22"/>
                <w:szCs w:val="22"/>
                <w:lang w:val="pl-PL"/>
              </w:rPr>
            </w:pPr>
            <w:r w:rsidRPr="007E6B79">
              <w:rPr>
                <w:noProof/>
                <w:lang w:val="pl-PL" w:eastAsia="en-GB"/>
              </w:rPr>
              <w:drawing>
                <wp:inline distT="0" distB="0" distL="0" distR="0" wp14:anchorId="221B6FC4" wp14:editId="7B327289">
                  <wp:extent cx="1419225" cy="733425"/>
                  <wp:effectExtent l="0" t="0" r="0" b="0"/>
                  <wp:docPr id="24" name="Picture 2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0" descr="Obraz zawierający tekst&#10;&#10;Opis wygenerowany automatycznie"/>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ABB47BA" w14:textId="77777777" w:rsidR="006C3A9E" w:rsidRPr="00EE6859" w:rsidRDefault="006C3A9E" w:rsidP="00C90F10">
      <w:pPr>
        <w:rPr>
          <w:sz w:val="22"/>
          <w:szCs w:val="22"/>
          <w:lang w:val="pl-PL"/>
        </w:rPr>
      </w:pPr>
    </w:p>
    <w:p w14:paraId="5DBB94E4" w14:textId="77777777" w:rsidR="006C3A9E" w:rsidRPr="00EE6859" w:rsidRDefault="006C3A9E" w:rsidP="00C90F10">
      <w:pPr>
        <w:rPr>
          <w:sz w:val="22"/>
          <w:szCs w:val="22"/>
          <w:lang w:val="pl-PL"/>
        </w:rPr>
      </w:pPr>
    </w:p>
    <w:p w14:paraId="5C33EDF5" w14:textId="77777777" w:rsidR="00DC6395" w:rsidRPr="00EE6859" w:rsidRDefault="00DC6395" w:rsidP="00DC6395">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 xml:space="preserve">Punkt 2 </w:t>
      </w:r>
      <w:r w:rsidRPr="00EE6859">
        <w:rPr>
          <w:color w:val="auto"/>
          <w:lang w:val="pl-PL"/>
        </w:rPr>
        <w:t>Przygotowanie do wstrzyknięcia</w:t>
      </w:r>
    </w:p>
    <w:p w14:paraId="4F3CAF3D" w14:textId="77777777" w:rsidR="00DC6395" w:rsidRPr="00EE6859" w:rsidRDefault="00DC6395" w:rsidP="00DC6395">
      <w:pPr>
        <w:keepNext/>
        <w:rPr>
          <w:sz w:val="22"/>
          <w:szCs w:val="22"/>
          <w:lang w:val="pl-P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5"/>
        <w:gridCol w:w="710"/>
        <w:gridCol w:w="2529"/>
      </w:tblGrid>
      <w:tr w:rsidR="00DC6395" w:rsidRPr="00EE6859" w14:paraId="5D482A5D" w14:textId="77777777" w:rsidTr="00234C31">
        <w:tc>
          <w:tcPr>
            <w:tcW w:w="5315" w:type="dxa"/>
          </w:tcPr>
          <w:p w14:paraId="661B8BD4"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2.1</w:t>
            </w:r>
            <w:r w:rsidRPr="00EE6859">
              <w:rPr>
                <w:bCs/>
                <w:sz w:val="22"/>
                <w:szCs w:val="22"/>
                <w:lang w:val="pl-PL"/>
              </w:rPr>
              <w:tab/>
              <w:t>Zdjąć nasadkę ze wstrzykiwacza (rycina 7).</w:t>
            </w:r>
          </w:p>
          <w:p w14:paraId="49D02798"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2.2</w:t>
            </w:r>
            <w:r w:rsidRPr="00EE6859">
              <w:rPr>
                <w:bCs/>
                <w:sz w:val="22"/>
                <w:szCs w:val="22"/>
                <w:lang w:val="pl-PL"/>
              </w:rPr>
              <w:tab/>
              <w:t>Sprawdzić, czy lek jest p</w:t>
            </w:r>
            <w:r w:rsidRPr="00EE6859">
              <w:rPr>
                <w:color w:val="000000"/>
                <w:sz w:val="22"/>
                <w:szCs w:val="22"/>
                <w:lang w:val="pl-PL" w:eastAsia="x-none"/>
              </w:rPr>
              <w:t>rzejrzysty, bezbarwny i </w:t>
            </w:r>
            <w:r w:rsidRPr="00EE6859">
              <w:rPr>
                <w:color w:val="000000"/>
                <w:sz w:val="22"/>
                <w:szCs w:val="22"/>
                <w:lang w:val="pl-PL" w:eastAsia="pl-PL"/>
              </w:rPr>
              <w:t>nie zawiera żadnych cząstek stałych</w:t>
            </w:r>
            <w:r w:rsidRPr="00EE6859">
              <w:rPr>
                <w:bCs/>
                <w:sz w:val="22"/>
                <w:szCs w:val="22"/>
                <w:lang w:val="pl-PL"/>
              </w:rPr>
              <w:t>.</w:t>
            </w:r>
          </w:p>
          <w:p w14:paraId="518BDB6B" w14:textId="77777777" w:rsidR="00DC6395" w:rsidRPr="00EE6859" w:rsidRDefault="00DC6395"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stosować wstrzykiwacza </w:t>
            </w:r>
            <w:r w:rsidRPr="00EE6859">
              <w:rPr>
                <w:color w:val="000000"/>
                <w:sz w:val="22"/>
                <w:szCs w:val="22"/>
                <w:lang w:val="pl-PL" w:eastAsia="en-GB"/>
              </w:rPr>
              <w:t>półautomatycznego napełnionego</w:t>
            </w:r>
            <w:r w:rsidRPr="00EE6859">
              <w:rPr>
                <w:color w:val="000000"/>
                <w:sz w:val="22"/>
                <w:szCs w:val="22"/>
                <w:lang w:val="pl-PL"/>
              </w:rPr>
              <w:t xml:space="preserve">, jeśli lek </w:t>
            </w:r>
            <w:r w:rsidRPr="00EE6859">
              <w:rPr>
                <w:bCs/>
                <w:sz w:val="22"/>
                <w:szCs w:val="22"/>
                <w:lang w:val="pl-PL"/>
              </w:rPr>
              <w:t>zmienił zabarwienie lub jest mętny, ponieważ może to spowodować zakażenie.</w:t>
            </w:r>
            <w:r w:rsidRPr="007E6B79">
              <w:rPr>
                <w:noProof/>
                <w:sz w:val="22"/>
                <w:szCs w:val="22"/>
                <w:lang w:val="pl-PL" w:eastAsia="en-GB"/>
              </w:rPr>
              <w:t xml:space="preserve"> </w:t>
            </w:r>
          </w:p>
          <w:p w14:paraId="7D6D729B" w14:textId="77777777" w:rsidR="00DC6395"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2.3</w:t>
            </w:r>
            <w:r w:rsidRPr="00EE6859">
              <w:rPr>
                <w:bCs/>
                <w:sz w:val="22"/>
                <w:szCs w:val="22"/>
                <w:lang w:val="pl-PL"/>
              </w:rPr>
              <w:tab/>
              <w:t>Sprawdzić, czy okienko wskazania dawki jest ustawione na „0” (rycina 8).</w:t>
            </w:r>
          </w:p>
          <w:p w14:paraId="6AD2A33C" w14:textId="131D87F4"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42912" behindDoc="0" locked="1" layoutInCell="1" allowOverlap="1" wp14:anchorId="73EA654A" wp14:editId="0FD44FD7">
                      <wp:simplePos x="0" y="0"/>
                      <wp:positionH relativeFrom="column">
                        <wp:posOffset>3850640</wp:posOffset>
                      </wp:positionH>
                      <wp:positionV relativeFrom="paragraph">
                        <wp:posOffset>494030</wp:posOffset>
                      </wp:positionV>
                      <wp:extent cx="299085" cy="135890"/>
                      <wp:effectExtent l="0" t="0" r="5715" b="0"/>
                      <wp:wrapNone/>
                      <wp:docPr id="1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 cy="135890"/>
                              </a:xfrm>
                              <a:prstGeom prst="rect">
                                <a:avLst/>
                              </a:prstGeom>
                              <a:solidFill>
                                <a:srgbClr val="FFFFFF"/>
                              </a:solidFill>
                              <a:ln w="9525">
                                <a:noFill/>
                                <a:miter lim="800000"/>
                                <a:headEnd/>
                                <a:tailEnd/>
                              </a:ln>
                            </wps:spPr>
                            <wps:txbx>
                              <w:txbxContent>
                                <w:p w14:paraId="2C5F663E"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6" style="position:absolute;left:0;text-align:left;margin-left:303.2pt;margin-top:38.9pt;width:23.55pt;height:10.7pt;z-index:25194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" w14:anchorId="73EA654A">
                      <v:textbox inset="0,0,0,0">
                        <w:txbxContent>
                          <w:p w:rsidRPr="00A01A4B" w:rsidR="00DC6395" w:rsidP="00DC6395" w:rsidRDefault="00DC6395" w14:paraId="2C5F663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41888" behindDoc="0" locked="1" layoutInCell="1" allowOverlap="1" wp14:anchorId="6D794C54" wp14:editId="0AFC6AFE">
                      <wp:simplePos x="0" y="0"/>
                      <wp:positionH relativeFrom="column">
                        <wp:posOffset>3823335</wp:posOffset>
                      </wp:positionH>
                      <wp:positionV relativeFrom="paragraph">
                        <wp:posOffset>-461645</wp:posOffset>
                      </wp:positionV>
                      <wp:extent cx="331470" cy="157480"/>
                      <wp:effectExtent l="0" t="0" r="0" b="0"/>
                      <wp:wrapNone/>
                      <wp:docPr id="1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157480"/>
                              </a:xfrm>
                              <a:prstGeom prst="rect">
                                <a:avLst/>
                              </a:prstGeom>
                              <a:solidFill>
                                <a:srgbClr val="FFFFFF"/>
                              </a:solidFill>
                              <a:ln w="9525">
                                <a:noFill/>
                                <a:miter lim="800000"/>
                                <a:headEnd/>
                                <a:tailEnd/>
                              </a:ln>
                            </wps:spPr>
                            <wps:txbx>
                              <w:txbxContent>
                                <w:p w14:paraId="62E211B1"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7" style="position:absolute;left:0;text-align:left;margin-left:301.05pt;margin-top:-36.35pt;width:26.1pt;height:12.4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" w14:anchorId="6D794C54">
                      <v:textbox inset="0,0,0,0">
                        <w:txbxContent>
                          <w:p w:rsidRPr="00A01A4B" w:rsidR="00DC6395" w:rsidP="00DC6395" w:rsidRDefault="00DC6395" w14:paraId="62E211B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v:textbox>
                      <w10:anchorlock/>
                    </v:shape>
                  </w:pict>
                </mc:Fallback>
              </mc:AlternateContent>
            </w:r>
          </w:p>
        </w:tc>
        <w:tc>
          <w:tcPr>
            <w:tcW w:w="710" w:type="dxa"/>
          </w:tcPr>
          <w:p w14:paraId="2DCD299D" w14:textId="77777777" w:rsidR="00DC6395" w:rsidRPr="00EE6859" w:rsidRDefault="00DC6395" w:rsidP="00234C31">
            <w:pPr>
              <w:tabs>
                <w:tab w:val="left" w:pos="567"/>
              </w:tabs>
              <w:rPr>
                <w:bCs/>
                <w:sz w:val="22"/>
                <w:szCs w:val="22"/>
                <w:lang w:val="pl-PL"/>
              </w:rPr>
            </w:pPr>
          </w:p>
        </w:tc>
        <w:tc>
          <w:tcPr>
            <w:tcW w:w="2529" w:type="dxa"/>
          </w:tcPr>
          <w:p w14:paraId="32C22668" w14:textId="77777777" w:rsidR="00DC6395" w:rsidRPr="00EE6859" w:rsidRDefault="00DC6395" w:rsidP="00234C31">
            <w:pPr>
              <w:tabs>
                <w:tab w:val="left" w:pos="567"/>
              </w:tabs>
              <w:rPr>
                <w:bCs/>
                <w:sz w:val="22"/>
                <w:szCs w:val="22"/>
                <w:lang w:val="pl-PL"/>
              </w:rPr>
            </w:pPr>
            <w:r w:rsidRPr="00BC38B3">
              <w:rPr>
                <w:noProof/>
                <w:szCs w:val="22"/>
                <w:lang w:eastAsia="en-GB"/>
              </w:rPr>
              <w:drawing>
                <wp:inline distT="0" distB="0" distL="0" distR="0" wp14:anchorId="75AEBE7A" wp14:editId="4BCE4F7F">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7E6B79">
              <w:rPr>
                <w:noProof/>
                <w:sz w:val="22"/>
                <w:szCs w:val="22"/>
                <w:lang w:val="pl-PL" w:eastAsia="en-GB"/>
              </w:rPr>
              <w:drawing>
                <wp:inline distT="0" distB="0" distL="0" distR="0" wp14:anchorId="44CC9AAC" wp14:editId="785682A9">
                  <wp:extent cx="1419225" cy="914400"/>
                  <wp:effectExtent l="0" t="0" r="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DC6395" w:rsidRPr="00EE6859" w14:paraId="37A4B336" w14:textId="77777777" w:rsidTr="00234C31">
        <w:tc>
          <w:tcPr>
            <w:tcW w:w="6025" w:type="dxa"/>
            <w:gridSpan w:val="2"/>
          </w:tcPr>
          <w:p w14:paraId="48FC03D0" w14:textId="77777777" w:rsidR="00DC6395" w:rsidRPr="00EE6859" w:rsidRDefault="00DC6395" w:rsidP="00234C31">
            <w:pPr>
              <w:tabs>
                <w:tab w:val="left" w:pos="567"/>
              </w:tabs>
              <w:rPr>
                <w:bCs/>
                <w:sz w:val="22"/>
                <w:szCs w:val="22"/>
                <w:lang w:val="pl-PL"/>
              </w:rPr>
            </w:pPr>
            <w:r w:rsidRPr="00EE6859">
              <w:rPr>
                <w:sz w:val="22"/>
                <w:szCs w:val="22"/>
                <w:lang w:val="pl-PL"/>
              </w:rPr>
              <w:t>Wybrać miejsce wstrzyknięcia</w:t>
            </w:r>
            <w:r w:rsidRPr="00EE6859">
              <w:rPr>
                <w:bCs/>
                <w:sz w:val="22"/>
                <w:szCs w:val="22"/>
                <w:lang w:val="pl-PL"/>
              </w:rPr>
              <w:t>:</w:t>
            </w:r>
          </w:p>
          <w:p w14:paraId="072B2399"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2.4</w:t>
            </w:r>
            <w:r w:rsidRPr="00EE6859">
              <w:rPr>
                <w:bCs/>
                <w:sz w:val="22"/>
                <w:szCs w:val="22"/>
                <w:lang w:val="pl-PL"/>
              </w:rPr>
              <w:tab/>
              <w:t>Lekarz powinien pokazać pacjentowi możliwe miejsca wstrzyknięcia wokół obszaru brzucha (rycina 9). W celu zmniejszenia podrażnienia skóry należy codziennie wybierać inne miejsce wstrzyknięcia.</w:t>
            </w:r>
          </w:p>
          <w:p w14:paraId="1D0160AD"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2.5</w:t>
            </w:r>
            <w:r w:rsidRPr="00EE6859">
              <w:rPr>
                <w:bCs/>
                <w:sz w:val="22"/>
                <w:szCs w:val="22"/>
                <w:lang w:val="pl-PL"/>
              </w:rPr>
              <w:tab/>
            </w:r>
            <w:r w:rsidRPr="00EE6859">
              <w:rPr>
                <w:sz w:val="22"/>
                <w:szCs w:val="22"/>
                <w:lang w:val="pl-PL"/>
              </w:rPr>
              <w:t>Oczyścić skórę w miejscu wstrzyknięcia, przecierają</w:t>
            </w:r>
            <w:r w:rsidRPr="007E6B79">
              <w:rPr>
                <w:noProof/>
                <w:sz w:val="22"/>
                <w:szCs w:val="22"/>
                <w:lang w:val="pl-PL" w:eastAsia="en-GB"/>
              </w:rPr>
              <mc:AlternateContent>
                <mc:Choice Requires="wps">
                  <w:drawing>
                    <wp:anchor distT="45720" distB="45720" distL="114300" distR="114300" simplePos="0" relativeHeight="251943936" behindDoc="0" locked="1" layoutInCell="1" allowOverlap="1" wp14:anchorId="29DF86DB" wp14:editId="7F4543F7">
                      <wp:simplePos x="0" y="0"/>
                      <wp:positionH relativeFrom="column">
                        <wp:posOffset>3898900</wp:posOffset>
                      </wp:positionH>
                      <wp:positionV relativeFrom="paragraph">
                        <wp:posOffset>-3175</wp:posOffset>
                      </wp:positionV>
                      <wp:extent cx="309245" cy="157480"/>
                      <wp:effectExtent l="0" t="0" r="0" b="0"/>
                      <wp:wrapNone/>
                      <wp:docPr id="1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57480"/>
                              </a:xfrm>
                              <a:prstGeom prst="rect">
                                <a:avLst/>
                              </a:prstGeom>
                              <a:solidFill>
                                <a:srgbClr val="FFFFFF"/>
                              </a:solidFill>
                              <a:ln w="9525">
                                <a:noFill/>
                                <a:miter lim="800000"/>
                                <a:headEnd/>
                                <a:tailEnd/>
                              </a:ln>
                            </wps:spPr>
                            <wps:txbx>
                              <w:txbxContent>
                                <w:p w14:paraId="15CDA3D9"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8" style="position:absolute;left:0;text-align:left;margin-left:307pt;margin-top:-.25pt;width:24.35pt;height:12.4pt;z-index:25194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" w14:anchorId="29DF86DB">
                      <v:textbox inset="0,0,0,0">
                        <w:txbxContent>
                          <w:p w:rsidRPr="00A01A4B" w:rsidR="00DC6395" w:rsidP="00DC6395" w:rsidRDefault="00DC6395" w14:paraId="15CDA3D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v:textbox>
                      <w10:anchorlock/>
                    </v:shape>
                  </w:pict>
                </mc:Fallback>
              </mc:AlternateContent>
            </w:r>
            <w:r w:rsidRPr="00EE6859">
              <w:rPr>
                <w:sz w:val="22"/>
                <w:szCs w:val="22"/>
                <w:lang w:val="pl-PL"/>
              </w:rPr>
              <w:t>c wacikiem nasączonym alkoholem</w:t>
            </w:r>
            <w:r w:rsidRPr="00EE6859">
              <w:rPr>
                <w:bCs/>
                <w:sz w:val="22"/>
                <w:szCs w:val="22"/>
                <w:lang w:val="pl-PL"/>
              </w:rPr>
              <w:t>.</w:t>
            </w:r>
          </w:p>
          <w:p w14:paraId="58E69A3F" w14:textId="77777777" w:rsidR="00DC6395" w:rsidRPr="00EE6859" w:rsidRDefault="00DC6395"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dotykać ani nie zakrywać oczyszczonej skóry.</w:t>
            </w:r>
          </w:p>
        </w:tc>
        <w:tc>
          <w:tcPr>
            <w:tcW w:w="2529" w:type="dxa"/>
          </w:tcPr>
          <w:p w14:paraId="21B85514" w14:textId="13B31FB8" w:rsidR="00DC6395" w:rsidRPr="00EE6859" w:rsidRDefault="00DC6395" w:rsidP="00234C31">
            <w:pPr>
              <w:tabs>
                <w:tab w:val="left" w:pos="567"/>
              </w:tabs>
              <w:rPr>
                <w:bCs/>
                <w:sz w:val="22"/>
                <w:szCs w:val="22"/>
                <w:lang w:val="pl-PL"/>
              </w:rPr>
            </w:pPr>
            <w:r w:rsidRPr="00BC38B3">
              <w:rPr>
                <w:noProof/>
              </w:rPr>
              <w:drawing>
                <wp:inline distT="0" distB="0" distL="0" distR="0" wp14:anchorId="1F4D54B7" wp14:editId="74B7BF3A">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47BFB61" w14:textId="77777777" w:rsidR="00DC6395" w:rsidRPr="00EE6859" w:rsidRDefault="00DC6395" w:rsidP="00DC6395">
      <w:pPr>
        <w:rPr>
          <w:sz w:val="22"/>
          <w:szCs w:val="22"/>
          <w:lang w:val="pl-PL"/>
        </w:rPr>
      </w:pPr>
    </w:p>
    <w:p w14:paraId="63678D21" w14:textId="77777777" w:rsidR="00DC6395" w:rsidRPr="00EE6859" w:rsidRDefault="00DC6395" w:rsidP="00DC6395">
      <w:pPr>
        <w:pStyle w:val="Gonal-fTitle2"/>
        <w:keepNext/>
        <w:keepLines/>
        <w:widowControl/>
        <w:pBdr>
          <w:bottom w:val="single" w:sz="4" w:space="1" w:color="auto"/>
        </w:pBdr>
        <w:spacing w:before="0" w:after="0" w:line="240" w:lineRule="auto"/>
        <w:ind w:left="567" w:hanging="567"/>
        <w:rPr>
          <w:b w:val="0"/>
          <w:color w:val="auto"/>
          <w:lang w:val="pl-PL" w:eastAsia="en-US"/>
        </w:rPr>
      </w:pPr>
      <w:r w:rsidRPr="00EE6859">
        <w:rPr>
          <w:bCs w:val="0"/>
          <w:color w:val="auto"/>
          <w:lang w:val="pl-PL" w:eastAsia="en-US"/>
        </w:rPr>
        <w:lastRenderedPageBreak/>
        <w:t>Punkt 3 Przymocowanie igły</w:t>
      </w:r>
    </w:p>
    <w:p w14:paraId="169E237A" w14:textId="77777777" w:rsidR="00DC6395" w:rsidRPr="00EE6859" w:rsidRDefault="00DC6395" w:rsidP="00DC6395">
      <w:pPr>
        <w:keepNext/>
        <w:tabs>
          <w:tab w:val="left" w:pos="567"/>
        </w:tabs>
        <w:ind w:left="567" w:hanging="567"/>
        <w:rPr>
          <w:bCs/>
          <w:sz w:val="22"/>
          <w:szCs w:val="22"/>
          <w:lang w:val="pl-PL"/>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DC6395" w:rsidRPr="00EE6859" w14:paraId="076EAE05" w14:textId="77777777" w:rsidTr="00234C31">
        <w:tc>
          <w:tcPr>
            <w:tcW w:w="4961" w:type="dxa"/>
          </w:tcPr>
          <w:p w14:paraId="4BC3B5CB" w14:textId="77777777" w:rsidR="00DC6395" w:rsidRPr="00EE6859" w:rsidRDefault="00DC6395" w:rsidP="00234C31">
            <w:pPr>
              <w:tabs>
                <w:tab w:val="left" w:pos="567"/>
              </w:tabs>
              <w:rPr>
                <w:bCs/>
                <w:sz w:val="22"/>
                <w:szCs w:val="22"/>
                <w:lang w:val="pl-PL"/>
              </w:rPr>
            </w:pPr>
            <w:r w:rsidRPr="00EE6859">
              <w:rPr>
                <w:b/>
                <w:sz w:val="22"/>
                <w:szCs w:val="22"/>
                <w:lang w:val="pl-PL"/>
              </w:rPr>
              <w:t>Ważne:</w:t>
            </w:r>
            <w:r w:rsidRPr="00EE6859">
              <w:rPr>
                <w:bCs/>
                <w:sz w:val="22"/>
                <w:szCs w:val="22"/>
                <w:lang w:val="pl-PL"/>
              </w:rPr>
              <w:t xml:space="preserve"> Należy zawsze upewnić się, że do każdego wstrzyknięcia używana jest nowa igła. Ponowne stosowanie igieł może spowodować zakażenie.</w:t>
            </w:r>
          </w:p>
          <w:p w14:paraId="2E22089C"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3.1</w:t>
            </w:r>
            <w:r w:rsidRPr="00EE6859">
              <w:rPr>
                <w:bCs/>
                <w:sz w:val="22"/>
                <w:szCs w:val="22"/>
                <w:lang w:val="pl-PL"/>
              </w:rPr>
              <w:tab/>
            </w:r>
            <w:r w:rsidRPr="00EE6859">
              <w:rPr>
                <w:sz w:val="22"/>
                <w:szCs w:val="22"/>
                <w:lang w:val="pl-PL"/>
              </w:rPr>
              <w:t>Wziąć nową igłę. Należy używać wyłącznie dostarczonych igieł jednorazowego użytku</w:t>
            </w:r>
            <w:r w:rsidRPr="00EE6859">
              <w:rPr>
                <w:bCs/>
                <w:sz w:val="22"/>
                <w:szCs w:val="22"/>
                <w:lang w:val="pl-PL"/>
              </w:rPr>
              <w:t>.</w:t>
            </w:r>
          </w:p>
          <w:p w14:paraId="6AB116AC"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3.2</w:t>
            </w:r>
            <w:r w:rsidRPr="00EE6859">
              <w:rPr>
                <w:bCs/>
                <w:sz w:val="22"/>
                <w:szCs w:val="22"/>
                <w:lang w:val="pl-PL"/>
              </w:rPr>
              <w:tab/>
              <w:t>Sprawdzić, czy zewnętrzna nasadka zabezpieczająca igłę nie jest uszkodzona.</w:t>
            </w:r>
          </w:p>
          <w:p w14:paraId="26BFA1B2"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3.3</w:t>
            </w:r>
            <w:r w:rsidRPr="00EE6859">
              <w:rPr>
                <w:bCs/>
                <w:sz w:val="22"/>
                <w:szCs w:val="22"/>
                <w:lang w:val="pl-PL"/>
              </w:rPr>
              <w:tab/>
            </w:r>
            <w:r w:rsidRPr="00EE6859">
              <w:rPr>
                <w:sz w:val="22"/>
                <w:szCs w:val="22"/>
                <w:lang w:val="pl-PL" w:eastAsia="pl-PL"/>
              </w:rPr>
              <w:t>Mocno przytrzymać zewnętrzną nasadkę zabezpieczającą igłę</w:t>
            </w:r>
            <w:r w:rsidRPr="00EE6859">
              <w:rPr>
                <w:bCs/>
                <w:sz w:val="22"/>
                <w:szCs w:val="22"/>
                <w:lang w:val="pl-PL"/>
              </w:rPr>
              <w:t>.</w:t>
            </w:r>
          </w:p>
          <w:p w14:paraId="20AB0202"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3.4</w:t>
            </w:r>
            <w:r w:rsidRPr="00EE6859">
              <w:rPr>
                <w:bCs/>
                <w:sz w:val="22"/>
                <w:szCs w:val="22"/>
                <w:lang w:val="pl-PL"/>
              </w:rPr>
              <w:tab/>
            </w:r>
            <w:r w:rsidRPr="00EE6859">
              <w:rPr>
                <w:sz w:val="22"/>
                <w:szCs w:val="22"/>
                <w:lang w:val="pl-PL"/>
              </w:rPr>
              <w:t>Sprawdzić, czy zabezpieczenie na zewnętrznej nasadce zabezpieczającej igłę</w:t>
            </w:r>
            <w:r w:rsidRPr="00EE6859">
              <w:rPr>
                <w:sz w:val="22"/>
                <w:szCs w:val="22"/>
                <w:lang w:val="pl-PL" w:eastAsia="pl-PL"/>
              </w:rPr>
              <w:t xml:space="preserve"> </w:t>
            </w:r>
            <w:r w:rsidRPr="00EE6859">
              <w:rPr>
                <w:sz w:val="22"/>
                <w:szCs w:val="22"/>
                <w:lang w:val="pl-PL"/>
              </w:rPr>
              <w:t>nie jest uszkodzone lub poluzowane</w:t>
            </w:r>
            <w:r w:rsidRPr="00EE6859">
              <w:rPr>
                <w:bCs/>
                <w:sz w:val="22"/>
                <w:szCs w:val="22"/>
                <w:lang w:val="pl-PL"/>
              </w:rPr>
              <w:t xml:space="preserve"> oraz czy termin ważności nie upłynął (rycina 10).</w:t>
            </w:r>
          </w:p>
          <w:p w14:paraId="5B78C01F"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3.5</w:t>
            </w:r>
            <w:r w:rsidRPr="00EE6859">
              <w:rPr>
                <w:bCs/>
                <w:sz w:val="22"/>
                <w:szCs w:val="22"/>
                <w:lang w:val="pl-PL"/>
              </w:rPr>
              <w:tab/>
            </w:r>
            <w:r w:rsidRPr="00EE6859">
              <w:rPr>
                <w:sz w:val="22"/>
                <w:szCs w:val="22"/>
                <w:lang w:val="pl-PL"/>
              </w:rPr>
              <w:t>Usunąć zabezpieczenie</w:t>
            </w:r>
            <w:r w:rsidRPr="00EE6859">
              <w:rPr>
                <w:bCs/>
                <w:sz w:val="22"/>
                <w:szCs w:val="22"/>
                <w:lang w:val="pl-PL"/>
              </w:rPr>
              <w:t xml:space="preserve"> (rycina 11).</w:t>
            </w:r>
          </w:p>
          <w:p w14:paraId="426F4459" w14:textId="77777777" w:rsidR="00DC6395" w:rsidRPr="00EE6859" w:rsidRDefault="00DC6395" w:rsidP="00234C31">
            <w:pPr>
              <w:pStyle w:val="ListParagraph"/>
              <w:widowControl/>
              <w:tabs>
                <w:tab w:val="left" w:pos="567"/>
              </w:tabs>
              <w:spacing w:before="0" w:line="240" w:lineRule="auto"/>
              <w:ind w:left="360"/>
              <w:jc w:val="left"/>
              <w:rPr>
                <w:bCs/>
                <w:sz w:val="22"/>
                <w:szCs w:val="22"/>
                <w:lang w:val="pl-PL"/>
              </w:rPr>
            </w:pPr>
          </w:p>
          <w:p w14:paraId="419DD111" w14:textId="77777777" w:rsidR="00DC6395" w:rsidRPr="00EE6859" w:rsidRDefault="00DC6395" w:rsidP="00234C31">
            <w:pPr>
              <w:tabs>
                <w:tab w:val="left" w:pos="567"/>
              </w:tabs>
              <w:rPr>
                <w:bCs/>
                <w:iCs/>
                <w:sz w:val="22"/>
                <w:szCs w:val="22"/>
                <w:lang w:val="pl-PL"/>
              </w:rPr>
            </w:pPr>
            <w:r w:rsidRPr="00EE6859">
              <w:rPr>
                <w:b/>
                <w:sz w:val="22"/>
                <w:szCs w:val="22"/>
                <w:lang w:val="pl-PL"/>
              </w:rPr>
              <w:t>Nie</w:t>
            </w:r>
            <w:r w:rsidRPr="00EE6859">
              <w:rPr>
                <w:bCs/>
                <w:sz w:val="22"/>
                <w:szCs w:val="22"/>
                <w:lang w:val="pl-PL"/>
              </w:rPr>
              <w:t xml:space="preserve"> stosować igły, jeśli jest uszkodzona, minął jej termin ważności lub jeśli </w:t>
            </w:r>
            <w:r w:rsidRPr="00EE6859">
              <w:rPr>
                <w:sz w:val="22"/>
                <w:szCs w:val="22"/>
                <w:lang w:val="pl-PL"/>
              </w:rPr>
              <w:t>zewnętrzna nasadka zabezpieczająca igłę</w:t>
            </w:r>
            <w:r w:rsidRPr="00EE6859">
              <w:rPr>
                <w:bCs/>
                <w:sz w:val="22"/>
                <w:szCs w:val="22"/>
                <w:lang w:val="pl-PL"/>
              </w:rPr>
              <w:t xml:space="preserve"> lub </w:t>
            </w:r>
            <w:r w:rsidRPr="00EE6859">
              <w:rPr>
                <w:sz w:val="22"/>
                <w:szCs w:val="22"/>
                <w:lang w:val="pl-PL"/>
              </w:rPr>
              <w:t>zabezpieczenie</w:t>
            </w:r>
            <w:r w:rsidRPr="00EE6859">
              <w:rPr>
                <w:bCs/>
                <w:sz w:val="22"/>
                <w:szCs w:val="22"/>
                <w:lang w:val="pl-PL"/>
              </w:rPr>
              <w:t xml:space="preserve"> są </w:t>
            </w:r>
            <w:r w:rsidRPr="00EE6859">
              <w:rPr>
                <w:sz w:val="22"/>
                <w:szCs w:val="22"/>
                <w:lang w:val="pl-PL"/>
              </w:rPr>
              <w:t>uszkodzone lub poluzowane</w:t>
            </w:r>
            <w:r w:rsidRPr="00EE6859">
              <w:rPr>
                <w:bCs/>
                <w:sz w:val="22"/>
                <w:szCs w:val="22"/>
                <w:lang w:val="pl-PL"/>
              </w:rPr>
              <w:t xml:space="preserve">. Stosowanie przeterminowanych igieł lub igieł z uszkodzonym zabezpieczeniem lub uszkodzoną </w:t>
            </w:r>
            <w:r w:rsidRPr="00EE6859">
              <w:rPr>
                <w:sz w:val="22"/>
                <w:szCs w:val="22"/>
                <w:lang w:val="pl-PL"/>
              </w:rPr>
              <w:t>zewnętrzną nasadką zabezpieczającą igłę może prowadzić do zakażenia</w:t>
            </w:r>
            <w:r w:rsidRPr="00EE6859">
              <w:rPr>
                <w:bCs/>
                <w:sz w:val="22"/>
                <w:szCs w:val="22"/>
                <w:lang w:val="pl-PL"/>
              </w:rPr>
              <w:t xml:space="preserve">. </w:t>
            </w:r>
            <w:r w:rsidRPr="00EE6859">
              <w:rPr>
                <w:iCs/>
                <w:sz w:val="22"/>
                <w:szCs w:val="22"/>
                <w:lang w:val="pl-PL"/>
              </w:rPr>
              <w:t>Należy wyrzucić ją do pojemnika na ostre odpady i wziąć nową igłę</w:t>
            </w:r>
            <w:r w:rsidRPr="00EE6859">
              <w:rPr>
                <w:bCs/>
                <w:iCs/>
                <w:sz w:val="22"/>
                <w:szCs w:val="22"/>
                <w:lang w:val="pl-PL"/>
              </w:rPr>
              <w:t>.</w:t>
            </w:r>
          </w:p>
          <w:p w14:paraId="5E6A3EA2" w14:textId="77777777" w:rsidR="00DC6395" w:rsidRPr="00EE6859" w:rsidRDefault="00DC6395" w:rsidP="00234C31">
            <w:pPr>
              <w:tabs>
                <w:tab w:val="left" w:pos="567"/>
              </w:tabs>
              <w:rPr>
                <w:bCs/>
                <w:sz w:val="22"/>
                <w:szCs w:val="22"/>
                <w:lang w:val="pl-PL"/>
              </w:rPr>
            </w:pPr>
          </w:p>
          <w:p w14:paraId="2CF1B54E"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3.6</w:t>
            </w:r>
            <w:r w:rsidRPr="00EE6859">
              <w:rPr>
                <w:bCs/>
                <w:sz w:val="22"/>
                <w:szCs w:val="22"/>
                <w:lang w:val="pl-PL"/>
              </w:rPr>
              <w:tab/>
            </w:r>
            <w:r w:rsidRPr="00EE6859">
              <w:rPr>
                <w:sz w:val="22"/>
                <w:szCs w:val="22"/>
                <w:lang w:val="pl-PL"/>
              </w:rPr>
              <w:t>Przykręcić zewnętrzną nasadkę zabezpieczającą igłę na gwintowaną końcówkę wstrzykiwacza półautomatycznego napełnionego lekiem GONAL</w:t>
            </w:r>
            <w:r w:rsidRPr="00EE6859">
              <w:rPr>
                <w:sz w:val="22"/>
                <w:szCs w:val="22"/>
                <w:lang w:val="pl-PL"/>
              </w:rPr>
              <w:noBreakHyphen/>
              <w:t>f aż do wyczucia lekkiego oporu (rycina 12).</w:t>
            </w:r>
          </w:p>
          <w:p w14:paraId="4FC52CC1" w14:textId="77777777" w:rsidR="00DC6395" w:rsidRPr="00EE6859" w:rsidRDefault="00DC6395"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w:t>
            </w:r>
            <w:r w:rsidRPr="00EE6859">
              <w:rPr>
                <w:sz w:val="22"/>
                <w:szCs w:val="22"/>
                <w:lang w:val="pl-PL"/>
              </w:rPr>
              <w:t>przykręcać igły zbyt mocno, ponieważ w takim przypadku mogłoby być trudne usunięcie igły po wstrzyknięciu</w:t>
            </w:r>
            <w:r w:rsidRPr="00EE6859">
              <w:rPr>
                <w:bCs/>
                <w:sz w:val="22"/>
                <w:szCs w:val="22"/>
                <w:lang w:val="pl-PL"/>
              </w:rPr>
              <w:t>.</w:t>
            </w:r>
          </w:p>
          <w:p w14:paraId="5A52C386"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3.7</w:t>
            </w:r>
            <w:r w:rsidRPr="00EE6859">
              <w:rPr>
                <w:bCs/>
                <w:sz w:val="22"/>
                <w:szCs w:val="22"/>
                <w:lang w:val="pl-PL"/>
              </w:rPr>
              <w:tab/>
            </w:r>
            <w:r w:rsidRPr="00EE6859">
              <w:rPr>
                <w:sz w:val="22"/>
                <w:szCs w:val="22"/>
                <w:lang w:val="pl-PL"/>
              </w:rPr>
              <w:t>Zdjąć zewnętrzną nasadkę zabezpieczającą igłę, delikatnie ją ciągnąc (</w:t>
            </w:r>
            <w:r w:rsidRPr="00EE6859">
              <w:rPr>
                <w:bCs/>
                <w:sz w:val="22"/>
                <w:szCs w:val="22"/>
                <w:lang w:val="pl-PL"/>
              </w:rPr>
              <w:t>rycina 13).</w:t>
            </w:r>
          </w:p>
          <w:p w14:paraId="3423DC99" w14:textId="77777777" w:rsidR="00DC6395" w:rsidRPr="00EE6859" w:rsidRDefault="00DC6395" w:rsidP="00234C31">
            <w:pPr>
              <w:tabs>
                <w:tab w:val="left" w:pos="319"/>
              </w:tabs>
              <w:ind w:left="319" w:hanging="319"/>
              <w:rPr>
                <w:bCs/>
                <w:sz w:val="22"/>
                <w:szCs w:val="22"/>
                <w:lang w:val="pl-PL"/>
              </w:rPr>
            </w:pPr>
            <w:r w:rsidRPr="00EE6859">
              <w:rPr>
                <w:bCs/>
                <w:sz w:val="22"/>
                <w:szCs w:val="22"/>
                <w:lang w:val="pl-PL"/>
              </w:rPr>
              <w:t>3.8</w:t>
            </w:r>
            <w:r w:rsidRPr="00EE6859">
              <w:rPr>
                <w:bCs/>
                <w:sz w:val="22"/>
                <w:szCs w:val="22"/>
                <w:lang w:val="pl-PL"/>
              </w:rPr>
              <w:tab/>
            </w:r>
            <w:r w:rsidRPr="00EE6859">
              <w:rPr>
                <w:sz w:val="22"/>
                <w:szCs w:val="22"/>
                <w:lang w:val="pl-PL"/>
              </w:rPr>
              <w:t>Należy odłożyć ją do późniejszego wykorzystania</w:t>
            </w:r>
            <w:r w:rsidRPr="00EE6859">
              <w:rPr>
                <w:bCs/>
                <w:sz w:val="22"/>
                <w:szCs w:val="22"/>
                <w:lang w:val="pl-PL"/>
              </w:rPr>
              <w:t xml:space="preserve"> (rycina 14).</w:t>
            </w:r>
          </w:p>
          <w:p w14:paraId="5ED2A928" w14:textId="77777777" w:rsidR="00DC6395" w:rsidRPr="00EE6859" w:rsidRDefault="00DC6395" w:rsidP="00234C31">
            <w:pPr>
              <w:pStyle w:val="ListParagraph"/>
              <w:widowControl/>
              <w:tabs>
                <w:tab w:val="left" w:pos="567"/>
              </w:tabs>
              <w:spacing w:before="0" w:line="240" w:lineRule="auto"/>
              <w:ind w:left="0"/>
              <w:jc w:val="left"/>
              <w:rPr>
                <w:bCs/>
                <w:sz w:val="22"/>
                <w:szCs w:val="22"/>
                <w:lang w:val="pl-PL"/>
              </w:rPr>
            </w:pPr>
            <w:r w:rsidRPr="00EE6859">
              <w:rPr>
                <w:b/>
                <w:sz w:val="22"/>
                <w:szCs w:val="22"/>
                <w:lang w:val="pl-PL"/>
              </w:rPr>
              <w:t>Nie</w:t>
            </w:r>
            <w:r w:rsidRPr="00EE6859">
              <w:rPr>
                <w:bCs/>
                <w:sz w:val="22"/>
                <w:szCs w:val="22"/>
                <w:lang w:val="pl-PL"/>
              </w:rPr>
              <w:t xml:space="preserve"> wyrzucać </w:t>
            </w:r>
            <w:r w:rsidRPr="00EE6859">
              <w:rPr>
                <w:sz w:val="22"/>
                <w:szCs w:val="22"/>
                <w:lang w:val="pl-PL"/>
              </w:rPr>
              <w:t>zewnętrznej nasadki zabezpiecza</w:t>
            </w:r>
            <w:r w:rsidRPr="007E6B79">
              <w:rPr>
                <w:noProof/>
                <w:sz w:val="22"/>
                <w:szCs w:val="22"/>
                <w:lang w:val="pl-PL" w:eastAsia="en-GB"/>
              </w:rPr>
              <mc:AlternateContent>
                <mc:Choice Requires="wps">
                  <w:drawing>
                    <wp:anchor distT="45720" distB="45720" distL="114300" distR="114300" simplePos="0" relativeHeight="251950080" behindDoc="0" locked="1" layoutInCell="1" allowOverlap="1" wp14:anchorId="6551A0EF" wp14:editId="0797CAF7">
                      <wp:simplePos x="0" y="0"/>
                      <wp:positionH relativeFrom="column">
                        <wp:posOffset>3639820</wp:posOffset>
                      </wp:positionH>
                      <wp:positionV relativeFrom="paragraph">
                        <wp:posOffset>-7682230</wp:posOffset>
                      </wp:positionV>
                      <wp:extent cx="451485" cy="201295"/>
                      <wp:effectExtent l="0" t="0" r="5715" b="8255"/>
                      <wp:wrapNone/>
                      <wp:docPr id="1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D136891"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9" style="position:absolute;margin-left:286.6pt;margin-top:-604.9pt;width:35.55pt;height:15.85pt;z-index:25195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" w14:anchorId="6551A0EF">
                      <v:textbox>
                        <w:txbxContent>
                          <w:p w:rsidRPr="00A01A4B" w:rsidR="00DC6395" w:rsidP="00DC6395" w:rsidRDefault="00DC6395" w14:paraId="0D136891"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EE6859">
              <w:rPr>
                <w:sz w:val="22"/>
                <w:szCs w:val="22"/>
                <w:lang w:val="pl-PL"/>
              </w:rPr>
              <w:t>jącej igłę</w:t>
            </w:r>
            <w:r w:rsidRPr="00EE6859">
              <w:rPr>
                <w:bCs/>
                <w:sz w:val="22"/>
                <w:szCs w:val="22"/>
                <w:lang w:val="pl-PL"/>
              </w:rPr>
              <w:t>, ponieważ będzie zapobiegać urazowi w wyniku ukłucia się igłą i zakażeniu po zdjęciu igły z </w:t>
            </w:r>
            <w:r w:rsidRPr="00EE6859">
              <w:rPr>
                <w:sz w:val="22"/>
                <w:szCs w:val="22"/>
                <w:lang w:val="pl-PL"/>
              </w:rPr>
              <w:t>wstrzykiwacza półautomatycznego napełnionego</w:t>
            </w:r>
            <w:r w:rsidRPr="00EE6859">
              <w:rPr>
                <w:bCs/>
                <w:sz w:val="22"/>
                <w:szCs w:val="22"/>
                <w:lang w:val="pl-PL"/>
              </w:rPr>
              <w:t>.</w:t>
            </w:r>
          </w:p>
          <w:p w14:paraId="52B0399F" w14:textId="77777777" w:rsidR="00DC6395" w:rsidRPr="00EE6859" w:rsidRDefault="00DC6395"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3.9</w:t>
            </w:r>
            <w:r w:rsidRPr="00EE6859">
              <w:rPr>
                <w:bCs/>
                <w:sz w:val="22"/>
                <w:szCs w:val="22"/>
                <w:lang w:val="pl-PL"/>
              </w:rPr>
              <w:tab/>
            </w:r>
            <w:r w:rsidRPr="00EE6859">
              <w:rPr>
                <w:sz w:val="22"/>
                <w:szCs w:val="22"/>
                <w:lang w:val="pl-PL"/>
              </w:rPr>
              <w:t>Wstrzykiwacz półautomatyczny napełniony lekiem GONAL</w:t>
            </w:r>
            <w:r w:rsidRPr="00EE6859">
              <w:rPr>
                <w:sz w:val="22"/>
                <w:szCs w:val="22"/>
                <w:lang w:val="pl-PL"/>
              </w:rPr>
              <w:noBreakHyphen/>
              <w:t>f należy trzymać igłą skierowaną do góry</w:t>
            </w:r>
            <w:r w:rsidRPr="00EE6859">
              <w:rPr>
                <w:bCs/>
                <w:sz w:val="22"/>
                <w:szCs w:val="22"/>
                <w:lang w:val="pl-PL"/>
              </w:rPr>
              <w:t xml:space="preserve"> (rycina 15).</w:t>
            </w:r>
          </w:p>
          <w:p w14:paraId="4D9F7DA6" w14:textId="57568A09" w:rsidR="00DC6395" w:rsidRPr="00EE6859" w:rsidRDefault="00DC6395"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3.10</w:t>
            </w:r>
            <w:r w:rsidRPr="00EE6859">
              <w:rPr>
                <w:bCs/>
                <w:sz w:val="22"/>
                <w:szCs w:val="22"/>
                <w:lang w:val="pl-PL"/>
              </w:rPr>
              <w:tab/>
            </w:r>
            <w:r w:rsidRPr="00EE6859">
              <w:rPr>
                <w:sz w:val="22"/>
                <w:szCs w:val="22"/>
                <w:lang w:val="pl-PL"/>
              </w:rPr>
              <w:t>Ostrożnie usunąć i wyrzucić wewnętrzną</w:t>
            </w:r>
            <w:r w:rsidRPr="00EE6859">
              <w:rPr>
                <w:bCs/>
                <w:sz w:val="22"/>
                <w:szCs w:val="22"/>
                <w:lang w:val="pl-PL"/>
              </w:rPr>
              <w:t xml:space="preserve"> </w:t>
            </w:r>
            <w:r w:rsidRPr="00EE6859">
              <w:rPr>
                <w:sz w:val="22"/>
                <w:szCs w:val="22"/>
                <w:lang w:val="pl-PL"/>
              </w:rPr>
              <w:t xml:space="preserve">osłonę igły </w:t>
            </w:r>
            <w:r w:rsidRPr="00EE6859">
              <w:rPr>
                <w:bCs/>
                <w:sz w:val="22"/>
                <w:szCs w:val="22"/>
                <w:lang w:val="pl-PL"/>
              </w:rPr>
              <w:t>(rycina 16).</w:t>
            </w:r>
          </w:p>
          <w:p w14:paraId="7AA430ED" w14:textId="2DFA5EC7" w:rsidR="00DC6395" w:rsidRPr="00EE6859" w:rsidRDefault="00DC6395"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nakładać ponownie igły z </w:t>
            </w:r>
            <w:r w:rsidRPr="00EE6859">
              <w:rPr>
                <w:sz w:val="22"/>
                <w:szCs w:val="22"/>
                <w:lang w:val="pl-PL"/>
              </w:rPr>
              <w:t>wewnętrzną osłoną igły</w:t>
            </w:r>
            <w:r w:rsidRPr="00EE6859">
              <w:rPr>
                <w:bCs/>
                <w:sz w:val="22"/>
                <w:szCs w:val="22"/>
                <w:lang w:val="pl-PL"/>
              </w:rPr>
              <w:t>, ponieważ może to prowadzić do urazu w wyniku ukłucia się igłą i zakażenia.</w:t>
            </w:r>
          </w:p>
          <w:p w14:paraId="07F5FC52" w14:textId="77777777" w:rsidR="00DC6395" w:rsidRPr="00EE6859" w:rsidRDefault="00DC6395" w:rsidP="00234C31">
            <w:pPr>
              <w:pStyle w:val="ListParagraph"/>
              <w:widowControl/>
              <w:tabs>
                <w:tab w:val="left" w:pos="567"/>
              </w:tabs>
              <w:spacing w:before="0" w:line="240" w:lineRule="auto"/>
              <w:ind w:left="0"/>
              <w:jc w:val="left"/>
              <w:rPr>
                <w:bCs/>
                <w:sz w:val="22"/>
                <w:szCs w:val="22"/>
                <w:lang w:val="pl-PL"/>
              </w:rPr>
            </w:pPr>
          </w:p>
          <w:p w14:paraId="02DD91F6" w14:textId="77777777" w:rsidR="00DC6395" w:rsidRPr="00EE6859" w:rsidRDefault="00DC6395"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3.11</w:t>
            </w:r>
            <w:r w:rsidRPr="00EE6859">
              <w:rPr>
                <w:bCs/>
                <w:sz w:val="22"/>
                <w:szCs w:val="22"/>
                <w:lang w:val="pl-PL"/>
              </w:rPr>
              <w:tab/>
              <w:t>Obserwować dokładnie koniec igły, czy pojawi się drobna kropla (drobne krople) płynu</w:t>
            </w:r>
            <w:r>
              <w:rPr>
                <w:bCs/>
                <w:sz w:val="22"/>
                <w:szCs w:val="22"/>
                <w:lang w:val="pl-PL"/>
              </w:rPr>
              <w:t xml:space="preserve"> (rycina 17)</w:t>
            </w:r>
            <w:r w:rsidRPr="00EE6859">
              <w:rPr>
                <w:bCs/>
                <w:sz w:val="22"/>
                <w:szCs w:val="22"/>
                <w:lang w:val="pl-PL"/>
              </w:rPr>
              <w:t>.</w:t>
            </w:r>
          </w:p>
          <w:p w14:paraId="09353860" w14:textId="77777777" w:rsidR="00DC6395" w:rsidRDefault="00DC6395" w:rsidP="00234C31">
            <w:pPr>
              <w:pStyle w:val="ListParagraph"/>
              <w:widowControl/>
              <w:tabs>
                <w:tab w:val="left" w:pos="567"/>
              </w:tabs>
              <w:spacing w:before="0" w:line="240" w:lineRule="auto"/>
              <w:ind w:left="457" w:hanging="457"/>
              <w:jc w:val="left"/>
              <w:rPr>
                <w:bCs/>
                <w:sz w:val="22"/>
                <w:szCs w:val="22"/>
                <w:lang w:val="pl-PL"/>
              </w:rPr>
            </w:pPr>
          </w:p>
          <w:p w14:paraId="59C08295" w14:textId="77777777" w:rsidR="00DC6395" w:rsidRDefault="00DC6395" w:rsidP="00234C31">
            <w:pPr>
              <w:pStyle w:val="ListParagraph"/>
              <w:widowControl/>
              <w:tabs>
                <w:tab w:val="left" w:pos="567"/>
              </w:tabs>
              <w:spacing w:before="0" w:line="240" w:lineRule="auto"/>
              <w:ind w:left="457" w:hanging="457"/>
              <w:jc w:val="left"/>
              <w:rPr>
                <w:bCs/>
                <w:sz w:val="22"/>
                <w:szCs w:val="22"/>
                <w:lang w:val="pl-PL"/>
              </w:rPr>
            </w:pPr>
          </w:p>
          <w:p w14:paraId="495E7871" w14:textId="2E50AEC2" w:rsidR="00DC6395" w:rsidRPr="00EE6859" w:rsidRDefault="005C2069" w:rsidP="00234C31">
            <w:pPr>
              <w:pStyle w:val="ListParagraph"/>
              <w:widowControl/>
              <w:tabs>
                <w:tab w:val="left" w:pos="567"/>
              </w:tabs>
              <w:spacing w:before="0" w:line="240" w:lineRule="auto"/>
              <w:ind w:left="457" w:hanging="457"/>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72960" behindDoc="0" locked="1" layoutInCell="1" allowOverlap="1" wp14:anchorId="684D2277" wp14:editId="51FF107F">
                      <wp:simplePos x="0" y="0"/>
                      <wp:positionH relativeFrom="column">
                        <wp:posOffset>3759835</wp:posOffset>
                      </wp:positionH>
                      <wp:positionV relativeFrom="paragraph">
                        <wp:posOffset>15240</wp:posOffset>
                      </wp:positionV>
                      <wp:extent cx="451485" cy="201295"/>
                      <wp:effectExtent l="0" t="0" r="5715" b="8255"/>
                      <wp:wrapNone/>
                      <wp:docPr id="20618994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E4A2A96" w14:textId="77777777" w:rsidR="005C2069" w:rsidRPr="00A01A4B" w:rsidRDefault="005C2069" w:rsidP="005C2069">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0" style="position:absolute;left:0;text-align:left;margin-left:296.05pt;margin-top:1.2pt;width:35.55pt;height:15.85pt;z-index:25207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CJEQ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" w14:anchorId="684D2277">
                      <v:textbox>
                        <w:txbxContent>
                          <w:p w:rsidRPr="00A01A4B" w:rsidR="005C2069" w:rsidP="005C2069" w:rsidRDefault="005C2069" w14:paraId="6E4A2A96"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v:textbox>
                      <w10:anchorlock/>
                    </v:shape>
                  </w:pict>
                </mc:Fallback>
              </mc:AlternateContent>
            </w:r>
          </w:p>
          <w:tbl>
            <w:tblPr>
              <w:tblStyle w:val="TableGrid"/>
              <w:tblW w:w="4850" w:type="dxa"/>
              <w:tblLook w:val="04A0" w:firstRow="1" w:lastRow="0" w:firstColumn="1" w:lastColumn="0" w:noHBand="0" w:noVBand="1"/>
            </w:tblPr>
            <w:tblGrid>
              <w:gridCol w:w="1544"/>
              <w:gridCol w:w="3306"/>
            </w:tblGrid>
            <w:tr w:rsidR="00DC6395" w:rsidRPr="00EE6859" w14:paraId="3377FE52"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483F6E4D" w14:textId="77777777" w:rsidR="00DC6395" w:rsidRPr="00EE6859" w:rsidRDefault="00DC6395" w:rsidP="00234C31">
                  <w:pPr>
                    <w:keepNext/>
                    <w:keepLines/>
                    <w:tabs>
                      <w:tab w:val="left" w:pos="567"/>
                    </w:tabs>
                    <w:rPr>
                      <w:b/>
                      <w:sz w:val="22"/>
                      <w:szCs w:val="22"/>
                      <w:lang w:val="pl-PL"/>
                    </w:rPr>
                  </w:pPr>
                  <w:r w:rsidRPr="00EE6859">
                    <w:rPr>
                      <w:b/>
                      <w:sz w:val="22"/>
                      <w:szCs w:val="22"/>
                      <w:lang w:val="pl-PL"/>
                    </w:rPr>
                    <w:lastRenderedPageBreak/>
                    <w:t>Jeśli</w:t>
                  </w:r>
                </w:p>
              </w:tc>
              <w:tc>
                <w:tcPr>
                  <w:tcW w:w="3306" w:type="dxa"/>
                  <w:tcBorders>
                    <w:top w:val="single" w:sz="4" w:space="0" w:color="auto"/>
                    <w:left w:val="single" w:sz="4" w:space="0" w:color="auto"/>
                    <w:bottom w:val="single" w:sz="4" w:space="0" w:color="auto"/>
                    <w:right w:val="single" w:sz="4" w:space="0" w:color="auto"/>
                  </w:tcBorders>
                </w:tcPr>
                <w:p w14:paraId="4477655A" w14:textId="77777777" w:rsidR="00DC6395" w:rsidRPr="00EE6859" w:rsidRDefault="00DC6395" w:rsidP="00234C31">
                  <w:pPr>
                    <w:keepNext/>
                    <w:keepLines/>
                    <w:tabs>
                      <w:tab w:val="left" w:pos="567"/>
                    </w:tabs>
                    <w:rPr>
                      <w:b/>
                      <w:sz w:val="22"/>
                      <w:szCs w:val="22"/>
                      <w:lang w:val="pl-PL"/>
                    </w:rPr>
                  </w:pPr>
                  <w:r w:rsidRPr="00EE6859">
                    <w:rPr>
                      <w:b/>
                      <w:sz w:val="22"/>
                      <w:szCs w:val="22"/>
                      <w:lang w:val="pl-PL"/>
                    </w:rPr>
                    <w:t>Wtedy</w:t>
                  </w:r>
                </w:p>
              </w:tc>
            </w:tr>
            <w:tr w:rsidR="00DC6395" w:rsidRPr="00230F27" w14:paraId="47FF6558"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1D64545A" w14:textId="77777777" w:rsidR="00DC6395" w:rsidRPr="00EE6859" w:rsidRDefault="00DC6395" w:rsidP="00234C31">
                  <w:pPr>
                    <w:keepNext/>
                    <w:keepLines/>
                    <w:tabs>
                      <w:tab w:val="left" w:pos="567"/>
                    </w:tabs>
                    <w:rPr>
                      <w:bCs/>
                      <w:sz w:val="22"/>
                      <w:szCs w:val="22"/>
                      <w:lang w:val="pl-PL"/>
                    </w:rPr>
                  </w:pPr>
                  <w:r w:rsidRPr="00EE6859">
                    <w:rPr>
                      <w:bCs/>
                      <w:sz w:val="22"/>
                      <w:szCs w:val="22"/>
                      <w:lang w:val="pl-PL"/>
                    </w:rPr>
                    <w:t>Stosowanie nowego wstrzykiwacza</w:t>
                  </w:r>
                </w:p>
              </w:tc>
              <w:tc>
                <w:tcPr>
                  <w:tcW w:w="3306" w:type="dxa"/>
                  <w:tcBorders>
                    <w:top w:val="single" w:sz="4" w:space="0" w:color="auto"/>
                    <w:left w:val="single" w:sz="4" w:space="0" w:color="auto"/>
                    <w:bottom w:val="single" w:sz="4" w:space="0" w:color="auto"/>
                    <w:right w:val="single" w:sz="4" w:space="0" w:color="auto"/>
                  </w:tcBorders>
                </w:tcPr>
                <w:p w14:paraId="2D04BBE4" w14:textId="7912B428" w:rsidR="00DC6395" w:rsidRPr="00EE6859" w:rsidRDefault="00DC6395" w:rsidP="00234C31">
                  <w:pPr>
                    <w:keepNext/>
                    <w:keepLines/>
                    <w:autoSpaceDE w:val="0"/>
                    <w:autoSpaceDN w:val="0"/>
                    <w:rPr>
                      <w:color w:val="000000"/>
                      <w:sz w:val="22"/>
                      <w:szCs w:val="22"/>
                      <w:lang w:val="pl-PL" w:eastAsia="en-GB"/>
                    </w:rPr>
                  </w:pPr>
                  <w:r w:rsidRPr="00EE6859">
                    <w:rPr>
                      <w:color w:val="000000"/>
                      <w:sz w:val="22"/>
                      <w:szCs w:val="22"/>
                      <w:lang w:val="pl-PL" w:eastAsia="en-GB"/>
                    </w:rPr>
                    <w:t>Sprawdzić, czy na końcu igły nie ma kropli płynu.</w:t>
                  </w:r>
                </w:p>
                <w:p w14:paraId="29A8E056" w14:textId="77777777" w:rsidR="00DC6395" w:rsidRPr="00EE6859" w:rsidRDefault="00DC6395" w:rsidP="00234C31">
                  <w:pPr>
                    <w:keepNext/>
                    <w:keepLines/>
                    <w:autoSpaceDE w:val="0"/>
                    <w:autoSpaceDN w:val="0"/>
                    <w:ind w:left="273" w:hanging="273"/>
                    <w:rPr>
                      <w:b/>
                      <w:bCs/>
                      <w:sz w:val="22"/>
                      <w:szCs w:val="22"/>
                      <w:lang w:val="pl-PL" w:eastAsia="en-GB"/>
                    </w:rPr>
                  </w:pPr>
                  <w:r w:rsidRPr="00EE6859">
                    <w:rPr>
                      <w:b/>
                      <w:bCs/>
                      <w:sz w:val="22"/>
                      <w:szCs w:val="22"/>
                      <w:lang w:val="pl-PL" w:eastAsia="en-GB"/>
                    </w:rPr>
                    <w:t>•</w:t>
                  </w:r>
                  <w:r w:rsidRPr="00EE6859">
                    <w:rPr>
                      <w:b/>
                      <w:bCs/>
                      <w:sz w:val="22"/>
                      <w:szCs w:val="22"/>
                      <w:lang w:val="pl-PL" w:eastAsia="en-GB"/>
                    </w:rPr>
                    <w:tab/>
                  </w:r>
                  <w:r w:rsidRPr="00EE6859">
                    <w:rPr>
                      <w:sz w:val="22"/>
                      <w:szCs w:val="22"/>
                      <w:lang w:val="pl-PL"/>
                    </w:rPr>
                    <w:t xml:space="preserve">Jeśli widoczna jest drobna kropla płynu, należy przejść do </w:t>
                  </w:r>
                  <w:r w:rsidRPr="00EE6859">
                    <w:rPr>
                      <w:b/>
                      <w:bCs/>
                      <w:sz w:val="22"/>
                      <w:szCs w:val="22"/>
                      <w:lang w:val="pl-PL" w:eastAsia="en-GB"/>
                    </w:rPr>
                    <w:t xml:space="preserve">Punktu 4 </w:t>
                  </w:r>
                  <w:r w:rsidRPr="00EE6859">
                    <w:rPr>
                      <w:b/>
                      <w:sz w:val="22"/>
                      <w:szCs w:val="22"/>
                      <w:lang w:val="pl-PL"/>
                    </w:rPr>
                    <w:t>Ustawianie dawki</w:t>
                  </w:r>
                  <w:r w:rsidRPr="00EE6859">
                    <w:rPr>
                      <w:b/>
                      <w:bCs/>
                      <w:sz w:val="22"/>
                      <w:szCs w:val="22"/>
                      <w:lang w:val="pl-PL" w:eastAsia="en-GB"/>
                    </w:rPr>
                    <w:t>.</w:t>
                  </w:r>
                </w:p>
                <w:p w14:paraId="4EB31A29" w14:textId="5D9667C1" w:rsidR="00DC6395" w:rsidRPr="00EE6859" w:rsidRDefault="00DC6395" w:rsidP="00234C31">
                  <w:pPr>
                    <w:keepNext/>
                    <w:keepLines/>
                    <w:autoSpaceDE w:val="0"/>
                    <w:autoSpaceDN w:val="0"/>
                    <w:ind w:left="273" w:hanging="273"/>
                    <w:rPr>
                      <w:bCs/>
                      <w:sz w:val="22"/>
                      <w:szCs w:val="22"/>
                      <w:lang w:val="pl-PL"/>
                    </w:rPr>
                  </w:pPr>
                  <w:r w:rsidRPr="00EE6859">
                    <w:rPr>
                      <w:b/>
                      <w:bCs/>
                      <w:sz w:val="22"/>
                      <w:szCs w:val="22"/>
                      <w:lang w:val="pl-PL" w:eastAsia="en-GB"/>
                    </w:rPr>
                    <w:t>•</w:t>
                  </w:r>
                  <w:r w:rsidRPr="00EE6859">
                    <w:rPr>
                      <w:b/>
                      <w:bCs/>
                      <w:sz w:val="22"/>
                      <w:szCs w:val="22"/>
                      <w:lang w:val="pl-PL" w:eastAsia="en-GB"/>
                    </w:rPr>
                    <w:tab/>
                  </w:r>
                  <w:r w:rsidRPr="00EE6859">
                    <w:rPr>
                      <w:iCs/>
                      <w:sz w:val="22"/>
                      <w:szCs w:val="22"/>
                      <w:lang w:val="pl-PL"/>
                    </w:rPr>
                    <w:t xml:space="preserve">Jeśli nie jest widoczna żadna kropla płynu na końcu igły lub w okolicy końca igły, konieczne jest wykonanie czynności opisanych </w:t>
                  </w:r>
                  <w:r>
                    <w:rPr>
                      <w:b/>
                      <w:bCs/>
                      <w:iCs/>
                      <w:sz w:val="22"/>
                      <w:szCs w:val="22"/>
                      <w:lang w:val="pl-PL"/>
                    </w:rPr>
                    <w:t>w następnym punkcie</w:t>
                  </w:r>
                  <w:r w:rsidRPr="00EE6859">
                    <w:rPr>
                      <w:iCs/>
                      <w:sz w:val="22"/>
                      <w:szCs w:val="22"/>
                      <w:lang w:val="pl-PL"/>
                    </w:rPr>
                    <w:t xml:space="preserve"> w celu usunięcia powietrza z systemu.</w:t>
                  </w:r>
                </w:p>
              </w:tc>
            </w:tr>
            <w:tr w:rsidR="00DC6395" w:rsidRPr="00EE6859" w14:paraId="13E1B074"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2BDFC1A1" w14:textId="77777777" w:rsidR="00DC6395" w:rsidRPr="00EE6859" w:rsidRDefault="00DC6395" w:rsidP="00234C31">
                  <w:pPr>
                    <w:keepNext/>
                    <w:keepLines/>
                    <w:tabs>
                      <w:tab w:val="left" w:pos="567"/>
                    </w:tabs>
                    <w:rPr>
                      <w:bCs/>
                      <w:sz w:val="22"/>
                      <w:szCs w:val="22"/>
                      <w:lang w:val="pl-PL"/>
                    </w:rPr>
                  </w:pPr>
                  <w:r w:rsidRPr="00EE6859">
                    <w:rPr>
                      <w:bCs/>
                      <w:sz w:val="22"/>
                      <w:szCs w:val="22"/>
                      <w:lang w:val="pl-PL"/>
                    </w:rPr>
                    <w:t>Ponowne stosowanie wstrzykiwacza</w:t>
                  </w:r>
                </w:p>
              </w:tc>
              <w:tc>
                <w:tcPr>
                  <w:tcW w:w="3306" w:type="dxa"/>
                  <w:tcBorders>
                    <w:top w:val="single" w:sz="4" w:space="0" w:color="auto"/>
                    <w:left w:val="single" w:sz="4" w:space="0" w:color="auto"/>
                    <w:bottom w:val="single" w:sz="4" w:space="0" w:color="auto"/>
                    <w:right w:val="single" w:sz="4" w:space="0" w:color="auto"/>
                  </w:tcBorders>
                </w:tcPr>
                <w:p w14:paraId="4213FD1A" w14:textId="77777777" w:rsidR="00DC6395" w:rsidRPr="00EE6859" w:rsidRDefault="00DC6395" w:rsidP="00234C31">
                  <w:pPr>
                    <w:keepNext/>
                    <w:keepLines/>
                    <w:tabs>
                      <w:tab w:val="left" w:pos="567"/>
                    </w:tabs>
                    <w:rPr>
                      <w:bCs/>
                      <w:sz w:val="22"/>
                      <w:szCs w:val="22"/>
                      <w:lang w:val="pl-PL"/>
                    </w:rPr>
                  </w:pPr>
                  <w:r w:rsidRPr="00EE6859">
                    <w:rPr>
                      <w:bCs/>
                      <w:sz w:val="22"/>
                      <w:szCs w:val="22"/>
                      <w:lang w:val="pl-PL"/>
                    </w:rPr>
                    <w:t xml:space="preserve">NIE jest wymagane sprawdzenie, czy widoczna jest jakakolwiek kropla płynu. </w:t>
                  </w:r>
                  <w:r w:rsidRPr="00EE6859">
                    <w:rPr>
                      <w:sz w:val="22"/>
                      <w:szCs w:val="22"/>
                      <w:lang w:val="pl-PL"/>
                    </w:rPr>
                    <w:t>Należy przejść bezpośrednio do</w:t>
                  </w:r>
                  <w:r w:rsidRPr="00EE6859">
                    <w:rPr>
                      <w:bCs/>
                      <w:sz w:val="22"/>
                      <w:szCs w:val="22"/>
                      <w:lang w:val="pl-PL"/>
                    </w:rPr>
                    <w:t xml:space="preserve"> </w:t>
                  </w:r>
                  <w:r w:rsidRPr="00EE6859">
                    <w:rPr>
                      <w:b/>
                      <w:sz w:val="22"/>
                      <w:szCs w:val="22"/>
                      <w:lang w:val="pl-PL"/>
                    </w:rPr>
                    <w:t>Punktu 4 Ustawianie dawki.</w:t>
                  </w:r>
                </w:p>
              </w:tc>
            </w:tr>
          </w:tbl>
          <w:p w14:paraId="543B1C18" w14:textId="77777777" w:rsidR="00DC6395" w:rsidRPr="00EE6859" w:rsidRDefault="00DC6395" w:rsidP="00234C31">
            <w:pPr>
              <w:tabs>
                <w:tab w:val="left" w:pos="567"/>
              </w:tabs>
              <w:rPr>
                <w:bCs/>
                <w:sz w:val="22"/>
                <w:szCs w:val="22"/>
                <w:lang w:val="pl-PL"/>
              </w:rPr>
            </w:pPr>
          </w:p>
        </w:tc>
        <w:tc>
          <w:tcPr>
            <w:tcW w:w="4086" w:type="dxa"/>
          </w:tcPr>
          <w:p w14:paraId="7AB1A945"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0CB7B322"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7E5FC496" w14:textId="2671724E"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65522CE9" wp14:editId="1C91D5EA">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B05B943"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44960" behindDoc="0" locked="1" layoutInCell="1" allowOverlap="1" wp14:anchorId="68DC7803" wp14:editId="6CF4F376">
                      <wp:simplePos x="0" y="0"/>
                      <wp:positionH relativeFrom="column">
                        <wp:posOffset>583565</wp:posOffset>
                      </wp:positionH>
                      <wp:positionV relativeFrom="paragraph">
                        <wp:posOffset>-114935</wp:posOffset>
                      </wp:positionV>
                      <wp:extent cx="451485" cy="201295"/>
                      <wp:effectExtent l="0" t="0" r="5715" b="8255"/>
                      <wp:wrapNone/>
                      <wp:docPr id="1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C9F4703"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1" style="position:absolute;left:0;text-align:left;margin-left:45.95pt;margin-top:-9.05pt;width:35.55pt;height:15.85pt;z-index:25194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onEAIAAP0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" w14:anchorId="68DC7803">
                      <v:textbox>
                        <w:txbxContent>
                          <w:p w:rsidRPr="00A01A4B" w:rsidR="00DC6395" w:rsidP="00DC6395" w:rsidRDefault="00DC6395" w14:paraId="3C9F4703"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v:textbox>
                      <w10:anchorlock/>
                    </v:shape>
                  </w:pict>
                </mc:Fallback>
              </mc:AlternateContent>
            </w:r>
          </w:p>
          <w:p w14:paraId="65A10219" w14:textId="7961B8DD"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0C2CF70C" wp14:editId="340E4088">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6CDA7336"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1382E1AB"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45984" behindDoc="0" locked="1" layoutInCell="1" allowOverlap="1" wp14:anchorId="79756130" wp14:editId="271E6174">
                      <wp:simplePos x="0" y="0"/>
                      <wp:positionH relativeFrom="column">
                        <wp:posOffset>538480</wp:posOffset>
                      </wp:positionH>
                      <wp:positionV relativeFrom="paragraph">
                        <wp:posOffset>-262255</wp:posOffset>
                      </wp:positionV>
                      <wp:extent cx="451485" cy="201295"/>
                      <wp:effectExtent l="0" t="0" r="5715" b="8255"/>
                      <wp:wrapNone/>
                      <wp:docPr id="1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5740ABE"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2" style="position:absolute;left:0;text-align:left;margin-left:42.4pt;margin-top:-20.65pt;width:35.55pt;height:15.85pt;z-index:251945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" w14:anchorId="79756130">
                      <v:textbox>
                        <w:txbxContent>
                          <w:p w:rsidRPr="00A01A4B" w:rsidR="00DC6395" w:rsidP="00DC6395" w:rsidRDefault="00DC6395" w14:paraId="45740ABE"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v:textbox>
                      <w10:anchorlock/>
                    </v:shape>
                  </w:pict>
                </mc:Fallback>
              </mc:AlternateContent>
            </w:r>
          </w:p>
          <w:p w14:paraId="1F182B20"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7D3B2178"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607FF74C"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283EFE72"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13B41B1B"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7F809D6B"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0423FE12" w14:textId="3EF168A0"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47008" behindDoc="0" locked="1" layoutInCell="1" allowOverlap="1" wp14:anchorId="05968A9E" wp14:editId="7B5087BE">
                      <wp:simplePos x="0" y="0"/>
                      <wp:positionH relativeFrom="column">
                        <wp:posOffset>374015</wp:posOffset>
                      </wp:positionH>
                      <wp:positionV relativeFrom="paragraph">
                        <wp:posOffset>708025</wp:posOffset>
                      </wp:positionV>
                      <wp:extent cx="451485" cy="201295"/>
                      <wp:effectExtent l="0" t="0" r="5715" b="8255"/>
                      <wp:wrapNone/>
                      <wp:docPr id="1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0D67F91"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3" style="position:absolute;left:0;text-align:left;margin-left:29.45pt;margin-top:55.75pt;width:35.55pt;height:15.85pt;z-index:251947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" w14:anchorId="05968A9E">
                      <v:textbox>
                        <w:txbxContent>
                          <w:p w:rsidRPr="00A01A4B" w:rsidR="00DC6395" w:rsidP="00DC6395" w:rsidRDefault="00DC6395" w14:paraId="00D67F91"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52128" behindDoc="0" locked="1" layoutInCell="1" allowOverlap="1" wp14:anchorId="5B7474A4" wp14:editId="1DAB91B8">
                      <wp:simplePos x="0" y="0"/>
                      <wp:positionH relativeFrom="column">
                        <wp:posOffset>457200</wp:posOffset>
                      </wp:positionH>
                      <wp:positionV relativeFrom="paragraph">
                        <wp:posOffset>2351405</wp:posOffset>
                      </wp:positionV>
                      <wp:extent cx="451485" cy="201295"/>
                      <wp:effectExtent l="0" t="0" r="5715" b="8255"/>
                      <wp:wrapNone/>
                      <wp:docPr id="13018168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FE8890F"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4" style="position:absolute;left:0;text-align:left;margin-left:36pt;margin-top:185.15pt;width:35.55pt;height:15.85pt;z-index:25195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fjmEA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" w14:anchorId="5B7474A4">
                      <v:textbox>
                        <w:txbxContent>
                          <w:p w:rsidRPr="00A01A4B" w:rsidR="00DC6395" w:rsidP="00DC6395" w:rsidRDefault="00DC6395" w14:paraId="3FE8890F"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51104" behindDoc="0" locked="1" layoutInCell="1" allowOverlap="1" wp14:anchorId="5A020706" wp14:editId="1AD46073">
                      <wp:simplePos x="0" y="0"/>
                      <wp:positionH relativeFrom="column">
                        <wp:posOffset>419100</wp:posOffset>
                      </wp:positionH>
                      <wp:positionV relativeFrom="paragraph">
                        <wp:posOffset>1504315</wp:posOffset>
                      </wp:positionV>
                      <wp:extent cx="451485" cy="201295"/>
                      <wp:effectExtent l="0" t="0" r="5715" b="8255"/>
                      <wp:wrapNone/>
                      <wp:docPr id="776913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6DEE4CF"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5" style="position:absolute;left:0;text-align:left;margin-left:33pt;margin-top:118.45pt;width:35.55pt;height:15.85pt;z-index:251951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9OWEA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" w14:anchorId="5A020706">
                      <v:textbox>
                        <w:txbxContent>
                          <w:p w:rsidRPr="00A01A4B" w:rsidR="00DC6395" w:rsidP="00DC6395" w:rsidRDefault="00DC6395" w14:paraId="56DEE4CF"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v:textbox>
                      <w10:anchorlock/>
                    </v:shape>
                  </w:pict>
                </mc:Fallback>
              </mc:AlternateContent>
            </w:r>
            <w:r w:rsidRPr="00BC38B3">
              <w:rPr>
                <w:noProof/>
              </w:rPr>
              <w:drawing>
                <wp:inline distT="0" distB="0" distL="0" distR="0" wp14:anchorId="6084EB80" wp14:editId="664B7187">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3D6B71A" w14:textId="77777777"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p w14:paraId="25D5B082" w14:textId="712C679B" w:rsidR="00DC6395" w:rsidRPr="00EE6859" w:rsidRDefault="00DC6395"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54176" behindDoc="0" locked="1" layoutInCell="1" allowOverlap="1" wp14:anchorId="3FA1D3F3" wp14:editId="3E4CF7C8">
                      <wp:simplePos x="0" y="0"/>
                      <wp:positionH relativeFrom="column">
                        <wp:posOffset>1332230</wp:posOffset>
                      </wp:positionH>
                      <wp:positionV relativeFrom="paragraph">
                        <wp:posOffset>-338455</wp:posOffset>
                      </wp:positionV>
                      <wp:extent cx="451485" cy="201295"/>
                      <wp:effectExtent l="0" t="0" r="5715" b="8255"/>
                      <wp:wrapNone/>
                      <wp:docPr id="16464135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FFCAEC5"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6" style="position:absolute;left:0;text-align:left;margin-left:104.9pt;margin-top:-26.65pt;width:35.55pt;height:15.85pt;z-index:25195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1gEA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" w14:anchorId="3FA1D3F3">
                      <v:textbox>
                        <w:txbxContent>
                          <w:p w:rsidRPr="00A01A4B" w:rsidR="00DC6395" w:rsidP="00DC6395" w:rsidRDefault="00DC6395" w14:paraId="3FFCAEC5"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53152" behindDoc="0" locked="1" layoutInCell="1" allowOverlap="1" wp14:anchorId="29CA79B7" wp14:editId="57AC34F3">
                      <wp:simplePos x="0" y="0"/>
                      <wp:positionH relativeFrom="column">
                        <wp:posOffset>419100</wp:posOffset>
                      </wp:positionH>
                      <wp:positionV relativeFrom="paragraph">
                        <wp:posOffset>-339725</wp:posOffset>
                      </wp:positionV>
                      <wp:extent cx="451485" cy="201295"/>
                      <wp:effectExtent l="0" t="0" r="5715" b="8255"/>
                      <wp:wrapNone/>
                      <wp:docPr id="1982216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BC97FAD"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7" style="position:absolute;left:0;text-align:left;margin-left:33pt;margin-top:-26.75pt;width:35.55pt;height:15.85pt;z-index:25195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kgEA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" w14:anchorId="29CA79B7">
                      <v:textbox>
                        <w:txbxContent>
                          <w:p w:rsidRPr="00A01A4B" w:rsidR="00DC6395" w:rsidP="00DC6395" w:rsidRDefault="00DC6395" w14:paraId="5BC97FAD"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v:textbox>
                      <w10:anchorlock/>
                    </v:shape>
                  </w:pict>
                </mc:Fallback>
              </mc:AlternateContent>
            </w:r>
            <w:r w:rsidRPr="00BC38B3">
              <w:rPr>
                <w:noProof/>
              </w:rPr>
              <w:drawing>
                <wp:inline distT="0" distB="0" distL="0" distR="0" wp14:anchorId="04783575" wp14:editId="12A7818E">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p w14:paraId="11E13303" w14:textId="3D868FDF" w:rsidR="00DC6395" w:rsidRPr="00EE6859" w:rsidRDefault="00DC6395" w:rsidP="00234C31">
            <w:pPr>
              <w:pStyle w:val="ListParagraph"/>
              <w:widowControl/>
              <w:tabs>
                <w:tab w:val="left" w:pos="567"/>
              </w:tabs>
              <w:spacing w:before="0" w:line="240" w:lineRule="auto"/>
              <w:ind w:left="360"/>
              <w:jc w:val="center"/>
              <w:rPr>
                <w:bCs/>
                <w:sz w:val="22"/>
                <w:szCs w:val="22"/>
                <w:lang w:val="pl-PL"/>
              </w:rPr>
            </w:pPr>
          </w:p>
        </w:tc>
      </w:tr>
    </w:tbl>
    <w:p w14:paraId="3C16A492" w14:textId="77777777" w:rsidR="00DC6395" w:rsidRPr="00EE6859" w:rsidRDefault="00DC6395" w:rsidP="00DC6395">
      <w:pPr>
        <w:rPr>
          <w:sz w:val="22"/>
          <w:szCs w:val="22"/>
          <w:lang w:val="pl-PL"/>
        </w:rPr>
      </w:pPr>
    </w:p>
    <w:p w14:paraId="0CD41829" w14:textId="77777777" w:rsidR="009D68FD" w:rsidRPr="00EE6859" w:rsidRDefault="009D68FD" w:rsidP="00C90F10">
      <w:pPr>
        <w:rPr>
          <w:sz w:val="22"/>
          <w:szCs w:val="22"/>
          <w:lang w:val="pl-PL"/>
        </w:rPr>
      </w:pPr>
    </w:p>
    <w:p w14:paraId="0AAD2F4E" w14:textId="3AB77022" w:rsidR="008317ED" w:rsidRPr="00EE6859" w:rsidRDefault="00661C7F" w:rsidP="00C90F10">
      <w:pPr>
        <w:keepNext/>
        <w:pBdr>
          <w:bottom w:val="single" w:sz="4" w:space="1" w:color="auto"/>
        </w:pBdr>
        <w:tabs>
          <w:tab w:val="left" w:pos="567"/>
        </w:tabs>
        <w:rPr>
          <w:bCs/>
          <w:sz w:val="22"/>
          <w:szCs w:val="22"/>
          <w:lang w:val="pl-PL"/>
        </w:rPr>
      </w:pPr>
      <w:r w:rsidRPr="00EE6859">
        <w:rPr>
          <w:bCs/>
          <w:sz w:val="22"/>
          <w:szCs w:val="22"/>
          <w:lang w:val="pl-PL"/>
        </w:rPr>
        <w:t>Jeśli nie jest widoczn</w:t>
      </w:r>
      <w:r w:rsidR="00D77625" w:rsidRPr="00EE6859">
        <w:rPr>
          <w:bCs/>
          <w:sz w:val="22"/>
          <w:szCs w:val="22"/>
          <w:lang w:val="pl-PL"/>
        </w:rPr>
        <w:t>a</w:t>
      </w:r>
      <w:r w:rsidRPr="00EE6859">
        <w:rPr>
          <w:bCs/>
          <w:sz w:val="22"/>
          <w:szCs w:val="22"/>
          <w:lang w:val="pl-PL"/>
        </w:rPr>
        <w:t xml:space="preserve"> </w:t>
      </w:r>
      <w:r w:rsidR="00D77625" w:rsidRPr="00EE6859">
        <w:rPr>
          <w:bCs/>
          <w:sz w:val="22"/>
          <w:szCs w:val="22"/>
          <w:lang w:val="pl-PL"/>
        </w:rPr>
        <w:t xml:space="preserve">żadna </w:t>
      </w:r>
      <w:r w:rsidRPr="00EE6859">
        <w:rPr>
          <w:bCs/>
          <w:sz w:val="22"/>
          <w:szCs w:val="22"/>
          <w:lang w:val="pl-PL"/>
        </w:rPr>
        <w:t xml:space="preserve">drobna kropla </w:t>
      </w:r>
      <w:r w:rsidR="00D82BEA" w:rsidRPr="00EE6859">
        <w:rPr>
          <w:bCs/>
          <w:sz w:val="22"/>
          <w:szCs w:val="22"/>
          <w:lang w:val="pl-PL"/>
        </w:rPr>
        <w:t>płynu na końcu igły podczas pierwszego użycia nowego wstrzykiwacza</w:t>
      </w:r>
      <w:r w:rsidR="00797686" w:rsidRPr="00EE6859">
        <w:rPr>
          <w:bCs/>
          <w:sz w:val="22"/>
          <w:szCs w:val="22"/>
          <w:lang w:val="pl-PL"/>
        </w:rPr>
        <w:t>:</w:t>
      </w:r>
    </w:p>
    <w:p w14:paraId="30FC88B9" w14:textId="2E5CA6E3" w:rsidR="008317ED" w:rsidRPr="00EE6859" w:rsidRDefault="009B77C8" w:rsidP="00C90F10">
      <w:pPr>
        <w:keepNext/>
        <w:tabs>
          <w:tab w:val="left" w:pos="567"/>
        </w:tabs>
        <w:rPr>
          <w:bCs/>
          <w:sz w:val="22"/>
          <w:szCs w:val="22"/>
          <w:lang w:val="pl-PL"/>
        </w:rPr>
      </w:pPr>
      <w:r w:rsidRPr="007E6B79">
        <w:rPr>
          <w:bCs/>
          <w:noProof/>
          <w:sz w:val="22"/>
          <w:szCs w:val="22"/>
          <w:lang w:val="pl-PL" w:eastAsia="en-GB"/>
        </w:rPr>
        <mc:AlternateContent>
          <mc:Choice Requires="wps">
            <w:drawing>
              <wp:anchor distT="45720" distB="45720" distL="114300" distR="114300" simplePos="0" relativeHeight="251726848" behindDoc="0" locked="1" layoutInCell="1" allowOverlap="1" wp14:anchorId="337B2809" wp14:editId="6674841C">
                <wp:simplePos x="0" y="0"/>
                <wp:positionH relativeFrom="column">
                  <wp:posOffset>1202690</wp:posOffset>
                </wp:positionH>
                <wp:positionV relativeFrom="paragraph">
                  <wp:posOffset>1711960</wp:posOffset>
                </wp:positionV>
                <wp:extent cx="451485" cy="201295"/>
                <wp:effectExtent l="0" t="0" r="5715" b="8255"/>
                <wp:wrapNone/>
                <wp:docPr id="1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C8F45BE" w14:textId="62CCDE8A" w:rsidR="00F87657" w:rsidRPr="00A01A4B" w:rsidRDefault="00F87657" w:rsidP="009B77C8">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8" style="position:absolute;margin-left:94.7pt;margin-top:134.8pt;width:35.55pt;height:15.8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fWEQIAAP0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" w14:anchorId="337B2809">
                <v:textbox>
                  <w:txbxContent>
                    <w:p w:rsidRPr="00A01A4B" w:rsidR="00F87657" w:rsidP="009B77C8" w:rsidRDefault="00F87657" w14:paraId="7C8F45BE" w14:textId="62CCDE8A">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v:textbox>
                <w10:anchorlock/>
              </v:shape>
            </w:pict>
          </mc:Fallback>
        </mc:AlternateContent>
      </w:r>
    </w:p>
    <w:p w14:paraId="6315DC53" w14:textId="269E8B33" w:rsidR="008317ED" w:rsidRPr="00EE6859" w:rsidRDefault="001B2138" w:rsidP="00C90F10">
      <w:pPr>
        <w:tabs>
          <w:tab w:val="left" w:pos="567"/>
        </w:tabs>
        <w:ind w:firstLine="567"/>
        <w:jc w:val="center"/>
        <w:rPr>
          <w:sz w:val="22"/>
          <w:szCs w:val="22"/>
          <w:lang w:val="pl-PL" w:eastAsia="de-DE"/>
        </w:rPr>
      </w:pPr>
      <w:r w:rsidRPr="007E6B79">
        <w:rPr>
          <w:noProof/>
          <w:lang w:val="pl-PL" w:eastAsia="en-GB"/>
        </w:rPr>
        <w:drawing>
          <wp:inline distT="0" distB="0" distL="0" distR="0" wp14:anchorId="4DB82AB4" wp14:editId="431D9259">
            <wp:extent cx="3714750" cy="1743075"/>
            <wp:effectExtent l="0" t="0" r="0" b="0"/>
            <wp:docPr id="1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1236C2A9" w14:textId="669CB644" w:rsidR="001F0D31" w:rsidRPr="00EE6859" w:rsidRDefault="00D82BEA" w:rsidP="00C90F10">
      <w:pPr>
        <w:keepNext/>
        <w:ind w:left="567" w:hanging="567"/>
        <w:rPr>
          <w:sz w:val="22"/>
          <w:szCs w:val="22"/>
          <w:lang w:val="pl-PL"/>
        </w:rPr>
      </w:pPr>
      <w:r w:rsidRPr="00EE6859">
        <w:rPr>
          <w:b/>
          <w:sz w:val="22"/>
          <w:szCs w:val="22"/>
          <w:lang w:val="pl-PL"/>
        </w:rPr>
        <w:t>1.</w:t>
      </w:r>
      <w:r w:rsidRPr="00EE6859">
        <w:rPr>
          <w:sz w:val="22"/>
          <w:szCs w:val="22"/>
          <w:lang w:val="pl-PL"/>
        </w:rPr>
        <w:tab/>
        <w:t xml:space="preserve">Delikatnie obrócić pokrętłem ustawiania dawki </w:t>
      </w:r>
      <w:r w:rsidR="001F0D31" w:rsidRPr="00EE6859">
        <w:rPr>
          <w:sz w:val="22"/>
          <w:szCs w:val="22"/>
          <w:lang w:val="pl-PL"/>
        </w:rPr>
        <w:t>do przodu</w:t>
      </w:r>
      <w:r w:rsidRPr="00EE6859">
        <w:rPr>
          <w:sz w:val="22"/>
          <w:szCs w:val="22"/>
          <w:lang w:val="pl-PL"/>
        </w:rPr>
        <w:t xml:space="preserve"> aż do </w:t>
      </w:r>
      <w:r w:rsidRPr="00EE6859">
        <w:rPr>
          <w:b/>
          <w:sz w:val="22"/>
          <w:szCs w:val="22"/>
          <w:lang w:val="pl-PL"/>
        </w:rPr>
        <w:t xml:space="preserve">pokazania się liczby </w:t>
      </w:r>
      <w:r w:rsidR="001F0D31" w:rsidRPr="00EE6859">
        <w:rPr>
          <w:b/>
          <w:sz w:val="22"/>
          <w:szCs w:val="22"/>
          <w:lang w:val="pl-PL"/>
        </w:rPr>
        <w:t>„</w:t>
      </w:r>
      <w:r w:rsidRPr="00EE6859">
        <w:rPr>
          <w:b/>
          <w:sz w:val="22"/>
          <w:szCs w:val="22"/>
          <w:lang w:val="pl-PL"/>
        </w:rPr>
        <w:t>25</w:t>
      </w:r>
      <w:r w:rsidR="001F0D31" w:rsidRPr="00EE6859">
        <w:rPr>
          <w:b/>
          <w:sz w:val="22"/>
          <w:szCs w:val="22"/>
          <w:lang w:val="pl-PL"/>
        </w:rPr>
        <w:t>”</w:t>
      </w:r>
      <w:r w:rsidRPr="00EE6859">
        <w:rPr>
          <w:sz w:val="22"/>
          <w:szCs w:val="22"/>
          <w:lang w:val="pl-PL"/>
        </w:rPr>
        <w:t xml:space="preserve"> w</w:t>
      </w:r>
      <w:r w:rsidR="00307CB8" w:rsidRPr="00EE6859">
        <w:rPr>
          <w:sz w:val="22"/>
          <w:szCs w:val="22"/>
          <w:lang w:val="pl-PL"/>
        </w:rPr>
        <w:t> </w:t>
      </w:r>
      <w:r w:rsidRPr="00EE6859">
        <w:rPr>
          <w:sz w:val="22"/>
          <w:szCs w:val="22"/>
          <w:lang w:val="pl-PL"/>
        </w:rPr>
        <w:t>okienku wskazania dawki</w:t>
      </w:r>
      <w:r w:rsidR="001F0D31" w:rsidRPr="00EE6859">
        <w:rPr>
          <w:sz w:val="22"/>
          <w:szCs w:val="22"/>
          <w:lang w:val="pl-PL"/>
        </w:rPr>
        <w:t xml:space="preserve"> (rycina 18)</w:t>
      </w:r>
      <w:r w:rsidRPr="00EE6859">
        <w:rPr>
          <w:sz w:val="22"/>
          <w:szCs w:val="22"/>
          <w:lang w:val="pl-PL"/>
        </w:rPr>
        <w:t>.</w:t>
      </w:r>
    </w:p>
    <w:p w14:paraId="58B2420E" w14:textId="7D72724A" w:rsidR="00D82BEA" w:rsidRPr="00EE6859" w:rsidRDefault="00D82BEA" w:rsidP="00C90F10">
      <w:pPr>
        <w:pStyle w:val="ListParagraph"/>
        <w:keepNext/>
        <w:widowControl/>
        <w:numPr>
          <w:ilvl w:val="0"/>
          <w:numId w:val="36"/>
        </w:numPr>
        <w:spacing w:before="0" w:line="240" w:lineRule="auto"/>
        <w:ind w:left="851" w:hanging="284"/>
        <w:rPr>
          <w:sz w:val="22"/>
          <w:szCs w:val="22"/>
          <w:lang w:val="pl-PL"/>
        </w:rPr>
      </w:pPr>
      <w:r w:rsidRPr="00EE6859">
        <w:rPr>
          <w:sz w:val="22"/>
          <w:szCs w:val="22"/>
          <w:lang w:val="pl-PL"/>
        </w:rPr>
        <w:t xml:space="preserve">Można obrócić z powrotem pokrętłem ustawiania dawki, jeśli minie się oznaczenie </w:t>
      </w:r>
      <w:r w:rsidR="004F7514" w:rsidRPr="00EE6859">
        <w:rPr>
          <w:sz w:val="22"/>
          <w:szCs w:val="22"/>
          <w:lang w:val="pl-PL"/>
        </w:rPr>
        <w:t>„</w:t>
      </w:r>
      <w:r w:rsidRPr="00EE6859">
        <w:rPr>
          <w:sz w:val="22"/>
          <w:szCs w:val="22"/>
          <w:lang w:val="pl-PL"/>
        </w:rPr>
        <w:t>25</w:t>
      </w:r>
      <w:r w:rsidR="004F7514" w:rsidRPr="00EE6859">
        <w:rPr>
          <w:sz w:val="22"/>
          <w:szCs w:val="22"/>
          <w:lang w:val="pl-PL"/>
        </w:rPr>
        <w:t>”</w:t>
      </w:r>
      <w:r w:rsidRPr="00EE6859">
        <w:rPr>
          <w:sz w:val="22"/>
          <w:szCs w:val="22"/>
          <w:lang w:val="pl-PL"/>
        </w:rPr>
        <w:t>.</w:t>
      </w:r>
    </w:p>
    <w:p w14:paraId="499CEE20" w14:textId="77777777" w:rsidR="003C378F" w:rsidRPr="00EE6859" w:rsidRDefault="003C378F" w:rsidP="00DC6395">
      <w:pPr>
        <w:ind w:left="567" w:hanging="283"/>
        <w:rPr>
          <w:sz w:val="22"/>
          <w:szCs w:val="22"/>
          <w:lang w:val="pl-PL"/>
        </w:rPr>
      </w:pPr>
    </w:p>
    <w:p w14:paraId="37A4F59D" w14:textId="7631DA28" w:rsidR="00DC6395" w:rsidRPr="00EE6859" w:rsidRDefault="00DC6395" w:rsidP="00DC6395">
      <w:pPr>
        <w:keepNext/>
        <w:tabs>
          <w:tab w:val="left" w:pos="567"/>
        </w:tabs>
        <w:ind w:left="567"/>
        <w:rPr>
          <w:sz w:val="22"/>
          <w:szCs w:val="22"/>
          <w:lang w:val="pl-PL" w:eastAsia="de-DE"/>
        </w:rPr>
      </w:pPr>
      <w:r w:rsidRPr="00BC38B3">
        <w:rPr>
          <w:noProof/>
        </w:rPr>
        <w:drawing>
          <wp:inline distT="0" distB="0" distL="0" distR="0" wp14:anchorId="1E7B690C" wp14:editId="7F79A668">
            <wp:extent cx="4883285" cy="2002316"/>
            <wp:effectExtent l="0" t="0" r="0" b="0"/>
            <wp:docPr id="1355928342" name="Grafik 27" descr="Obraz zawierający zrzut ekranu,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Obraz zawierający zrzut ekranu, design&#10;&#10;Opis wygenerowany automatyczni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E6F4A1F" w14:textId="77777777" w:rsidR="00DC6395" w:rsidRPr="00EE6859" w:rsidRDefault="00DC6395" w:rsidP="00DC6395">
      <w:pPr>
        <w:tabs>
          <w:tab w:val="left" w:pos="567"/>
        </w:tabs>
        <w:ind w:left="567"/>
        <w:rPr>
          <w:sz w:val="22"/>
          <w:szCs w:val="22"/>
          <w:lang w:val="pl-PL" w:eastAsia="de-DE"/>
        </w:rPr>
      </w:pPr>
      <w:r w:rsidRPr="007E6B79">
        <w:rPr>
          <w:noProof/>
          <w:sz w:val="22"/>
          <w:szCs w:val="22"/>
          <w:lang w:val="pl-PL" w:eastAsia="en-GB"/>
        </w:rPr>
        <mc:AlternateContent>
          <mc:Choice Requires="wps">
            <w:drawing>
              <wp:anchor distT="45720" distB="45720" distL="114300" distR="114300" simplePos="0" relativeHeight="251958272" behindDoc="0" locked="1" layoutInCell="1" allowOverlap="1" wp14:anchorId="05FC17FD" wp14:editId="3330EFFF">
                <wp:simplePos x="0" y="0"/>
                <wp:positionH relativeFrom="column">
                  <wp:posOffset>3434080</wp:posOffset>
                </wp:positionH>
                <wp:positionV relativeFrom="paragraph">
                  <wp:posOffset>-248285</wp:posOffset>
                </wp:positionV>
                <wp:extent cx="451485" cy="201295"/>
                <wp:effectExtent l="0" t="0" r="5715" b="8255"/>
                <wp:wrapNone/>
                <wp:docPr id="1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110EAE52"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9" style="position:absolute;left:0;text-align:left;margin-left:270.4pt;margin-top:-19.55pt;width:35.55pt;height:15.85pt;z-index:2519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" w14:anchorId="05FC17FD">
                <v:textbox>
                  <w:txbxContent>
                    <w:p w:rsidRPr="00A01A4B" w:rsidR="00DC6395" w:rsidP="00DC6395" w:rsidRDefault="00DC6395" w14:paraId="110EAE5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57248" behindDoc="0" locked="1" layoutInCell="1" allowOverlap="1" wp14:anchorId="7773CE1E" wp14:editId="30B755DA">
                <wp:simplePos x="0" y="0"/>
                <wp:positionH relativeFrom="column">
                  <wp:posOffset>1584960</wp:posOffset>
                </wp:positionH>
                <wp:positionV relativeFrom="paragraph">
                  <wp:posOffset>-249555</wp:posOffset>
                </wp:positionV>
                <wp:extent cx="451485" cy="201295"/>
                <wp:effectExtent l="0" t="0" r="5715" b="8255"/>
                <wp:wrapNone/>
                <wp:docPr id="1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7B423882"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0" style="position:absolute;left:0;text-align:left;margin-left:124.8pt;margin-top:-19.65pt;width:35.55pt;height:15.85pt;z-index:25195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" w14:anchorId="7773CE1E">
                <v:textbox>
                  <w:txbxContent>
                    <w:p w:rsidRPr="00A01A4B" w:rsidR="00DC6395" w:rsidP="00DC6395" w:rsidRDefault="00DC6395" w14:paraId="7B42388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56224" behindDoc="0" locked="1" layoutInCell="1" allowOverlap="1" wp14:anchorId="046556E7" wp14:editId="3EC39311">
                <wp:simplePos x="0" y="0"/>
                <wp:positionH relativeFrom="column">
                  <wp:posOffset>394335</wp:posOffset>
                </wp:positionH>
                <wp:positionV relativeFrom="paragraph">
                  <wp:posOffset>-260350</wp:posOffset>
                </wp:positionV>
                <wp:extent cx="451485" cy="201295"/>
                <wp:effectExtent l="0" t="0" r="5715" b="8255"/>
                <wp:wrapNone/>
                <wp:docPr id="1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367EC053"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1" style="position:absolute;left:0;text-align:left;margin-left:31.05pt;margin-top:-20.5pt;width:35.55pt;height:15.85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" w14:anchorId="046556E7">
                <v:textbox>
                  <w:txbxContent>
                    <w:p w:rsidRPr="00A01A4B" w:rsidR="00DC6395" w:rsidP="00DC6395" w:rsidRDefault="00DC6395" w14:paraId="367EC053"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v:textbox>
                <w10:anchorlock/>
              </v:shape>
            </w:pict>
          </mc:Fallback>
        </mc:AlternateContent>
      </w:r>
    </w:p>
    <w:p w14:paraId="472F2A35" w14:textId="77777777" w:rsidR="00D82BEA" w:rsidRPr="00EE6859" w:rsidRDefault="00D82BEA" w:rsidP="00C90F10">
      <w:pPr>
        <w:ind w:left="568" w:hanging="568"/>
        <w:rPr>
          <w:sz w:val="22"/>
          <w:szCs w:val="22"/>
          <w:lang w:val="pl-PL"/>
        </w:rPr>
      </w:pPr>
      <w:r w:rsidRPr="00EE6859">
        <w:rPr>
          <w:b/>
          <w:sz w:val="22"/>
          <w:szCs w:val="22"/>
          <w:lang w:val="pl-PL"/>
        </w:rPr>
        <w:t>2.</w:t>
      </w:r>
      <w:r w:rsidRPr="00EE6859">
        <w:rPr>
          <w:sz w:val="22"/>
          <w:szCs w:val="22"/>
          <w:lang w:val="pl-PL"/>
        </w:rPr>
        <w:tab/>
        <w:t>Trzymać wstrzykiwacz igłą skierowaną do góry.</w:t>
      </w:r>
    </w:p>
    <w:p w14:paraId="77730778" w14:textId="6931F675" w:rsidR="00D82BEA" w:rsidRPr="00EE6859" w:rsidRDefault="00D82BEA" w:rsidP="00C90F10">
      <w:pPr>
        <w:ind w:left="568" w:hanging="568"/>
        <w:rPr>
          <w:sz w:val="22"/>
          <w:szCs w:val="22"/>
          <w:lang w:val="pl-PL"/>
        </w:rPr>
      </w:pPr>
      <w:r w:rsidRPr="00EE6859">
        <w:rPr>
          <w:b/>
          <w:sz w:val="22"/>
          <w:szCs w:val="22"/>
          <w:lang w:val="pl-PL"/>
        </w:rPr>
        <w:t>3.</w:t>
      </w:r>
      <w:r w:rsidRPr="00EE6859">
        <w:rPr>
          <w:sz w:val="22"/>
          <w:szCs w:val="22"/>
          <w:lang w:val="pl-PL"/>
        </w:rPr>
        <w:tab/>
      </w:r>
      <w:r w:rsidR="00E131E4" w:rsidRPr="00EE6859">
        <w:rPr>
          <w:sz w:val="22"/>
          <w:szCs w:val="22"/>
          <w:lang w:val="pl-PL"/>
        </w:rPr>
        <w:t xml:space="preserve">Popukać </w:t>
      </w:r>
      <w:r w:rsidRPr="00EE6859">
        <w:rPr>
          <w:sz w:val="22"/>
          <w:szCs w:val="22"/>
          <w:lang w:val="pl-PL"/>
        </w:rPr>
        <w:t>delikatnie palcem w zbiornik wstrzykiwacza</w:t>
      </w:r>
      <w:r w:rsidR="00D62160" w:rsidRPr="00EE6859">
        <w:rPr>
          <w:sz w:val="22"/>
          <w:szCs w:val="22"/>
          <w:lang w:val="pl-PL"/>
        </w:rPr>
        <w:t xml:space="preserve"> (rycina 19)</w:t>
      </w:r>
      <w:r w:rsidRPr="00EE6859">
        <w:rPr>
          <w:sz w:val="22"/>
          <w:szCs w:val="22"/>
          <w:lang w:val="pl-PL"/>
        </w:rPr>
        <w:t>.</w:t>
      </w:r>
    </w:p>
    <w:p w14:paraId="12F28D18" w14:textId="03144D9B" w:rsidR="00D82BEA" w:rsidRPr="00EE6859" w:rsidRDefault="00D82BEA" w:rsidP="00C90F10">
      <w:pPr>
        <w:ind w:left="568" w:hanging="568"/>
        <w:rPr>
          <w:sz w:val="22"/>
          <w:szCs w:val="22"/>
          <w:lang w:val="pl-PL"/>
        </w:rPr>
      </w:pPr>
      <w:r w:rsidRPr="00EE6859">
        <w:rPr>
          <w:b/>
          <w:sz w:val="22"/>
          <w:szCs w:val="22"/>
          <w:lang w:val="pl-PL"/>
        </w:rPr>
        <w:t>4.</w:t>
      </w:r>
      <w:r w:rsidRPr="00EE6859">
        <w:rPr>
          <w:sz w:val="22"/>
          <w:szCs w:val="22"/>
          <w:lang w:val="pl-PL"/>
        </w:rPr>
        <w:tab/>
      </w:r>
      <w:r w:rsidRPr="00EE6859">
        <w:rPr>
          <w:b/>
          <w:bCs/>
          <w:sz w:val="22"/>
          <w:szCs w:val="22"/>
          <w:lang w:val="pl-PL"/>
        </w:rPr>
        <w:t>Nacisnąć maksymalnie</w:t>
      </w:r>
      <w:r w:rsidRPr="00EE6859">
        <w:rPr>
          <w:sz w:val="22"/>
          <w:szCs w:val="22"/>
          <w:lang w:val="pl-PL"/>
        </w:rPr>
        <w:t xml:space="preserve"> pokrętło ustawiania dawki. </w:t>
      </w:r>
      <w:r w:rsidR="00E131E4" w:rsidRPr="00EE6859">
        <w:rPr>
          <w:sz w:val="22"/>
          <w:szCs w:val="22"/>
          <w:lang w:val="pl-PL"/>
        </w:rPr>
        <w:t xml:space="preserve">Kropla </w:t>
      </w:r>
      <w:r w:rsidRPr="00EE6859">
        <w:rPr>
          <w:sz w:val="22"/>
          <w:szCs w:val="22"/>
          <w:lang w:val="pl-PL"/>
        </w:rPr>
        <w:t>płynu pojawi się na końcu igły</w:t>
      </w:r>
      <w:r w:rsidR="00315BDB" w:rsidRPr="00EE6859">
        <w:rPr>
          <w:sz w:val="22"/>
          <w:szCs w:val="22"/>
          <w:lang w:val="pl-PL"/>
        </w:rPr>
        <w:t xml:space="preserve"> (rycina 20)</w:t>
      </w:r>
      <w:r w:rsidRPr="00EE6859">
        <w:rPr>
          <w:sz w:val="22"/>
          <w:szCs w:val="22"/>
          <w:lang w:val="pl-PL"/>
        </w:rPr>
        <w:t>.</w:t>
      </w:r>
    </w:p>
    <w:p w14:paraId="7E1B86FD" w14:textId="3CF1F4CC" w:rsidR="00D82BEA" w:rsidRPr="00EE6859" w:rsidRDefault="00D82BEA" w:rsidP="00C90F10">
      <w:pPr>
        <w:ind w:left="568" w:hanging="568"/>
        <w:rPr>
          <w:sz w:val="22"/>
          <w:szCs w:val="22"/>
          <w:lang w:val="pl-PL"/>
        </w:rPr>
      </w:pPr>
      <w:r w:rsidRPr="00EE6859">
        <w:rPr>
          <w:b/>
          <w:sz w:val="22"/>
          <w:szCs w:val="22"/>
          <w:lang w:val="pl-PL"/>
        </w:rPr>
        <w:t>5.</w:t>
      </w:r>
      <w:r w:rsidRPr="00EE6859">
        <w:rPr>
          <w:sz w:val="22"/>
          <w:szCs w:val="22"/>
          <w:lang w:val="pl-PL"/>
        </w:rPr>
        <w:tab/>
        <w:t>Sprawdzić, czy okienko wskazania dawki wskazuje „0”</w:t>
      </w:r>
      <w:r w:rsidR="008C2F30" w:rsidRPr="00EE6859">
        <w:rPr>
          <w:sz w:val="22"/>
          <w:szCs w:val="22"/>
          <w:lang w:val="pl-PL"/>
        </w:rPr>
        <w:t xml:space="preserve"> (rycina 21)</w:t>
      </w:r>
      <w:r w:rsidRPr="00EE6859">
        <w:rPr>
          <w:sz w:val="22"/>
          <w:szCs w:val="22"/>
          <w:lang w:val="pl-PL"/>
        </w:rPr>
        <w:t>.</w:t>
      </w:r>
    </w:p>
    <w:p w14:paraId="3C292A30" w14:textId="1C99A61B" w:rsidR="00D82BEA" w:rsidRPr="00EE6859" w:rsidRDefault="00D82BEA" w:rsidP="00C90F10">
      <w:pPr>
        <w:ind w:left="568" w:hanging="568"/>
        <w:rPr>
          <w:sz w:val="22"/>
          <w:szCs w:val="22"/>
          <w:lang w:val="pl-PL"/>
        </w:rPr>
      </w:pPr>
      <w:r w:rsidRPr="00EE6859">
        <w:rPr>
          <w:b/>
          <w:sz w:val="22"/>
          <w:szCs w:val="22"/>
          <w:lang w:val="pl-PL"/>
        </w:rPr>
        <w:lastRenderedPageBreak/>
        <w:t>6.</w:t>
      </w:r>
      <w:r w:rsidRPr="00EE6859">
        <w:rPr>
          <w:sz w:val="22"/>
          <w:szCs w:val="22"/>
          <w:lang w:val="pl-PL"/>
        </w:rPr>
        <w:tab/>
        <w:t xml:space="preserve">Należy przejść do </w:t>
      </w:r>
      <w:r w:rsidRPr="00EE6859">
        <w:rPr>
          <w:b/>
          <w:bCs/>
          <w:sz w:val="22"/>
          <w:szCs w:val="22"/>
          <w:lang w:val="pl-PL"/>
        </w:rPr>
        <w:t>punktu </w:t>
      </w:r>
      <w:r w:rsidR="008C2F30" w:rsidRPr="00EE6859">
        <w:rPr>
          <w:b/>
          <w:bCs/>
          <w:sz w:val="22"/>
          <w:szCs w:val="22"/>
          <w:lang w:val="pl-PL"/>
        </w:rPr>
        <w:t>4</w:t>
      </w:r>
      <w:r w:rsidRPr="00EE6859">
        <w:rPr>
          <w:b/>
          <w:bCs/>
          <w:sz w:val="22"/>
          <w:szCs w:val="22"/>
          <w:lang w:val="pl-PL"/>
        </w:rPr>
        <w:t xml:space="preserve"> Ustawianie dawki.</w:t>
      </w:r>
    </w:p>
    <w:p w14:paraId="12443A9F" w14:textId="77777777" w:rsidR="00D82BEA" w:rsidRPr="00EE6859" w:rsidRDefault="00D82BEA" w:rsidP="00C90F10">
      <w:pPr>
        <w:pStyle w:val="Gonal-fPlainText1"/>
        <w:widowControl/>
        <w:spacing w:before="0" w:after="0" w:line="240" w:lineRule="auto"/>
        <w:rPr>
          <w:lang w:val="pl-PL"/>
        </w:rPr>
      </w:pPr>
    </w:p>
    <w:p w14:paraId="605F950F" w14:textId="52518CE2" w:rsidR="00A4183C" w:rsidRPr="00EE6859" w:rsidRDefault="00A4183C" w:rsidP="00C90F10">
      <w:pPr>
        <w:tabs>
          <w:tab w:val="left" w:pos="567"/>
        </w:tabs>
        <w:rPr>
          <w:bCs/>
          <w:sz w:val="22"/>
          <w:szCs w:val="22"/>
          <w:lang w:val="pl-PL"/>
        </w:rPr>
      </w:pPr>
      <w:r w:rsidRPr="00EE6859">
        <w:rPr>
          <w:bCs/>
          <w:sz w:val="22"/>
          <w:szCs w:val="22"/>
          <w:lang w:val="pl-PL"/>
        </w:rPr>
        <w:t xml:space="preserve">Jeśli nie </w:t>
      </w:r>
      <w:r w:rsidR="003B5A66" w:rsidRPr="00EE6859">
        <w:rPr>
          <w:bCs/>
          <w:sz w:val="22"/>
          <w:szCs w:val="22"/>
          <w:lang w:val="pl-PL"/>
        </w:rPr>
        <w:t>pojawi się</w:t>
      </w:r>
      <w:r w:rsidRPr="00EE6859">
        <w:rPr>
          <w:bCs/>
          <w:sz w:val="22"/>
          <w:szCs w:val="22"/>
          <w:lang w:val="pl-PL"/>
        </w:rPr>
        <w:t xml:space="preserve"> </w:t>
      </w:r>
      <w:r w:rsidR="00F848D3" w:rsidRPr="00EE6859">
        <w:rPr>
          <w:bCs/>
          <w:sz w:val="22"/>
          <w:szCs w:val="22"/>
          <w:lang w:val="pl-PL"/>
        </w:rPr>
        <w:t xml:space="preserve">żadna </w:t>
      </w:r>
      <w:r w:rsidRPr="00EE6859">
        <w:rPr>
          <w:bCs/>
          <w:sz w:val="22"/>
          <w:szCs w:val="22"/>
          <w:lang w:val="pl-PL"/>
        </w:rPr>
        <w:t>drobn</w:t>
      </w:r>
      <w:r w:rsidR="003B5A66" w:rsidRPr="00EE6859">
        <w:rPr>
          <w:bCs/>
          <w:sz w:val="22"/>
          <w:szCs w:val="22"/>
          <w:lang w:val="pl-PL"/>
        </w:rPr>
        <w:t>a</w:t>
      </w:r>
      <w:r w:rsidRPr="00EE6859">
        <w:rPr>
          <w:bCs/>
          <w:sz w:val="22"/>
          <w:szCs w:val="22"/>
          <w:lang w:val="pl-PL"/>
        </w:rPr>
        <w:t xml:space="preserve"> kropl</w:t>
      </w:r>
      <w:r w:rsidR="003B5A66" w:rsidRPr="00EE6859">
        <w:rPr>
          <w:bCs/>
          <w:sz w:val="22"/>
          <w:szCs w:val="22"/>
          <w:lang w:val="pl-PL"/>
        </w:rPr>
        <w:t>a płynu, należy skontaktować się z lekarzem.</w:t>
      </w:r>
    </w:p>
    <w:p w14:paraId="2D5992C0" w14:textId="66937633" w:rsidR="00A4183C" w:rsidRPr="00EE6859" w:rsidRDefault="00A4183C" w:rsidP="00C90F10">
      <w:pPr>
        <w:ind w:left="567" w:hanging="567"/>
        <w:rPr>
          <w:bCs/>
          <w:sz w:val="22"/>
          <w:szCs w:val="22"/>
          <w:lang w:val="pl-PL"/>
        </w:rPr>
      </w:pPr>
    </w:p>
    <w:p w14:paraId="422A65A8" w14:textId="77777777" w:rsidR="009D68FD" w:rsidRPr="00EE6859" w:rsidRDefault="009D68FD" w:rsidP="00C90F10">
      <w:pPr>
        <w:ind w:left="567" w:hanging="567"/>
        <w:rPr>
          <w:bCs/>
          <w:sz w:val="22"/>
          <w:szCs w:val="22"/>
          <w:lang w:val="pl-PL"/>
        </w:rPr>
      </w:pPr>
    </w:p>
    <w:p w14:paraId="62FEA5D8" w14:textId="4F341F08" w:rsidR="00D82BEA" w:rsidRPr="00EE6859" w:rsidRDefault="00FB6C32" w:rsidP="00C90F10">
      <w:pPr>
        <w:keepNext/>
        <w:pBdr>
          <w:bottom w:val="single" w:sz="4" w:space="1" w:color="auto"/>
        </w:pBdr>
        <w:tabs>
          <w:tab w:val="left" w:pos="426"/>
        </w:tabs>
        <w:ind w:left="426" w:hanging="426"/>
        <w:rPr>
          <w:b/>
          <w:sz w:val="22"/>
          <w:szCs w:val="22"/>
          <w:lang w:val="pl-PL"/>
        </w:rPr>
      </w:pPr>
      <w:r w:rsidRPr="00EE6859">
        <w:rPr>
          <w:b/>
          <w:sz w:val="22"/>
          <w:szCs w:val="22"/>
          <w:lang w:val="pl-PL"/>
        </w:rPr>
        <w:t>Punkt 4 Ustawianie dawki</w:t>
      </w:r>
    </w:p>
    <w:p w14:paraId="5E2D337F" w14:textId="77777777" w:rsidR="00D82BEA" w:rsidRPr="00EE6859" w:rsidRDefault="00D82BEA" w:rsidP="00C90F10">
      <w:pPr>
        <w:pStyle w:val="Gonal-fTitle1"/>
        <w:keepNext/>
        <w:widowControl/>
        <w:spacing w:before="0" w:after="0" w:line="240" w:lineRule="auto"/>
        <w:ind w:left="567" w:hanging="567"/>
        <w:rPr>
          <w:b w:val="0"/>
          <w:bCs w:val="0"/>
          <w:color w:val="auto"/>
          <w:lang w:val="pl-PL"/>
        </w:rPr>
      </w:pPr>
    </w:p>
    <w:p w14:paraId="75FC5DB7" w14:textId="4A731205" w:rsidR="0039442E" w:rsidRPr="00EE6859" w:rsidRDefault="00807830" w:rsidP="00C90F10">
      <w:pPr>
        <w:pStyle w:val="Gonal-fPlainText1"/>
        <w:keepNext/>
        <w:widowControl/>
        <w:spacing w:before="0" w:after="0" w:line="240" w:lineRule="auto"/>
        <w:ind w:left="851" w:hanging="851"/>
        <w:rPr>
          <w:lang w:val="pl-PL"/>
        </w:rPr>
      </w:pPr>
      <w:r w:rsidRPr="00EE6859">
        <w:rPr>
          <w:b/>
          <w:bCs/>
          <w:lang w:val="pl-PL"/>
        </w:rPr>
        <w:t>Uwaga:</w:t>
      </w:r>
      <w:r w:rsidRPr="00EE6859">
        <w:rPr>
          <w:lang w:val="pl-PL"/>
        </w:rPr>
        <w:t xml:space="preserve"> </w:t>
      </w:r>
      <w:r w:rsidR="005E0736" w:rsidRPr="00EE6859">
        <w:rPr>
          <w:lang w:val="pl-PL"/>
        </w:rPr>
        <w:tab/>
      </w:r>
      <w:r w:rsidR="0039442E" w:rsidRPr="00EE6859">
        <w:rPr>
          <w:lang w:val="pl-PL"/>
        </w:rPr>
        <w:t>Wstrzykiwacz zawiera 150 j.m. folitropiny alfa.</w:t>
      </w:r>
      <w:r w:rsidR="00F471BE" w:rsidRPr="00EE6859">
        <w:rPr>
          <w:lang w:val="pl-PL"/>
        </w:rPr>
        <w:t xml:space="preserve"> </w:t>
      </w:r>
      <w:r w:rsidR="0039442E" w:rsidRPr="00EE6859">
        <w:rPr>
          <w:lang w:val="pl-PL"/>
        </w:rPr>
        <w:t>Maksymalne ustawienie pojedynczej dawki wstrzykiwacza to 150 j.m. Najmniejsze ustawienie pojedynczej dawki to 12,5 j.m. i można ją zwiększać w krokach co 12,5 j.m.</w:t>
      </w:r>
    </w:p>
    <w:p w14:paraId="0510B233" w14:textId="77777777" w:rsidR="00D82BEA" w:rsidRPr="00EE6859" w:rsidRDefault="00D82BEA" w:rsidP="00C90F10">
      <w:pPr>
        <w:ind w:left="567" w:hanging="567"/>
        <w:rPr>
          <w:sz w:val="22"/>
          <w:szCs w:val="22"/>
          <w:lang w:val="pl-PL"/>
        </w:rPr>
      </w:pPr>
    </w:p>
    <w:p w14:paraId="6C910C7E" w14:textId="2217C536" w:rsidR="00D82BEA" w:rsidRPr="00EE6859" w:rsidRDefault="0046008C" w:rsidP="00C90F10">
      <w:pPr>
        <w:keepNext/>
        <w:ind w:left="567" w:hanging="567"/>
        <w:rPr>
          <w:bCs/>
          <w:sz w:val="22"/>
          <w:szCs w:val="22"/>
          <w:lang w:val="pl-PL"/>
        </w:rPr>
      </w:pPr>
      <w:r w:rsidRPr="00EE6859">
        <w:rPr>
          <w:b/>
          <w:bCs/>
          <w:sz w:val="22"/>
          <w:szCs w:val="22"/>
          <w:lang w:val="pl-PL"/>
        </w:rPr>
        <w:t>4.1</w:t>
      </w:r>
      <w:r w:rsidR="000A597B" w:rsidRPr="00EE6859">
        <w:rPr>
          <w:bCs/>
          <w:sz w:val="22"/>
          <w:szCs w:val="22"/>
          <w:lang w:val="pl-PL"/>
        </w:rPr>
        <w:tab/>
      </w:r>
      <w:r w:rsidR="00D82BEA" w:rsidRPr="00EE6859">
        <w:rPr>
          <w:bCs/>
          <w:sz w:val="22"/>
          <w:szCs w:val="22"/>
          <w:lang w:val="pl-PL"/>
        </w:rPr>
        <w:t>Obracać pokrętłem ustawiania dawki aż do pojawienia się właściwej dawki w okienku wskazania dawki</w:t>
      </w:r>
      <w:r w:rsidR="00F471BE" w:rsidRPr="00EE6859">
        <w:rPr>
          <w:bCs/>
          <w:sz w:val="22"/>
          <w:szCs w:val="22"/>
          <w:lang w:val="pl-PL"/>
        </w:rPr>
        <w:t>.</w:t>
      </w:r>
    </w:p>
    <w:p w14:paraId="431672B0" w14:textId="459F6F88" w:rsidR="00597272" w:rsidRPr="00EE6859" w:rsidRDefault="00E74E08" w:rsidP="00C90F10">
      <w:pPr>
        <w:pStyle w:val="ListParagraph"/>
        <w:widowControl/>
        <w:numPr>
          <w:ilvl w:val="0"/>
          <w:numId w:val="66"/>
        </w:numPr>
        <w:spacing w:before="0" w:line="240" w:lineRule="auto"/>
        <w:ind w:left="851" w:hanging="284"/>
        <w:jc w:val="left"/>
        <w:rPr>
          <w:sz w:val="22"/>
          <w:szCs w:val="22"/>
          <w:lang w:val="pl-PL"/>
        </w:rPr>
      </w:pPr>
      <w:r w:rsidRPr="00EE6859">
        <w:rPr>
          <w:sz w:val="22"/>
          <w:szCs w:val="22"/>
          <w:lang w:val="pl-PL"/>
        </w:rPr>
        <w:t>Przykład</w:t>
      </w:r>
      <w:r w:rsidR="00597272" w:rsidRPr="00EE6859">
        <w:rPr>
          <w:sz w:val="22"/>
          <w:szCs w:val="22"/>
          <w:lang w:val="pl-PL"/>
        </w:rPr>
        <w:t xml:space="preserve">: </w:t>
      </w:r>
      <w:r w:rsidR="009B3172" w:rsidRPr="00EE6859">
        <w:rPr>
          <w:sz w:val="22"/>
          <w:szCs w:val="22"/>
          <w:lang w:val="pl-PL"/>
        </w:rPr>
        <w:t xml:space="preserve">Jeśli </w:t>
      </w:r>
      <w:r w:rsidR="00DF736E" w:rsidRPr="00EE6859">
        <w:rPr>
          <w:sz w:val="22"/>
          <w:szCs w:val="22"/>
          <w:lang w:val="pl-PL"/>
        </w:rPr>
        <w:t xml:space="preserve">potrzebna </w:t>
      </w:r>
      <w:r w:rsidR="009B3172" w:rsidRPr="00EE6859">
        <w:rPr>
          <w:sz w:val="22"/>
          <w:szCs w:val="22"/>
          <w:lang w:val="pl-PL"/>
        </w:rPr>
        <w:t>dawka to</w:t>
      </w:r>
      <w:r w:rsidR="00597272" w:rsidRPr="00EE6859">
        <w:rPr>
          <w:sz w:val="22"/>
          <w:szCs w:val="22"/>
          <w:lang w:val="pl-PL"/>
        </w:rPr>
        <w:t xml:space="preserve"> </w:t>
      </w:r>
      <w:r w:rsidR="00DF2E63" w:rsidRPr="00EE6859">
        <w:rPr>
          <w:sz w:val="22"/>
          <w:szCs w:val="22"/>
          <w:lang w:val="pl-PL"/>
        </w:rPr>
        <w:t>„150”</w:t>
      </w:r>
      <w:r w:rsidR="00597272" w:rsidRPr="00EE6859">
        <w:rPr>
          <w:sz w:val="22"/>
          <w:szCs w:val="22"/>
          <w:lang w:val="pl-PL"/>
        </w:rPr>
        <w:t> </w:t>
      </w:r>
      <w:r w:rsidR="00DF2E63" w:rsidRPr="00EE6859">
        <w:rPr>
          <w:sz w:val="22"/>
          <w:szCs w:val="22"/>
          <w:lang w:val="pl-PL"/>
        </w:rPr>
        <w:t>j.m.</w:t>
      </w:r>
      <w:r w:rsidR="00597272" w:rsidRPr="00EE6859">
        <w:rPr>
          <w:sz w:val="22"/>
          <w:szCs w:val="22"/>
          <w:lang w:val="pl-PL"/>
        </w:rPr>
        <w:t xml:space="preserve">, </w:t>
      </w:r>
      <w:r w:rsidR="00DF2E63" w:rsidRPr="00EE6859">
        <w:rPr>
          <w:sz w:val="22"/>
          <w:szCs w:val="22"/>
          <w:lang w:val="pl-PL"/>
        </w:rPr>
        <w:t>należy potwierdzić, że</w:t>
      </w:r>
      <w:r w:rsidR="00597272" w:rsidRPr="00EE6859">
        <w:rPr>
          <w:sz w:val="22"/>
          <w:szCs w:val="22"/>
          <w:lang w:val="pl-PL"/>
        </w:rPr>
        <w:t xml:space="preserve"> </w:t>
      </w:r>
      <w:r w:rsidR="00DF2E63" w:rsidRPr="00EE6859">
        <w:rPr>
          <w:sz w:val="22"/>
          <w:szCs w:val="22"/>
          <w:lang w:val="pl-PL"/>
        </w:rPr>
        <w:t>okienko wskazania dawki pokazuje „</w:t>
      </w:r>
      <w:r w:rsidR="00597272" w:rsidRPr="00EE6859">
        <w:rPr>
          <w:sz w:val="22"/>
          <w:szCs w:val="22"/>
          <w:lang w:val="pl-PL"/>
        </w:rPr>
        <w:t>150</w:t>
      </w:r>
      <w:r w:rsidR="00DF2E63" w:rsidRPr="00EE6859">
        <w:rPr>
          <w:sz w:val="22"/>
          <w:szCs w:val="22"/>
          <w:lang w:val="pl-PL"/>
        </w:rPr>
        <w:t>”</w:t>
      </w:r>
      <w:r w:rsidR="00597272" w:rsidRPr="00EE6859">
        <w:rPr>
          <w:sz w:val="22"/>
          <w:szCs w:val="22"/>
          <w:lang w:val="pl-PL"/>
        </w:rPr>
        <w:t xml:space="preserve"> (</w:t>
      </w:r>
      <w:r w:rsidR="00DF2E63" w:rsidRPr="00EE6859">
        <w:rPr>
          <w:sz w:val="22"/>
          <w:szCs w:val="22"/>
          <w:lang w:val="pl-PL"/>
        </w:rPr>
        <w:t>rycina</w:t>
      </w:r>
      <w:r w:rsidR="00AF127E" w:rsidRPr="00EE6859">
        <w:rPr>
          <w:sz w:val="22"/>
          <w:szCs w:val="22"/>
          <w:lang w:val="pl-PL"/>
        </w:rPr>
        <w:t> </w:t>
      </w:r>
      <w:r w:rsidR="00597272" w:rsidRPr="00EE6859">
        <w:rPr>
          <w:sz w:val="22"/>
          <w:szCs w:val="22"/>
          <w:lang w:val="pl-PL"/>
        </w:rPr>
        <w:t xml:space="preserve">22). </w:t>
      </w:r>
      <w:r w:rsidR="00AF127E" w:rsidRPr="00EE6859">
        <w:rPr>
          <w:sz w:val="22"/>
          <w:szCs w:val="22"/>
          <w:lang w:val="pl-PL"/>
        </w:rPr>
        <w:t>Wstrzyknięcie nieprawidłowej ilości leku może mieć wpływ na leczenie</w:t>
      </w:r>
      <w:r w:rsidR="00597272" w:rsidRPr="00EE6859">
        <w:rPr>
          <w:sz w:val="22"/>
          <w:szCs w:val="22"/>
          <w:lang w:val="pl-PL"/>
        </w:rPr>
        <w:t>.</w:t>
      </w:r>
    </w:p>
    <w:p w14:paraId="4F3A9A43" w14:textId="77777777" w:rsidR="00597272" w:rsidRPr="00EE6859" w:rsidRDefault="00597272" w:rsidP="00C90F10">
      <w:pPr>
        <w:tabs>
          <w:tab w:val="left" w:pos="567"/>
        </w:tabs>
        <w:ind w:left="567" w:hanging="567"/>
        <w:rPr>
          <w:sz w:val="22"/>
          <w:szCs w:val="22"/>
          <w:lang w:val="pl-PL"/>
        </w:rPr>
      </w:pPr>
    </w:p>
    <w:tbl>
      <w:tblPr>
        <w:tblW w:w="0" w:type="auto"/>
        <w:tblInd w:w="534" w:type="dxa"/>
        <w:tblLook w:val="04A0" w:firstRow="1" w:lastRow="0" w:firstColumn="1" w:lastColumn="0" w:noHBand="0" w:noVBand="1"/>
      </w:tblPr>
      <w:tblGrid>
        <w:gridCol w:w="4427"/>
        <w:gridCol w:w="4109"/>
      </w:tblGrid>
      <w:tr w:rsidR="001372D6" w:rsidRPr="00EE6859" w14:paraId="7D5589A2" w14:textId="77777777" w:rsidTr="00BE657D">
        <w:tc>
          <w:tcPr>
            <w:tcW w:w="4428" w:type="dxa"/>
          </w:tcPr>
          <w:p w14:paraId="163CCB64" w14:textId="77777777" w:rsidR="00597272" w:rsidRPr="00EE6859" w:rsidRDefault="00597272" w:rsidP="00C90F10">
            <w:pPr>
              <w:rPr>
                <w:lang w:val="pl-PL"/>
              </w:rPr>
            </w:pPr>
            <w:r w:rsidRPr="007E6B79">
              <w:rPr>
                <w:noProof/>
                <w:lang w:val="pl-PL" w:eastAsia="en-GB"/>
              </w:rPr>
              <w:drawing>
                <wp:inline distT="0" distB="0" distL="0" distR="0" wp14:anchorId="11D534AE" wp14:editId="386BAB7B">
                  <wp:extent cx="2647950" cy="1133475"/>
                  <wp:effectExtent l="0" t="0" r="0" b="0"/>
                  <wp:docPr id="7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35538702" w14:textId="77777777" w:rsidR="00597272" w:rsidRPr="00EE6859" w:rsidRDefault="00597272" w:rsidP="00C90F10">
            <w:pPr>
              <w:rPr>
                <w:lang w:val="pl-PL"/>
              </w:rPr>
            </w:pPr>
            <w:r w:rsidRPr="007E6B79">
              <w:rPr>
                <w:noProof/>
                <w:lang w:val="pl-PL" w:eastAsia="en-GB"/>
              </w:rPr>
              <w:drawing>
                <wp:inline distT="0" distB="0" distL="0" distR="0" wp14:anchorId="7022944F" wp14:editId="159E705E">
                  <wp:extent cx="2447925" cy="1114425"/>
                  <wp:effectExtent l="0" t="0" r="0" b="0"/>
                  <wp:docPr id="7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1372D6" w:rsidRPr="00230F27" w14:paraId="1CFCFBDE" w14:textId="77777777" w:rsidTr="00BE657D">
        <w:tc>
          <w:tcPr>
            <w:tcW w:w="4428" w:type="dxa"/>
          </w:tcPr>
          <w:p w14:paraId="21AE3D4D" w14:textId="1382DF4C" w:rsidR="00597272" w:rsidRPr="00EE6859" w:rsidRDefault="00C04300" w:rsidP="00C90F10">
            <w:pPr>
              <w:numPr>
                <w:ilvl w:val="0"/>
                <w:numId w:val="55"/>
              </w:numPr>
              <w:adjustRightInd w:val="0"/>
              <w:rPr>
                <w:sz w:val="18"/>
                <w:szCs w:val="18"/>
                <w:lang w:val="pl-PL"/>
              </w:rPr>
            </w:pPr>
            <w:r w:rsidRPr="00EE6859">
              <w:rPr>
                <w:sz w:val="18"/>
                <w:szCs w:val="18"/>
                <w:lang w:val="pl-PL"/>
              </w:rPr>
              <w:t>Pokrętłe</w:t>
            </w:r>
            <w:r w:rsidR="00CE4C20" w:rsidRPr="007E6B79">
              <w:rPr>
                <w:noProof/>
                <w:sz w:val="22"/>
                <w:szCs w:val="22"/>
                <w:lang w:val="pl-PL" w:eastAsia="en-GB"/>
              </w:rPr>
              <mc:AlternateContent>
                <mc:Choice Requires="wps">
                  <w:drawing>
                    <wp:anchor distT="45720" distB="45720" distL="114300" distR="114300" simplePos="0" relativeHeight="251735040" behindDoc="0" locked="1" layoutInCell="1" allowOverlap="1" wp14:anchorId="1EBD2CF8" wp14:editId="09620FB8">
                      <wp:simplePos x="0" y="0"/>
                      <wp:positionH relativeFrom="column">
                        <wp:posOffset>106680</wp:posOffset>
                      </wp:positionH>
                      <wp:positionV relativeFrom="paragraph">
                        <wp:posOffset>-188595</wp:posOffset>
                      </wp:positionV>
                      <wp:extent cx="451485" cy="201295"/>
                      <wp:effectExtent l="0" t="0" r="5715" b="8255"/>
                      <wp:wrapNone/>
                      <wp:docPr id="1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D837F8D" w14:textId="10EA7BB8" w:rsidR="00F87657" w:rsidRPr="00A01A4B" w:rsidRDefault="00F87657" w:rsidP="00CE4C20">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2" style="position:absolute;left:0;text-align:left;margin-left:8.4pt;margin-top:-14.85pt;width:35.55pt;height:15.8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" w14:anchorId="1EBD2CF8">
                      <v:textbox>
                        <w:txbxContent>
                          <w:p w:rsidRPr="00A01A4B" w:rsidR="00F87657" w:rsidP="00CE4C20" w:rsidRDefault="00F87657" w14:paraId="2D837F8D" w14:textId="10EA7BB8">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v:textbox>
                      <w10:anchorlock/>
                    </v:shape>
                  </w:pict>
                </mc:Fallback>
              </mc:AlternateContent>
            </w:r>
            <w:r w:rsidRPr="00EE6859">
              <w:rPr>
                <w:sz w:val="18"/>
                <w:szCs w:val="18"/>
                <w:lang w:val="pl-PL"/>
              </w:rPr>
              <w:t xml:space="preserve">m ustawiania dawki obracać </w:t>
            </w:r>
            <w:r w:rsidRPr="00EE6859">
              <w:rPr>
                <w:b/>
                <w:bCs/>
                <w:sz w:val="18"/>
                <w:szCs w:val="18"/>
                <w:lang w:val="pl-PL"/>
              </w:rPr>
              <w:t>do przodu</w:t>
            </w:r>
            <w:r w:rsidRPr="00EE6859">
              <w:rPr>
                <w:sz w:val="18"/>
                <w:szCs w:val="18"/>
                <w:lang w:val="pl-PL"/>
              </w:rPr>
              <w:t xml:space="preserve"> w</w:t>
            </w:r>
            <w:r w:rsidR="00E44E0C" w:rsidRPr="00EE6859">
              <w:rPr>
                <w:sz w:val="18"/>
                <w:szCs w:val="18"/>
                <w:lang w:val="pl-PL"/>
              </w:rPr>
              <w:t> </w:t>
            </w:r>
            <w:r w:rsidRPr="00EE6859">
              <w:rPr>
                <w:sz w:val="18"/>
                <w:szCs w:val="18"/>
                <w:lang w:val="pl-PL"/>
              </w:rPr>
              <w:t>celu ustawienia zalecanej dawki</w:t>
            </w:r>
            <w:r w:rsidR="00597272" w:rsidRPr="00EE6859">
              <w:rPr>
                <w:sz w:val="18"/>
                <w:szCs w:val="18"/>
                <w:lang w:val="pl-PL"/>
              </w:rPr>
              <w:t xml:space="preserve"> (</w:t>
            </w:r>
            <w:r w:rsidRPr="00EE6859">
              <w:rPr>
                <w:sz w:val="18"/>
                <w:szCs w:val="18"/>
                <w:lang w:val="pl-PL"/>
              </w:rPr>
              <w:t>rycina </w:t>
            </w:r>
            <w:r w:rsidR="00597272" w:rsidRPr="00EE6859">
              <w:rPr>
                <w:sz w:val="18"/>
                <w:szCs w:val="18"/>
                <w:lang w:val="pl-PL"/>
              </w:rPr>
              <w:t>22).</w:t>
            </w:r>
          </w:p>
        </w:tc>
        <w:tc>
          <w:tcPr>
            <w:tcW w:w="4109" w:type="dxa"/>
          </w:tcPr>
          <w:p w14:paraId="3472871E" w14:textId="4DAA3D98" w:rsidR="00597272" w:rsidRPr="00EE6859" w:rsidRDefault="000E191E" w:rsidP="00C90F10">
            <w:pPr>
              <w:numPr>
                <w:ilvl w:val="0"/>
                <w:numId w:val="55"/>
              </w:numPr>
              <w:adjustRightInd w:val="0"/>
              <w:rPr>
                <w:sz w:val="18"/>
                <w:szCs w:val="18"/>
                <w:lang w:val="pl-PL"/>
              </w:rPr>
            </w:pPr>
            <w:r w:rsidRPr="00EE6859">
              <w:rPr>
                <w:sz w:val="18"/>
                <w:szCs w:val="18"/>
                <w:lang w:val="pl-PL"/>
              </w:rPr>
              <w:t>Pokrętł</w:t>
            </w:r>
            <w:r w:rsidR="00CE4C20" w:rsidRPr="007E6B79">
              <w:rPr>
                <w:noProof/>
                <w:sz w:val="22"/>
                <w:szCs w:val="22"/>
                <w:lang w:val="pl-PL" w:eastAsia="en-GB"/>
              </w:rPr>
              <mc:AlternateContent>
                <mc:Choice Requires="wps">
                  <w:drawing>
                    <wp:anchor distT="45720" distB="45720" distL="114300" distR="114300" simplePos="0" relativeHeight="251737088" behindDoc="0" locked="1" layoutInCell="1" allowOverlap="1" wp14:anchorId="1709DD78" wp14:editId="4E7ABE62">
                      <wp:simplePos x="0" y="0"/>
                      <wp:positionH relativeFrom="column">
                        <wp:posOffset>115570</wp:posOffset>
                      </wp:positionH>
                      <wp:positionV relativeFrom="paragraph">
                        <wp:posOffset>-197485</wp:posOffset>
                      </wp:positionV>
                      <wp:extent cx="451485" cy="201295"/>
                      <wp:effectExtent l="0" t="0" r="5715" b="8255"/>
                      <wp:wrapNone/>
                      <wp:docPr id="1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E98EC2E" w14:textId="62F8C9E8" w:rsidR="00F87657" w:rsidRPr="00A01A4B" w:rsidRDefault="00F87657" w:rsidP="00CE4C20">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3" style="position:absolute;left:0;text-align:left;margin-left:9.1pt;margin-top:-15.55pt;width:35.55pt;height:15.8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" w14:anchorId="1709DD78">
                      <v:textbox>
                        <w:txbxContent>
                          <w:p w:rsidRPr="00A01A4B" w:rsidR="00F87657" w:rsidP="00CE4C20" w:rsidRDefault="00F87657" w14:paraId="0E98EC2E" w14:textId="62F8C9E8">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v:textbox>
                      <w10:anchorlock/>
                    </v:shape>
                  </w:pict>
                </mc:Fallback>
              </mc:AlternateContent>
            </w:r>
            <w:r w:rsidRPr="00EE6859">
              <w:rPr>
                <w:sz w:val="18"/>
                <w:szCs w:val="18"/>
                <w:lang w:val="pl-PL"/>
              </w:rPr>
              <w:t xml:space="preserve">em ustawiania dawki obracać </w:t>
            </w:r>
            <w:r w:rsidRPr="00EE6859">
              <w:rPr>
                <w:b/>
                <w:sz w:val="18"/>
                <w:szCs w:val="18"/>
                <w:lang w:val="pl-PL"/>
              </w:rPr>
              <w:t>do tyłu</w:t>
            </w:r>
            <w:r w:rsidR="00330F12" w:rsidRPr="00EE6859">
              <w:rPr>
                <w:sz w:val="18"/>
                <w:szCs w:val="18"/>
                <w:lang w:val="pl-PL"/>
              </w:rPr>
              <w:t>,</w:t>
            </w:r>
            <w:r w:rsidR="00E44E0C" w:rsidRPr="00EE6859">
              <w:rPr>
                <w:sz w:val="18"/>
                <w:szCs w:val="18"/>
                <w:lang w:val="pl-PL"/>
              </w:rPr>
              <w:t> </w:t>
            </w:r>
            <w:r w:rsidR="00330F12" w:rsidRPr="00EE6859">
              <w:rPr>
                <w:sz w:val="18"/>
                <w:szCs w:val="18"/>
                <w:lang w:val="pl-PL"/>
              </w:rPr>
              <w:t>jeśli minie się właściwą dawkę</w:t>
            </w:r>
            <w:r w:rsidRPr="00EE6859">
              <w:rPr>
                <w:sz w:val="18"/>
                <w:szCs w:val="18"/>
                <w:lang w:val="pl-PL" w:eastAsia="de-DE"/>
              </w:rPr>
              <w:t xml:space="preserve"> </w:t>
            </w:r>
            <w:r w:rsidR="00597272" w:rsidRPr="00EE6859">
              <w:rPr>
                <w:sz w:val="18"/>
                <w:szCs w:val="18"/>
                <w:lang w:val="pl-PL" w:eastAsia="de-DE"/>
              </w:rPr>
              <w:t>(</w:t>
            </w:r>
            <w:r w:rsidRPr="00EE6859">
              <w:rPr>
                <w:sz w:val="18"/>
                <w:szCs w:val="18"/>
                <w:lang w:val="pl-PL" w:eastAsia="de-DE"/>
              </w:rPr>
              <w:t>rycina </w:t>
            </w:r>
            <w:r w:rsidR="00597272" w:rsidRPr="00EE6859">
              <w:rPr>
                <w:sz w:val="18"/>
                <w:szCs w:val="18"/>
                <w:lang w:val="pl-PL" w:eastAsia="de-DE"/>
              </w:rPr>
              <w:t>23).</w:t>
            </w:r>
          </w:p>
          <w:p w14:paraId="28B66311" w14:textId="77777777" w:rsidR="00597272" w:rsidRPr="00EE6859" w:rsidRDefault="00597272" w:rsidP="00C90F10">
            <w:pPr>
              <w:ind w:left="610"/>
              <w:rPr>
                <w:sz w:val="18"/>
                <w:szCs w:val="18"/>
                <w:lang w:val="pl-PL"/>
              </w:rPr>
            </w:pPr>
          </w:p>
        </w:tc>
      </w:tr>
    </w:tbl>
    <w:p w14:paraId="2F34AC41" w14:textId="3D803443" w:rsidR="00597272" w:rsidRPr="00EE6859" w:rsidRDefault="00597272" w:rsidP="00C90F10">
      <w:pPr>
        <w:autoSpaceDE w:val="0"/>
        <w:autoSpaceDN w:val="0"/>
        <w:ind w:left="567" w:hanging="567"/>
        <w:rPr>
          <w:sz w:val="22"/>
          <w:szCs w:val="22"/>
          <w:lang w:val="pl-PL"/>
        </w:rPr>
      </w:pPr>
      <w:r w:rsidRPr="00EE6859">
        <w:rPr>
          <w:b/>
          <w:bCs/>
          <w:sz w:val="22"/>
          <w:szCs w:val="22"/>
          <w:lang w:val="pl-PL" w:eastAsia="en-GB"/>
        </w:rPr>
        <w:t>4.2</w:t>
      </w:r>
      <w:r w:rsidRPr="00EE6859">
        <w:rPr>
          <w:b/>
          <w:bCs/>
          <w:sz w:val="22"/>
          <w:szCs w:val="22"/>
          <w:lang w:val="pl-PL" w:eastAsia="en-GB"/>
        </w:rPr>
        <w:tab/>
      </w:r>
      <w:r w:rsidR="003F4939" w:rsidRPr="00EE6859">
        <w:rPr>
          <w:sz w:val="22"/>
          <w:szCs w:val="22"/>
          <w:lang w:val="pl-PL"/>
        </w:rPr>
        <w:t>Przed wykonaniem następnej czynności sprawdzić, czy w</w:t>
      </w:r>
      <w:r w:rsidR="00E65F7D" w:rsidRPr="00EE6859">
        <w:rPr>
          <w:sz w:val="22"/>
          <w:szCs w:val="22"/>
          <w:lang w:val="pl-PL"/>
        </w:rPr>
        <w:t> </w:t>
      </w:r>
      <w:r w:rsidR="003F4939" w:rsidRPr="00EE6859">
        <w:rPr>
          <w:b/>
          <w:bCs/>
          <w:sz w:val="22"/>
          <w:szCs w:val="22"/>
          <w:lang w:val="pl-PL"/>
        </w:rPr>
        <w:t>okienku wskazania dawki</w:t>
      </w:r>
      <w:r w:rsidR="003F4939" w:rsidRPr="00EE6859">
        <w:rPr>
          <w:sz w:val="22"/>
          <w:szCs w:val="22"/>
          <w:lang w:val="pl-PL"/>
        </w:rPr>
        <w:t xml:space="preserve"> widoczna jest </w:t>
      </w:r>
      <w:r w:rsidR="003F4939" w:rsidRPr="00EE6859">
        <w:rPr>
          <w:b/>
          <w:sz w:val="22"/>
          <w:szCs w:val="22"/>
          <w:lang w:val="pl-PL"/>
        </w:rPr>
        <w:t>pełna zalecona dawka</w:t>
      </w:r>
      <w:r w:rsidRPr="00EE6859">
        <w:rPr>
          <w:sz w:val="22"/>
          <w:szCs w:val="22"/>
          <w:lang w:val="pl-PL" w:eastAsia="en-GB"/>
        </w:rPr>
        <w:t>.</w:t>
      </w:r>
    </w:p>
    <w:p w14:paraId="0B4C36E6" w14:textId="6A194D62" w:rsidR="00D82BEA" w:rsidRPr="00EE6859" w:rsidRDefault="00D82BEA" w:rsidP="00C90F10">
      <w:pPr>
        <w:tabs>
          <w:tab w:val="left" w:pos="3793"/>
        </w:tabs>
        <w:rPr>
          <w:bCs/>
          <w:sz w:val="22"/>
          <w:szCs w:val="22"/>
          <w:lang w:val="pl-PL"/>
        </w:rPr>
      </w:pPr>
    </w:p>
    <w:p w14:paraId="67D9CE7E" w14:textId="3FD02C58" w:rsidR="00D82BEA" w:rsidRPr="00EE6859" w:rsidRDefault="00D82BEA" w:rsidP="00C90F10">
      <w:pPr>
        <w:tabs>
          <w:tab w:val="left" w:pos="3793"/>
        </w:tabs>
        <w:rPr>
          <w:bCs/>
          <w:sz w:val="22"/>
          <w:szCs w:val="22"/>
          <w:lang w:val="pl-PL"/>
        </w:rPr>
      </w:pPr>
    </w:p>
    <w:p w14:paraId="54964857" w14:textId="77777777" w:rsidR="00DC6395" w:rsidRPr="00EE6859" w:rsidRDefault="00DC6395" w:rsidP="00DC6395">
      <w:pPr>
        <w:keepNext/>
        <w:pBdr>
          <w:bottom w:val="single" w:sz="4" w:space="1" w:color="auto"/>
        </w:pBdr>
        <w:tabs>
          <w:tab w:val="left" w:pos="567"/>
        </w:tabs>
        <w:ind w:left="567" w:hanging="567"/>
        <w:rPr>
          <w:b/>
          <w:sz w:val="22"/>
          <w:szCs w:val="22"/>
          <w:lang w:val="pl-PL"/>
        </w:rPr>
      </w:pPr>
      <w:r w:rsidRPr="00EE6859">
        <w:rPr>
          <w:b/>
          <w:sz w:val="22"/>
          <w:szCs w:val="22"/>
          <w:lang w:val="pl-PL"/>
        </w:rPr>
        <w:t>Punkt 5 Wstrzykiwanie dawki</w:t>
      </w:r>
    </w:p>
    <w:p w14:paraId="24620634" w14:textId="77777777" w:rsidR="00DC6395" w:rsidRPr="00EE6859" w:rsidRDefault="00DC6395" w:rsidP="00DC6395">
      <w:pPr>
        <w:keepNext/>
        <w:tabs>
          <w:tab w:val="left" w:pos="567"/>
        </w:tabs>
        <w:ind w:left="567" w:hanging="567"/>
        <w:rPr>
          <w:sz w:val="22"/>
          <w:szCs w:val="22"/>
          <w:lang w:val="pl-P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DC6395" w:rsidRPr="00EE6859" w14:paraId="7A0DFA17" w14:textId="77777777" w:rsidTr="00234C31">
        <w:tc>
          <w:tcPr>
            <w:tcW w:w="4403" w:type="dxa"/>
          </w:tcPr>
          <w:p w14:paraId="5F94AF23" w14:textId="77777777" w:rsidR="00DC6395" w:rsidRPr="00EE6859" w:rsidRDefault="00DC6395" w:rsidP="00234C31">
            <w:pPr>
              <w:autoSpaceDE w:val="0"/>
              <w:autoSpaceDN w:val="0"/>
              <w:rPr>
                <w:color w:val="000000"/>
                <w:sz w:val="22"/>
                <w:szCs w:val="22"/>
                <w:lang w:val="pl-PL" w:eastAsia="en-GB"/>
              </w:rPr>
            </w:pPr>
            <w:r w:rsidRPr="00EE6859">
              <w:rPr>
                <w:b/>
                <w:bCs/>
                <w:color w:val="000000"/>
                <w:sz w:val="22"/>
                <w:szCs w:val="22"/>
                <w:lang w:val="pl-PL" w:eastAsia="en-GB"/>
              </w:rPr>
              <w:t>Ważne:</w:t>
            </w:r>
            <w:r w:rsidRPr="00EE6859">
              <w:rPr>
                <w:color w:val="000000"/>
                <w:sz w:val="22"/>
                <w:szCs w:val="22"/>
                <w:lang w:val="pl-PL" w:eastAsia="en-GB"/>
              </w:rPr>
              <w:t xml:space="preserve"> Wstrzyknąć dawkę w sposób, w jaki pacjent został przeszkolony przez lekarza.</w:t>
            </w:r>
          </w:p>
          <w:p w14:paraId="660FBF09" w14:textId="77777777" w:rsidR="00DC6395" w:rsidRPr="00EE6859" w:rsidRDefault="00DC6395" w:rsidP="00234C31">
            <w:pPr>
              <w:autoSpaceDE w:val="0"/>
              <w:autoSpaceDN w:val="0"/>
              <w:ind w:left="316" w:hanging="316"/>
              <w:rPr>
                <w:color w:val="000000"/>
                <w:sz w:val="22"/>
                <w:szCs w:val="22"/>
                <w:lang w:val="pl-PL" w:eastAsia="en-GB"/>
              </w:rPr>
            </w:pPr>
            <w:r w:rsidRPr="00EE6859">
              <w:rPr>
                <w:color w:val="000000"/>
                <w:sz w:val="22"/>
                <w:szCs w:val="22"/>
                <w:lang w:val="pl-PL" w:eastAsia="en-GB"/>
              </w:rPr>
              <w:t>5.1</w:t>
            </w:r>
            <w:r w:rsidRPr="00EE6859">
              <w:rPr>
                <w:color w:val="000000"/>
                <w:sz w:val="22"/>
                <w:szCs w:val="22"/>
                <w:lang w:val="pl-PL" w:eastAsia="en-GB"/>
              </w:rPr>
              <w:tab/>
            </w:r>
            <w:r w:rsidRPr="00EE6859">
              <w:rPr>
                <w:sz w:val="22"/>
                <w:szCs w:val="22"/>
                <w:lang w:val="pl-PL"/>
              </w:rPr>
              <w:t xml:space="preserve">Powoli wbić igłę całkowicie w skórę </w:t>
            </w:r>
            <w:r w:rsidRPr="00EE6859">
              <w:rPr>
                <w:color w:val="000000"/>
                <w:sz w:val="22"/>
                <w:szCs w:val="22"/>
                <w:lang w:val="pl-PL" w:eastAsia="en-GB"/>
              </w:rPr>
              <w:t>(rycina 24).</w:t>
            </w:r>
            <w:r w:rsidRPr="007E6B79">
              <w:rPr>
                <w:noProof/>
                <w:sz w:val="22"/>
                <w:szCs w:val="22"/>
                <w:lang w:val="pl-PL" w:eastAsia="en-GB"/>
              </w:rPr>
              <mc:AlternateContent>
                <mc:Choice Requires="wps">
                  <w:drawing>
                    <wp:anchor distT="45720" distB="45720" distL="114300" distR="114300" simplePos="0" relativeHeight="251960320" behindDoc="0" locked="1" layoutInCell="1" allowOverlap="1" wp14:anchorId="6CB39EA6" wp14:editId="41DA24F0">
                      <wp:simplePos x="0" y="0"/>
                      <wp:positionH relativeFrom="column">
                        <wp:posOffset>2837180</wp:posOffset>
                      </wp:positionH>
                      <wp:positionV relativeFrom="paragraph">
                        <wp:posOffset>608965</wp:posOffset>
                      </wp:positionV>
                      <wp:extent cx="451485" cy="201295"/>
                      <wp:effectExtent l="0" t="0" r="5715" b="8255"/>
                      <wp:wrapNone/>
                      <wp:docPr id="1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A04FE90"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4" style="position:absolute;left:0;text-align:left;margin-left:223.4pt;margin-top:47.95pt;width:35.55pt;height:15.85pt;z-index:251960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" w14:anchorId="6CB39EA6">
                      <v:textbox>
                        <w:txbxContent>
                          <w:p w:rsidRPr="00A01A4B" w:rsidR="00DC6395" w:rsidP="00DC6395" w:rsidRDefault="00DC6395" w14:paraId="3A04FE90"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v:textbox>
                      <w10:anchorlock/>
                    </v:shape>
                  </w:pict>
                </mc:Fallback>
              </mc:AlternateContent>
            </w:r>
          </w:p>
          <w:p w14:paraId="052096A3" w14:textId="77777777" w:rsidR="00DC6395" w:rsidRPr="00EE6859" w:rsidRDefault="00DC6395" w:rsidP="00234C31">
            <w:pPr>
              <w:tabs>
                <w:tab w:val="left" w:pos="567"/>
              </w:tabs>
              <w:rPr>
                <w:sz w:val="22"/>
                <w:szCs w:val="22"/>
                <w:lang w:val="pl-PL"/>
              </w:rPr>
            </w:pPr>
          </w:p>
        </w:tc>
        <w:tc>
          <w:tcPr>
            <w:tcW w:w="4102" w:type="dxa"/>
          </w:tcPr>
          <w:p w14:paraId="4E3FA0F0" w14:textId="5560EC01" w:rsidR="00DC6395" w:rsidRPr="00EE6859" w:rsidRDefault="00DC6395" w:rsidP="00234C31">
            <w:pPr>
              <w:tabs>
                <w:tab w:val="left" w:pos="567"/>
              </w:tabs>
              <w:rPr>
                <w:sz w:val="22"/>
                <w:szCs w:val="22"/>
                <w:lang w:val="pl-PL"/>
              </w:rPr>
            </w:pPr>
            <w:r w:rsidRPr="00BC38B3">
              <w:rPr>
                <w:noProof/>
              </w:rPr>
              <w:drawing>
                <wp:inline distT="0" distB="0" distL="0" distR="0" wp14:anchorId="68C7F4E9" wp14:editId="5A0B73CC">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DC6395" w:rsidRPr="00EE6859" w14:paraId="6B17EBFC" w14:textId="77777777" w:rsidTr="00234C31">
        <w:tc>
          <w:tcPr>
            <w:tcW w:w="4403" w:type="dxa"/>
          </w:tcPr>
          <w:p w14:paraId="05403B92" w14:textId="77777777" w:rsidR="00DC6395" w:rsidRPr="00EE6859" w:rsidRDefault="00DC6395" w:rsidP="00234C31">
            <w:pPr>
              <w:autoSpaceDE w:val="0"/>
              <w:autoSpaceDN w:val="0"/>
              <w:ind w:left="316" w:hanging="316"/>
              <w:rPr>
                <w:sz w:val="22"/>
                <w:szCs w:val="22"/>
                <w:lang w:val="pl-PL"/>
              </w:rPr>
            </w:pPr>
            <w:r w:rsidRPr="00EE6859">
              <w:rPr>
                <w:color w:val="000000"/>
                <w:sz w:val="22"/>
                <w:szCs w:val="22"/>
                <w:lang w:val="pl-PL" w:eastAsia="en-GB"/>
              </w:rPr>
              <w:t>5.2</w:t>
            </w:r>
            <w:r w:rsidRPr="00EE6859">
              <w:rPr>
                <w:color w:val="000000"/>
                <w:sz w:val="22"/>
                <w:szCs w:val="22"/>
                <w:lang w:val="pl-PL" w:eastAsia="en-GB"/>
              </w:rPr>
              <w:tab/>
              <w:t xml:space="preserve">Umieścić kciuk na środku pokrętła ustawiania dawki. Powoli </w:t>
            </w:r>
            <w:r w:rsidRPr="00EE6859">
              <w:rPr>
                <w:b/>
                <w:sz w:val="22"/>
                <w:szCs w:val="22"/>
                <w:lang w:val="pl-PL"/>
              </w:rPr>
              <w:t>nacisnąć pokrętło ustawiania dawki</w:t>
            </w:r>
            <w:r w:rsidRPr="00EE6859">
              <w:rPr>
                <w:sz w:val="22"/>
                <w:szCs w:val="22"/>
                <w:lang w:val="pl-PL"/>
              </w:rPr>
              <w:t xml:space="preserve"> i przytrzymać w celu wykonania wstrzyknięcia (rycina 25).</w:t>
            </w:r>
            <w:r w:rsidRPr="007E6B79">
              <w:rPr>
                <w:noProof/>
                <w:sz w:val="22"/>
                <w:szCs w:val="22"/>
                <w:lang w:val="pl-PL" w:eastAsia="en-GB"/>
              </w:rPr>
              <mc:AlternateContent>
                <mc:Choice Requires="wps">
                  <w:drawing>
                    <wp:anchor distT="45720" distB="45720" distL="114300" distR="114300" simplePos="0" relativeHeight="251961344" behindDoc="0" locked="1" layoutInCell="1" allowOverlap="1" wp14:anchorId="623E74A3" wp14:editId="110D88A7">
                      <wp:simplePos x="0" y="0"/>
                      <wp:positionH relativeFrom="column">
                        <wp:posOffset>2794000</wp:posOffset>
                      </wp:positionH>
                      <wp:positionV relativeFrom="paragraph">
                        <wp:posOffset>945515</wp:posOffset>
                      </wp:positionV>
                      <wp:extent cx="451485" cy="201295"/>
                      <wp:effectExtent l="0" t="0" r="5715" b="8255"/>
                      <wp:wrapNone/>
                      <wp:docPr id="1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CA6AF5B"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5" style="position:absolute;left:0;text-align:left;margin-left:220pt;margin-top:74.45pt;width:35.55pt;height:15.85pt;z-index:25196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vj+EQ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" w14:anchorId="623E74A3">
                      <v:textbox>
                        <w:txbxContent>
                          <w:p w:rsidRPr="00A01A4B" w:rsidR="00DC6395" w:rsidP="00DC6395" w:rsidRDefault="00DC6395" w14:paraId="6CA6AF5B"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v:textbox>
                      <w10:anchorlock/>
                    </v:shape>
                  </w:pict>
                </mc:Fallback>
              </mc:AlternateContent>
            </w:r>
          </w:p>
          <w:p w14:paraId="0C3A0338" w14:textId="77777777" w:rsidR="00DC6395" w:rsidRPr="00EE6859" w:rsidRDefault="00DC6395" w:rsidP="00234C31">
            <w:pPr>
              <w:autoSpaceDE w:val="0"/>
              <w:autoSpaceDN w:val="0"/>
              <w:ind w:left="316" w:hanging="316"/>
              <w:rPr>
                <w:color w:val="000000"/>
                <w:sz w:val="22"/>
                <w:szCs w:val="22"/>
                <w:lang w:val="pl-PL" w:eastAsia="en-GB"/>
              </w:rPr>
            </w:pPr>
          </w:p>
          <w:p w14:paraId="289A3125" w14:textId="77777777" w:rsidR="00DC6395" w:rsidRPr="00EE6859" w:rsidRDefault="00DC6395" w:rsidP="00234C31">
            <w:pPr>
              <w:tabs>
                <w:tab w:val="left" w:pos="567"/>
              </w:tabs>
              <w:rPr>
                <w:color w:val="000000"/>
                <w:sz w:val="22"/>
                <w:szCs w:val="22"/>
                <w:lang w:val="pl-PL" w:eastAsia="en-GB"/>
              </w:rPr>
            </w:pPr>
            <w:r w:rsidRPr="00EE6859">
              <w:rPr>
                <w:b/>
                <w:bCs/>
                <w:color w:val="000000"/>
                <w:sz w:val="22"/>
                <w:szCs w:val="22"/>
                <w:lang w:val="pl-PL" w:eastAsia="en-GB"/>
              </w:rPr>
              <w:t xml:space="preserve">Uwaga: </w:t>
            </w:r>
            <w:r w:rsidRPr="00EE6859">
              <w:rPr>
                <w:sz w:val="22"/>
                <w:szCs w:val="22"/>
                <w:lang w:val="pl-PL"/>
              </w:rPr>
              <w:t>Im większa dawka, tym dłużej będzie trwało wstrzyknięcie</w:t>
            </w:r>
            <w:r w:rsidRPr="00EE6859">
              <w:rPr>
                <w:color w:val="000000"/>
                <w:sz w:val="22"/>
                <w:szCs w:val="22"/>
                <w:lang w:val="pl-PL" w:eastAsia="en-GB"/>
              </w:rPr>
              <w:t>.</w:t>
            </w:r>
          </w:p>
          <w:p w14:paraId="3E5C1BF4" w14:textId="77777777" w:rsidR="00DC6395" w:rsidRPr="00EE6859" w:rsidRDefault="00DC6395" w:rsidP="00234C31">
            <w:pPr>
              <w:tabs>
                <w:tab w:val="left" w:pos="567"/>
              </w:tabs>
              <w:rPr>
                <w:sz w:val="22"/>
                <w:szCs w:val="22"/>
                <w:lang w:val="pl-PL"/>
              </w:rPr>
            </w:pPr>
          </w:p>
        </w:tc>
        <w:tc>
          <w:tcPr>
            <w:tcW w:w="4102" w:type="dxa"/>
          </w:tcPr>
          <w:p w14:paraId="6EA92C5D" w14:textId="77777777" w:rsidR="00DC6395" w:rsidRPr="00EE6859" w:rsidRDefault="00DC6395" w:rsidP="00234C31">
            <w:pPr>
              <w:tabs>
                <w:tab w:val="left" w:pos="567"/>
              </w:tabs>
              <w:rPr>
                <w:sz w:val="22"/>
                <w:szCs w:val="22"/>
                <w:lang w:val="pl-PL"/>
              </w:rPr>
            </w:pPr>
            <w:r w:rsidRPr="007E6B79">
              <w:rPr>
                <w:noProof/>
                <w:sz w:val="22"/>
                <w:szCs w:val="22"/>
                <w:lang w:val="pl-PL" w:eastAsia="en-GB"/>
              </w:rPr>
              <w:drawing>
                <wp:inline distT="0" distB="0" distL="0" distR="0" wp14:anchorId="4F4036AC" wp14:editId="6D7E53AD">
                  <wp:extent cx="2143125" cy="1114425"/>
                  <wp:effectExtent l="0" t="0" r="0" b="0"/>
                  <wp:docPr id="6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DC6395" w:rsidRPr="00EE6859" w14:paraId="06F659F0" w14:textId="77777777" w:rsidTr="00234C31">
        <w:tc>
          <w:tcPr>
            <w:tcW w:w="4403" w:type="dxa"/>
          </w:tcPr>
          <w:p w14:paraId="0FC51AA9" w14:textId="77777777" w:rsidR="00DC6395" w:rsidRPr="00EE6859" w:rsidRDefault="00DC6395" w:rsidP="00234C31">
            <w:pPr>
              <w:autoSpaceDE w:val="0"/>
              <w:autoSpaceDN w:val="0"/>
              <w:ind w:left="316" w:hanging="316"/>
              <w:rPr>
                <w:b/>
                <w:bCs/>
                <w:color w:val="000000"/>
                <w:sz w:val="22"/>
                <w:szCs w:val="22"/>
                <w:lang w:val="pl-PL" w:eastAsia="en-GB"/>
              </w:rPr>
            </w:pPr>
            <w:r w:rsidRPr="00EE6859">
              <w:rPr>
                <w:color w:val="000000"/>
                <w:sz w:val="22"/>
                <w:szCs w:val="22"/>
                <w:lang w:val="pl-PL" w:eastAsia="en-GB"/>
              </w:rPr>
              <w:t>5.3</w:t>
            </w:r>
            <w:r w:rsidRPr="00EE6859">
              <w:rPr>
                <w:color w:val="000000"/>
                <w:sz w:val="22"/>
                <w:szCs w:val="22"/>
                <w:lang w:val="pl-PL" w:eastAsia="en-GB"/>
              </w:rPr>
              <w:tab/>
            </w:r>
            <w:r w:rsidRPr="00EE6859">
              <w:rPr>
                <w:sz w:val="22"/>
                <w:szCs w:val="22"/>
                <w:lang w:val="pl-PL"/>
              </w:rPr>
              <w:t xml:space="preserve">Przed wyjęciem igły ze skóry pokrętło ustawiania dawki przytrzymać wciśnięte przez co najmniej 5 sekund </w:t>
            </w:r>
            <w:r w:rsidRPr="00EE6859">
              <w:rPr>
                <w:color w:val="000000"/>
                <w:sz w:val="22"/>
                <w:szCs w:val="22"/>
                <w:lang w:val="pl-PL" w:eastAsia="en-GB"/>
              </w:rPr>
              <w:t>(rycina 26).</w:t>
            </w:r>
          </w:p>
          <w:p w14:paraId="179C7F77" w14:textId="77777777" w:rsidR="00DC6395" w:rsidRPr="00EE6859" w:rsidRDefault="00DC6395"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t>Liczba wskazująca dawkę, pokazana w </w:t>
            </w:r>
            <w:r w:rsidRPr="00EE6859">
              <w:rPr>
                <w:b/>
                <w:bCs/>
                <w:sz w:val="22"/>
                <w:szCs w:val="22"/>
                <w:lang w:val="pl-PL"/>
              </w:rPr>
              <w:t xml:space="preserve">okienku wskazania </w:t>
            </w:r>
            <w:r w:rsidRPr="007E6B79">
              <w:rPr>
                <w:noProof/>
                <w:sz w:val="22"/>
                <w:szCs w:val="22"/>
                <w:lang w:val="pl-PL" w:eastAsia="en-GB"/>
              </w:rPr>
              <mc:AlternateContent>
                <mc:Choice Requires="wps">
                  <w:drawing>
                    <wp:anchor distT="45720" distB="45720" distL="114300" distR="114300" simplePos="0" relativeHeight="251962368" behindDoc="0" locked="1" layoutInCell="1" allowOverlap="1" wp14:anchorId="225D02F8" wp14:editId="6547A5F4">
                      <wp:simplePos x="0" y="0"/>
                      <wp:positionH relativeFrom="column">
                        <wp:posOffset>2837180</wp:posOffset>
                      </wp:positionH>
                      <wp:positionV relativeFrom="paragraph">
                        <wp:posOffset>429260</wp:posOffset>
                      </wp:positionV>
                      <wp:extent cx="451485" cy="201295"/>
                      <wp:effectExtent l="0" t="0" r="5715" b="8255"/>
                      <wp:wrapNone/>
                      <wp:docPr id="1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1A2161E"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6" style="position:absolute;left:0;text-align:left;margin-left:223.4pt;margin-top:33.8pt;width:35.55pt;height:15.85pt;z-index:25196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ZYIEQ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" w14:anchorId="225D02F8">
                      <v:textbox>
                        <w:txbxContent>
                          <w:p w:rsidRPr="00A01A4B" w:rsidR="00DC6395" w:rsidP="00DC6395" w:rsidRDefault="00DC6395" w14:paraId="51A2161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v:textbox>
                      <w10:anchorlock/>
                    </v:shape>
                  </w:pict>
                </mc:Fallback>
              </mc:AlternateContent>
            </w:r>
            <w:r w:rsidRPr="00EE6859">
              <w:rPr>
                <w:b/>
                <w:bCs/>
                <w:sz w:val="22"/>
                <w:szCs w:val="22"/>
                <w:lang w:val="pl-PL"/>
              </w:rPr>
              <w:t>dawki</w:t>
            </w:r>
            <w:r w:rsidRPr="00EE6859">
              <w:rPr>
                <w:sz w:val="22"/>
                <w:szCs w:val="22"/>
                <w:lang w:val="pl-PL"/>
              </w:rPr>
              <w:t>, powróci na pozycję „0”</w:t>
            </w:r>
            <w:r w:rsidRPr="00EE6859">
              <w:rPr>
                <w:color w:val="000000"/>
                <w:sz w:val="22"/>
                <w:szCs w:val="22"/>
                <w:lang w:val="pl-PL" w:eastAsia="en-GB"/>
              </w:rPr>
              <w:t>.</w:t>
            </w:r>
          </w:p>
          <w:p w14:paraId="69D2C94D" w14:textId="77777777" w:rsidR="00DC6395" w:rsidRPr="00EE6859" w:rsidRDefault="00DC6395"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lastRenderedPageBreak/>
              <w:t xml:space="preserve">Po co najmniej 5 sekundach wyjąć igłę ze skóry, </w:t>
            </w:r>
            <w:r w:rsidRPr="00EE6859">
              <w:rPr>
                <w:b/>
                <w:bCs/>
                <w:sz w:val="22"/>
                <w:szCs w:val="22"/>
                <w:lang w:val="pl-PL"/>
              </w:rPr>
              <w:t>jednocześnie trzymając naciśnięte pokrętło ustawiania dawki</w:t>
            </w:r>
            <w:r w:rsidRPr="00EE6859">
              <w:rPr>
                <w:sz w:val="22"/>
                <w:szCs w:val="22"/>
                <w:lang w:val="pl-PL"/>
              </w:rPr>
              <w:t xml:space="preserve"> </w:t>
            </w:r>
            <w:r w:rsidRPr="00EE6859">
              <w:rPr>
                <w:color w:val="000000"/>
                <w:sz w:val="22"/>
                <w:szCs w:val="22"/>
                <w:lang w:val="pl-PL" w:eastAsia="en-GB"/>
              </w:rPr>
              <w:t>(rycina 27).</w:t>
            </w:r>
          </w:p>
          <w:p w14:paraId="56817D57" w14:textId="77777777" w:rsidR="00DC6395" w:rsidRPr="00EE6859" w:rsidRDefault="00DC6395" w:rsidP="00234C31">
            <w:pPr>
              <w:pStyle w:val="ListParagraph"/>
              <w:widowControl/>
              <w:numPr>
                <w:ilvl w:val="0"/>
                <w:numId w:val="67"/>
              </w:numPr>
              <w:autoSpaceDE w:val="0"/>
              <w:autoSpaceDN w:val="0"/>
              <w:spacing w:before="0" w:line="240" w:lineRule="auto"/>
              <w:ind w:left="758" w:hanging="437"/>
              <w:jc w:val="left"/>
              <w:rPr>
                <w:sz w:val="22"/>
                <w:szCs w:val="22"/>
                <w:lang w:val="pl-PL"/>
              </w:rPr>
            </w:pPr>
            <w:r w:rsidRPr="00EE6859">
              <w:rPr>
                <w:color w:val="000000"/>
                <w:sz w:val="22"/>
                <w:szCs w:val="22"/>
                <w:lang w:val="pl-PL" w:eastAsia="en-GB"/>
              </w:rPr>
              <w:t xml:space="preserve">Po wyjęciu igły ze skóry </w:t>
            </w:r>
            <w:r w:rsidRPr="00EE6859">
              <w:rPr>
                <w:sz w:val="22"/>
                <w:szCs w:val="22"/>
                <w:lang w:val="pl-PL"/>
              </w:rPr>
              <w:t>zwolnić pokrętło ustawiania dawki</w:t>
            </w:r>
            <w:r w:rsidRPr="00EE6859">
              <w:rPr>
                <w:color w:val="000000"/>
                <w:sz w:val="22"/>
                <w:szCs w:val="22"/>
                <w:lang w:val="pl-PL" w:eastAsia="en-GB"/>
              </w:rPr>
              <w:t>.</w:t>
            </w:r>
          </w:p>
          <w:p w14:paraId="40B261CD" w14:textId="77777777" w:rsidR="00DC6395" w:rsidRPr="00EE6859" w:rsidRDefault="00DC6395" w:rsidP="00234C31">
            <w:pPr>
              <w:autoSpaceDE w:val="0"/>
              <w:autoSpaceDN w:val="0"/>
              <w:ind w:left="398"/>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63392" behindDoc="0" locked="1" layoutInCell="1" allowOverlap="1" wp14:anchorId="08B674E2" wp14:editId="66DAD4BB">
                      <wp:simplePos x="0" y="0"/>
                      <wp:positionH relativeFrom="column">
                        <wp:posOffset>2766060</wp:posOffset>
                      </wp:positionH>
                      <wp:positionV relativeFrom="paragraph">
                        <wp:posOffset>-19685</wp:posOffset>
                      </wp:positionV>
                      <wp:extent cx="451485" cy="201295"/>
                      <wp:effectExtent l="0" t="0" r="5715" b="8255"/>
                      <wp:wrapNone/>
                      <wp:docPr id="1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23751A4"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7" style="position:absolute;left:0;text-align:left;margin-left:217.8pt;margin-top:-1.55pt;width:35.55pt;height:15.85pt;z-index:25196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" w14:anchorId="08B674E2">
                      <v:textbox>
                        <w:txbxContent>
                          <w:p w:rsidRPr="00A01A4B" w:rsidR="00DC6395" w:rsidP="00DC6395" w:rsidRDefault="00DC6395" w14:paraId="523751A4"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v:textbox>
                      <w10:anchorlock/>
                    </v:shape>
                  </w:pict>
                </mc:Fallback>
              </mc:AlternateContent>
            </w:r>
          </w:p>
          <w:p w14:paraId="165EBE3B" w14:textId="77777777" w:rsidR="00DC6395" w:rsidRPr="00EE6859" w:rsidRDefault="00DC6395" w:rsidP="00234C31">
            <w:pPr>
              <w:autoSpaceDE w:val="0"/>
              <w:autoSpaceDN w:val="0"/>
              <w:rPr>
                <w:sz w:val="22"/>
                <w:szCs w:val="22"/>
                <w:lang w:val="pl-PL"/>
              </w:rPr>
            </w:pPr>
            <w:r w:rsidRPr="00EE6859">
              <w:rPr>
                <w:b/>
                <w:bCs/>
                <w:sz w:val="22"/>
                <w:szCs w:val="22"/>
                <w:lang w:val="pl-PL"/>
              </w:rPr>
              <w:t>Nie</w:t>
            </w:r>
            <w:r w:rsidRPr="00EE6859">
              <w:rPr>
                <w:sz w:val="22"/>
                <w:szCs w:val="22"/>
                <w:lang w:val="pl-PL"/>
              </w:rPr>
              <w:t xml:space="preserve"> zwalniać pokrętła ustawiania dawki, dopóki igła nie zostanie wyjęta ze skóry.</w:t>
            </w:r>
          </w:p>
        </w:tc>
        <w:tc>
          <w:tcPr>
            <w:tcW w:w="4102" w:type="dxa"/>
          </w:tcPr>
          <w:p w14:paraId="4BB49F38" w14:textId="77777777" w:rsidR="00DC6395" w:rsidRPr="00EE6859" w:rsidRDefault="00DC6395" w:rsidP="00234C31">
            <w:pPr>
              <w:tabs>
                <w:tab w:val="left" w:pos="567"/>
              </w:tabs>
              <w:rPr>
                <w:sz w:val="22"/>
                <w:szCs w:val="22"/>
                <w:lang w:val="pl-PL"/>
              </w:rPr>
            </w:pPr>
            <w:r w:rsidRPr="007E6B79">
              <w:rPr>
                <w:noProof/>
                <w:sz w:val="22"/>
                <w:szCs w:val="22"/>
                <w:lang w:val="pl-PL" w:eastAsia="en-GB"/>
              </w:rPr>
              <w:lastRenderedPageBreak/>
              <w:drawing>
                <wp:inline distT="0" distB="0" distL="0" distR="0" wp14:anchorId="7D8F6861" wp14:editId="01A451BF">
                  <wp:extent cx="2209800" cy="1076325"/>
                  <wp:effectExtent l="0" t="0" r="0" b="0"/>
                  <wp:docPr id="8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B4D139D" w14:textId="73F65EC0" w:rsidR="00DC6395" w:rsidRPr="00EE6859" w:rsidRDefault="00DC6395" w:rsidP="00234C31">
            <w:pPr>
              <w:tabs>
                <w:tab w:val="left" w:pos="567"/>
              </w:tabs>
              <w:rPr>
                <w:sz w:val="22"/>
                <w:szCs w:val="22"/>
                <w:lang w:val="pl-PL"/>
              </w:rPr>
            </w:pPr>
            <w:r w:rsidRPr="00BC38B3">
              <w:rPr>
                <w:noProof/>
              </w:rPr>
              <w:lastRenderedPageBreak/>
              <w:drawing>
                <wp:inline distT="0" distB="0" distL="0" distR="0" wp14:anchorId="17E0AD48" wp14:editId="21647308">
                  <wp:extent cx="2169268" cy="1305641"/>
                  <wp:effectExtent l="0" t="0" r="2540" b="8890"/>
                  <wp:docPr id="963602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3E4EEE1" w14:textId="77777777" w:rsidR="00DC6395" w:rsidRPr="00EE6859" w:rsidRDefault="00DC6395" w:rsidP="00DC6395">
      <w:pPr>
        <w:tabs>
          <w:tab w:val="left" w:pos="567"/>
        </w:tabs>
        <w:ind w:left="567" w:hanging="567"/>
        <w:rPr>
          <w:sz w:val="22"/>
          <w:szCs w:val="22"/>
          <w:lang w:val="pl-PL"/>
        </w:rPr>
      </w:pPr>
    </w:p>
    <w:p w14:paraId="70AD0B65" w14:textId="77777777" w:rsidR="00DC6395" w:rsidRPr="00EE6859" w:rsidRDefault="00DC6395" w:rsidP="00DC6395">
      <w:pPr>
        <w:tabs>
          <w:tab w:val="left" w:pos="567"/>
        </w:tabs>
        <w:ind w:left="567" w:hanging="567"/>
        <w:rPr>
          <w:sz w:val="22"/>
          <w:szCs w:val="22"/>
          <w:lang w:val="pl-PL"/>
        </w:rPr>
      </w:pPr>
    </w:p>
    <w:p w14:paraId="399B23D8" w14:textId="77777777" w:rsidR="00DC6395" w:rsidRPr="00EE6859" w:rsidRDefault="00DC6395" w:rsidP="00DC6395">
      <w:pPr>
        <w:keepNext/>
        <w:pBdr>
          <w:bottom w:val="single" w:sz="4" w:space="1" w:color="auto"/>
        </w:pBdr>
        <w:tabs>
          <w:tab w:val="left" w:pos="567"/>
        </w:tabs>
        <w:ind w:left="567" w:hanging="567"/>
        <w:rPr>
          <w:sz w:val="22"/>
          <w:szCs w:val="22"/>
          <w:lang w:val="pl-PL"/>
        </w:rPr>
      </w:pPr>
      <w:r w:rsidRPr="00EE6859">
        <w:rPr>
          <w:b/>
          <w:sz w:val="22"/>
          <w:szCs w:val="22"/>
          <w:lang w:val="pl-PL"/>
        </w:rPr>
        <w:t xml:space="preserve">Punkt 6 </w:t>
      </w:r>
      <w:r w:rsidRPr="00EE6859">
        <w:rPr>
          <w:b/>
          <w:bCs/>
          <w:sz w:val="22"/>
          <w:szCs w:val="22"/>
          <w:lang w:val="pl-PL"/>
        </w:rPr>
        <w:t>Usuwanie igły</w:t>
      </w:r>
      <w:r w:rsidRPr="00EE6859">
        <w:rPr>
          <w:sz w:val="22"/>
          <w:szCs w:val="22"/>
          <w:lang w:val="pl-PL"/>
        </w:rPr>
        <w:t xml:space="preserve"> </w:t>
      </w:r>
      <w:r w:rsidRPr="00EE6859">
        <w:rPr>
          <w:b/>
          <w:bCs/>
          <w:sz w:val="22"/>
          <w:szCs w:val="22"/>
          <w:lang w:val="pl-PL"/>
        </w:rPr>
        <w:t xml:space="preserve">po każdym </w:t>
      </w:r>
      <w:r w:rsidRPr="00EE6859">
        <w:rPr>
          <w:b/>
          <w:sz w:val="22"/>
          <w:szCs w:val="22"/>
          <w:lang w:val="pl-PL"/>
        </w:rPr>
        <w:t>wstrzyknięciu</w:t>
      </w:r>
    </w:p>
    <w:p w14:paraId="0FBADC94" w14:textId="77777777" w:rsidR="00DC6395" w:rsidRPr="00EE6859" w:rsidRDefault="00DC6395" w:rsidP="00DC6395">
      <w:pPr>
        <w:keepNext/>
        <w:tabs>
          <w:tab w:val="left" w:pos="567"/>
        </w:tabs>
        <w:ind w:left="567" w:hanging="567"/>
        <w:rPr>
          <w:sz w:val="22"/>
          <w:szCs w:val="22"/>
          <w:lang w:val="pl-P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DC6395" w:rsidRPr="00EE6859" w14:paraId="1102C58C" w14:textId="77777777" w:rsidTr="00234C31">
        <w:tc>
          <w:tcPr>
            <w:tcW w:w="4252" w:type="dxa"/>
          </w:tcPr>
          <w:p w14:paraId="0EACDBB5" w14:textId="77777777" w:rsidR="00DC6395" w:rsidRPr="00EE6859" w:rsidRDefault="00DC6395" w:rsidP="00234C31">
            <w:pPr>
              <w:autoSpaceDE w:val="0"/>
              <w:autoSpaceDN w:val="0"/>
              <w:ind w:left="316" w:hanging="316"/>
              <w:rPr>
                <w:color w:val="000000"/>
                <w:sz w:val="22"/>
                <w:szCs w:val="22"/>
                <w:lang w:val="pl-PL" w:eastAsia="en-GB"/>
              </w:rPr>
            </w:pPr>
            <w:r w:rsidRPr="00EE6859">
              <w:rPr>
                <w:color w:val="000000"/>
                <w:sz w:val="22"/>
                <w:szCs w:val="22"/>
                <w:lang w:val="pl-PL" w:eastAsia="en-GB"/>
              </w:rPr>
              <w:t>6.1</w:t>
            </w:r>
            <w:r w:rsidRPr="00EE6859">
              <w:rPr>
                <w:color w:val="000000"/>
                <w:sz w:val="22"/>
                <w:szCs w:val="22"/>
                <w:lang w:val="pl-PL" w:eastAsia="en-GB"/>
              </w:rPr>
              <w:tab/>
            </w:r>
            <w:r w:rsidRPr="00EE6859">
              <w:rPr>
                <w:sz w:val="22"/>
                <w:szCs w:val="22"/>
                <w:lang w:val="pl-PL"/>
              </w:rPr>
              <w:t>Zewnętrzną nasadkę zabezpieczającą igłę umieścić na płaskiej powierzchni</w:t>
            </w:r>
            <w:r w:rsidRPr="00EE6859">
              <w:rPr>
                <w:color w:val="000000"/>
                <w:sz w:val="22"/>
                <w:szCs w:val="22"/>
                <w:lang w:val="pl-PL" w:eastAsia="en-GB"/>
              </w:rPr>
              <w:t>.</w:t>
            </w:r>
          </w:p>
          <w:p w14:paraId="18755C3D" w14:textId="77777777" w:rsidR="00DC6395" w:rsidRPr="00EE6859" w:rsidRDefault="00DC6395" w:rsidP="00234C31">
            <w:pPr>
              <w:autoSpaceDE w:val="0"/>
              <w:autoSpaceDN w:val="0"/>
              <w:ind w:left="316" w:hanging="316"/>
              <w:rPr>
                <w:color w:val="000000"/>
                <w:sz w:val="22"/>
                <w:szCs w:val="22"/>
                <w:lang w:val="pl-PL" w:eastAsia="en-GB"/>
              </w:rPr>
            </w:pPr>
            <w:r w:rsidRPr="00EE6859">
              <w:rPr>
                <w:color w:val="000000"/>
                <w:sz w:val="22"/>
                <w:szCs w:val="22"/>
                <w:lang w:val="pl-PL" w:eastAsia="en-GB"/>
              </w:rPr>
              <w:t>6.2</w:t>
            </w:r>
            <w:r w:rsidRPr="00EE6859">
              <w:rPr>
                <w:color w:val="000000"/>
                <w:sz w:val="22"/>
                <w:szCs w:val="22"/>
                <w:lang w:val="pl-PL" w:eastAsia="en-GB"/>
              </w:rPr>
              <w:tab/>
            </w:r>
            <w:r w:rsidRPr="00EE6859">
              <w:rPr>
                <w:sz w:val="22"/>
                <w:szCs w:val="22"/>
                <w:lang w:val="pl-PL"/>
              </w:rPr>
              <w:t>Trzymając wstrzykiwacz półautomatyczny napełniony lekiem GONAL</w:t>
            </w:r>
            <w:r w:rsidRPr="00EE6859">
              <w:rPr>
                <w:sz w:val="22"/>
                <w:szCs w:val="22"/>
                <w:lang w:val="pl-PL"/>
              </w:rPr>
              <w:noBreakHyphen/>
              <w:t xml:space="preserve">f mocno jedną ręką, wsunąć igłę w zewnętrzną nasadkę zabezpieczającą igłę </w:t>
            </w:r>
            <w:r w:rsidRPr="00EE6859">
              <w:rPr>
                <w:color w:val="000000"/>
                <w:sz w:val="22"/>
                <w:szCs w:val="22"/>
                <w:lang w:val="pl-PL" w:eastAsia="en-GB"/>
              </w:rPr>
              <w:t>(rycina 28).</w:t>
            </w:r>
          </w:p>
          <w:p w14:paraId="69604D73" w14:textId="77777777" w:rsidR="00DC6395" w:rsidRPr="00EE6859" w:rsidRDefault="00DC6395" w:rsidP="00234C31">
            <w:pPr>
              <w:autoSpaceDE w:val="0"/>
              <w:autoSpaceDN w:val="0"/>
              <w:ind w:left="316" w:hanging="316"/>
              <w:rPr>
                <w:color w:val="000000"/>
                <w:sz w:val="22"/>
                <w:szCs w:val="22"/>
                <w:lang w:val="pl-PL" w:eastAsia="en-GB"/>
              </w:rPr>
            </w:pPr>
            <w:r w:rsidRPr="00EE6859">
              <w:rPr>
                <w:color w:val="000000"/>
                <w:sz w:val="22"/>
                <w:szCs w:val="22"/>
                <w:lang w:val="pl-PL" w:eastAsia="en-GB"/>
              </w:rPr>
              <w:t>6.3</w:t>
            </w:r>
            <w:r w:rsidRPr="00EE6859">
              <w:rPr>
                <w:color w:val="000000"/>
                <w:sz w:val="22"/>
                <w:szCs w:val="22"/>
                <w:lang w:val="pl-PL" w:eastAsia="en-GB"/>
              </w:rPr>
              <w:tab/>
            </w:r>
            <w:r w:rsidRPr="00EE6859">
              <w:rPr>
                <w:sz w:val="22"/>
                <w:szCs w:val="22"/>
                <w:lang w:val="pl-PL"/>
              </w:rPr>
              <w:t>Kontynuować dociskając igłę z założoną nasadką do stabilnej powierzchni, aż do usłyszenia „kliknięcia” („click”)</w:t>
            </w:r>
            <w:r w:rsidRPr="00EE6859">
              <w:rPr>
                <w:color w:val="000000"/>
                <w:sz w:val="22"/>
                <w:szCs w:val="22"/>
                <w:lang w:val="pl-PL" w:eastAsia="en-GB"/>
              </w:rPr>
              <w:t xml:space="preserve"> (rycina 29).</w:t>
            </w:r>
          </w:p>
          <w:p w14:paraId="2E8824F2" w14:textId="77777777" w:rsidR="00DC6395" w:rsidRPr="00EE6859" w:rsidRDefault="00DC6395" w:rsidP="00234C31">
            <w:pPr>
              <w:autoSpaceDE w:val="0"/>
              <w:autoSpaceDN w:val="0"/>
              <w:ind w:left="316" w:hanging="316"/>
              <w:rPr>
                <w:color w:val="000000"/>
                <w:sz w:val="22"/>
                <w:szCs w:val="22"/>
                <w:lang w:val="pl-PL" w:eastAsia="en-GB"/>
              </w:rPr>
            </w:pPr>
            <w:r w:rsidRPr="00EE6859">
              <w:rPr>
                <w:color w:val="000000"/>
                <w:sz w:val="22"/>
                <w:szCs w:val="22"/>
                <w:lang w:val="pl-PL" w:eastAsia="en-GB"/>
              </w:rPr>
              <w:t>6.4</w:t>
            </w:r>
            <w:r w:rsidRPr="00EE6859">
              <w:rPr>
                <w:color w:val="000000"/>
                <w:sz w:val="22"/>
                <w:szCs w:val="22"/>
                <w:lang w:val="pl-PL" w:eastAsia="en-GB"/>
              </w:rPr>
              <w:tab/>
            </w:r>
            <w:r w:rsidRPr="00EE6859">
              <w:rPr>
                <w:sz w:val="22"/>
                <w:szCs w:val="22"/>
                <w:lang w:val="pl-PL"/>
              </w:rPr>
              <w:t>Przytrzymać zewnętrzną nasadkę zabezpieczającą igłę i odkręcić igłę poprzez obrócenie w kierunku przeciwnym do ruchu wskazówek zegara (rycina 30).</w:t>
            </w:r>
          </w:p>
          <w:p w14:paraId="37FE2E88" w14:textId="77777777" w:rsidR="00DC6395" w:rsidRPr="00EE6859" w:rsidRDefault="00DC6395" w:rsidP="00234C31">
            <w:pPr>
              <w:autoSpaceDE w:val="0"/>
              <w:autoSpaceDN w:val="0"/>
              <w:ind w:left="316" w:hanging="316"/>
              <w:rPr>
                <w:b/>
                <w:bCs/>
                <w:sz w:val="22"/>
                <w:szCs w:val="22"/>
                <w:lang w:val="pl-PL"/>
              </w:rPr>
            </w:pPr>
            <w:r w:rsidRPr="00EE6859">
              <w:rPr>
                <w:color w:val="000000"/>
                <w:sz w:val="22"/>
                <w:szCs w:val="22"/>
                <w:lang w:val="pl-PL" w:eastAsia="en-GB"/>
              </w:rPr>
              <w:t>6.5</w:t>
            </w:r>
            <w:r w:rsidRPr="00EE6859">
              <w:rPr>
                <w:color w:val="000000"/>
                <w:sz w:val="22"/>
                <w:szCs w:val="22"/>
                <w:lang w:val="pl-PL" w:eastAsia="en-GB"/>
              </w:rPr>
              <w:tab/>
            </w:r>
            <w:r w:rsidRPr="00EE6859">
              <w:rPr>
                <w:sz w:val="22"/>
                <w:szCs w:val="22"/>
                <w:lang w:val="pl-PL"/>
              </w:rPr>
              <w:t xml:space="preserve">Bezpiecznie usunąć użytą igłę do pojemnika na ostre odpady. </w:t>
            </w:r>
            <w:r w:rsidRPr="00EE6859">
              <w:rPr>
                <w:color w:val="000000"/>
                <w:sz w:val="22"/>
                <w:szCs w:val="22"/>
                <w:lang w:val="pl-PL" w:eastAsia="en-GB"/>
              </w:rPr>
              <w:t>(</w:t>
            </w:r>
            <w:r w:rsidRPr="00EE6859">
              <w:rPr>
                <w:sz w:val="22"/>
                <w:szCs w:val="22"/>
                <w:lang w:val="pl-PL"/>
              </w:rPr>
              <w:t>rycina </w:t>
            </w:r>
            <w:r w:rsidRPr="00EE6859">
              <w:rPr>
                <w:color w:val="000000"/>
                <w:sz w:val="22"/>
                <w:szCs w:val="22"/>
                <w:lang w:val="pl-PL" w:eastAsia="en-GB"/>
              </w:rPr>
              <w:t>31). Należy obchodzić się z igłą ostrożnie, aby zapobiec zranieniu igłą.</w:t>
            </w:r>
          </w:p>
        </w:tc>
        <w:tc>
          <w:tcPr>
            <w:tcW w:w="4356" w:type="dxa"/>
          </w:tcPr>
          <w:p w14:paraId="2D4BF059" w14:textId="5106E637" w:rsidR="00DC6395" w:rsidRPr="00EE6859" w:rsidRDefault="00DC6395"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618AB7D4" wp14:editId="21BB26EF">
                  <wp:extent cx="1653702" cy="960483"/>
                  <wp:effectExtent l="0" t="0" r="3810" b="0"/>
                  <wp:docPr id="186007986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550511C" w14:textId="77777777" w:rsidR="00DC6395" w:rsidRPr="00EE6859" w:rsidRDefault="00DC6395"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64416" behindDoc="0" locked="1" layoutInCell="1" allowOverlap="1" wp14:anchorId="06EA4B52" wp14:editId="65582D47">
                      <wp:simplePos x="0" y="0"/>
                      <wp:positionH relativeFrom="column">
                        <wp:posOffset>299085</wp:posOffset>
                      </wp:positionH>
                      <wp:positionV relativeFrom="paragraph">
                        <wp:posOffset>-165735</wp:posOffset>
                      </wp:positionV>
                      <wp:extent cx="451485" cy="201295"/>
                      <wp:effectExtent l="0" t="0" r="5715" b="8255"/>
                      <wp:wrapNone/>
                      <wp:docPr id="1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F43EB21"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8" style="position:absolute;left:0;text-align:left;margin-left:23.55pt;margin-top:-13.05pt;width:35.55pt;height:15.85pt;z-index:25196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UVEAIAAP0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" w14:anchorId="06EA4B52">
                      <v:textbox>
                        <w:txbxContent>
                          <w:p w:rsidRPr="00A01A4B" w:rsidR="00DC6395" w:rsidP="00DC6395" w:rsidRDefault="00DC6395" w14:paraId="2F43EB2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v:textbox>
                      <w10:anchorlock/>
                    </v:shape>
                  </w:pict>
                </mc:Fallback>
              </mc:AlternateContent>
            </w:r>
          </w:p>
          <w:p w14:paraId="054483A8" w14:textId="18789B2A" w:rsidR="00DC6395" w:rsidRPr="00EE6859" w:rsidRDefault="00DC6395"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02CDE83F" wp14:editId="30535822">
                  <wp:extent cx="1702341" cy="909584"/>
                  <wp:effectExtent l="0" t="0" r="0" b="5080"/>
                  <wp:docPr id="238233961"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07B6766" w14:textId="77777777" w:rsidR="00DC6395" w:rsidRPr="00EE6859" w:rsidRDefault="00DC6395"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65440" behindDoc="0" locked="1" layoutInCell="1" allowOverlap="1" wp14:anchorId="2A13E2F8" wp14:editId="57F7086D">
                      <wp:simplePos x="0" y="0"/>
                      <wp:positionH relativeFrom="column">
                        <wp:posOffset>270510</wp:posOffset>
                      </wp:positionH>
                      <wp:positionV relativeFrom="paragraph">
                        <wp:posOffset>-198120</wp:posOffset>
                      </wp:positionV>
                      <wp:extent cx="451485" cy="201295"/>
                      <wp:effectExtent l="0" t="0" r="5715" b="8255"/>
                      <wp:wrapNone/>
                      <wp:docPr id="1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BA00FB4"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9" style="position:absolute;left:0;text-align:left;margin-left:21.3pt;margin-top:-15.6pt;width:35.55pt;height:15.85pt;z-index:25196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" w14:anchorId="2A13E2F8">
                      <v:textbox>
                        <w:txbxContent>
                          <w:p w:rsidRPr="00A01A4B" w:rsidR="00DC6395" w:rsidP="00DC6395" w:rsidRDefault="00DC6395" w14:paraId="5BA00FB4"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v:textbox>
                      <w10:anchorlock/>
                    </v:shape>
                  </w:pict>
                </mc:Fallback>
              </mc:AlternateContent>
            </w:r>
          </w:p>
          <w:p w14:paraId="093A83B5" w14:textId="77777777" w:rsidR="00DC6395" w:rsidRPr="00EE6859" w:rsidRDefault="00DC6395" w:rsidP="00234C31">
            <w:pPr>
              <w:pStyle w:val="ListParagraph"/>
              <w:widowControl/>
              <w:spacing w:before="0" w:line="240" w:lineRule="auto"/>
              <w:ind w:left="360"/>
              <w:jc w:val="left"/>
              <w:rPr>
                <w:sz w:val="22"/>
                <w:szCs w:val="22"/>
                <w:lang w:val="pl-PL"/>
              </w:rPr>
            </w:pPr>
          </w:p>
          <w:p w14:paraId="24DB6D74" w14:textId="02E49F61" w:rsidR="00DC6395" w:rsidRPr="00EE6859" w:rsidRDefault="00DC6395"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3B0B309D" wp14:editId="3754C9E8">
                  <wp:extent cx="2323048" cy="894944"/>
                  <wp:effectExtent l="0" t="0" r="1270" b="635"/>
                  <wp:docPr id="169784492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DC6395" w:rsidRPr="00230F27" w14:paraId="0917F2BC" w14:textId="77777777" w:rsidTr="00234C31">
        <w:tc>
          <w:tcPr>
            <w:tcW w:w="4252" w:type="dxa"/>
          </w:tcPr>
          <w:p w14:paraId="32614D7F" w14:textId="77777777" w:rsidR="00DC6395" w:rsidRPr="00EE6859" w:rsidRDefault="00DC6395" w:rsidP="00234C31">
            <w:pPr>
              <w:tabs>
                <w:tab w:val="left" w:pos="567"/>
              </w:tabs>
              <w:rPr>
                <w:sz w:val="22"/>
                <w:szCs w:val="22"/>
                <w:lang w:val="pl-PL"/>
              </w:rPr>
            </w:pPr>
            <w:r w:rsidRPr="00EE6859">
              <w:rPr>
                <w:b/>
                <w:bCs/>
                <w:sz w:val="22"/>
                <w:szCs w:val="22"/>
                <w:lang w:val="pl-PL"/>
              </w:rPr>
              <w:t>Nie</w:t>
            </w:r>
            <w:r w:rsidRPr="00EE6859">
              <w:rPr>
                <w:sz w:val="22"/>
                <w:szCs w:val="22"/>
                <w:lang w:val="pl-PL"/>
              </w:rPr>
              <w:t xml:space="preserve"> używać ponownie wykorzystanych już igieł ani </w:t>
            </w:r>
            <w:r w:rsidRPr="00EE6859">
              <w:rPr>
                <w:b/>
                <w:bCs/>
                <w:sz w:val="22"/>
                <w:szCs w:val="22"/>
                <w:lang w:val="pl-PL"/>
              </w:rPr>
              <w:t>nie</w:t>
            </w:r>
            <w:r w:rsidRPr="00EE6859">
              <w:rPr>
                <w:sz w:val="22"/>
                <w:szCs w:val="22"/>
                <w:lang w:val="pl-PL"/>
              </w:rPr>
              <w:t xml:space="preserve"> używać igieł wspólnie z innymi osobami</w:t>
            </w:r>
            <w:r w:rsidRPr="00EE6859">
              <w:rPr>
                <w:sz w:val="22"/>
                <w:szCs w:val="22"/>
                <w:lang w:val="pl-PL" w:eastAsia="en-GB"/>
              </w:rPr>
              <w:t>.</w:t>
            </w:r>
          </w:p>
        </w:tc>
        <w:tc>
          <w:tcPr>
            <w:tcW w:w="4356" w:type="dxa"/>
          </w:tcPr>
          <w:p w14:paraId="59E6DF78" w14:textId="77777777" w:rsidR="00DC6395" w:rsidRPr="00EE6859" w:rsidRDefault="00DC6395" w:rsidP="00234C31">
            <w:pPr>
              <w:tabs>
                <w:tab w:val="left" w:pos="567"/>
              </w:tabs>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67488" behindDoc="0" locked="1" layoutInCell="1" allowOverlap="1" wp14:anchorId="23EB2D1F" wp14:editId="102EB842">
                      <wp:simplePos x="0" y="0"/>
                      <wp:positionH relativeFrom="column">
                        <wp:posOffset>1944370</wp:posOffset>
                      </wp:positionH>
                      <wp:positionV relativeFrom="paragraph">
                        <wp:posOffset>-125730</wp:posOffset>
                      </wp:positionV>
                      <wp:extent cx="451485" cy="201295"/>
                      <wp:effectExtent l="0" t="0" r="5715" b="8255"/>
                      <wp:wrapNone/>
                      <wp:docPr id="1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6874781"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0" style="position:absolute;margin-left:153.1pt;margin-top:-9.9pt;width:35.55pt;height:15.85pt;z-index:25196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kiEQ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" w14:anchorId="23EB2D1F">
                      <v:textbox>
                        <w:txbxContent>
                          <w:p w:rsidRPr="00A01A4B" w:rsidR="00DC6395" w:rsidP="00DC6395" w:rsidRDefault="00DC6395" w14:paraId="2687478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66464" behindDoc="0" locked="1" layoutInCell="1" allowOverlap="1" wp14:anchorId="6B5F8614" wp14:editId="4AA79FC1">
                      <wp:simplePos x="0" y="0"/>
                      <wp:positionH relativeFrom="column">
                        <wp:posOffset>229870</wp:posOffset>
                      </wp:positionH>
                      <wp:positionV relativeFrom="paragraph">
                        <wp:posOffset>-130810</wp:posOffset>
                      </wp:positionV>
                      <wp:extent cx="451485" cy="201295"/>
                      <wp:effectExtent l="0" t="0" r="5715" b="8255"/>
                      <wp:wrapNone/>
                      <wp:docPr id="1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ECEF4E9" w14:textId="77777777" w:rsidR="00DC6395" w:rsidRPr="00A01A4B" w:rsidRDefault="00DC6395" w:rsidP="00DC639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1" style="position:absolute;margin-left:18.1pt;margin-top:-10.3pt;width:35.55pt;height:15.85pt;z-index:25196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OMEAIAAP0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" w14:anchorId="6B5F8614">
                      <v:textbox>
                        <w:txbxContent>
                          <w:p w:rsidRPr="00A01A4B" w:rsidR="00DC6395" w:rsidP="00DC6395" w:rsidRDefault="00DC6395" w14:paraId="2ECEF4E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v:textbox>
                      <w10:anchorlock/>
                    </v:shape>
                  </w:pict>
                </mc:Fallback>
              </mc:AlternateContent>
            </w:r>
          </w:p>
        </w:tc>
      </w:tr>
    </w:tbl>
    <w:p w14:paraId="76C7DE9A" w14:textId="77777777" w:rsidR="00DC6395" w:rsidRPr="00EE6859" w:rsidRDefault="00DC6395" w:rsidP="00DC6395">
      <w:pPr>
        <w:tabs>
          <w:tab w:val="left" w:pos="567"/>
        </w:tabs>
        <w:ind w:left="567" w:hanging="567"/>
        <w:rPr>
          <w:sz w:val="22"/>
          <w:szCs w:val="22"/>
          <w:lang w:val="pl-PL"/>
        </w:rPr>
      </w:pPr>
    </w:p>
    <w:p w14:paraId="6F846045" w14:textId="77777777" w:rsidR="00AD31EC" w:rsidRPr="00EE6859" w:rsidRDefault="00AD31EC" w:rsidP="00C90F10">
      <w:pPr>
        <w:tabs>
          <w:tab w:val="left" w:pos="567"/>
        </w:tabs>
        <w:ind w:left="567" w:hanging="567"/>
        <w:rPr>
          <w:sz w:val="22"/>
          <w:szCs w:val="22"/>
          <w:lang w:val="pl-PL"/>
        </w:rPr>
      </w:pPr>
    </w:p>
    <w:p w14:paraId="446E1B2C" w14:textId="3BE3ECE9" w:rsidR="00AD31EC" w:rsidRPr="00EE6859" w:rsidRDefault="00B0078E" w:rsidP="00C90F10">
      <w:pPr>
        <w:keepNext/>
        <w:pBdr>
          <w:bottom w:val="single" w:sz="4" w:space="1" w:color="auto"/>
        </w:pBdr>
        <w:tabs>
          <w:tab w:val="left" w:pos="567"/>
        </w:tabs>
        <w:ind w:left="567" w:hanging="567"/>
        <w:rPr>
          <w:lang w:val="pl-PL"/>
        </w:rPr>
      </w:pPr>
      <w:r w:rsidRPr="00EE6859">
        <w:rPr>
          <w:b/>
          <w:sz w:val="22"/>
          <w:szCs w:val="22"/>
          <w:lang w:val="pl-PL"/>
        </w:rPr>
        <w:t>Punkt </w:t>
      </w:r>
      <w:r w:rsidR="00AD31EC" w:rsidRPr="00EE6859">
        <w:rPr>
          <w:b/>
          <w:sz w:val="22"/>
          <w:szCs w:val="22"/>
          <w:lang w:val="pl-PL"/>
        </w:rPr>
        <w:t xml:space="preserve">7 </w:t>
      </w:r>
      <w:r w:rsidRPr="00EE6859">
        <w:rPr>
          <w:b/>
          <w:sz w:val="22"/>
          <w:szCs w:val="22"/>
          <w:lang w:val="pl-PL"/>
        </w:rPr>
        <w:t>Po wstrzyknięciu</w:t>
      </w:r>
    </w:p>
    <w:p w14:paraId="4F15343C" w14:textId="77777777" w:rsidR="00AD31EC" w:rsidRPr="00EE6859" w:rsidRDefault="00AD31EC" w:rsidP="00C90F10">
      <w:pPr>
        <w:keepNext/>
        <w:tabs>
          <w:tab w:val="left" w:pos="567"/>
        </w:tabs>
        <w:ind w:left="567" w:hanging="567"/>
        <w:rPr>
          <w:sz w:val="22"/>
          <w:szCs w:val="22"/>
          <w:lang w:val="pl-P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AD31EC" w:rsidRPr="00EE6859" w14:paraId="5E86F800" w14:textId="77777777" w:rsidTr="00BE657D">
        <w:tc>
          <w:tcPr>
            <w:tcW w:w="4536" w:type="dxa"/>
          </w:tcPr>
          <w:p w14:paraId="7B81C60C" w14:textId="6C9B0ABF" w:rsidR="00AD31EC" w:rsidRPr="00EE6859" w:rsidRDefault="00AD31EC" w:rsidP="00C90F10">
            <w:pPr>
              <w:autoSpaceDE w:val="0"/>
              <w:autoSpaceDN w:val="0"/>
              <w:ind w:left="316" w:hanging="316"/>
              <w:rPr>
                <w:bCs/>
                <w:color w:val="000000"/>
                <w:sz w:val="22"/>
                <w:szCs w:val="22"/>
                <w:lang w:val="pl-PL" w:eastAsia="en-GB"/>
              </w:rPr>
            </w:pPr>
            <w:r w:rsidRPr="00EE6859">
              <w:rPr>
                <w:color w:val="000000"/>
                <w:sz w:val="22"/>
                <w:szCs w:val="22"/>
                <w:lang w:val="pl-PL" w:eastAsia="en-GB"/>
              </w:rPr>
              <w:t>7.1</w:t>
            </w:r>
            <w:r w:rsidRPr="00EE6859">
              <w:rPr>
                <w:color w:val="000000"/>
                <w:sz w:val="22"/>
                <w:szCs w:val="22"/>
                <w:lang w:val="pl-PL" w:eastAsia="en-GB"/>
              </w:rPr>
              <w:tab/>
            </w:r>
            <w:r w:rsidR="003F3447" w:rsidRPr="00EE6859">
              <w:rPr>
                <w:bCs/>
                <w:sz w:val="22"/>
                <w:szCs w:val="22"/>
                <w:lang w:val="pl-PL"/>
              </w:rPr>
              <w:t>Sprawdzić, czy podano pełną dawkę</w:t>
            </w:r>
            <w:r w:rsidRPr="00EE6859">
              <w:rPr>
                <w:bCs/>
                <w:color w:val="000000"/>
                <w:sz w:val="22"/>
                <w:szCs w:val="22"/>
                <w:lang w:val="pl-PL" w:eastAsia="en-GB"/>
              </w:rPr>
              <w:t>:</w:t>
            </w:r>
          </w:p>
          <w:p w14:paraId="3C97BBE9" w14:textId="0B6F6C8A" w:rsidR="00AD31EC" w:rsidRPr="00EE6859" w:rsidRDefault="003F3447" w:rsidP="00C90F10">
            <w:pPr>
              <w:pStyle w:val="ListParagraph"/>
              <w:widowControl/>
              <w:numPr>
                <w:ilvl w:val="0"/>
                <w:numId w:val="68"/>
              </w:numPr>
              <w:autoSpaceDE w:val="0"/>
              <w:autoSpaceDN w:val="0"/>
              <w:spacing w:before="0" w:line="240" w:lineRule="auto"/>
              <w:jc w:val="left"/>
              <w:rPr>
                <w:color w:val="000000"/>
                <w:sz w:val="22"/>
                <w:szCs w:val="22"/>
                <w:lang w:val="pl-PL" w:eastAsia="en-GB"/>
              </w:rPr>
            </w:pPr>
            <w:r w:rsidRPr="00EE6859">
              <w:rPr>
                <w:sz w:val="22"/>
                <w:szCs w:val="22"/>
                <w:lang w:val="pl-PL"/>
              </w:rPr>
              <w:t>Sprawdzić,</w:t>
            </w:r>
            <w:r w:rsidRPr="00EE6859">
              <w:rPr>
                <w:b/>
                <w:sz w:val="22"/>
                <w:szCs w:val="22"/>
                <w:lang w:val="pl-PL"/>
              </w:rPr>
              <w:t xml:space="preserve"> </w:t>
            </w:r>
            <w:bookmarkStart w:id="5328" w:name="_Hlk101823142"/>
            <w:r w:rsidRPr="00EE6859">
              <w:rPr>
                <w:sz w:val="22"/>
                <w:szCs w:val="22"/>
                <w:lang w:val="pl-PL"/>
              </w:rPr>
              <w:t xml:space="preserve">czy okienko wskazania dawki pokazuje </w:t>
            </w:r>
            <w:bookmarkEnd w:id="5328"/>
            <w:r w:rsidRPr="00EE6859">
              <w:rPr>
                <w:sz w:val="22"/>
                <w:szCs w:val="22"/>
                <w:lang w:val="pl-PL"/>
              </w:rPr>
              <w:t>„0”</w:t>
            </w:r>
            <w:r w:rsidRPr="00EE6859">
              <w:rPr>
                <w:color w:val="000000"/>
                <w:sz w:val="22"/>
                <w:szCs w:val="22"/>
                <w:lang w:val="pl-PL" w:eastAsia="en-GB"/>
              </w:rPr>
              <w:t xml:space="preserve"> </w:t>
            </w:r>
            <w:r w:rsidR="00AD31EC" w:rsidRPr="00EE6859">
              <w:rPr>
                <w:color w:val="000000"/>
                <w:sz w:val="22"/>
                <w:szCs w:val="22"/>
                <w:lang w:val="pl-PL" w:eastAsia="en-GB"/>
              </w:rPr>
              <w:t>(</w:t>
            </w:r>
            <w:r w:rsidRPr="00EE6859">
              <w:rPr>
                <w:color w:val="000000"/>
                <w:sz w:val="22"/>
                <w:szCs w:val="22"/>
                <w:lang w:val="pl-PL" w:eastAsia="en-GB"/>
              </w:rPr>
              <w:t>rycina </w:t>
            </w:r>
            <w:r w:rsidR="00AD31EC" w:rsidRPr="00EE6859">
              <w:rPr>
                <w:color w:val="000000"/>
                <w:sz w:val="22"/>
                <w:szCs w:val="22"/>
                <w:lang w:val="pl-PL" w:eastAsia="en-GB"/>
              </w:rPr>
              <w:t>32).</w:t>
            </w:r>
          </w:p>
          <w:p w14:paraId="2410B5BC" w14:textId="537EA451" w:rsidR="00AD31EC" w:rsidRPr="00EE6859" w:rsidRDefault="00A00228" w:rsidP="00C90F10">
            <w:pPr>
              <w:autoSpaceDE w:val="0"/>
              <w:autoSpaceDN w:val="0"/>
              <w:rPr>
                <w:color w:val="000000"/>
                <w:sz w:val="22"/>
                <w:szCs w:val="22"/>
                <w:lang w:val="pl-PL" w:eastAsia="en-GB"/>
              </w:rPr>
            </w:pPr>
            <w:r w:rsidRPr="00EE6859">
              <w:rPr>
                <w:bCs/>
                <w:sz w:val="22"/>
                <w:szCs w:val="22"/>
                <w:lang w:val="pl-PL"/>
              </w:rPr>
              <w:t>Jeśli w</w:t>
            </w:r>
            <w:r w:rsidR="00EB4DC1" w:rsidRPr="00EE6859">
              <w:rPr>
                <w:bCs/>
                <w:sz w:val="22"/>
                <w:szCs w:val="22"/>
                <w:lang w:val="pl-PL"/>
              </w:rPr>
              <w:t> </w:t>
            </w:r>
            <w:r w:rsidRPr="00EE6859">
              <w:rPr>
                <w:bCs/>
                <w:sz w:val="22"/>
                <w:szCs w:val="22"/>
                <w:lang w:val="pl-PL"/>
              </w:rPr>
              <w:t xml:space="preserve">okienku wskazania dawki widoczna jest </w:t>
            </w:r>
            <w:r w:rsidR="00EB4DC1" w:rsidRPr="00EE6859">
              <w:rPr>
                <w:bCs/>
                <w:sz w:val="22"/>
                <w:szCs w:val="22"/>
                <w:lang w:val="pl-PL"/>
              </w:rPr>
              <w:t>liczba</w:t>
            </w:r>
            <w:r w:rsidRPr="00EE6859">
              <w:rPr>
                <w:bCs/>
                <w:sz w:val="22"/>
                <w:szCs w:val="22"/>
                <w:lang w:val="pl-PL"/>
              </w:rPr>
              <w:t xml:space="preserve"> </w:t>
            </w:r>
            <w:r w:rsidRPr="00EE6859">
              <w:rPr>
                <w:sz w:val="22"/>
                <w:szCs w:val="22"/>
                <w:lang w:val="pl-PL"/>
              </w:rPr>
              <w:t xml:space="preserve">„0”, </w:t>
            </w:r>
            <w:r w:rsidRPr="00EE6859">
              <w:rPr>
                <w:bCs/>
                <w:sz w:val="22"/>
                <w:szCs w:val="22"/>
                <w:lang w:val="pl-PL"/>
              </w:rPr>
              <w:t>podano pełną dawkę</w:t>
            </w:r>
            <w:r w:rsidR="00AD31EC" w:rsidRPr="00EE6859">
              <w:rPr>
                <w:color w:val="000000"/>
                <w:sz w:val="22"/>
                <w:szCs w:val="22"/>
                <w:lang w:val="pl-PL" w:eastAsia="en-GB"/>
              </w:rPr>
              <w:t>.</w:t>
            </w:r>
          </w:p>
          <w:p w14:paraId="3018A9D7" w14:textId="7E286761" w:rsidR="00AD31EC" w:rsidRPr="00EE6859" w:rsidRDefault="00A00228" w:rsidP="00C90F10">
            <w:pPr>
              <w:autoSpaceDE w:val="0"/>
              <w:autoSpaceDN w:val="0"/>
              <w:rPr>
                <w:color w:val="000000"/>
                <w:sz w:val="22"/>
                <w:szCs w:val="22"/>
                <w:lang w:val="pl-PL" w:eastAsia="en-GB"/>
              </w:rPr>
            </w:pPr>
            <w:r w:rsidRPr="00EE6859">
              <w:rPr>
                <w:bCs/>
                <w:sz w:val="22"/>
                <w:szCs w:val="22"/>
                <w:lang w:val="pl-PL"/>
              </w:rPr>
              <w:t>Jeśli w</w:t>
            </w:r>
            <w:r w:rsidR="00CD544D" w:rsidRPr="00EE6859">
              <w:rPr>
                <w:bCs/>
                <w:sz w:val="22"/>
                <w:szCs w:val="22"/>
                <w:lang w:val="pl-PL"/>
              </w:rPr>
              <w:t> </w:t>
            </w:r>
            <w:r w:rsidRPr="00EE6859">
              <w:rPr>
                <w:sz w:val="22"/>
                <w:szCs w:val="22"/>
                <w:lang w:val="pl-PL"/>
              </w:rPr>
              <w:t>okienku wskazania dawki</w:t>
            </w:r>
            <w:r w:rsidRPr="00EE6859">
              <w:rPr>
                <w:bCs/>
                <w:sz w:val="22"/>
                <w:szCs w:val="22"/>
                <w:lang w:val="pl-PL"/>
              </w:rPr>
              <w:t xml:space="preserve"> widoczna jest liczba </w:t>
            </w:r>
            <w:r w:rsidRPr="00EE6859">
              <w:rPr>
                <w:b/>
                <w:sz w:val="22"/>
                <w:szCs w:val="22"/>
                <w:lang w:val="pl-PL"/>
              </w:rPr>
              <w:t>większa niż „0”</w:t>
            </w:r>
            <w:r w:rsidRPr="00EE6859">
              <w:rPr>
                <w:bCs/>
                <w:sz w:val="22"/>
                <w:szCs w:val="22"/>
                <w:lang w:val="pl-PL"/>
              </w:rPr>
              <w:t xml:space="preserve">, wstrzykiwacz półautomatyczny napełniony </w:t>
            </w:r>
            <w:r w:rsidR="006115CF" w:rsidRPr="00EE6859">
              <w:rPr>
                <w:bCs/>
                <w:sz w:val="22"/>
                <w:szCs w:val="22"/>
                <w:lang w:val="pl-PL"/>
              </w:rPr>
              <w:t xml:space="preserve">lekiem </w:t>
            </w:r>
            <w:r w:rsidRPr="00EE6859">
              <w:rPr>
                <w:bCs/>
                <w:sz w:val="22"/>
                <w:szCs w:val="22"/>
                <w:lang w:val="pl-PL"/>
              </w:rPr>
              <w:t>GONAL</w:t>
            </w:r>
            <w:r w:rsidR="009603F5" w:rsidRPr="00EE6859">
              <w:rPr>
                <w:bCs/>
                <w:sz w:val="22"/>
                <w:szCs w:val="22"/>
                <w:lang w:val="pl-PL"/>
              </w:rPr>
              <w:noBreakHyphen/>
            </w:r>
            <w:r w:rsidRPr="00EE6859">
              <w:rPr>
                <w:bCs/>
                <w:sz w:val="22"/>
                <w:szCs w:val="22"/>
                <w:lang w:val="pl-PL"/>
              </w:rPr>
              <w:t>f jest pusty</w:t>
            </w:r>
            <w:r w:rsidR="006E5574" w:rsidRPr="00EE6859">
              <w:rPr>
                <w:sz w:val="22"/>
                <w:szCs w:val="22"/>
                <w:lang w:val="pl-PL"/>
              </w:rPr>
              <w:t>.</w:t>
            </w:r>
            <w:r w:rsidRPr="00EE6859">
              <w:rPr>
                <w:sz w:val="22"/>
                <w:szCs w:val="22"/>
                <w:lang w:val="pl-PL"/>
              </w:rPr>
              <w:t xml:space="preserve"> </w:t>
            </w:r>
            <w:r w:rsidR="006E5574" w:rsidRPr="00EE6859">
              <w:rPr>
                <w:sz w:val="22"/>
                <w:szCs w:val="22"/>
                <w:lang w:val="pl-PL"/>
              </w:rPr>
              <w:t>P</w:t>
            </w:r>
            <w:r w:rsidRPr="00EE6859">
              <w:rPr>
                <w:sz w:val="22"/>
                <w:szCs w:val="22"/>
                <w:lang w:val="pl-PL"/>
              </w:rPr>
              <w:t>acjent nie otrzymał pełnej z</w:t>
            </w:r>
            <w:r w:rsidR="00D73F33" w:rsidRPr="007E6B79">
              <w:rPr>
                <w:noProof/>
                <w:sz w:val="22"/>
                <w:szCs w:val="22"/>
                <w:lang w:val="pl-PL" w:eastAsia="en-GB"/>
              </w:rPr>
              <mc:AlternateContent>
                <mc:Choice Requires="wps">
                  <w:drawing>
                    <wp:anchor distT="45720" distB="45720" distL="114300" distR="114300" simplePos="0" relativeHeight="251755520" behindDoc="0" locked="1" layoutInCell="1" allowOverlap="1" wp14:anchorId="6F12E24E" wp14:editId="047D1849">
                      <wp:simplePos x="0" y="0"/>
                      <wp:positionH relativeFrom="column">
                        <wp:posOffset>3109595</wp:posOffset>
                      </wp:positionH>
                      <wp:positionV relativeFrom="paragraph">
                        <wp:posOffset>-178435</wp:posOffset>
                      </wp:positionV>
                      <wp:extent cx="451485" cy="201295"/>
                      <wp:effectExtent l="0" t="0" r="5715" b="8255"/>
                      <wp:wrapNone/>
                      <wp:docPr id="1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2710C43" w14:textId="3B44B5D4" w:rsidR="00F87657" w:rsidRPr="00A01A4B" w:rsidRDefault="00F87657" w:rsidP="00D73F33">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2" style="position:absolute;margin-left:244.85pt;margin-top:-14.05pt;width:35.55pt;height:15.8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16Dw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" w14:anchorId="6F12E24E">
                      <v:textbox>
                        <w:txbxContent>
                          <w:p w:rsidRPr="00A01A4B" w:rsidR="00F87657" w:rsidP="00D73F33" w:rsidRDefault="00F87657" w14:paraId="52710C43" w14:textId="3B44B5D4">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v:textbox>
                      <w10:anchorlock/>
                    </v:shape>
                  </w:pict>
                </mc:Fallback>
              </mc:AlternateContent>
            </w:r>
            <w:r w:rsidRPr="00EE6859">
              <w:rPr>
                <w:sz w:val="22"/>
                <w:szCs w:val="22"/>
                <w:lang w:val="pl-PL"/>
              </w:rPr>
              <w:t>aleconej dawki i</w:t>
            </w:r>
            <w:r w:rsidR="00CD544D" w:rsidRPr="00EE6859">
              <w:rPr>
                <w:sz w:val="22"/>
                <w:szCs w:val="22"/>
                <w:lang w:val="pl-PL"/>
              </w:rPr>
              <w:t> </w:t>
            </w:r>
            <w:r w:rsidRPr="00EE6859">
              <w:rPr>
                <w:sz w:val="22"/>
                <w:szCs w:val="22"/>
                <w:lang w:val="pl-PL"/>
              </w:rPr>
              <w:t>należy postępować zgodnie z punktem</w:t>
            </w:r>
            <w:r w:rsidR="00CC4678" w:rsidRPr="00EE6859">
              <w:rPr>
                <w:sz w:val="22"/>
                <w:szCs w:val="22"/>
                <w:lang w:val="pl-PL"/>
              </w:rPr>
              <w:t> </w:t>
            </w:r>
            <w:r w:rsidRPr="00EE6859">
              <w:rPr>
                <w:sz w:val="22"/>
                <w:szCs w:val="22"/>
                <w:lang w:val="pl-PL"/>
              </w:rPr>
              <w:t>7.2 poniżej.</w:t>
            </w:r>
          </w:p>
          <w:p w14:paraId="3D386DF4" w14:textId="77777777" w:rsidR="00AD31EC" w:rsidRPr="00EE6859" w:rsidRDefault="00AD31EC" w:rsidP="00C90F10">
            <w:pPr>
              <w:autoSpaceDE w:val="0"/>
              <w:autoSpaceDN w:val="0"/>
              <w:rPr>
                <w:color w:val="000000"/>
                <w:sz w:val="22"/>
                <w:szCs w:val="22"/>
                <w:lang w:val="pl-PL" w:eastAsia="en-GB"/>
              </w:rPr>
            </w:pPr>
          </w:p>
        </w:tc>
        <w:tc>
          <w:tcPr>
            <w:tcW w:w="3870" w:type="dxa"/>
          </w:tcPr>
          <w:p w14:paraId="38DF031B" w14:textId="77777777" w:rsidR="00AD31EC" w:rsidRPr="00EE6859" w:rsidRDefault="00AD31EC" w:rsidP="00C90F10">
            <w:pPr>
              <w:ind w:left="360"/>
              <w:rPr>
                <w:sz w:val="22"/>
                <w:szCs w:val="22"/>
                <w:lang w:val="pl-PL"/>
              </w:rPr>
            </w:pPr>
            <w:r w:rsidRPr="007E6B79">
              <w:rPr>
                <w:noProof/>
                <w:lang w:val="pl-PL" w:eastAsia="en-GB"/>
              </w:rPr>
              <w:drawing>
                <wp:inline distT="0" distB="0" distL="0" distR="0" wp14:anchorId="5235C52E" wp14:editId="73DA56B4">
                  <wp:extent cx="1914525" cy="838200"/>
                  <wp:effectExtent l="0" t="0" r="0" b="0"/>
                  <wp:docPr id="9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EE6859">
              <w:rPr>
                <w:lang w:val="pl-PL"/>
              </w:rPr>
              <w:t xml:space="preserve"> </w:t>
            </w:r>
          </w:p>
        </w:tc>
      </w:tr>
      <w:tr w:rsidR="00AD31EC" w:rsidRPr="00EE6859" w14:paraId="4633F860" w14:textId="77777777" w:rsidTr="00BE657D">
        <w:tc>
          <w:tcPr>
            <w:tcW w:w="4536" w:type="dxa"/>
          </w:tcPr>
          <w:p w14:paraId="7AE505FE" w14:textId="7A85D6FC" w:rsidR="00AD31EC" w:rsidRPr="00EE6859" w:rsidRDefault="00AD31EC" w:rsidP="005C2069">
            <w:pPr>
              <w:keepNext/>
              <w:autoSpaceDE w:val="0"/>
              <w:autoSpaceDN w:val="0"/>
              <w:ind w:left="316" w:hanging="316"/>
              <w:rPr>
                <w:color w:val="000000"/>
                <w:sz w:val="22"/>
                <w:szCs w:val="22"/>
                <w:lang w:val="pl-PL" w:eastAsia="en-GB"/>
              </w:rPr>
            </w:pPr>
            <w:r w:rsidRPr="00EE6859">
              <w:rPr>
                <w:color w:val="000000"/>
                <w:sz w:val="22"/>
                <w:szCs w:val="22"/>
                <w:lang w:val="pl-PL" w:eastAsia="en-GB"/>
              </w:rPr>
              <w:lastRenderedPageBreak/>
              <w:t>7.2</w:t>
            </w:r>
            <w:r w:rsidRPr="00EE6859">
              <w:rPr>
                <w:color w:val="000000"/>
                <w:sz w:val="22"/>
                <w:szCs w:val="22"/>
                <w:lang w:val="pl-PL" w:eastAsia="en-GB"/>
              </w:rPr>
              <w:tab/>
            </w:r>
            <w:r w:rsidR="005461A6" w:rsidRPr="00EE6859">
              <w:rPr>
                <w:bCs/>
                <w:sz w:val="22"/>
                <w:szCs w:val="22"/>
                <w:lang w:val="pl-PL"/>
              </w:rPr>
              <w:t>Zakończyć częściowe wstrzyknięcie (tylko w</w:t>
            </w:r>
            <w:r w:rsidR="00CD544D" w:rsidRPr="00EE6859">
              <w:rPr>
                <w:bCs/>
                <w:sz w:val="22"/>
                <w:szCs w:val="22"/>
                <w:lang w:val="pl-PL"/>
              </w:rPr>
              <w:t> </w:t>
            </w:r>
            <w:r w:rsidR="005461A6" w:rsidRPr="00EE6859">
              <w:rPr>
                <w:bCs/>
                <w:sz w:val="22"/>
                <w:szCs w:val="22"/>
                <w:lang w:val="pl-PL"/>
              </w:rPr>
              <w:t>razie potrzeby)</w:t>
            </w:r>
            <w:r w:rsidRPr="00EE6859">
              <w:rPr>
                <w:color w:val="000000"/>
                <w:sz w:val="22"/>
                <w:szCs w:val="22"/>
                <w:lang w:val="pl-PL" w:eastAsia="en-GB"/>
              </w:rPr>
              <w:t>:</w:t>
            </w:r>
          </w:p>
          <w:p w14:paraId="3F23D3FD" w14:textId="589FEF82" w:rsidR="00AD31EC" w:rsidRPr="00EE6859" w:rsidRDefault="005461A6" w:rsidP="005C2069">
            <w:pPr>
              <w:pStyle w:val="ListParagraph"/>
              <w:keepNext/>
              <w:widowControl/>
              <w:numPr>
                <w:ilvl w:val="0"/>
                <w:numId w:val="69"/>
              </w:numPr>
              <w:autoSpaceDE w:val="0"/>
              <w:autoSpaceDN w:val="0"/>
              <w:spacing w:before="0" w:line="240" w:lineRule="auto"/>
              <w:jc w:val="left"/>
              <w:rPr>
                <w:color w:val="000000"/>
                <w:sz w:val="22"/>
                <w:szCs w:val="22"/>
                <w:lang w:val="pl-PL" w:eastAsia="en-GB"/>
              </w:rPr>
            </w:pPr>
            <w:r w:rsidRPr="00EE6859">
              <w:rPr>
                <w:bCs/>
                <w:sz w:val="22"/>
                <w:szCs w:val="22"/>
                <w:lang w:val="pl-PL"/>
              </w:rPr>
              <w:t xml:space="preserve">W </w:t>
            </w:r>
            <w:r w:rsidRPr="00EE6859">
              <w:rPr>
                <w:b/>
                <w:sz w:val="22"/>
                <w:szCs w:val="22"/>
                <w:lang w:val="pl-PL"/>
              </w:rPr>
              <w:t>okienku wskazania dawki</w:t>
            </w:r>
            <w:r w:rsidRPr="00EE6859">
              <w:rPr>
                <w:sz w:val="22"/>
                <w:szCs w:val="22"/>
                <w:lang w:val="pl-PL"/>
              </w:rPr>
              <w:t xml:space="preserve"> będzie pokazana brakująca </w:t>
            </w:r>
            <w:r w:rsidRPr="00EE6859">
              <w:rPr>
                <w:bCs/>
                <w:sz w:val="22"/>
                <w:szCs w:val="22"/>
                <w:lang w:val="pl-PL"/>
              </w:rPr>
              <w:t xml:space="preserve">liczba </w:t>
            </w:r>
            <w:r w:rsidRPr="00EE6859">
              <w:rPr>
                <w:sz w:val="22"/>
                <w:szCs w:val="22"/>
                <w:lang w:val="pl-PL"/>
              </w:rPr>
              <w:t>jednostek, którą należy wstrzyknąć nowym wstrzykiwaczem</w:t>
            </w:r>
            <w:r w:rsidR="00AD31EC" w:rsidRPr="00EE6859">
              <w:rPr>
                <w:color w:val="000000"/>
                <w:sz w:val="22"/>
                <w:szCs w:val="22"/>
                <w:lang w:val="pl-PL" w:eastAsia="en-GB"/>
              </w:rPr>
              <w:t xml:space="preserve">. </w:t>
            </w:r>
            <w:r w:rsidR="007C5D03" w:rsidRPr="00EE6859">
              <w:rPr>
                <w:color w:val="000000"/>
                <w:sz w:val="22"/>
                <w:szCs w:val="22"/>
                <w:lang w:val="pl-PL" w:eastAsia="en-GB"/>
              </w:rPr>
              <w:t>W przedstawionym przykładzie</w:t>
            </w:r>
            <w:r w:rsidR="00AD31EC" w:rsidRPr="00EE6859">
              <w:rPr>
                <w:color w:val="000000"/>
                <w:sz w:val="22"/>
                <w:szCs w:val="22"/>
                <w:lang w:val="pl-PL" w:eastAsia="en-GB"/>
              </w:rPr>
              <w:t xml:space="preserve"> </w:t>
            </w:r>
            <w:r w:rsidR="007C5D03" w:rsidRPr="00EE6859">
              <w:rPr>
                <w:color w:val="000000"/>
                <w:sz w:val="22"/>
                <w:szCs w:val="22"/>
                <w:lang w:val="pl-PL" w:eastAsia="en-GB"/>
              </w:rPr>
              <w:t xml:space="preserve">brakująca ilość to </w:t>
            </w:r>
            <w:r w:rsidR="00D73F33" w:rsidRPr="007E6B79">
              <w:rPr>
                <w:noProof/>
                <w:sz w:val="22"/>
                <w:szCs w:val="22"/>
                <w:lang w:val="pl-PL" w:eastAsia="en-GB"/>
              </w:rPr>
              <mc:AlternateContent>
                <mc:Choice Requires="wps">
                  <w:drawing>
                    <wp:anchor distT="45720" distB="45720" distL="114300" distR="114300" simplePos="0" relativeHeight="251757568" behindDoc="0" locked="1" layoutInCell="1" allowOverlap="1" wp14:anchorId="0AB427FF" wp14:editId="2DAE585C">
                      <wp:simplePos x="0" y="0"/>
                      <wp:positionH relativeFrom="column">
                        <wp:posOffset>3131185</wp:posOffset>
                      </wp:positionH>
                      <wp:positionV relativeFrom="paragraph">
                        <wp:posOffset>232410</wp:posOffset>
                      </wp:positionV>
                      <wp:extent cx="451485" cy="201295"/>
                      <wp:effectExtent l="0" t="0" r="5715" b="8255"/>
                      <wp:wrapNone/>
                      <wp:docPr id="1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F660FB2" w14:textId="327636A5" w:rsidR="00F87657" w:rsidRPr="00A01A4B" w:rsidRDefault="00F87657" w:rsidP="00D73F33">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3" style="position:absolute;left:0;text-align:left;margin-left:246.55pt;margin-top:18.3pt;width:35.55pt;height:15.8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" w14:anchorId="0AB427FF">
                      <v:textbox>
                        <w:txbxContent>
                          <w:p w:rsidRPr="00A01A4B" w:rsidR="00F87657" w:rsidP="00D73F33" w:rsidRDefault="00F87657" w14:paraId="6F660FB2" w14:textId="327636A5">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v:textbox>
                      <w10:anchorlock/>
                    </v:shape>
                  </w:pict>
                </mc:Fallback>
              </mc:AlternateContent>
            </w:r>
            <w:r w:rsidR="007C5D03" w:rsidRPr="00EE6859">
              <w:rPr>
                <w:sz w:val="22"/>
                <w:szCs w:val="22"/>
                <w:lang w:val="pl-PL"/>
              </w:rPr>
              <w:t xml:space="preserve">„50” j.m. </w:t>
            </w:r>
            <w:r w:rsidR="00AD31EC" w:rsidRPr="00EE6859">
              <w:rPr>
                <w:color w:val="000000"/>
                <w:sz w:val="22"/>
                <w:szCs w:val="22"/>
                <w:lang w:val="pl-PL" w:eastAsia="en-GB"/>
              </w:rPr>
              <w:t>(</w:t>
            </w:r>
            <w:r w:rsidR="003D26C7" w:rsidRPr="00EE6859">
              <w:rPr>
                <w:color w:val="000000"/>
                <w:sz w:val="22"/>
                <w:szCs w:val="22"/>
                <w:lang w:val="pl-PL" w:eastAsia="en-GB"/>
              </w:rPr>
              <w:t>rycina </w:t>
            </w:r>
            <w:r w:rsidR="00AD31EC" w:rsidRPr="00EE6859">
              <w:rPr>
                <w:color w:val="000000"/>
                <w:sz w:val="22"/>
                <w:szCs w:val="22"/>
                <w:lang w:val="pl-PL" w:eastAsia="en-GB"/>
              </w:rPr>
              <w:t>33).</w:t>
            </w:r>
          </w:p>
          <w:p w14:paraId="5C886E58" w14:textId="03B10D2E" w:rsidR="00AD31EC" w:rsidRPr="00EE6859" w:rsidRDefault="0072023A" w:rsidP="005C2069">
            <w:pPr>
              <w:pStyle w:val="ListParagraph"/>
              <w:keepNext/>
              <w:widowControl/>
              <w:numPr>
                <w:ilvl w:val="0"/>
                <w:numId w:val="68"/>
              </w:numPr>
              <w:autoSpaceDE w:val="0"/>
              <w:autoSpaceDN w:val="0"/>
              <w:spacing w:before="0" w:line="240" w:lineRule="auto"/>
              <w:jc w:val="left"/>
              <w:rPr>
                <w:color w:val="000000"/>
                <w:sz w:val="22"/>
                <w:szCs w:val="22"/>
                <w:lang w:val="pl-PL" w:eastAsia="en-GB"/>
              </w:rPr>
            </w:pPr>
            <w:r w:rsidRPr="009F0FB0">
              <w:rPr>
                <w:sz w:val="22"/>
                <w:szCs w:val="22"/>
                <w:lang w:val="pl-PL"/>
              </w:rPr>
              <w:t xml:space="preserve">Aby podać </w:t>
            </w:r>
            <w:r w:rsidRPr="00E2387D">
              <w:rPr>
                <w:sz w:val="22"/>
                <w:szCs w:val="22"/>
                <w:lang w:val="pl-PL"/>
              </w:rPr>
              <w:t>pełną dawkę drugim wstrzykiwaczem</w:t>
            </w:r>
            <w:r w:rsidR="00EB4DC1" w:rsidRPr="00E2387D">
              <w:rPr>
                <w:sz w:val="22"/>
                <w:szCs w:val="22"/>
                <w:lang w:val="pl-PL"/>
              </w:rPr>
              <w:t>,</w:t>
            </w:r>
            <w:r w:rsidRPr="009F0FB0">
              <w:rPr>
                <w:sz w:val="22"/>
                <w:szCs w:val="22"/>
                <w:lang w:val="pl-PL"/>
              </w:rPr>
              <w:t xml:space="preserve"> należy powtórzyć </w:t>
            </w:r>
            <w:r w:rsidR="00EB4DC1" w:rsidRPr="009F0FB0">
              <w:rPr>
                <w:sz w:val="22"/>
                <w:szCs w:val="22"/>
                <w:lang w:val="pl-PL"/>
              </w:rPr>
              <w:t>punkty</w:t>
            </w:r>
            <w:r w:rsidRPr="009F0FB0">
              <w:rPr>
                <w:sz w:val="22"/>
                <w:szCs w:val="22"/>
                <w:lang w:val="pl-PL"/>
              </w:rPr>
              <w:t xml:space="preserve"> od </w:t>
            </w:r>
            <w:r w:rsidR="00AD31EC" w:rsidRPr="009F0FB0">
              <w:rPr>
                <w:sz w:val="22"/>
                <w:szCs w:val="22"/>
                <w:lang w:val="pl-PL"/>
              </w:rPr>
              <w:t xml:space="preserve">1 </w:t>
            </w:r>
            <w:r w:rsidRPr="009F0FB0">
              <w:rPr>
                <w:sz w:val="22"/>
                <w:szCs w:val="22"/>
                <w:lang w:val="pl-PL"/>
              </w:rPr>
              <w:t>do </w:t>
            </w:r>
            <w:r w:rsidR="00AD31EC" w:rsidRPr="009F0FB0">
              <w:rPr>
                <w:sz w:val="22"/>
                <w:szCs w:val="22"/>
                <w:lang w:val="pl-PL"/>
              </w:rPr>
              <w:t>8.</w:t>
            </w:r>
          </w:p>
        </w:tc>
        <w:tc>
          <w:tcPr>
            <w:tcW w:w="3870" w:type="dxa"/>
          </w:tcPr>
          <w:p w14:paraId="78FE1336" w14:textId="77777777" w:rsidR="00AD31EC" w:rsidRPr="00EE6859" w:rsidRDefault="00AD31EC" w:rsidP="005C2069">
            <w:pPr>
              <w:pStyle w:val="ListParagraph"/>
              <w:keepNext/>
              <w:widowControl/>
              <w:spacing w:before="0" w:line="240" w:lineRule="auto"/>
              <w:ind w:left="360"/>
              <w:jc w:val="left"/>
              <w:rPr>
                <w:sz w:val="22"/>
                <w:szCs w:val="22"/>
                <w:lang w:val="pl-PL"/>
              </w:rPr>
            </w:pPr>
            <w:r w:rsidRPr="007E6B79">
              <w:rPr>
                <w:noProof/>
                <w:sz w:val="22"/>
                <w:szCs w:val="22"/>
                <w:lang w:val="pl-PL" w:eastAsia="en-GB"/>
              </w:rPr>
              <w:drawing>
                <wp:inline distT="0" distB="0" distL="0" distR="0" wp14:anchorId="1A3D2995" wp14:editId="37710C13">
                  <wp:extent cx="1828800" cy="704850"/>
                  <wp:effectExtent l="0" t="0" r="0" b="0"/>
                  <wp:docPr id="9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30421518" w14:textId="77777777" w:rsidR="00AD31EC" w:rsidRPr="00EE6859" w:rsidRDefault="00AD31EC" w:rsidP="00C90F10">
      <w:pPr>
        <w:tabs>
          <w:tab w:val="left" w:pos="3793"/>
        </w:tabs>
        <w:rPr>
          <w:sz w:val="22"/>
          <w:szCs w:val="22"/>
          <w:lang w:val="pl-PL"/>
        </w:rPr>
      </w:pPr>
    </w:p>
    <w:p w14:paraId="594C0B24" w14:textId="77777777" w:rsidR="00D82BEA" w:rsidRPr="00EE6859" w:rsidRDefault="00D82BEA" w:rsidP="00C90F10">
      <w:pPr>
        <w:ind w:left="567" w:hanging="567"/>
        <w:rPr>
          <w:sz w:val="22"/>
          <w:szCs w:val="22"/>
          <w:lang w:val="pl-PL"/>
        </w:rPr>
      </w:pPr>
    </w:p>
    <w:p w14:paraId="7B7DE03C" w14:textId="1D08B254" w:rsidR="004A3A6F" w:rsidRPr="00EE6859" w:rsidRDefault="004A3A6F" w:rsidP="00C90F10">
      <w:pPr>
        <w:keepNext/>
        <w:pBdr>
          <w:bottom w:val="single" w:sz="4" w:space="1" w:color="auto"/>
        </w:pBdr>
        <w:tabs>
          <w:tab w:val="left" w:pos="567"/>
        </w:tabs>
        <w:ind w:left="567" w:hanging="567"/>
        <w:rPr>
          <w:b/>
          <w:sz w:val="22"/>
          <w:szCs w:val="22"/>
          <w:lang w:val="pl-PL"/>
        </w:rPr>
      </w:pPr>
      <w:r w:rsidRPr="00EE6859">
        <w:rPr>
          <w:b/>
          <w:sz w:val="22"/>
          <w:szCs w:val="22"/>
          <w:lang w:val="pl-PL"/>
        </w:rPr>
        <w:t>Punkt 8 Przechowywanie wstrzykiwacza półautomatycznego napełnionego lekiem GONAL</w:t>
      </w:r>
      <w:r w:rsidR="009603F5" w:rsidRPr="00EE6859">
        <w:rPr>
          <w:b/>
          <w:sz w:val="22"/>
          <w:szCs w:val="22"/>
          <w:lang w:val="pl-PL"/>
        </w:rPr>
        <w:noBreakHyphen/>
      </w:r>
      <w:r w:rsidRPr="00EE6859">
        <w:rPr>
          <w:b/>
          <w:sz w:val="22"/>
          <w:szCs w:val="22"/>
          <w:lang w:val="pl-PL"/>
        </w:rPr>
        <w:t>f</w:t>
      </w:r>
    </w:p>
    <w:p w14:paraId="27106665" w14:textId="77777777" w:rsidR="004A3A6F" w:rsidRPr="00EE6859" w:rsidRDefault="004A3A6F" w:rsidP="00C90F10">
      <w:pPr>
        <w:pStyle w:val="Heading1left"/>
        <w:keepNext/>
        <w:widowControl/>
        <w:rPr>
          <w:b w:val="0"/>
          <w:bCs/>
          <w:lang w:val="pl-P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A3A6F" w:rsidRPr="00EE6859" w14:paraId="2E8CF458" w14:textId="77777777" w:rsidTr="00BE657D">
        <w:tc>
          <w:tcPr>
            <w:tcW w:w="4530" w:type="dxa"/>
          </w:tcPr>
          <w:p w14:paraId="77E58E7F" w14:textId="76C951A9" w:rsidR="004A3A6F" w:rsidRPr="00EE6859" w:rsidRDefault="004A3A6F" w:rsidP="00C90F10">
            <w:pPr>
              <w:autoSpaceDE w:val="0"/>
              <w:autoSpaceDN w:val="0"/>
              <w:ind w:left="319" w:hanging="319"/>
              <w:rPr>
                <w:color w:val="000000"/>
                <w:sz w:val="22"/>
                <w:szCs w:val="22"/>
                <w:lang w:val="pl-PL" w:eastAsia="en-GB"/>
              </w:rPr>
            </w:pPr>
            <w:r w:rsidRPr="00EE6859">
              <w:rPr>
                <w:color w:val="000000"/>
                <w:sz w:val="22"/>
                <w:szCs w:val="22"/>
                <w:lang w:val="pl-PL" w:eastAsia="en-GB"/>
              </w:rPr>
              <w:t>8.1</w:t>
            </w:r>
            <w:r w:rsidRPr="00EE6859">
              <w:rPr>
                <w:color w:val="000000"/>
                <w:sz w:val="22"/>
                <w:szCs w:val="22"/>
                <w:lang w:val="pl-PL" w:eastAsia="en-GB"/>
              </w:rPr>
              <w:tab/>
            </w:r>
            <w:r w:rsidR="004D2033" w:rsidRPr="00EE6859">
              <w:rPr>
                <w:sz w:val="22"/>
                <w:szCs w:val="22"/>
                <w:lang w:val="pl-PL"/>
              </w:rPr>
              <w:t>Nałożyć z</w:t>
            </w:r>
            <w:r w:rsidR="001C655B" w:rsidRPr="00EE6859">
              <w:rPr>
                <w:sz w:val="22"/>
                <w:szCs w:val="22"/>
                <w:lang w:val="pl-PL"/>
              </w:rPr>
              <w:t> </w:t>
            </w:r>
            <w:r w:rsidR="004D2033" w:rsidRPr="00EE6859">
              <w:rPr>
                <w:sz w:val="22"/>
                <w:szCs w:val="22"/>
                <w:lang w:val="pl-PL"/>
              </w:rPr>
              <w:t>powrotem nasadkę na wstrzykiwacz</w:t>
            </w:r>
            <w:r w:rsidR="004D2033" w:rsidRPr="00EE6859">
              <w:rPr>
                <w:bCs/>
                <w:sz w:val="22"/>
                <w:szCs w:val="22"/>
                <w:lang w:val="pl-PL"/>
              </w:rPr>
              <w:t xml:space="preserve"> </w:t>
            </w:r>
            <w:r w:rsidR="000618D0" w:rsidRPr="00EE6859">
              <w:rPr>
                <w:bCs/>
                <w:sz w:val="22"/>
                <w:szCs w:val="22"/>
                <w:lang w:val="pl-PL"/>
              </w:rPr>
              <w:t>w celu zapobiegnięci</w:t>
            </w:r>
            <w:r w:rsidR="001B4967" w:rsidRPr="00EE6859">
              <w:rPr>
                <w:bCs/>
                <w:sz w:val="22"/>
                <w:szCs w:val="22"/>
                <w:lang w:val="pl-PL"/>
              </w:rPr>
              <w:t>a</w:t>
            </w:r>
            <w:r w:rsidR="000618D0" w:rsidRPr="00EE6859">
              <w:rPr>
                <w:bCs/>
                <w:sz w:val="22"/>
                <w:szCs w:val="22"/>
                <w:lang w:val="pl-PL"/>
              </w:rPr>
              <w:t xml:space="preserve"> zakażeniu</w:t>
            </w:r>
            <w:r w:rsidRPr="00EE6859">
              <w:rPr>
                <w:color w:val="000000"/>
                <w:sz w:val="22"/>
                <w:szCs w:val="22"/>
                <w:lang w:val="pl-PL" w:eastAsia="en-GB"/>
              </w:rPr>
              <w:t xml:space="preserve"> (</w:t>
            </w:r>
            <w:r w:rsidR="00B254E2" w:rsidRPr="00EE6859">
              <w:rPr>
                <w:color w:val="000000"/>
                <w:sz w:val="22"/>
                <w:szCs w:val="22"/>
                <w:lang w:val="pl-PL" w:eastAsia="en-GB"/>
              </w:rPr>
              <w:t>rycina </w:t>
            </w:r>
            <w:r w:rsidRPr="00EE6859">
              <w:rPr>
                <w:color w:val="000000"/>
                <w:sz w:val="22"/>
                <w:szCs w:val="22"/>
                <w:lang w:val="pl-PL" w:eastAsia="en-GB"/>
              </w:rPr>
              <w:t>34).</w:t>
            </w:r>
          </w:p>
          <w:p w14:paraId="5D3173DA" w14:textId="340C58F2" w:rsidR="00F3018F" w:rsidRPr="00D965D4" w:rsidRDefault="00F3018F" w:rsidP="00C90F10">
            <w:pPr>
              <w:autoSpaceDE w:val="0"/>
              <w:autoSpaceDN w:val="0"/>
              <w:ind w:left="319" w:hanging="319"/>
              <w:rPr>
                <w:sz w:val="22"/>
                <w:szCs w:val="22"/>
                <w:lang w:val="pl-PL"/>
              </w:rPr>
            </w:pPr>
            <w:r w:rsidRPr="00D965D4">
              <w:rPr>
                <w:color w:val="000000"/>
                <w:sz w:val="22"/>
                <w:szCs w:val="22"/>
                <w:lang w:val="pl-PL" w:eastAsia="en-GB"/>
              </w:rPr>
              <w:t>8.2</w:t>
            </w:r>
            <w:r w:rsidRPr="00D965D4">
              <w:rPr>
                <w:color w:val="000000"/>
                <w:sz w:val="22"/>
                <w:szCs w:val="22"/>
                <w:lang w:val="pl-PL" w:eastAsia="en-GB"/>
              </w:rPr>
              <w:tab/>
            </w:r>
            <w:r w:rsidRPr="00D965D4">
              <w:rPr>
                <w:sz w:val="22"/>
                <w:szCs w:val="22"/>
                <w:lang w:val="pl-PL"/>
              </w:rPr>
              <w:t>Przechowywać wstrzykiwacz z nałożoną nasadką w bezpiecznym miejscu</w:t>
            </w:r>
            <w:r w:rsidRPr="00D965D4">
              <w:rPr>
                <w:color w:val="000000"/>
                <w:sz w:val="22"/>
                <w:szCs w:val="22"/>
                <w:lang w:val="pl-PL" w:eastAsia="en-GB"/>
              </w:rPr>
              <w:t xml:space="preserve"> i zgodnie z zaleceniami zawartymi </w:t>
            </w:r>
            <w:r w:rsidRPr="00D965D4">
              <w:rPr>
                <w:noProof/>
                <w:sz w:val="22"/>
                <w:szCs w:val="22"/>
                <w:lang w:eastAsia="en-GB"/>
              </w:rPr>
              <mc:AlternateContent>
                <mc:Choice Requires="wps">
                  <w:drawing>
                    <wp:anchor distT="45720" distB="45720" distL="114300" distR="114300" simplePos="0" relativeHeight="251771904" behindDoc="0" locked="1" layoutInCell="1" allowOverlap="1" wp14:anchorId="4D365314" wp14:editId="381DFAC9">
                      <wp:simplePos x="0" y="0"/>
                      <wp:positionH relativeFrom="column">
                        <wp:posOffset>2875280</wp:posOffset>
                      </wp:positionH>
                      <wp:positionV relativeFrom="paragraph">
                        <wp:posOffset>379730</wp:posOffset>
                      </wp:positionV>
                      <wp:extent cx="451485" cy="201295"/>
                      <wp:effectExtent l="0" t="0" r="5715" b="8255"/>
                      <wp:wrapNone/>
                      <wp:docPr id="1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AB71870" w14:textId="77777777" w:rsidR="00F3018F" w:rsidRPr="00A01A4B" w:rsidRDefault="00F3018F" w:rsidP="00F3018F">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226.4pt;margin-top:29.9pt;width:35.55pt;height:15.8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FNEA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" w14:anchorId="4D365314">
                      <v:textbox>
                        <w:txbxContent>
                          <w:p w:rsidRPr="00A01A4B" w:rsidR="00F3018F" w:rsidP="00F3018F" w:rsidRDefault="00F3018F" w14:paraId="7AB71870"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v:textbox>
                      <w10:anchorlock/>
                    </v:shape>
                  </w:pict>
                </mc:Fallback>
              </mc:AlternateContent>
            </w:r>
            <w:r w:rsidRPr="00D965D4">
              <w:rPr>
                <w:color w:val="000000"/>
                <w:sz w:val="22"/>
                <w:szCs w:val="22"/>
                <w:lang w:val="pl-PL" w:eastAsia="en-GB"/>
              </w:rPr>
              <w:t>w ulotce dołączonej do opakowania.</w:t>
            </w:r>
          </w:p>
          <w:p w14:paraId="442D964E" w14:textId="305B17B9" w:rsidR="004A3A6F" w:rsidRPr="00EE6859" w:rsidRDefault="004A3A6F" w:rsidP="00C90F10">
            <w:pPr>
              <w:autoSpaceDE w:val="0"/>
              <w:autoSpaceDN w:val="0"/>
              <w:ind w:left="319" w:hanging="319"/>
              <w:rPr>
                <w:sz w:val="22"/>
                <w:szCs w:val="22"/>
                <w:lang w:val="pl-PL"/>
              </w:rPr>
            </w:pPr>
            <w:r w:rsidRPr="00EE6859">
              <w:rPr>
                <w:color w:val="000000"/>
                <w:sz w:val="22"/>
                <w:szCs w:val="22"/>
                <w:lang w:val="pl-PL" w:eastAsia="en-GB"/>
              </w:rPr>
              <w:t>8.3</w:t>
            </w:r>
            <w:r w:rsidRPr="00EE6859">
              <w:rPr>
                <w:color w:val="000000"/>
                <w:sz w:val="22"/>
                <w:szCs w:val="22"/>
                <w:lang w:val="pl-PL" w:eastAsia="en-GB"/>
              </w:rPr>
              <w:tab/>
            </w:r>
            <w:r w:rsidR="004C2B5B" w:rsidRPr="00EE6859">
              <w:rPr>
                <w:sz w:val="22"/>
                <w:szCs w:val="22"/>
                <w:lang w:val="pl-PL"/>
              </w:rPr>
              <w:t>Jeśli wstrzykiwacz jest pusty, należy spytać lekarza, w</w:t>
            </w:r>
            <w:r w:rsidR="001C655B" w:rsidRPr="00EE6859">
              <w:rPr>
                <w:sz w:val="22"/>
                <w:szCs w:val="22"/>
                <w:lang w:val="pl-PL"/>
              </w:rPr>
              <w:t> </w:t>
            </w:r>
            <w:r w:rsidR="004C2B5B" w:rsidRPr="00EE6859">
              <w:rPr>
                <w:sz w:val="22"/>
                <w:szCs w:val="22"/>
                <w:lang w:val="pl-PL"/>
              </w:rPr>
              <w:t>jaki sposób go usunąć.</w:t>
            </w:r>
          </w:p>
        </w:tc>
        <w:tc>
          <w:tcPr>
            <w:tcW w:w="4531" w:type="dxa"/>
          </w:tcPr>
          <w:p w14:paraId="23EBF7C5" w14:textId="77777777" w:rsidR="004A3A6F" w:rsidRPr="00EE6859" w:rsidRDefault="004A3A6F" w:rsidP="00C90F10">
            <w:pPr>
              <w:tabs>
                <w:tab w:val="left" w:pos="567"/>
              </w:tabs>
              <w:rPr>
                <w:sz w:val="22"/>
                <w:szCs w:val="22"/>
                <w:lang w:val="pl-PL"/>
              </w:rPr>
            </w:pPr>
            <w:r w:rsidRPr="007E6B79">
              <w:rPr>
                <w:noProof/>
                <w:sz w:val="22"/>
                <w:szCs w:val="22"/>
                <w:lang w:val="pl-PL" w:eastAsia="en-GB"/>
              </w:rPr>
              <w:drawing>
                <wp:inline distT="0" distB="0" distL="0" distR="0" wp14:anchorId="297B7E13" wp14:editId="01A074F6">
                  <wp:extent cx="2085975" cy="1019175"/>
                  <wp:effectExtent l="0" t="0" r="0" b="0"/>
                  <wp:docPr id="104"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4A3A6F" w:rsidRPr="00230F27" w14:paraId="336E4C94" w14:textId="77777777" w:rsidTr="00BE657D">
        <w:tc>
          <w:tcPr>
            <w:tcW w:w="9061" w:type="dxa"/>
            <w:gridSpan w:val="2"/>
          </w:tcPr>
          <w:p w14:paraId="70869B26" w14:textId="77777777" w:rsidR="004A3A6F" w:rsidRPr="00EE6859" w:rsidRDefault="004A3A6F" w:rsidP="00C90F10">
            <w:pPr>
              <w:autoSpaceDE w:val="0"/>
              <w:autoSpaceDN w:val="0"/>
              <w:rPr>
                <w:sz w:val="22"/>
                <w:szCs w:val="22"/>
                <w:lang w:val="pl-PL" w:eastAsia="en-GB"/>
              </w:rPr>
            </w:pPr>
          </w:p>
          <w:p w14:paraId="76FAF012" w14:textId="0419360B" w:rsidR="004A3A6F" w:rsidRPr="00EE6859" w:rsidRDefault="00B254E2" w:rsidP="00C90F10">
            <w:pPr>
              <w:autoSpaceDE w:val="0"/>
              <w:autoSpaceDN w:val="0"/>
              <w:rPr>
                <w:sz w:val="22"/>
                <w:szCs w:val="22"/>
                <w:lang w:val="pl-PL" w:eastAsia="en-GB"/>
              </w:rPr>
            </w:pPr>
            <w:r w:rsidRPr="00EE6859">
              <w:rPr>
                <w:b/>
                <w:iCs/>
                <w:sz w:val="22"/>
                <w:szCs w:val="22"/>
                <w:lang w:val="pl-PL" w:eastAsia="fr-FR"/>
              </w:rPr>
              <w:t>Nie</w:t>
            </w:r>
            <w:r w:rsidRPr="00EE6859">
              <w:rPr>
                <w:bCs/>
                <w:iCs/>
                <w:sz w:val="22"/>
                <w:szCs w:val="22"/>
                <w:lang w:val="pl-PL" w:eastAsia="fr-FR"/>
              </w:rPr>
              <w:t xml:space="preserve"> przechowywać </w:t>
            </w:r>
            <w:r w:rsidRPr="00EE6859">
              <w:rPr>
                <w:iCs/>
                <w:sz w:val="22"/>
                <w:szCs w:val="22"/>
                <w:lang w:val="pl-PL" w:eastAsia="fr-FR"/>
              </w:rPr>
              <w:t>wstrzykiwacza z</w:t>
            </w:r>
            <w:r w:rsidR="00B37BEA" w:rsidRPr="00EE6859">
              <w:rPr>
                <w:iCs/>
                <w:sz w:val="22"/>
                <w:szCs w:val="22"/>
                <w:lang w:val="pl-PL" w:eastAsia="fr-FR"/>
              </w:rPr>
              <w:t> </w:t>
            </w:r>
            <w:r w:rsidR="002F1CC0" w:rsidRPr="00EE6859">
              <w:rPr>
                <w:iCs/>
                <w:sz w:val="22"/>
                <w:szCs w:val="22"/>
                <w:lang w:val="pl-PL" w:eastAsia="fr-FR"/>
              </w:rPr>
              <w:t>przymocowa</w:t>
            </w:r>
            <w:r w:rsidRPr="00EE6859">
              <w:rPr>
                <w:iCs/>
                <w:sz w:val="22"/>
                <w:szCs w:val="22"/>
                <w:lang w:val="pl-PL" w:eastAsia="fr-FR"/>
              </w:rPr>
              <w:t>ną igłą</w:t>
            </w:r>
            <w:r w:rsidR="004A3A6F" w:rsidRPr="00EE6859">
              <w:rPr>
                <w:sz w:val="22"/>
                <w:szCs w:val="22"/>
                <w:lang w:val="pl-PL" w:eastAsia="en-GB"/>
              </w:rPr>
              <w:t xml:space="preserve">, </w:t>
            </w:r>
            <w:r w:rsidR="0047275E" w:rsidRPr="00EE6859">
              <w:rPr>
                <w:sz w:val="22"/>
                <w:szCs w:val="22"/>
                <w:lang w:val="pl-PL" w:eastAsia="en-GB"/>
              </w:rPr>
              <w:t>ponieważ może to spowodowa</w:t>
            </w:r>
            <w:r w:rsidR="006643B7" w:rsidRPr="00EE6859">
              <w:rPr>
                <w:sz w:val="22"/>
                <w:szCs w:val="22"/>
                <w:lang w:val="pl-PL" w:eastAsia="en-GB"/>
              </w:rPr>
              <w:t>ć</w:t>
            </w:r>
            <w:r w:rsidR="0047275E" w:rsidRPr="00EE6859">
              <w:rPr>
                <w:sz w:val="22"/>
                <w:szCs w:val="22"/>
                <w:lang w:val="pl-PL" w:eastAsia="en-GB"/>
              </w:rPr>
              <w:t xml:space="preserve"> zakażenie</w:t>
            </w:r>
            <w:r w:rsidR="004A3A6F" w:rsidRPr="00EE6859">
              <w:rPr>
                <w:sz w:val="22"/>
                <w:szCs w:val="22"/>
                <w:lang w:val="pl-PL" w:eastAsia="en-GB"/>
              </w:rPr>
              <w:t>.</w:t>
            </w:r>
          </w:p>
          <w:p w14:paraId="13D8D8B4" w14:textId="41A06A4C" w:rsidR="004A3A6F" w:rsidRPr="00EE6859" w:rsidRDefault="008210B2" w:rsidP="00C90F10">
            <w:pPr>
              <w:autoSpaceDE w:val="0"/>
              <w:autoSpaceDN w:val="0"/>
              <w:rPr>
                <w:sz w:val="22"/>
                <w:szCs w:val="22"/>
                <w:lang w:val="pl-PL" w:eastAsia="en-GB"/>
              </w:rPr>
            </w:pPr>
            <w:r w:rsidRPr="00EE6859">
              <w:rPr>
                <w:b/>
                <w:bCs/>
                <w:sz w:val="22"/>
                <w:szCs w:val="22"/>
                <w:lang w:val="pl-PL" w:eastAsia="en-GB"/>
              </w:rPr>
              <w:t>Nie</w:t>
            </w:r>
            <w:r w:rsidR="004A3A6F" w:rsidRPr="00EE6859">
              <w:rPr>
                <w:sz w:val="22"/>
                <w:szCs w:val="22"/>
                <w:lang w:val="pl-PL" w:eastAsia="en-GB"/>
              </w:rPr>
              <w:t xml:space="preserve"> </w:t>
            </w:r>
            <w:r w:rsidRPr="00EE6859">
              <w:rPr>
                <w:sz w:val="22"/>
                <w:szCs w:val="22"/>
                <w:lang w:val="pl-PL" w:eastAsia="en-GB"/>
              </w:rPr>
              <w:t>stosować ponownie</w:t>
            </w:r>
            <w:r w:rsidR="004A3A6F" w:rsidRPr="00EE6859">
              <w:rPr>
                <w:sz w:val="22"/>
                <w:szCs w:val="22"/>
                <w:lang w:val="pl-PL" w:eastAsia="en-GB"/>
              </w:rPr>
              <w:t xml:space="preserve"> </w:t>
            </w:r>
            <w:r w:rsidRPr="00EE6859">
              <w:rPr>
                <w:bCs/>
                <w:sz w:val="22"/>
                <w:szCs w:val="22"/>
                <w:lang w:val="pl-PL"/>
              </w:rPr>
              <w:t>wstrzykiwacza półautomatycznego napełnionego lekiem GONAL</w:t>
            </w:r>
            <w:r w:rsidR="009603F5" w:rsidRPr="00EE6859">
              <w:rPr>
                <w:bCs/>
                <w:sz w:val="22"/>
                <w:szCs w:val="22"/>
                <w:lang w:val="pl-PL"/>
              </w:rPr>
              <w:noBreakHyphen/>
            </w:r>
            <w:r w:rsidRPr="00EE6859">
              <w:rPr>
                <w:bCs/>
                <w:sz w:val="22"/>
                <w:szCs w:val="22"/>
                <w:lang w:val="pl-PL"/>
              </w:rPr>
              <w:t>f, jeśli upadł</w:t>
            </w:r>
            <w:r w:rsidR="00257D4D" w:rsidRPr="00EE6859">
              <w:rPr>
                <w:bCs/>
                <w:sz w:val="22"/>
                <w:szCs w:val="22"/>
                <w:lang w:val="pl-PL"/>
              </w:rPr>
              <w:t xml:space="preserve"> lub jeśli </w:t>
            </w:r>
            <w:r w:rsidR="00257D4D" w:rsidRPr="00EE6859">
              <w:rPr>
                <w:sz w:val="22"/>
                <w:szCs w:val="22"/>
                <w:lang w:val="pl-PL" w:eastAsia="en-GB"/>
              </w:rPr>
              <w:t>wstrzykiwacz</w:t>
            </w:r>
            <w:r w:rsidR="004A3A6F" w:rsidRPr="00EE6859">
              <w:rPr>
                <w:sz w:val="22"/>
                <w:szCs w:val="22"/>
                <w:lang w:val="pl-PL" w:eastAsia="en-GB"/>
              </w:rPr>
              <w:t xml:space="preserve"> </w:t>
            </w:r>
            <w:r w:rsidR="00257D4D" w:rsidRPr="00EE6859">
              <w:rPr>
                <w:sz w:val="22"/>
                <w:szCs w:val="22"/>
                <w:lang w:val="pl-PL" w:eastAsia="en-GB"/>
              </w:rPr>
              <w:t xml:space="preserve">jest </w:t>
            </w:r>
            <w:r w:rsidR="00392286" w:rsidRPr="00EE6859">
              <w:rPr>
                <w:sz w:val="22"/>
                <w:szCs w:val="22"/>
                <w:lang w:val="pl-PL" w:eastAsia="en-GB"/>
              </w:rPr>
              <w:t>po</w:t>
            </w:r>
            <w:r w:rsidR="00257D4D" w:rsidRPr="00EE6859">
              <w:rPr>
                <w:sz w:val="22"/>
                <w:szCs w:val="22"/>
                <w:lang w:val="pl-PL" w:eastAsia="en-GB"/>
              </w:rPr>
              <w:t>łamany lub uszkodzony, ponieważ może to spowodować uraz</w:t>
            </w:r>
            <w:r w:rsidR="004A3A6F" w:rsidRPr="00EE6859">
              <w:rPr>
                <w:sz w:val="22"/>
                <w:szCs w:val="22"/>
                <w:lang w:val="pl-PL" w:eastAsia="en-GB"/>
              </w:rPr>
              <w:t>.</w:t>
            </w:r>
          </w:p>
          <w:p w14:paraId="00FE361B" w14:textId="6D016E56" w:rsidR="004A3A6F" w:rsidRPr="00EE6859" w:rsidRDefault="00066C42" w:rsidP="00C90F10">
            <w:pPr>
              <w:autoSpaceDE w:val="0"/>
              <w:autoSpaceDN w:val="0"/>
              <w:rPr>
                <w:sz w:val="22"/>
                <w:szCs w:val="22"/>
                <w:lang w:val="pl-PL"/>
              </w:rPr>
            </w:pPr>
            <w:r w:rsidRPr="00EE6859">
              <w:rPr>
                <w:sz w:val="22"/>
                <w:szCs w:val="22"/>
                <w:lang w:val="pl-PL" w:eastAsia="en-GB"/>
              </w:rPr>
              <w:t>W razie p</w:t>
            </w:r>
            <w:r w:rsidR="00A631C2" w:rsidRPr="00EE6859">
              <w:rPr>
                <w:sz w:val="22"/>
                <w:szCs w:val="22"/>
                <w:lang w:val="pl-PL" w:eastAsia="en-GB"/>
              </w:rPr>
              <w:t>ytań należy skontaktować się z lekarzem</w:t>
            </w:r>
            <w:r w:rsidR="004A3A6F" w:rsidRPr="00EE6859">
              <w:rPr>
                <w:sz w:val="22"/>
                <w:szCs w:val="22"/>
                <w:lang w:val="pl-PL" w:eastAsia="en-GB"/>
              </w:rPr>
              <w:t>.</w:t>
            </w:r>
          </w:p>
        </w:tc>
      </w:tr>
    </w:tbl>
    <w:p w14:paraId="297C8809" w14:textId="77777777" w:rsidR="004A3A6F" w:rsidRPr="00EE6859" w:rsidRDefault="004A3A6F" w:rsidP="00C90F10">
      <w:pPr>
        <w:tabs>
          <w:tab w:val="left" w:pos="567"/>
        </w:tabs>
        <w:rPr>
          <w:sz w:val="22"/>
          <w:szCs w:val="22"/>
          <w:lang w:val="pl-PL"/>
        </w:rPr>
      </w:pPr>
    </w:p>
    <w:p w14:paraId="555444E2" w14:textId="77777777" w:rsidR="00D82BEA" w:rsidRPr="00EE6859" w:rsidRDefault="00D82BEA" w:rsidP="00C90F10">
      <w:pPr>
        <w:rPr>
          <w:sz w:val="22"/>
          <w:szCs w:val="22"/>
          <w:lang w:val="pl-PL"/>
        </w:rPr>
      </w:pPr>
    </w:p>
    <w:p w14:paraId="1CE38605" w14:textId="7938DB2B" w:rsidR="00D82BEA" w:rsidRPr="00EE6859" w:rsidRDefault="00D82BEA" w:rsidP="00C90F10">
      <w:pPr>
        <w:keepNext/>
        <w:pBdr>
          <w:bottom w:val="single" w:sz="4" w:space="1" w:color="auto"/>
        </w:pBdr>
        <w:tabs>
          <w:tab w:val="left" w:pos="426"/>
        </w:tabs>
        <w:rPr>
          <w:sz w:val="22"/>
          <w:szCs w:val="22"/>
          <w:lang w:val="pl-PL"/>
        </w:rPr>
      </w:pPr>
      <w:r w:rsidRPr="00EE6859">
        <w:rPr>
          <w:b/>
          <w:sz w:val="22"/>
          <w:szCs w:val="22"/>
          <w:lang w:val="pl-PL"/>
        </w:rPr>
        <w:lastRenderedPageBreak/>
        <w:t xml:space="preserve">Dziennik leczenia wstrzykiwaczem półautomatycznym napełnionym </w:t>
      </w:r>
      <w:r w:rsidR="00932F0B" w:rsidRPr="00EE6859">
        <w:rPr>
          <w:b/>
          <w:sz w:val="22"/>
          <w:szCs w:val="22"/>
          <w:lang w:val="pl-PL"/>
        </w:rPr>
        <w:t xml:space="preserve">lekiem </w:t>
      </w:r>
      <w:r w:rsidRPr="00EE6859">
        <w:rPr>
          <w:b/>
          <w:sz w:val="22"/>
          <w:szCs w:val="22"/>
          <w:lang w:val="pl-PL"/>
        </w:rPr>
        <w:t>GONAL</w:t>
      </w:r>
      <w:r w:rsidRPr="00EE6859">
        <w:rPr>
          <w:sz w:val="22"/>
          <w:szCs w:val="22"/>
          <w:lang w:val="pl-PL"/>
        </w:rPr>
        <w:noBreakHyphen/>
      </w:r>
      <w:r w:rsidRPr="00EE6859">
        <w:rPr>
          <w:b/>
          <w:sz w:val="22"/>
          <w:szCs w:val="22"/>
          <w:lang w:val="pl-PL"/>
        </w:rPr>
        <w:t>f</w:t>
      </w:r>
    </w:p>
    <w:p w14:paraId="5F992137" w14:textId="77777777" w:rsidR="00D82BEA" w:rsidRPr="00032145" w:rsidRDefault="00D82BEA" w:rsidP="00C90F10">
      <w:pPr>
        <w:pStyle w:val="Gonal-fTitle1"/>
        <w:keepNext/>
        <w:widowControl/>
        <w:spacing w:before="0" w:after="0" w:line="240" w:lineRule="auto"/>
        <w:ind w:left="567" w:hanging="567"/>
        <w:rPr>
          <w:b w:val="0"/>
          <w:color w:val="auto"/>
          <w:lang w:val="pl-PL"/>
        </w:rPr>
      </w:pPr>
    </w:p>
    <w:tbl>
      <w:tblPr>
        <w:tblW w:w="9085" w:type="dxa"/>
        <w:tblInd w:w="10" w:type="dxa"/>
        <w:tblLayout w:type="fixed"/>
        <w:tblCellMar>
          <w:left w:w="0" w:type="dxa"/>
          <w:right w:w="0" w:type="dxa"/>
        </w:tblCellMar>
        <w:tblLook w:val="0000" w:firstRow="0" w:lastRow="0" w:firstColumn="0" w:lastColumn="0" w:noHBand="0" w:noVBand="0"/>
      </w:tblPr>
      <w:tblGrid>
        <w:gridCol w:w="851"/>
        <w:gridCol w:w="709"/>
        <w:gridCol w:w="708"/>
        <w:gridCol w:w="1134"/>
        <w:gridCol w:w="851"/>
        <w:gridCol w:w="999"/>
        <w:gridCol w:w="1127"/>
        <w:gridCol w:w="2706"/>
      </w:tblGrid>
      <w:tr w:rsidR="00F3018F" w:rsidRPr="00EE6859" w14:paraId="36BB78B7" w14:textId="77777777" w:rsidTr="00B04C26">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252A5DE" w14:textId="77777777" w:rsidR="00F3018F" w:rsidRPr="00EE6859" w:rsidRDefault="00F3018F" w:rsidP="00155E9B">
            <w:pPr>
              <w:keepNext/>
              <w:autoSpaceDE w:val="0"/>
              <w:autoSpaceDN w:val="0"/>
              <w:spacing w:before="8"/>
              <w:ind w:left="287" w:right="267"/>
              <w:jc w:val="center"/>
              <w:rPr>
                <w:sz w:val="16"/>
                <w:szCs w:val="16"/>
                <w:lang w:val="pl-PL"/>
              </w:rPr>
            </w:pPr>
            <w:r w:rsidRPr="00EE6859">
              <w:rPr>
                <w:b/>
                <w:w w:val="96"/>
                <w:sz w:val="16"/>
                <w:lang w:val="pl-PL"/>
              </w:rPr>
              <w:t>1</w:t>
            </w:r>
          </w:p>
          <w:p w14:paraId="47B229DD" w14:textId="77777777" w:rsidR="00F3018F" w:rsidRPr="00EE6859" w:rsidRDefault="00F3018F" w:rsidP="00155E9B">
            <w:pPr>
              <w:keepNext/>
              <w:autoSpaceDE w:val="0"/>
              <w:autoSpaceDN w:val="0"/>
              <w:ind w:left="16" w:right="-4"/>
              <w:jc w:val="center"/>
              <w:rPr>
                <w:sz w:val="16"/>
                <w:szCs w:val="16"/>
                <w:lang w:val="pl-PL"/>
              </w:rPr>
            </w:pPr>
            <w:r w:rsidRPr="00EE6859">
              <w:rPr>
                <w:b/>
                <w:spacing w:val="-10"/>
                <w:w w:val="72"/>
                <w:sz w:val="16"/>
                <w:lang w:val="pl-PL"/>
              </w:rPr>
              <w:t>Numer</w:t>
            </w:r>
          </w:p>
          <w:p w14:paraId="18FCD290" w14:textId="77777777" w:rsidR="00F3018F" w:rsidRPr="00EE6859" w:rsidRDefault="00F3018F" w:rsidP="00155E9B">
            <w:pPr>
              <w:keepNext/>
              <w:autoSpaceDE w:val="0"/>
              <w:autoSpaceDN w:val="0"/>
              <w:ind w:left="213" w:right="196"/>
              <w:jc w:val="center"/>
              <w:rPr>
                <w:sz w:val="16"/>
                <w:szCs w:val="16"/>
                <w:lang w:val="pl-PL"/>
              </w:rPr>
            </w:pPr>
            <w:r w:rsidRPr="00EE6859">
              <w:rPr>
                <w:b/>
                <w:spacing w:val="-2"/>
                <w:w w:val="82"/>
                <w:sz w:val="16"/>
                <w:lang w:val="pl-PL"/>
              </w:rPr>
              <w:t>dnia</w:t>
            </w:r>
          </w:p>
          <w:p w14:paraId="36269888" w14:textId="77777777" w:rsidR="00F3018F" w:rsidRPr="00EE6859" w:rsidRDefault="00F3018F" w:rsidP="00155E9B">
            <w:pPr>
              <w:keepNext/>
              <w:autoSpaceDE w:val="0"/>
              <w:autoSpaceDN w:val="0"/>
              <w:ind w:left="82" w:right="62"/>
              <w:jc w:val="center"/>
              <w:rPr>
                <w:lang w:val="pl-PL"/>
              </w:rPr>
            </w:pPr>
            <w:r w:rsidRPr="00EE6859">
              <w:rPr>
                <w:b/>
                <w:spacing w:val="-3"/>
                <w:w w:val="89"/>
                <w:sz w:val="16"/>
                <w:lang w:val="pl-PL"/>
              </w:rPr>
              <w:t>leczenia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1B6786B" w14:textId="77777777" w:rsidR="00F3018F" w:rsidRPr="00EE6859" w:rsidRDefault="00F3018F" w:rsidP="00155E9B">
            <w:pPr>
              <w:keepNext/>
              <w:autoSpaceDE w:val="0"/>
              <w:autoSpaceDN w:val="0"/>
              <w:spacing w:before="8"/>
              <w:ind w:left="185" w:right="165"/>
              <w:jc w:val="center"/>
              <w:rPr>
                <w:sz w:val="16"/>
                <w:szCs w:val="16"/>
                <w:lang w:val="pl-PL"/>
              </w:rPr>
            </w:pPr>
            <w:r w:rsidRPr="00EE6859">
              <w:rPr>
                <w:b/>
                <w:w w:val="96"/>
                <w:sz w:val="16"/>
                <w:lang w:val="pl-PL"/>
              </w:rPr>
              <w:t>2</w:t>
            </w:r>
          </w:p>
          <w:p w14:paraId="503660A2" w14:textId="77777777" w:rsidR="00F3018F" w:rsidRPr="00EE6859" w:rsidRDefault="00F3018F" w:rsidP="00155E9B">
            <w:pPr>
              <w:keepNext/>
              <w:autoSpaceDE w:val="0"/>
              <w:autoSpaceDN w:val="0"/>
              <w:ind w:left="83" w:right="63"/>
              <w:jc w:val="center"/>
              <w:rPr>
                <w:lang w:val="pl-PL"/>
              </w:rPr>
            </w:pPr>
            <w:r w:rsidRPr="00EE6859">
              <w:rPr>
                <w:b/>
                <w:spacing w:val="-2"/>
                <w:w w:val="82"/>
                <w:sz w:val="16"/>
                <w:lang w:val="pl-PL"/>
              </w:rPr>
              <w:t>Data</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12616CC" w14:textId="77777777" w:rsidR="00F3018F" w:rsidRPr="00EE6859" w:rsidRDefault="00F3018F" w:rsidP="00155E9B">
            <w:pPr>
              <w:keepNext/>
              <w:autoSpaceDE w:val="0"/>
              <w:autoSpaceDN w:val="0"/>
              <w:spacing w:before="8"/>
              <w:ind w:left="185" w:right="165"/>
              <w:jc w:val="center"/>
              <w:rPr>
                <w:sz w:val="16"/>
                <w:szCs w:val="16"/>
                <w:lang w:val="pl-PL"/>
              </w:rPr>
            </w:pPr>
            <w:r w:rsidRPr="00EE6859">
              <w:rPr>
                <w:b/>
                <w:w w:val="96"/>
                <w:sz w:val="16"/>
                <w:lang w:val="pl-PL"/>
              </w:rPr>
              <w:t>3</w:t>
            </w:r>
          </w:p>
          <w:p w14:paraId="3D4568D3" w14:textId="77777777" w:rsidR="00F3018F" w:rsidRPr="00EE6859" w:rsidRDefault="00F3018F" w:rsidP="00155E9B">
            <w:pPr>
              <w:keepNext/>
              <w:autoSpaceDE w:val="0"/>
              <w:autoSpaceDN w:val="0"/>
              <w:ind w:right="59"/>
              <w:jc w:val="center"/>
              <w:rPr>
                <w:lang w:val="pl-PL"/>
              </w:rPr>
            </w:pPr>
            <w:r w:rsidRPr="00EE6859">
              <w:rPr>
                <w:b/>
                <w:spacing w:val="-1"/>
                <w:w w:val="72"/>
                <w:sz w:val="16"/>
                <w:lang w:val="pl-PL"/>
              </w:rPr>
              <w:t>Godzina</w:t>
            </w:r>
          </w:p>
        </w:tc>
        <w:tc>
          <w:tcPr>
            <w:tcW w:w="113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2705CBE" w14:textId="77777777" w:rsidR="00F3018F" w:rsidRPr="00D965D4" w:rsidRDefault="00F3018F" w:rsidP="00155E9B">
            <w:pPr>
              <w:keepNext/>
              <w:autoSpaceDE w:val="0"/>
              <w:autoSpaceDN w:val="0"/>
              <w:spacing w:before="8"/>
              <w:ind w:left="365" w:right="345"/>
              <w:jc w:val="center"/>
              <w:rPr>
                <w:sz w:val="16"/>
                <w:szCs w:val="16"/>
                <w:lang w:val="pl-PL"/>
              </w:rPr>
            </w:pPr>
            <w:r w:rsidRPr="00D965D4">
              <w:rPr>
                <w:b/>
                <w:w w:val="96"/>
                <w:sz w:val="16"/>
                <w:lang w:val="pl-PL"/>
              </w:rPr>
              <w:t>4</w:t>
            </w:r>
          </w:p>
          <w:p w14:paraId="7BA2A994" w14:textId="77777777" w:rsidR="00F3018F" w:rsidRPr="00D965D4" w:rsidRDefault="00F3018F" w:rsidP="00155E9B">
            <w:pPr>
              <w:keepNext/>
              <w:autoSpaceDE w:val="0"/>
              <w:autoSpaceDN w:val="0"/>
              <w:ind w:left="40" w:right="20"/>
              <w:jc w:val="center"/>
              <w:rPr>
                <w:sz w:val="16"/>
                <w:szCs w:val="16"/>
                <w:lang w:val="pl-PL"/>
              </w:rPr>
            </w:pPr>
            <w:r w:rsidRPr="00D965D4">
              <w:rPr>
                <w:b/>
                <w:spacing w:val="-2"/>
                <w:w w:val="78"/>
                <w:sz w:val="16"/>
                <w:lang w:val="pl-PL"/>
              </w:rPr>
              <w:t>Objętość wstrzykiwacza</w:t>
            </w:r>
          </w:p>
          <w:p w14:paraId="2A509AB0" w14:textId="77777777" w:rsidR="00F3018F" w:rsidRPr="00D965D4" w:rsidRDefault="00F3018F" w:rsidP="00155E9B">
            <w:pPr>
              <w:keepNext/>
              <w:autoSpaceDE w:val="0"/>
              <w:autoSpaceDN w:val="0"/>
              <w:spacing w:before="4"/>
              <w:rPr>
                <w:sz w:val="15"/>
                <w:szCs w:val="15"/>
                <w:lang w:val="pl-PL"/>
              </w:rPr>
            </w:pPr>
          </w:p>
          <w:p w14:paraId="3013F48D" w14:textId="58BCFA2E" w:rsidR="00F3018F" w:rsidRPr="00EE6859" w:rsidRDefault="00F3018F" w:rsidP="00155E9B">
            <w:pPr>
              <w:keepNext/>
              <w:autoSpaceDE w:val="0"/>
              <w:autoSpaceDN w:val="0"/>
              <w:ind w:left="62" w:right="17"/>
              <w:jc w:val="center"/>
              <w:rPr>
                <w:color w:val="00B050"/>
                <w:lang w:val="pl-PL"/>
              </w:rPr>
            </w:pPr>
            <w:r w:rsidRPr="00D965D4">
              <w:rPr>
                <w:color w:val="00B050"/>
                <w:spacing w:val="2"/>
                <w:sz w:val="14"/>
                <w:bdr w:val="single" w:sz="4" w:space="0" w:color="auto"/>
                <w:lang w:val="pl-PL"/>
              </w:rPr>
              <w:t>150 </w:t>
            </w:r>
            <w:r w:rsidRPr="00D965D4">
              <w:rPr>
                <w:b/>
                <w:color w:val="00B050"/>
                <w:spacing w:val="2"/>
                <w:w w:val="94"/>
                <w:sz w:val="14"/>
                <w:bdr w:val="single" w:sz="4" w:space="0" w:color="auto"/>
                <w:lang w:val="pl-PL"/>
              </w:rPr>
              <w:t>j.m./</w:t>
            </w:r>
            <w:r w:rsidRPr="00D965D4">
              <w:rPr>
                <w:color w:val="00B050"/>
                <w:spacing w:val="2"/>
                <w:sz w:val="14"/>
                <w:bdr w:val="single" w:sz="4" w:space="0" w:color="auto"/>
                <w:lang w:val="pl-PL"/>
              </w:rPr>
              <w:t>0,24 </w:t>
            </w:r>
            <w:r w:rsidRPr="00D965D4">
              <w:rPr>
                <w:b/>
                <w:color w:val="00B050"/>
                <w:spacing w:val="2"/>
                <w:w w:val="85"/>
                <w:sz w:val="14"/>
                <w:bdr w:val="single" w:sz="4" w:space="0" w:color="auto"/>
                <w:lang w:val="pl-PL"/>
              </w:rPr>
              <w:t>ml</w:t>
            </w:r>
          </w:p>
        </w:tc>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8999360" w14:textId="77777777" w:rsidR="00F3018F" w:rsidRPr="00EE6859" w:rsidRDefault="00F3018F" w:rsidP="00155E9B">
            <w:pPr>
              <w:keepNext/>
              <w:autoSpaceDE w:val="0"/>
              <w:autoSpaceDN w:val="0"/>
              <w:spacing w:before="8"/>
              <w:ind w:left="327" w:right="307"/>
              <w:jc w:val="center"/>
              <w:rPr>
                <w:sz w:val="16"/>
                <w:szCs w:val="16"/>
                <w:lang w:val="pl-PL"/>
              </w:rPr>
            </w:pPr>
            <w:r w:rsidRPr="00EE6859">
              <w:rPr>
                <w:b/>
                <w:w w:val="96"/>
                <w:sz w:val="16"/>
                <w:lang w:val="pl-PL"/>
              </w:rPr>
              <w:t>5</w:t>
            </w:r>
          </w:p>
          <w:p w14:paraId="06B78EAA" w14:textId="77777777" w:rsidR="00F3018F" w:rsidRPr="00EE6859" w:rsidRDefault="00F3018F" w:rsidP="00155E9B">
            <w:pPr>
              <w:keepNext/>
              <w:autoSpaceDE w:val="0"/>
              <w:autoSpaceDN w:val="0"/>
              <w:ind w:left="51" w:right="32"/>
              <w:jc w:val="center"/>
              <w:rPr>
                <w:sz w:val="16"/>
                <w:szCs w:val="16"/>
                <w:lang w:val="pl-PL"/>
              </w:rPr>
            </w:pPr>
            <w:r w:rsidRPr="00EE6859">
              <w:rPr>
                <w:b/>
                <w:spacing w:val="-1"/>
                <w:w w:val="79"/>
                <w:sz w:val="16"/>
                <w:lang w:val="pl-PL"/>
              </w:rPr>
              <w:t>Zalecona</w:t>
            </w:r>
          </w:p>
          <w:p w14:paraId="4AE8B97E" w14:textId="77777777" w:rsidR="00F3018F" w:rsidRPr="00EE6859" w:rsidRDefault="00F3018F" w:rsidP="00155E9B">
            <w:pPr>
              <w:keepNext/>
              <w:autoSpaceDE w:val="0"/>
              <w:autoSpaceDN w:val="0"/>
              <w:ind w:right="199"/>
              <w:jc w:val="center"/>
              <w:rPr>
                <w:lang w:val="pl-PL"/>
              </w:rPr>
            </w:pPr>
            <w:r w:rsidRPr="00EE6859">
              <w:rPr>
                <w:b/>
                <w:spacing w:val="-1"/>
                <w:w w:val="82"/>
                <w:sz w:val="16"/>
                <w:lang w:val="pl-PL"/>
              </w:rPr>
              <w:t>dawka</w:t>
            </w:r>
          </w:p>
        </w:tc>
        <w:tc>
          <w:tcPr>
            <w:tcW w:w="4832" w:type="dxa"/>
            <w:gridSpan w:val="3"/>
            <w:tcBorders>
              <w:top w:val="single" w:sz="8" w:space="0" w:color="231F20"/>
              <w:left w:val="single" w:sz="8" w:space="0" w:color="231F20"/>
              <w:bottom w:val="single" w:sz="8" w:space="0" w:color="231F20"/>
              <w:right w:val="single" w:sz="8" w:space="0" w:color="231F20"/>
            </w:tcBorders>
            <w:shd w:val="clear" w:color="auto" w:fill="auto"/>
          </w:tcPr>
          <w:p w14:paraId="5D20F748" w14:textId="77777777" w:rsidR="00F3018F" w:rsidRPr="00EE6859" w:rsidRDefault="00F3018F" w:rsidP="00155E9B">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54BB5D32" w14:textId="77777777" w:rsidR="00F3018F" w:rsidRPr="00EE6859" w:rsidRDefault="00F3018F" w:rsidP="00155E9B">
            <w:pPr>
              <w:keepNext/>
              <w:tabs>
                <w:tab w:val="left" w:pos="1380"/>
                <w:tab w:val="left" w:pos="2920"/>
              </w:tabs>
              <w:autoSpaceDE w:val="0"/>
              <w:autoSpaceDN w:val="0"/>
              <w:ind w:left="392" w:right="-20"/>
              <w:rPr>
                <w:sz w:val="16"/>
                <w:szCs w:val="16"/>
                <w:lang w:val="pl-PL"/>
              </w:rPr>
            </w:pPr>
          </w:p>
          <w:p w14:paraId="32F3316A" w14:textId="77777777" w:rsidR="00F3018F" w:rsidRPr="00EE6859" w:rsidRDefault="00F3018F" w:rsidP="00155E9B">
            <w:pPr>
              <w:keepNext/>
              <w:tabs>
                <w:tab w:val="left" w:pos="2559"/>
              </w:tabs>
              <w:autoSpaceDE w:val="0"/>
              <w:autoSpaceDN w:val="0"/>
              <w:ind w:left="1538" w:right="-23"/>
              <w:rPr>
                <w:lang w:val="pl-PL"/>
              </w:rPr>
            </w:pPr>
            <w:r w:rsidRPr="00EE6859">
              <w:rPr>
                <w:b/>
                <w:spacing w:val="-1"/>
                <w:w w:val="77"/>
                <w:sz w:val="16"/>
                <w:lang w:val="pl-PL"/>
              </w:rPr>
              <w:t>Okienko wskazania dawki</w:t>
            </w:r>
          </w:p>
        </w:tc>
      </w:tr>
      <w:tr w:rsidR="003C243C" w:rsidRPr="00EE6859" w14:paraId="69D8A2E7" w14:textId="77777777" w:rsidTr="00B04C26">
        <w:trPr>
          <w:cantSplit/>
          <w:trHeight w:hRule="exact" w:val="625"/>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5112C9B7" w14:textId="77777777" w:rsidR="003C243C" w:rsidRPr="00EE6859" w:rsidRDefault="003C243C" w:rsidP="00155E9B">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58D14506" w14:textId="77777777" w:rsidR="003C243C" w:rsidRPr="00EE6859" w:rsidRDefault="003C243C" w:rsidP="00155E9B">
            <w:pPr>
              <w:keepNext/>
              <w:autoSpaceDE w:val="0"/>
              <w:autoSpaceDN w:val="0"/>
              <w:ind w:left="729" w:right="-20"/>
              <w:rPr>
                <w:lang w:val="pl-PL"/>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6F51E552" w14:textId="77777777" w:rsidR="003C243C" w:rsidRPr="00EE6859" w:rsidRDefault="003C243C" w:rsidP="00155E9B">
            <w:pPr>
              <w:keepNext/>
              <w:autoSpaceDE w:val="0"/>
              <w:autoSpaceDN w:val="0"/>
              <w:ind w:left="729" w:right="-20"/>
              <w:rPr>
                <w:lang w:val="pl-PL"/>
              </w:rPr>
            </w:pPr>
          </w:p>
        </w:tc>
        <w:tc>
          <w:tcPr>
            <w:tcW w:w="1134" w:type="dxa"/>
            <w:vMerge/>
            <w:tcBorders>
              <w:top w:val="single" w:sz="8" w:space="0" w:color="231F20"/>
              <w:left w:val="single" w:sz="8" w:space="0" w:color="231F20"/>
              <w:bottom w:val="single" w:sz="8" w:space="0" w:color="231F20"/>
              <w:right w:val="single" w:sz="8" w:space="0" w:color="231F20"/>
            </w:tcBorders>
            <w:shd w:val="clear" w:color="auto" w:fill="auto"/>
          </w:tcPr>
          <w:p w14:paraId="33D77B71" w14:textId="77777777" w:rsidR="003C243C" w:rsidRPr="00EE6859" w:rsidRDefault="003C243C" w:rsidP="00155E9B">
            <w:pPr>
              <w:keepNext/>
              <w:autoSpaceDE w:val="0"/>
              <w:autoSpaceDN w:val="0"/>
              <w:ind w:left="729" w:right="-20"/>
              <w:rPr>
                <w:lang w:val="pl-PL"/>
              </w:rPr>
            </w:pPr>
          </w:p>
        </w:tc>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6CA7733E" w14:textId="77777777" w:rsidR="003C243C" w:rsidRPr="00EE6859" w:rsidRDefault="003C243C" w:rsidP="00155E9B">
            <w:pPr>
              <w:keepNext/>
              <w:autoSpaceDE w:val="0"/>
              <w:autoSpaceDN w:val="0"/>
              <w:ind w:left="729" w:right="-20"/>
              <w:rPr>
                <w:lang w:val="pl-PL"/>
              </w:rPr>
            </w:pPr>
          </w:p>
        </w:tc>
        <w:tc>
          <w:tcPr>
            <w:tcW w:w="999" w:type="dxa"/>
            <w:tcBorders>
              <w:top w:val="single" w:sz="8" w:space="0" w:color="231F20"/>
              <w:left w:val="single" w:sz="8" w:space="0" w:color="231F20"/>
              <w:bottom w:val="single" w:sz="8" w:space="0" w:color="231F20"/>
              <w:right w:val="single" w:sz="8" w:space="0" w:color="231F20"/>
            </w:tcBorders>
            <w:shd w:val="clear" w:color="auto" w:fill="auto"/>
          </w:tcPr>
          <w:p w14:paraId="6EFCFF84" w14:textId="77777777" w:rsidR="003C243C" w:rsidRPr="00EE6859" w:rsidRDefault="003C243C" w:rsidP="00155E9B">
            <w:pPr>
              <w:keepNext/>
              <w:autoSpaceDE w:val="0"/>
              <w:autoSpaceDN w:val="0"/>
              <w:ind w:left="45" w:right="23"/>
              <w:rPr>
                <w:sz w:val="16"/>
                <w:szCs w:val="16"/>
                <w:lang w:val="pl-PL"/>
              </w:rPr>
            </w:pPr>
            <w:r w:rsidRPr="00EE6859">
              <w:rPr>
                <w:b/>
                <w:spacing w:val="-1"/>
                <w:w w:val="85"/>
                <w:sz w:val="16"/>
                <w:lang w:val="pl-PL"/>
              </w:rPr>
              <w:t>Ilość ustawiona do wstrzyknięcia</w:t>
            </w:r>
          </w:p>
        </w:tc>
        <w:tc>
          <w:tcPr>
            <w:tcW w:w="3833" w:type="dxa"/>
            <w:gridSpan w:val="2"/>
            <w:tcBorders>
              <w:top w:val="single" w:sz="8" w:space="0" w:color="231F20"/>
              <w:left w:val="single" w:sz="8" w:space="0" w:color="231F20"/>
              <w:bottom w:val="single" w:sz="8" w:space="0" w:color="231F20"/>
              <w:right w:val="single" w:sz="8" w:space="0" w:color="231F20"/>
            </w:tcBorders>
            <w:shd w:val="clear" w:color="auto" w:fill="auto"/>
          </w:tcPr>
          <w:p w14:paraId="7AE35DAA" w14:textId="153CFC2E" w:rsidR="003C243C" w:rsidRPr="00EE6859" w:rsidRDefault="00D969B8" w:rsidP="00155E9B">
            <w:pPr>
              <w:keepNext/>
              <w:autoSpaceDE w:val="0"/>
              <w:autoSpaceDN w:val="0"/>
              <w:spacing w:before="8"/>
              <w:ind w:left="541" w:right="-20" w:firstLine="573"/>
              <w:jc w:val="center"/>
              <w:rPr>
                <w:b/>
                <w:bCs/>
                <w:w w:val="84"/>
                <w:sz w:val="16"/>
                <w:szCs w:val="16"/>
                <w:lang w:val="pl-PL"/>
              </w:rPr>
            </w:pPr>
            <w:r w:rsidRPr="00EE6859">
              <w:rPr>
                <w:b/>
                <w:spacing w:val="-1"/>
                <w:w w:val="85"/>
                <w:sz w:val="16"/>
                <w:lang w:val="pl-PL"/>
              </w:rPr>
              <w:t>Ilość ustawiona do kolejnego wstrzyknięcia</w:t>
            </w:r>
          </w:p>
          <w:p w14:paraId="7F8D468E" w14:textId="66901729" w:rsidR="003C243C" w:rsidRPr="00EE6859" w:rsidRDefault="00154EE9" w:rsidP="00155E9B">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40D56460" wp14:editId="5578809A">
                  <wp:extent cx="590550" cy="219075"/>
                  <wp:effectExtent l="0" t="0" r="0" b="0"/>
                  <wp:docPr id="8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3C243C" w:rsidRPr="00230F27" w14:paraId="090C52E6"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6EE78B8" w14:textId="77777777" w:rsidR="003C243C" w:rsidRPr="00EE6859" w:rsidRDefault="003C243C"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759A0DE5" w14:textId="77777777" w:rsidR="003C243C" w:rsidRPr="00EE6859" w:rsidRDefault="003C243C" w:rsidP="00155E9B">
            <w:pPr>
              <w:keepNext/>
              <w:autoSpaceDE w:val="0"/>
              <w:autoSpaceDN w:val="0"/>
              <w:rPr>
                <w:sz w:val="14"/>
                <w:szCs w:val="14"/>
                <w:lang w:val="pl-PL"/>
              </w:rPr>
            </w:pPr>
          </w:p>
          <w:p w14:paraId="32140F57" w14:textId="77777777" w:rsidR="003C243C" w:rsidRPr="00EE6859" w:rsidRDefault="003C243C"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469D4DE7" w14:textId="77777777" w:rsidR="003C243C" w:rsidRPr="00EE6859" w:rsidRDefault="003C243C" w:rsidP="00155E9B">
            <w:pPr>
              <w:keepNext/>
              <w:autoSpaceDE w:val="0"/>
              <w:autoSpaceDN w:val="0"/>
              <w:rPr>
                <w:sz w:val="14"/>
                <w:szCs w:val="14"/>
                <w:lang w:val="pl-PL"/>
              </w:rPr>
            </w:pPr>
          </w:p>
          <w:p w14:paraId="1BC273D5" w14:textId="77777777" w:rsidR="003C243C" w:rsidRPr="00EE6859" w:rsidRDefault="003C243C"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0DE26ED9" w14:textId="77777777" w:rsidR="003C243C" w:rsidRPr="00EE6859" w:rsidRDefault="003C243C" w:rsidP="00155E9B">
            <w:pPr>
              <w:keepNext/>
              <w:autoSpaceDE w:val="0"/>
              <w:autoSpaceDN w:val="0"/>
              <w:rPr>
                <w:sz w:val="14"/>
                <w:szCs w:val="14"/>
                <w:lang w:val="pl-PL"/>
              </w:rPr>
            </w:pPr>
          </w:p>
          <w:p w14:paraId="42C344B6" w14:textId="77777777" w:rsidR="003C243C" w:rsidRPr="00EE6859" w:rsidRDefault="003C243C" w:rsidP="00155E9B">
            <w:pPr>
              <w:keepNext/>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582FD7B4" w14:textId="77777777" w:rsidR="003C243C" w:rsidRPr="00EE6859" w:rsidRDefault="003C243C"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E72E936" w14:textId="77777777" w:rsidR="003C243C" w:rsidRPr="00EE6859" w:rsidRDefault="003C243C"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96987C5" w14:textId="77777777" w:rsidR="003C243C" w:rsidRPr="00EE6859" w:rsidRDefault="003C243C"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08A7186" w14:textId="77777777" w:rsidR="003C243C" w:rsidRPr="00EE6859" w:rsidRDefault="003C243C"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1A31FD2B" w14:textId="77777777" w:rsidR="003C243C" w:rsidRPr="00EE6859" w:rsidRDefault="003C243C"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ACA2C26" w14:textId="77777777" w:rsidR="003C243C" w:rsidRPr="00EE6859" w:rsidRDefault="003C243C"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54540D80"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8D4F1A9" w14:textId="77777777" w:rsidR="003C243C" w:rsidRPr="00EE6859" w:rsidRDefault="003C243C"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C47AB65" w14:textId="77777777" w:rsidR="003C243C" w:rsidRPr="00EE6859" w:rsidRDefault="003C243C" w:rsidP="00155E9B">
            <w:pPr>
              <w:keepNext/>
              <w:autoSpaceDE w:val="0"/>
              <w:autoSpaceDN w:val="0"/>
              <w:rPr>
                <w:sz w:val="15"/>
                <w:szCs w:val="15"/>
                <w:lang w:val="pl-PL"/>
              </w:rPr>
            </w:pPr>
          </w:p>
          <w:p w14:paraId="44873B13" w14:textId="77777777" w:rsidR="003C243C" w:rsidRPr="00EE6859" w:rsidRDefault="003C243C"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12F22BA3" w14:textId="77777777" w:rsidR="003C243C" w:rsidRPr="00EE6859" w:rsidRDefault="003C243C" w:rsidP="00155E9B">
            <w:pPr>
              <w:keepNext/>
              <w:autoSpaceDE w:val="0"/>
              <w:autoSpaceDN w:val="0"/>
              <w:rPr>
                <w:sz w:val="15"/>
                <w:szCs w:val="15"/>
                <w:lang w:val="pl-PL"/>
              </w:rPr>
            </w:pPr>
          </w:p>
          <w:p w14:paraId="6F80B69F" w14:textId="77777777" w:rsidR="003C243C" w:rsidRPr="00EE6859" w:rsidRDefault="003C243C"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7EAEA9F" w14:textId="77777777" w:rsidR="003C243C" w:rsidRPr="00EE6859" w:rsidRDefault="003C243C" w:rsidP="00155E9B">
            <w:pPr>
              <w:keepNext/>
              <w:autoSpaceDE w:val="0"/>
              <w:autoSpaceDN w:val="0"/>
              <w:rPr>
                <w:sz w:val="15"/>
                <w:szCs w:val="15"/>
                <w:lang w:val="pl-PL"/>
              </w:rPr>
            </w:pPr>
          </w:p>
          <w:p w14:paraId="4A37AF27" w14:textId="77777777" w:rsidR="003C243C" w:rsidRPr="00EE6859" w:rsidRDefault="003C243C" w:rsidP="00155E9B">
            <w:pPr>
              <w:keepNext/>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55473964" w14:textId="77777777" w:rsidR="003C243C" w:rsidRPr="00EE6859" w:rsidRDefault="003C243C"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871A372" w14:textId="77777777" w:rsidR="003C243C" w:rsidRPr="00EE6859" w:rsidRDefault="003C243C"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A981865" w14:textId="77777777" w:rsidR="003C243C" w:rsidRPr="00EE6859" w:rsidRDefault="003C243C"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7EC9536" w14:textId="77777777" w:rsidR="003C243C" w:rsidRPr="00EE6859" w:rsidRDefault="003C243C"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A250D23" w14:textId="77777777" w:rsidR="003C243C" w:rsidRPr="00EE6859" w:rsidRDefault="003C243C"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3A75CD5C" w14:textId="77777777" w:rsidR="003C243C" w:rsidRPr="00EE6859" w:rsidRDefault="003C243C"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73E35FD3"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796C17D" w14:textId="77777777" w:rsidR="003C243C" w:rsidRPr="00EE6859" w:rsidRDefault="003C243C"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D89B805" w14:textId="77777777" w:rsidR="003C243C" w:rsidRPr="00EE6859" w:rsidRDefault="003C243C" w:rsidP="00155E9B">
            <w:pPr>
              <w:keepNext/>
              <w:autoSpaceDE w:val="0"/>
              <w:autoSpaceDN w:val="0"/>
              <w:rPr>
                <w:sz w:val="13"/>
                <w:szCs w:val="13"/>
                <w:lang w:val="pl-PL"/>
              </w:rPr>
            </w:pPr>
          </w:p>
          <w:p w14:paraId="176568F7" w14:textId="77777777" w:rsidR="003C243C" w:rsidRPr="00EE6859" w:rsidRDefault="003C243C"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8789AB5" w14:textId="77777777" w:rsidR="003C243C" w:rsidRPr="00EE6859" w:rsidRDefault="003C243C" w:rsidP="00155E9B">
            <w:pPr>
              <w:keepNext/>
              <w:autoSpaceDE w:val="0"/>
              <w:autoSpaceDN w:val="0"/>
              <w:rPr>
                <w:sz w:val="13"/>
                <w:szCs w:val="13"/>
                <w:lang w:val="pl-PL"/>
              </w:rPr>
            </w:pPr>
          </w:p>
          <w:p w14:paraId="35D3D677" w14:textId="77777777" w:rsidR="003C243C" w:rsidRPr="00EE6859" w:rsidRDefault="003C243C"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AD75C5D" w14:textId="77777777" w:rsidR="003C243C" w:rsidRPr="00EE6859" w:rsidRDefault="003C243C" w:rsidP="00155E9B">
            <w:pPr>
              <w:keepNext/>
              <w:autoSpaceDE w:val="0"/>
              <w:autoSpaceDN w:val="0"/>
              <w:rPr>
                <w:sz w:val="13"/>
                <w:szCs w:val="13"/>
                <w:lang w:val="pl-PL"/>
              </w:rPr>
            </w:pPr>
          </w:p>
          <w:p w14:paraId="52FF1A0D" w14:textId="77777777" w:rsidR="003C243C" w:rsidRPr="00EE6859" w:rsidRDefault="003C243C" w:rsidP="00155E9B">
            <w:pPr>
              <w:keepNext/>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1F973C64" w14:textId="77777777" w:rsidR="003C243C" w:rsidRPr="00EE6859" w:rsidRDefault="003C243C"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07F48FBD" w14:textId="77777777" w:rsidR="003C243C" w:rsidRPr="00EE6859" w:rsidRDefault="003C243C"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C3AFD1B" w14:textId="77777777" w:rsidR="003C243C" w:rsidRPr="00EE6859" w:rsidRDefault="003C243C"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E0CDE89" w14:textId="77777777" w:rsidR="003C243C" w:rsidRPr="00EE6859" w:rsidRDefault="003C243C"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1EC1EC90" w14:textId="77777777" w:rsidR="003C243C" w:rsidRPr="00EE6859" w:rsidRDefault="003C243C"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09D0C09" w14:textId="77777777" w:rsidR="003C243C" w:rsidRPr="00EE6859" w:rsidRDefault="003C243C"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791F035A"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4E02872" w14:textId="77777777" w:rsidR="003C243C" w:rsidRPr="00EE6859" w:rsidRDefault="003C243C"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67C94EC" w14:textId="77777777" w:rsidR="003C243C" w:rsidRPr="00EE6859" w:rsidRDefault="003C243C" w:rsidP="00155E9B">
            <w:pPr>
              <w:keepNext/>
              <w:autoSpaceDE w:val="0"/>
              <w:autoSpaceDN w:val="0"/>
              <w:rPr>
                <w:sz w:val="14"/>
                <w:szCs w:val="14"/>
                <w:lang w:val="pl-PL"/>
              </w:rPr>
            </w:pPr>
          </w:p>
          <w:p w14:paraId="046A1727" w14:textId="77777777" w:rsidR="003C243C" w:rsidRPr="00EE6859" w:rsidRDefault="003C243C"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506D87B" w14:textId="77777777" w:rsidR="003C243C" w:rsidRPr="00EE6859" w:rsidRDefault="003C243C" w:rsidP="00155E9B">
            <w:pPr>
              <w:keepNext/>
              <w:autoSpaceDE w:val="0"/>
              <w:autoSpaceDN w:val="0"/>
              <w:rPr>
                <w:sz w:val="14"/>
                <w:szCs w:val="14"/>
                <w:lang w:val="pl-PL"/>
              </w:rPr>
            </w:pPr>
          </w:p>
          <w:p w14:paraId="22ABD20F" w14:textId="77777777" w:rsidR="003C243C" w:rsidRPr="00EE6859" w:rsidRDefault="003C243C"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4A6482A" w14:textId="77777777" w:rsidR="003C243C" w:rsidRPr="00EE6859" w:rsidRDefault="003C243C" w:rsidP="00155E9B">
            <w:pPr>
              <w:keepNext/>
              <w:autoSpaceDE w:val="0"/>
              <w:autoSpaceDN w:val="0"/>
              <w:rPr>
                <w:sz w:val="14"/>
                <w:szCs w:val="14"/>
                <w:lang w:val="pl-PL"/>
              </w:rPr>
            </w:pPr>
          </w:p>
          <w:p w14:paraId="6A2B4E5E" w14:textId="77777777" w:rsidR="003C243C" w:rsidRPr="00EE6859" w:rsidRDefault="003C243C" w:rsidP="00155E9B">
            <w:pPr>
              <w:keepNext/>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1A6A678F" w14:textId="77777777" w:rsidR="003C243C" w:rsidRPr="00EE6859" w:rsidRDefault="003C243C"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F1392A4" w14:textId="77777777" w:rsidR="003C243C" w:rsidRPr="00EE6859" w:rsidRDefault="003C243C"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CED9889" w14:textId="77777777" w:rsidR="003C243C" w:rsidRPr="00EE6859" w:rsidRDefault="003C243C"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2019C75" w14:textId="77777777" w:rsidR="003C243C" w:rsidRPr="00EE6859" w:rsidRDefault="003C243C"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02DC026F" w14:textId="77777777" w:rsidR="003C243C" w:rsidRPr="00EE6859" w:rsidRDefault="003C243C"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D560C34" w14:textId="77777777" w:rsidR="003C243C" w:rsidRPr="00EE6859" w:rsidRDefault="003C243C"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EE6859" w14:paraId="640E999A"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5D08A15" w14:textId="77777777" w:rsidR="003C243C" w:rsidRPr="00EE6859" w:rsidRDefault="003C243C"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1C4E212C" w14:textId="77777777" w:rsidR="003C243C" w:rsidRPr="00EE6859" w:rsidRDefault="003C243C" w:rsidP="00155E9B">
            <w:pPr>
              <w:keepNext/>
              <w:autoSpaceDE w:val="0"/>
              <w:autoSpaceDN w:val="0"/>
              <w:rPr>
                <w:sz w:val="14"/>
                <w:szCs w:val="14"/>
                <w:lang w:val="pl-PL"/>
              </w:rPr>
            </w:pPr>
          </w:p>
          <w:p w14:paraId="7C5B4AC8" w14:textId="77777777" w:rsidR="003C243C" w:rsidRPr="00EE6859" w:rsidRDefault="003C243C"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5550C487" w14:textId="77777777" w:rsidR="003C243C" w:rsidRPr="00EE6859" w:rsidRDefault="003C243C" w:rsidP="00155E9B">
            <w:pPr>
              <w:keepNext/>
              <w:autoSpaceDE w:val="0"/>
              <w:autoSpaceDN w:val="0"/>
              <w:rPr>
                <w:sz w:val="14"/>
                <w:szCs w:val="14"/>
                <w:lang w:val="pl-PL"/>
              </w:rPr>
            </w:pPr>
          </w:p>
          <w:p w14:paraId="16906236" w14:textId="77777777" w:rsidR="003C243C" w:rsidRPr="00EE6859" w:rsidRDefault="003C243C"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C146C10" w14:textId="77777777" w:rsidR="003C243C" w:rsidRPr="00EE6859" w:rsidRDefault="003C243C" w:rsidP="00155E9B">
            <w:pPr>
              <w:keepNext/>
              <w:autoSpaceDE w:val="0"/>
              <w:autoSpaceDN w:val="0"/>
              <w:rPr>
                <w:sz w:val="14"/>
                <w:szCs w:val="14"/>
                <w:lang w:val="pl-PL"/>
              </w:rPr>
            </w:pPr>
          </w:p>
          <w:p w14:paraId="76826F5C" w14:textId="77777777" w:rsidR="003C243C" w:rsidRPr="00EE6859" w:rsidRDefault="003C243C" w:rsidP="00155E9B">
            <w:pPr>
              <w:keepNext/>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04F71C8E" w14:textId="77777777" w:rsidR="003C243C" w:rsidRPr="00EE6859" w:rsidRDefault="003C243C"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70F1814" w14:textId="77777777" w:rsidR="003C243C" w:rsidRPr="00EE6859" w:rsidRDefault="003C243C"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391B7C5A" w14:textId="77777777" w:rsidR="003C243C" w:rsidRPr="00EE6859" w:rsidRDefault="003C243C"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6E7E4E4D" w14:textId="77777777" w:rsidR="003C243C" w:rsidRPr="00EE6859" w:rsidRDefault="003C243C"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7E8ED65B" w14:textId="77777777" w:rsidR="003C243C" w:rsidRPr="00EE6859" w:rsidRDefault="003C243C"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8C260F6" w14:textId="77777777" w:rsidR="003C243C" w:rsidRPr="00EE6859" w:rsidRDefault="003C243C" w:rsidP="00155E9B">
            <w:pPr>
              <w:keepNext/>
              <w:autoSpaceDE w:val="0"/>
              <w:autoSpaceDN w:val="0"/>
              <w:ind w:left="153" w:right="-78"/>
              <w:rPr>
                <w:lang w:val="pl-PL"/>
              </w:rPr>
            </w:pPr>
            <w:r w:rsidRPr="00EE6859">
              <w:rPr>
                <w:spacing w:val="-3"/>
                <w:w w:val="86"/>
                <w:sz w:val="14"/>
                <w:lang w:val="pl-PL"/>
              </w:rPr>
              <w:t>Ilość należy wstrzyknąć</w:t>
            </w:r>
            <w:r w:rsidRPr="00EE6859">
              <w:rPr>
                <w:w w:val="66"/>
                <w:sz w:val="14"/>
                <w:szCs w:val="14"/>
                <w:lang w:val="pl-PL"/>
              </w:rPr>
              <w:t>.........</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542CEF5C"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F2799CA"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D43A2FD" w14:textId="77777777" w:rsidR="003C243C" w:rsidRPr="00EE6859" w:rsidRDefault="003C243C" w:rsidP="00C90F10">
            <w:pPr>
              <w:autoSpaceDE w:val="0"/>
              <w:autoSpaceDN w:val="0"/>
              <w:rPr>
                <w:sz w:val="14"/>
                <w:szCs w:val="14"/>
                <w:lang w:val="pl-PL"/>
              </w:rPr>
            </w:pPr>
          </w:p>
          <w:p w14:paraId="36D09E20"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C4EFFC6" w14:textId="77777777" w:rsidR="003C243C" w:rsidRPr="00EE6859" w:rsidRDefault="003C243C" w:rsidP="00C90F10">
            <w:pPr>
              <w:autoSpaceDE w:val="0"/>
              <w:autoSpaceDN w:val="0"/>
              <w:rPr>
                <w:sz w:val="14"/>
                <w:szCs w:val="14"/>
                <w:lang w:val="pl-PL"/>
              </w:rPr>
            </w:pPr>
          </w:p>
          <w:p w14:paraId="7DB73A13"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793BE183" w14:textId="77777777" w:rsidR="003C243C" w:rsidRPr="00EE6859" w:rsidRDefault="003C243C" w:rsidP="00C90F10">
            <w:pPr>
              <w:autoSpaceDE w:val="0"/>
              <w:autoSpaceDN w:val="0"/>
              <w:rPr>
                <w:sz w:val="14"/>
                <w:szCs w:val="14"/>
                <w:lang w:val="pl-PL"/>
              </w:rPr>
            </w:pPr>
          </w:p>
          <w:p w14:paraId="09474D1D"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0F660204"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57681AEF"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FDE279A"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8A2248D"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1F60F464"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58C5886"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035BAE52"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5AE77EBA"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7DF58B65" w14:textId="77777777" w:rsidR="003C243C" w:rsidRPr="00EE6859" w:rsidRDefault="003C243C" w:rsidP="00C90F10">
            <w:pPr>
              <w:autoSpaceDE w:val="0"/>
              <w:autoSpaceDN w:val="0"/>
              <w:rPr>
                <w:sz w:val="14"/>
                <w:szCs w:val="14"/>
                <w:lang w:val="pl-PL"/>
              </w:rPr>
            </w:pPr>
          </w:p>
          <w:p w14:paraId="4FF19C20"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2FF49FA" w14:textId="77777777" w:rsidR="003C243C" w:rsidRPr="00EE6859" w:rsidRDefault="003C243C" w:rsidP="00C90F10">
            <w:pPr>
              <w:autoSpaceDE w:val="0"/>
              <w:autoSpaceDN w:val="0"/>
              <w:rPr>
                <w:sz w:val="14"/>
                <w:szCs w:val="14"/>
                <w:lang w:val="pl-PL"/>
              </w:rPr>
            </w:pPr>
          </w:p>
          <w:p w14:paraId="16C5A0D6"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6B8013F" w14:textId="77777777" w:rsidR="003C243C" w:rsidRPr="00EE6859" w:rsidRDefault="003C243C" w:rsidP="00C90F10">
            <w:pPr>
              <w:autoSpaceDE w:val="0"/>
              <w:autoSpaceDN w:val="0"/>
              <w:rPr>
                <w:sz w:val="14"/>
                <w:szCs w:val="14"/>
                <w:lang w:val="pl-PL"/>
              </w:rPr>
            </w:pPr>
          </w:p>
          <w:p w14:paraId="4C148DA6"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4B8B093F"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FEE9DF7"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702ECBAB"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E484F23"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4710E0D5"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D8E3387"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699AD242"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6F3B1F08"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A226C4B" w14:textId="77777777" w:rsidR="003C243C" w:rsidRPr="00EE6859" w:rsidRDefault="003C243C" w:rsidP="00C90F10">
            <w:pPr>
              <w:autoSpaceDE w:val="0"/>
              <w:autoSpaceDN w:val="0"/>
              <w:rPr>
                <w:sz w:val="14"/>
                <w:szCs w:val="14"/>
                <w:lang w:val="pl-PL"/>
              </w:rPr>
            </w:pPr>
          </w:p>
          <w:p w14:paraId="25A152CA"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8F1C52F" w14:textId="77777777" w:rsidR="003C243C" w:rsidRPr="00EE6859" w:rsidRDefault="003C243C" w:rsidP="00C90F10">
            <w:pPr>
              <w:autoSpaceDE w:val="0"/>
              <w:autoSpaceDN w:val="0"/>
              <w:rPr>
                <w:sz w:val="14"/>
                <w:szCs w:val="14"/>
                <w:lang w:val="pl-PL"/>
              </w:rPr>
            </w:pPr>
          </w:p>
          <w:p w14:paraId="2E265F96"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12DCA39" w14:textId="77777777" w:rsidR="003C243C" w:rsidRPr="00EE6859" w:rsidRDefault="003C243C" w:rsidP="00C90F10">
            <w:pPr>
              <w:autoSpaceDE w:val="0"/>
              <w:autoSpaceDN w:val="0"/>
              <w:rPr>
                <w:sz w:val="14"/>
                <w:szCs w:val="14"/>
                <w:lang w:val="pl-PL"/>
              </w:rPr>
            </w:pPr>
          </w:p>
          <w:p w14:paraId="24B3A02F"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1A14FCC0"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23104C7"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D911485"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61CCFE11"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103BC485"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FEEDCD5"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61A77FFE"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38129FB"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3D3473A0" w14:textId="77777777" w:rsidR="003C243C" w:rsidRPr="00EE6859" w:rsidRDefault="003C243C" w:rsidP="00C90F10">
            <w:pPr>
              <w:autoSpaceDE w:val="0"/>
              <w:autoSpaceDN w:val="0"/>
              <w:rPr>
                <w:sz w:val="14"/>
                <w:szCs w:val="14"/>
                <w:lang w:val="pl-PL"/>
              </w:rPr>
            </w:pPr>
          </w:p>
          <w:p w14:paraId="20449B44"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30546E4" w14:textId="77777777" w:rsidR="003C243C" w:rsidRPr="00EE6859" w:rsidRDefault="003C243C" w:rsidP="00C90F10">
            <w:pPr>
              <w:autoSpaceDE w:val="0"/>
              <w:autoSpaceDN w:val="0"/>
              <w:rPr>
                <w:sz w:val="14"/>
                <w:szCs w:val="14"/>
                <w:lang w:val="pl-PL"/>
              </w:rPr>
            </w:pPr>
          </w:p>
          <w:p w14:paraId="7C7D3B5E"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B5B7B3C" w14:textId="77777777" w:rsidR="003C243C" w:rsidRPr="00EE6859" w:rsidRDefault="003C243C" w:rsidP="00C90F10">
            <w:pPr>
              <w:autoSpaceDE w:val="0"/>
              <w:autoSpaceDN w:val="0"/>
              <w:rPr>
                <w:sz w:val="14"/>
                <w:szCs w:val="14"/>
                <w:lang w:val="pl-PL"/>
              </w:rPr>
            </w:pPr>
          </w:p>
          <w:p w14:paraId="2F93A7E8"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4E9D338A"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FCF212D"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838B8B4"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312A6E2"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D990F9B"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33F88F8A"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59CDF797"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1E60B76"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152A60E" w14:textId="77777777" w:rsidR="003C243C" w:rsidRPr="00EE6859" w:rsidRDefault="003C243C" w:rsidP="00C90F10">
            <w:pPr>
              <w:autoSpaceDE w:val="0"/>
              <w:autoSpaceDN w:val="0"/>
              <w:rPr>
                <w:sz w:val="14"/>
                <w:szCs w:val="14"/>
                <w:lang w:val="pl-PL"/>
              </w:rPr>
            </w:pPr>
          </w:p>
          <w:p w14:paraId="7AB9280C"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C4240B5" w14:textId="77777777" w:rsidR="003C243C" w:rsidRPr="00EE6859" w:rsidRDefault="003C243C" w:rsidP="00C90F10">
            <w:pPr>
              <w:autoSpaceDE w:val="0"/>
              <w:autoSpaceDN w:val="0"/>
              <w:rPr>
                <w:sz w:val="14"/>
                <w:szCs w:val="14"/>
                <w:lang w:val="pl-PL"/>
              </w:rPr>
            </w:pPr>
          </w:p>
          <w:p w14:paraId="04B92C69"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EE964A7" w14:textId="77777777" w:rsidR="003C243C" w:rsidRPr="00EE6859" w:rsidRDefault="003C243C" w:rsidP="00C90F10">
            <w:pPr>
              <w:autoSpaceDE w:val="0"/>
              <w:autoSpaceDN w:val="0"/>
              <w:rPr>
                <w:sz w:val="14"/>
                <w:szCs w:val="14"/>
                <w:lang w:val="pl-PL"/>
              </w:rPr>
            </w:pPr>
          </w:p>
          <w:p w14:paraId="6AC73075"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769AF7E1"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2246AD9"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3A23E744"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E6BECC7"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5D67564C"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06690CD"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35F9164D"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4DA04401"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185DC6A3" w14:textId="77777777" w:rsidR="003C243C" w:rsidRPr="00EE6859" w:rsidRDefault="003C243C" w:rsidP="00C90F10">
            <w:pPr>
              <w:autoSpaceDE w:val="0"/>
              <w:autoSpaceDN w:val="0"/>
              <w:rPr>
                <w:sz w:val="14"/>
                <w:szCs w:val="14"/>
                <w:lang w:val="pl-PL"/>
              </w:rPr>
            </w:pPr>
          </w:p>
          <w:p w14:paraId="609A20BF"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13E72ECF" w14:textId="77777777" w:rsidR="003C243C" w:rsidRPr="00EE6859" w:rsidRDefault="003C243C" w:rsidP="00C90F10">
            <w:pPr>
              <w:autoSpaceDE w:val="0"/>
              <w:autoSpaceDN w:val="0"/>
              <w:rPr>
                <w:sz w:val="14"/>
                <w:szCs w:val="14"/>
                <w:lang w:val="pl-PL"/>
              </w:rPr>
            </w:pPr>
          </w:p>
          <w:p w14:paraId="26FB7280"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7644DED" w14:textId="77777777" w:rsidR="003C243C" w:rsidRPr="00EE6859" w:rsidRDefault="003C243C" w:rsidP="00C90F10">
            <w:pPr>
              <w:autoSpaceDE w:val="0"/>
              <w:autoSpaceDN w:val="0"/>
              <w:rPr>
                <w:sz w:val="14"/>
                <w:szCs w:val="14"/>
                <w:lang w:val="pl-PL"/>
              </w:rPr>
            </w:pPr>
          </w:p>
          <w:p w14:paraId="7E0E4420"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04588753"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534C2CD4"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C60AB44"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39718E9"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26A367E1"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5D4F648"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3C243C" w:rsidRPr="00230F27" w14:paraId="0A88E8BA" w14:textId="77777777" w:rsidTr="00F3018F">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FD96243" w14:textId="77777777" w:rsidR="003C243C" w:rsidRPr="00EE6859" w:rsidRDefault="003C243C"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19B7975" w14:textId="77777777" w:rsidR="003C243C" w:rsidRPr="00EE6859" w:rsidRDefault="003C243C" w:rsidP="00C90F10">
            <w:pPr>
              <w:autoSpaceDE w:val="0"/>
              <w:autoSpaceDN w:val="0"/>
              <w:rPr>
                <w:sz w:val="14"/>
                <w:szCs w:val="14"/>
                <w:lang w:val="pl-PL"/>
              </w:rPr>
            </w:pPr>
          </w:p>
          <w:p w14:paraId="048F6489" w14:textId="77777777" w:rsidR="003C243C" w:rsidRPr="00EE6859" w:rsidRDefault="003C243C"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C1085E2" w14:textId="77777777" w:rsidR="003C243C" w:rsidRPr="00EE6859" w:rsidRDefault="003C243C" w:rsidP="00C90F10">
            <w:pPr>
              <w:autoSpaceDE w:val="0"/>
              <w:autoSpaceDN w:val="0"/>
              <w:rPr>
                <w:sz w:val="14"/>
                <w:szCs w:val="14"/>
                <w:lang w:val="pl-PL"/>
              </w:rPr>
            </w:pPr>
          </w:p>
          <w:p w14:paraId="70ECE5B9" w14:textId="77777777" w:rsidR="003C243C" w:rsidRPr="00EE6859" w:rsidRDefault="003C243C"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B35D401" w14:textId="77777777" w:rsidR="003C243C" w:rsidRPr="00EE6859" w:rsidRDefault="003C243C" w:rsidP="00C90F10">
            <w:pPr>
              <w:autoSpaceDE w:val="0"/>
              <w:autoSpaceDN w:val="0"/>
              <w:rPr>
                <w:sz w:val="14"/>
                <w:szCs w:val="14"/>
                <w:lang w:val="pl-PL"/>
              </w:rPr>
            </w:pPr>
          </w:p>
          <w:p w14:paraId="6B13167C" w14:textId="77777777" w:rsidR="003C243C" w:rsidRPr="00EE6859" w:rsidRDefault="003C243C" w:rsidP="00C90F10">
            <w:pPr>
              <w:autoSpaceDE w:val="0"/>
              <w:autoSpaceDN w:val="0"/>
              <w:ind w:left="265" w:right="-20"/>
              <w:rPr>
                <w:lang w:val="pl-PL"/>
              </w:rPr>
            </w:pPr>
            <w:r w:rsidRPr="00EE6859">
              <w:rPr>
                <w:spacing w:val="-2"/>
                <w:w w:val="69"/>
                <w:sz w:val="18"/>
                <w:lang w:val="pl-PL"/>
              </w:rPr>
              <w:t>150 j.m.</w:t>
            </w:r>
          </w:p>
        </w:tc>
        <w:tc>
          <w:tcPr>
            <w:tcW w:w="851" w:type="dxa"/>
            <w:tcBorders>
              <w:top w:val="single" w:sz="8" w:space="0" w:color="231F20"/>
              <w:left w:val="single" w:sz="8" w:space="0" w:color="231F20"/>
              <w:bottom w:val="single" w:sz="8" w:space="0" w:color="231F20"/>
              <w:right w:val="single" w:sz="8" w:space="0" w:color="231F20"/>
            </w:tcBorders>
          </w:tcPr>
          <w:p w14:paraId="56527102" w14:textId="77777777" w:rsidR="003C243C" w:rsidRPr="00EE6859" w:rsidRDefault="003C243C"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3C62B2D" w14:textId="77777777" w:rsidR="003C243C" w:rsidRPr="00EE6859" w:rsidRDefault="003C243C"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47321D5" w14:textId="77777777" w:rsidR="003C243C" w:rsidRPr="00EE6859" w:rsidRDefault="003C243C"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FE5C2F7" w14:textId="77777777" w:rsidR="003C243C" w:rsidRPr="00EE6859" w:rsidRDefault="003C243C"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0C756EBA" w14:textId="77777777" w:rsidR="003C243C" w:rsidRPr="00EE6859" w:rsidRDefault="003C243C"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02585C1" w14:textId="77777777" w:rsidR="003C243C" w:rsidRPr="00EE6859" w:rsidRDefault="003C243C"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bl>
    <w:p w14:paraId="4154D01B" w14:textId="77777777" w:rsidR="003C243C" w:rsidRPr="00155E9B" w:rsidRDefault="003C243C" w:rsidP="00C90F10">
      <w:pPr>
        <w:rPr>
          <w:sz w:val="22"/>
          <w:szCs w:val="20"/>
          <w:lang w:val="pl-PL"/>
        </w:rPr>
      </w:pPr>
    </w:p>
    <w:p w14:paraId="21AD62DC" w14:textId="77777777" w:rsidR="00D82BEA" w:rsidRPr="00EE6859" w:rsidRDefault="00D82BEA" w:rsidP="00C90F10">
      <w:pPr>
        <w:ind w:left="567" w:hanging="567"/>
        <w:rPr>
          <w:sz w:val="22"/>
          <w:szCs w:val="22"/>
          <w:lang w:val="pl-PL"/>
        </w:rPr>
      </w:pPr>
    </w:p>
    <w:p w14:paraId="13B66804" w14:textId="77777777" w:rsidR="00D82BEA" w:rsidRPr="00EE6859" w:rsidRDefault="00D82BEA" w:rsidP="00C90F10">
      <w:pPr>
        <w:rPr>
          <w:sz w:val="22"/>
          <w:szCs w:val="22"/>
          <w:lang w:val="pl-PL"/>
        </w:rPr>
      </w:pPr>
      <w:r w:rsidRPr="00EE6859">
        <w:rPr>
          <w:sz w:val="22"/>
          <w:szCs w:val="22"/>
          <w:lang w:val="pl-PL"/>
        </w:rPr>
        <w:t>Data ostatniej aktualizacji Instrukcji stosowania:</w:t>
      </w:r>
      <w:r w:rsidR="00D41D97" w:rsidRPr="00EE6859">
        <w:rPr>
          <w:sz w:val="22"/>
          <w:szCs w:val="22"/>
          <w:lang w:val="pl-PL"/>
        </w:rPr>
        <w:t xml:space="preserve"> {MM/RRRR}.</w:t>
      </w:r>
    </w:p>
    <w:p w14:paraId="57C12FFA" w14:textId="77777777" w:rsidR="009E6F28" w:rsidRDefault="009E6F28" w:rsidP="00C90F10">
      <w:pPr>
        <w:rPr>
          <w:sz w:val="22"/>
          <w:szCs w:val="22"/>
          <w:lang w:val="pl-PL"/>
        </w:rPr>
      </w:pPr>
    </w:p>
    <w:p w14:paraId="71A2BC8E" w14:textId="7F80742E" w:rsidR="00A65C36" w:rsidRDefault="00A65C36" w:rsidP="00C90F10">
      <w:pPr>
        <w:rPr>
          <w:sz w:val="22"/>
          <w:szCs w:val="22"/>
          <w:lang w:val="pl-PL"/>
        </w:rPr>
      </w:pPr>
      <w:r>
        <w:rPr>
          <w:sz w:val="22"/>
          <w:szCs w:val="22"/>
          <w:lang w:val="pl-PL"/>
        </w:rPr>
        <w:br w:type="page"/>
      </w:r>
    </w:p>
    <w:p w14:paraId="6DB64AD4" w14:textId="77777777" w:rsidR="00A65C36" w:rsidRPr="00EE6859" w:rsidRDefault="00A65C36" w:rsidP="00C90F10">
      <w:pPr>
        <w:pStyle w:val="BodyText"/>
        <w:tabs>
          <w:tab w:val="clear" w:pos="5387"/>
          <w:tab w:val="left" w:pos="567"/>
        </w:tabs>
        <w:jc w:val="center"/>
        <w:rPr>
          <w:b/>
          <w:color w:val="000000"/>
          <w:szCs w:val="22"/>
          <w:lang w:val="pl-PL" w:eastAsia="x-none"/>
        </w:rPr>
      </w:pPr>
      <w:r w:rsidRPr="00EE6859">
        <w:rPr>
          <w:b/>
          <w:color w:val="000000"/>
          <w:szCs w:val="22"/>
          <w:lang w:val="pl-PL" w:eastAsia="x-none"/>
        </w:rPr>
        <w:lastRenderedPageBreak/>
        <w:t>Ulotka dołączona do opakowania: informacja dla użytkownika</w:t>
      </w:r>
    </w:p>
    <w:p w14:paraId="05618641" w14:textId="77777777" w:rsidR="00A65C36" w:rsidRPr="00EE6859" w:rsidRDefault="00A65C36" w:rsidP="00C90F10">
      <w:pPr>
        <w:pStyle w:val="BodyText"/>
        <w:tabs>
          <w:tab w:val="clear" w:pos="5387"/>
          <w:tab w:val="left" w:pos="567"/>
        </w:tabs>
        <w:jc w:val="center"/>
        <w:rPr>
          <w:color w:val="000000"/>
          <w:szCs w:val="22"/>
          <w:lang w:val="pl-PL" w:eastAsia="x-none"/>
        </w:rPr>
      </w:pPr>
    </w:p>
    <w:p w14:paraId="3557256C" w14:textId="64D68E60" w:rsidR="00A65C36" w:rsidRPr="00D965D4" w:rsidRDefault="00A65C36" w:rsidP="00C90F10">
      <w:pPr>
        <w:pStyle w:val="BodyText"/>
        <w:tabs>
          <w:tab w:val="clear" w:pos="5387"/>
          <w:tab w:val="left" w:pos="567"/>
        </w:tabs>
        <w:jc w:val="center"/>
        <w:rPr>
          <w:bCs/>
          <w:color w:val="000000"/>
          <w:szCs w:val="22"/>
          <w:lang w:val="pl-PL" w:eastAsia="x-none"/>
        </w:rPr>
      </w:pPr>
      <w:r w:rsidRPr="00D965D4">
        <w:rPr>
          <w:b/>
          <w:color w:val="000000"/>
          <w:szCs w:val="22"/>
          <w:lang w:val="pl-PL" w:eastAsia="x-none"/>
        </w:rPr>
        <w:t>GONAL</w:t>
      </w:r>
      <w:r w:rsidRPr="00D965D4">
        <w:rPr>
          <w:b/>
          <w:color w:val="000000"/>
          <w:szCs w:val="22"/>
          <w:lang w:val="pl-PL" w:eastAsia="x-none"/>
        </w:rPr>
        <w:noBreakHyphen/>
        <w:t>f 300 j.m./0,48 ml, roztwór do wstrzykiwań we wstrzykiwaczu</w:t>
      </w:r>
    </w:p>
    <w:p w14:paraId="6B437114" w14:textId="77777777" w:rsidR="00A65C36" w:rsidRPr="0096013C" w:rsidRDefault="00A65C36" w:rsidP="00C90F10">
      <w:pPr>
        <w:pStyle w:val="BodyText"/>
        <w:tabs>
          <w:tab w:val="clear" w:pos="5387"/>
          <w:tab w:val="left" w:pos="567"/>
        </w:tabs>
        <w:jc w:val="center"/>
        <w:rPr>
          <w:color w:val="000000"/>
          <w:szCs w:val="22"/>
          <w:lang w:val="pl-PL" w:eastAsia="x-none"/>
        </w:rPr>
      </w:pPr>
      <w:r w:rsidRPr="0096013C">
        <w:rPr>
          <w:color w:val="000000"/>
          <w:szCs w:val="22"/>
          <w:lang w:val="pl-PL" w:eastAsia="x-none"/>
        </w:rPr>
        <w:t>folitropina alfa</w:t>
      </w:r>
    </w:p>
    <w:p w14:paraId="6DB4B8D3" w14:textId="77777777" w:rsidR="00A65C36" w:rsidRPr="00EE6859" w:rsidRDefault="00A65C36" w:rsidP="00C90F10">
      <w:pPr>
        <w:pStyle w:val="BodyText"/>
        <w:tabs>
          <w:tab w:val="clear" w:pos="5387"/>
          <w:tab w:val="left" w:pos="567"/>
        </w:tabs>
        <w:jc w:val="left"/>
        <w:rPr>
          <w:color w:val="000000"/>
          <w:szCs w:val="22"/>
          <w:lang w:val="pl-PL" w:eastAsia="x-none"/>
        </w:rPr>
      </w:pPr>
    </w:p>
    <w:p w14:paraId="4923585C"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Należy uważnie zapoznać się z treścią ulotki przed zastosowaniem leku, ponieważ zawiera ona informacje ważne dla pacjenta.</w:t>
      </w:r>
    </w:p>
    <w:p w14:paraId="6C0195DD"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Należy zachować tę ulotkę, aby w razie potrzeby móc ją ponownie przeczytać.</w:t>
      </w:r>
    </w:p>
    <w:p w14:paraId="13DF3454"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W razie jakichkolwiek wątpliwości należy zwrócić się do lekarza lub farmaceuty.</w:t>
      </w:r>
    </w:p>
    <w:p w14:paraId="74E72380"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Lek ten przepisano ściśle określonej osobie. Nie należy go przekazywać innym. Lek może zaszkodzić innej osobie, nawet jeśli objawy jej choroby są takie same.</w:t>
      </w:r>
    </w:p>
    <w:p w14:paraId="6249CD0D" w14:textId="77777777" w:rsidR="00A65C36" w:rsidRPr="00EE6859" w:rsidRDefault="00A65C36" w:rsidP="00C90F10">
      <w:pPr>
        <w:pStyle w:val="BodyText"/>
        <w:numPr>
          <w:ilvl w:val="0"/>
          <w:numId w:val="24"/>
        </w:numPr>
        <w:tabs>
          <w:tab w:val="clear" w:pos="5387"/>
          <w:tab w:val="left" w:pos="567"/>
        </w:tabs>
        <w:ind w:left="567" w:hanging="567"/>
        <w:jc w:val="left"/>
        <w:rPr>
          <w:bCs/>
          <w:color w:val="000000"/>
          <w:szCs w:val="22"/>
          <w:lang w:val="pl-PL" w:eastAsia="x-none"/>
        </w:rPr>
      </w:pPr>
      <w:r w:rsidRPr="00EE6859">
        <w:rPr>
          <w:color w:val="000000"/>
          <w:szCs w:val="22"/>
          <w:lang w:val="pl-PL" w:eastAsia="x-none"/>
        </w:rPr>
        <w:t>Jeśli u pacjenta wystąpią jakiekolwiek objawy niepożądane, w tym wszelkie objawy niepożądane niewymienione w tej ulotce, należy powiedzieć o tym lekarzowi lub farmaceucie. Patrz punkt 4.</w:t>
      </w:r>
    </w:p>
    <w:p w14:paraId="444C46C3" w14:textId="77777777" w:rsidR="00A65C36" w:rsidRPr="00EE6859" w:rsidRDefault="00A65C36" w:rsidP="00C90F10">
      <w:pPr>
        <w:pStyle w:val="BodyText"/>
        <w:tabs>
          <w:tab w:val="clear" w:pos="5387"/>
          <w:tab w:val="left" w:pos="567"/>
        </w:tabs>
        <w:jc w:val="left"/>
        <w:rPr>
          <w:color w:val="000000"/>
          <w:szCs w:val="22"/>
          <w:lang w:val="pl-PL" w:eastAsia="x-none"/>
        </w:rPr>
      </w:pPr>
    </w:p>
    <w:p w14:paraId="3D4374EA"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Spis treści ulotki</w:t>
      </w:r>
    </w:p>
    <w:p w14:paraId="5FE9192F" w14:textId="77777777" w:rsidR="00A65C36" w:rsidRPr="000C6D12" w:rsidRDefault="00A65C36" w:rsidP="00C90F10">
      <w:pPr>
        <w:pStyle w:val="BodyText"/>
        <w:tabs>
          <w:tab w:val="clear" w:pos="5387"/>
          <w:tab w:val="left" w:pos="567"/>
        </w:tabs>
        <w:jc w:val="left"/>
        <w:rPr>
          <w:bCs/>
          <w:color w:val="000000"/>
          <w:szCs w:val="22"/>
          <w:lang w:val="pl-PL" w:eastAsia="x-none"/>
        </w:rPr>
      </w:pPr>
    </w:p>
    <w:p w14:paraId="0C781AA9"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1.</w:t>
      </w:r>
      <w:r w:rsidRPr="00EE6859">
        <w:rPr>
          <w:color w:val="000000"/>
          <w:szCs w:val="22"/>
          <w:lang w:val="pl-PL" w:eastAsia="x-none"/>
        </w:rPr>
        <w:tab/>
        <w:t>Co to jest lek GONAL</w:t>
      </w:r>
      <w:r w:rsidRPr="00EE6859">
        <w:rPr>
          <w:color w:val="000000"/>
          <w:szCs w:val="22"/>
          <w:lang w:val="pl-PL" w:eastAsia="x-none"/>
        </w:rPr>
        <w:noBreakHyphen/>
        <w:t>f i w jakim celu się go stosuje</w:t>
      </w:r>
    </w:p>
    <w:p w14:paraId="76A37F29"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2.</w:t>
      </w:r>
      <w:r w:rsidRPr="00EE6859">
        <w:rPr>
          <w:color w:val="000000"/>
          <w:szCs w:val="22"/>
          <w:lang w:val="pl-PL" w:eastAsia="x-none"/>
        </w:rPr>
        <w:tab/>
        <w:t>Informacje ważne przed zastosowaniem leku GONAL</w:t>
      </w:r>
      <w:r w:rsidRPr="00EE6859">
        <w:rPr>
          <w:color w:val="000000"/>
          <w:szCs w:val="22"/>
          <w:lang w:val="pl-PL" w:eastAsia="x-none"/>
        </w:rPr>
        <w:noBreakHyphen/>
        <w:t>f</w:t>
      </w:r>
    </w:p>
    <w:p w14:paraId="795249D1"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3.</w:t>
      </w:r>
      <w:r w:rsidRPr="00EE6859">
        <w:rPr>
          <w:color w:val="000000"/>
          <w:szCs w:val="22"/>
          <w:lang w:val="pl-PL" w:eastAsia="x-none"/>
        </w:rPr>
        <w:tab/>
        <w:t>Jak stosować lek GONAL</w:t>
      </w:r>
      <w:r w:rsidRPr="00EE6859">
        <w:rPr>
          <w:color w:val="000000"/>
          <w:szCs w:val="22"/>
          <w:lang w:val="pl-PL" w:eastAsia="x-none"/>
        </w:rPr>
        <w:noBreakHyphen/>
        <w:t>f</w:t>
      </w:r>
    </w:p>
    <w:p w14:paraId="64E6D5ED"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4.</w:t>
      </w:r>
      <w:r w:rsidRPr="00EE6859">
        <w:rPr>
          <w:color w:val="000000"/>
          <w:szCs w:val="22"/>
          <w:lang w:val="pl-PL" w:eastAsia="x-none"/>
        </w:rPr>
        <w:tab/>
        <w:t>Możliwe działania niepożądane</w:t>
      </w:r>
    </w:p>
    <w:p w14:paraId="06A9E0CF"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5.</w:t>
      </w:r>
      <w:r w:rsidRPr="00EE6859">
        <w:rPr>
          <w:color w:val="000000"/>
          <w:szCs w:val="22"/>
          <w:lang w:val="pl-PL" w:eastAsia="x-none"/>
        </w:rPr>
        <w:tab/>
        <w:t>Jak przechowywać lek GONAL</w:t>
      </w:r>
      <w:r w:rsidRPr="00EE6859">
        <w:rPr>
          <w:color w:val="000000"/>
          <w:szCs w:val="22"/>
          <w:lang w:val="pl-PL" w:eastAsia="x-none"/>
        </w:rPr>
        <w:noBreakHyphen/>
        <w:t>f</w:t>
      </w:r>
    </w:p>
    <w:p w14:paraId="3E221468"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6.</w:t>
      </w:r>
      <w:r w:rsidRPr="00EE6859">
        <w:rPr>
          <w:color w:val="000000"/>
          <w:szCs w:val="22"/>
          <w:lang w:val="pl-PL" w:eastAsia="x-none"/>
        </w:rPr>
        <w:tab/>
        <w:t>Zawartość opakowania i inne informacje</w:t>
      </w:r>
    </w:p>
    <w:p w14:paraId="3C759DE4"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ab/>
        <w:t>Instrukcja stosowania.</w:t>
      </w:r>
    </w:p>
    <w:p w14:paraId="073711F1" w14:textId="77777777" w:rsidR="00A65C36" w:rsidRPr="00EE6859" w:rsidRDefault="00A65C36" w:rsidP="00C90F10">
      <w:pPr>
        <w:pStyle w:val="BodyText"/>
        <w:tabs>
          <w:tab w:val="clear" w:pos="5387"/>
          <w:tab w:val="left" w:pos="567"/>
        </w:tabs>
        <w:jc w:val="left"/>
        <w:rPr>
          <w:color w:val="000000"/>
          <w:szCs w:val="22"/>
          <w:lang w:val="pl-PL" w:eastAsia="x-none"/>
        </w:rPr>
      </w:pPr>
    </w:p>
    <w:p w14:paraId="66B8036B" w14:textId="77777777" w:rsidR="00A65C36" w:rsidRPr="00EE6859" w:rsidRDefault="00A65C36" w:rsidP="00C90F10">
      <w:pPr>
        <w:pStyle w:val="BodyText"/>
        <w:tabs>
          <w:tab w:val="clear" w:pos="5387"/>
          <w:tab w:val="left" w:pos="567"/>
        </w:tabs>
        <w:jc w:val="left"/>
        <w:rPr>
          <w:color w:val="000000"/>
          <w:szCs w:val="22"/>
          <w:lang w:val="pl-PL" w:eastAsia="x-none"/>
        </w:rPr>
      </w:pPr>
    </w:p>
    <w:p w14:paraId="3C681AE7"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1.</w:t>
      </w:r>
      <w:r w:rsidRPr="00EE6859">
        <w:rPr>
          <w:b/>
          <w:color w:val="000000"/>
          <w:szCs w:val="22"/>
          <w:lang w:val="pl-PL" w:eastAsia="x-none"/>
        </w:rPr>
        <w:tab/>
        <w:t>Co to jest lek GONAL</w:t>
      </w:r>
      <w:r w:rsidRPr="00EE6859">
        <w:rPr>
          <w:b/>
          <w:color w:val="000000"/>
          <w:szCs w:val="22"/>
          <w:lang w:val="pl-PL" w:eastAsia="x-none"/>
        </w:rPr>
        <w:noBreakHyphen/>
        <w:t>f i w jakim celu się go stosuje</w:t>
      </w:r>
    </w:p>
    <w:p w14:paraId="00DCF38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7763856"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Co to jest lek GONAL</w:t>
      </w:r>
      <w:r w:rsidRPr="00EE6859">
        <w:rPr>
          <w:b/>
          <w:color w:val="000000"/>
          <w:szCs w:val="22"/>
          <w:lang w:val="pl-PL" w:eastAsia="x-none"/>
        </w:rPr>
        <w:noBreakHyphen/>
        <w:t>f</w:t>
      </w:r>
    </w:p>
    <w:p w14:paraId="4D5C15F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0C4223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zawiera folitropinę alfa. Folitropina alfa jest rodzajem hormonu folikulotropowego (FSH) należącego do rodziny hormonów zwanych gonadotropinami. Gonadotropiny uczestniczą w procesach rozrodczych i płodności.</w:t>
      </w:r>
    </w:p>
    <w:p w14:paraId="5F615E43" w14:textId="77777777" w:rsidR="00A65C36" w:rsidRPr="00EE6859" w:rsidRDefault="00A65C36" w:rsidP="00C90F10">
      <w:pPr>
        <w:pStyle w:val="BodyText"/>
        <w:tabs>
          <w:tab w:val="clear" w:pos="5387"/>
          <w:tab w:val="left" w:pos="567"/>
        </w:tabs>
        <w:jc w:val="left"/>
        <w:rPr>
          <w:color w:val="000000"/>
          <w:szCs w:val="22"/>
          <w:lang w:val="pl-PL" w:eastAsia="x-none"/>
        </w:rPr>
      </w:pPr>
    </w:p>
    <w:p w14:paraId="356A18B7"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W jakim celu stosuje się lek GONAL</w:t>
      </w:r>
      <w:r w:rsidRPr="00EE6859">
        <w:rPr>
          <w:b/>
          <w:color w:val="000000"/>
          <w:szCs w:val="22"/>
          <w:lang w:val="pl-PL" w:eastAsia="x-none"/>
        </w:rPr>
        <w:noBreakHyphen/>
        <w:t>f</w:t>
      </w:r>
    </w:p>
    <w:p w14:paraId="4242FF4B"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1F48BFC8" w14:textId="77777777" w:rsidR="00A65C36" w:rsidRPr="00EE6859" w:rsidRDefault="00A65C36" w:rsidP="00C90F10">
      <w:pPr>
        <w:pStyle w:val="BodyText"/>
        <w:keepNext/>
        <w:tabs>
          <w:tab w:val="clear" w:pos="5387"/>
        </w:tabs>
        <w:jc w:val="left"/>
        <w:rPr>
          <w:color w:val="000000"/>
          <w:szCs w:val="22"/>
          <w:lang w:val="pl-PL" w:eastAsia="x-none"/>
        </w:rPr>
      </w:pPr>
      <w:r w:rsidRPr="00EE6859">
        <w:rPr>
          <w:b/>
          <w:color w:val="000000"/>
          <w:szCs w:val="22"/>
          <w:lang w:val="pl-PL" w:eastAsia="x-none"/>
        </w:rPr>
        <w:t>U dorosłych kobiet</w:t>
      </w:r>
      <w:r w:rsidRPr="00EE6859">
        <w:rPr>
          <w:color w:val="000000"/>
          <w:szCs w:val="22"/>
          <w:lang w:val="pl-PL" w:eastAsia="x-none"/>
        </w:rPr>
        <w:t xml:space="preserve"> lek GONAL</w:t>
      </w:r>
      <w:r w:rsidRPr="00EE6859">
        <w:rPr>
          <w:color w:val="000000"/>
          <w:szCs w:val="22"/>
          <w:lang w:val="pl-PL" w:eastAsia="x-none"/>
        </w:rPr>
        <w:noBreakHyphen/>
        <w:t>f stosuje się:</w:t>
      </w:r>
    </w:p>
    <w:p w14:paraId="44F225D6" w14:textId="77777777" w:rsidR="00A65C36" w:rsidRPr="00EE6859" w:rsidRDefault="00A65C36" w:rsidP="00C90F10">
      <w:pPr>
        <w:pStyle w:val="BodyText"/>
        <w:keepNext/>
        <w:numPr>
          <w:ilvl w:val="0"/>
          <w:numId w:val="11"/>
        </w:numPr>
        <w:tabs>
          <w:tab w:val="clear" w:pos="5387"/>
        </w:tabs>
        <w:jc w:val="left"/>
        <w:rPr>
          <w:color w:val="000000"/>
          <w:szCs w:val="22"/>
          <w:lang w:val="pl-PL" w:eastAsia="x-none"/>
        </w:rPr>
      </w:pPr>
      <w:r w:rsidRPr="00EE6859">
        <w:rPr>
          <w:color w:val="000000"/>
          <w:szCs w:val="22"/>
          <w:lang w:val="pl-PL" w:eastAsia="x-none"/>
        </w:rPr>
        <w:t>w celu pomocy w uwolnieniu komórki jajowej z jajnika (jajeczkowanie) u kobiet z brakiem jajeczkowania, które nie odpowiedziały na leczenie lekiem zwanym cytrynianem klomifenu;</w:t>
      </w:r>
    </w:p>
    <w:p w14:paraId="18A255D7"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razem z innym lekiem, zwanym lutropiną alfa (hormon luteinizujący lub LH), w celu pomocy w uwolnieniu komórki jajowej z jajnika (jajeczkowanie) u kobiet, których organizm wytwarza bardzo mało gonadotropin (FSH i LH);</w:t>
      </w:r>
    </w:p>
    <w:p w14:paraId="26C3DD71"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t>
      </w:r>
    </w:p>
    <w:p w14:paraId="431304B4" w14:textId="77777777" w:rsidR="00A65C36" w:rsidRPr="00EE6859" w:rsidRDefault="00A65C36" w:rsidP="00C90F10">
      <w:pPr>
        <w:pStyle w:val="BodyText"/>
        <w:tabs>
          <w:tab w:val="clear" w:pos="5387"/>
          <w:tab w:val="left" w:pos="567"/>
        </w:tabs>
        <w:jc w:val="left"/>
        <w:rPr>
          <w:color w:val="000000"/>
          <w:szCs w:val="22"/>
          <w:lang w:val="pl-PL" w:eastAsia="x-none"/>
        </w:rPr>
      </w:pPr>
    </w:p>
    <w:p w14:paraId="4BA8404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mężczyzn</w:t>
      </w:r>
      <w:r w:rsidRPr="00EE6859">
        <w:rPr>
          <w:color w:val="000000"/>
          <w:szCs w:val="22"/>
          <w:lang w:val="pl-PL" w:eastAsia="x-none"/>
        </w:rPr>
        <w:t xml:space="preserve"> lek GONAL</w:t>
      </w:r>
      <w:r w:rsidRPr="00EE6859">
        <w:rPr>
          <w:color w:val="000000"/>
          <w:szCs w:val="22"/>
          <w:lang w:val="pl-PL" w:eastAsia="x-none"/>
        </w:rPr>
        <w:noBreakHyphen/>
        <w:t>f stosuje się:</w:t>
      </w:r>
    </w:p>
    <w:p w14:paraId="10B62023"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razem z innym lekiem, zwanym ludzką gonadotropiną łożyskową (hCG), w celu stymulacji produkcji nasienia u mężczyzn, którzy są niepłodni z powodu małego stężenia pewnych hormonów.</w:t>
      </w:r>
    </w:p>
    <w:p w14:paraId="35FB915E" w14:textId="77777777" w:rsidR="00A65C36" w:rsidRPr="00EE6859" w:rsidRDefault="00A65C36" w:rsidP="00C90F10">
      <w:pPr>
        <w:pStyle w:val="BodyText"/>
        <w:tabs>
          <w:tab w:val="clear" w:pos="5387"/>
          <w:tab w:val="left" w:pos="567"/>
        </w:tabs>
        <w:jc w:val="left"/>
        <w:rPr>
          <w:color w:val="000000"/>
          <w:szCs w:val="22"/>
          <w:lang w:val="pl-PL" w:eastAsia="x-none"/>
        </w:rPr>
      </w:pPr>
    </w:p>
    <w:p w14:paraId="0F0494E6" w14:textId="77777777" w:rsidR="00A65C36" w:rsidRPr="00EE6859" w:rsidRDefault="00A65C36" w:rsidP="00C90F10">
      <w:pPr>
        <w:pStyle w:val="BodyText"/>
        <w:tabs>
          <w:tab w:val="clear" w:pos="5387"/>
          <w:tab w:val="left" w:pos="567"/>
        </w:tabs>
        <w:jc w:val="left"/>
        <w:rPr>
          <w:color w:val="000000"/>
          <w:szCs w:val="22"/>
          <w:lang w:val="pl-PL" w:eastAsia="x-none"/>
        </w:rPr>
      </w:pPr>
    </w:p>
    <w:p w14:paraId="3DD0F58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2.</w:t>
      </w:r>
      <w:r w:rsidRPr="00EE6859">
        <w:rPr>
          <w:b/>
          <w:color w:val="000000"/>
          <w:szCs w:val="22"/>
          <w:lang w:val="pl-PL" w:eastAsia="x-none"/>
        </w:rPr>
        <w:tab/>
        <w:t>Informacje ważne przed zastosowaniem leku GONAL</w:t>
      </w:r>
      <w:r w:rsidRPr="00EE6859">
        <w:rPr>
          <w:b/>
          <w:color w:val="000000"/>
          <w:szCs w:val="22"/>
          <w:lang w:val="pl-PL" w:eastAsia="x-none"/>
        </w:rPr>
        <w:noBreakHyphen/>
        <w:t>f</w:t>
      </w:r>
    </w:p>
    <w:p w14:paraId="1468EC5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83F1EA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konieczna jest ocena</w:t>
      </w:r>
      <w:r w:rsidRPr="00EE6859" w:rsidDel="008B5984">
        <w:rPr>
          <w:color w:val="000000"/>
          <w:szCs w:val="22"/>
          <w:lang w:val="pl-PL" w:eastAsia="x-none"/>
        </w:rPr>
        <w:t xml:space="preserve"> </w:t>
      </w:r>
      <w:r w:rsidRPr="00EE6859">
        <w:rPr>
          <w:color w:val="000000"/>
          <w:szCs w:val="22"/>
          <w:lang w:val="pl-PL" w:eastAsia="x-none"/>
        </w:rPr>
        <w:t>płodności pacjentki i jej partnera przez lekarza z doświadczeniem w leczeniu zaburzeń płodności.</w:t>
      </w:r>
    </w:p>
    <w:p w14:paraId="48876866" w14:textId="77777777" w:rsidR="00A65C36" w:rsidRPr="00EE6859" w:rsidRDefault="00A65C36" w:rsidP="00C90F10">
      <w:pPr>
        <w:pStyle w:val="BodyText"/>
        <w:tabs>
          <w:tab w:val="clear" w:pos="5387"/>
          <w:tab w:val="left" w:pos="567"/>
        </w:tabs>
        <w:jc w:val="left"/>
        <w:rPr>
          <w:color w:val="000000"/>
          <w:szCs w:val="22"/>
          <w:lang w:val="pl-PL" w:eastAsia="x-none"/>
        </w:rPr>
      </w:pPr>
    </w:p>
    <w:p w14:paraId="0DBCDD5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Kiedy nie stosować leku GONAL</w:t>
      </w:r>
      <w:r w:rsidRPr="00EE6859">
        <w:rPr>
          <w:b/>
          <w:color w:val="000000"/>
          <w:szCs w:val="22"/>
          <w:lang w:val="pl-PL" w:eastAsia="x-none"/>
        </w:rPr>
        <w:noBreakHyphen/>
        <w:t>f</w:t>
      </w:r>
    </w:p>
    <w:p w14:paraId="2183DC4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AA62D77" w14:textId="77777777" w:rsidR="00A65C36" w:rsidRPr="00EE6859" w:rsidRDefault="00A65C36" w:rsidP="00C90F10">
      <w:pPr>
        <w:pStyle w:val="BodyText"/>
        <w:keepNext/>
        <w:numPr>
          <w:ilvl w:val="0"/>
          <w:numId w:val="10"/>
        </w:numPr>
        <w:tabs>
          <w:tab w:val="clear" w:pos="5387"/>
        </w:tabs>
        <w:jc w:val="left"/>
        <w:rPr>
          <w:color w:val="000000"/>
          <w:szCs w:val="22"/>
          <w:lang w:val="pl-PL" w:eastAsia="x-none"/>
        </w:rPr>
      </w:pPr>
      <w:r w:rsidRPr="00EE6859">
        <w:rPr>
          <w:color w:val="000000"/>
          <w:szCs w:val="22"/>
          <w:lang w:val="pl-PL" w:eastAsia="x-none"/>
        </w:rPr>
        <w:t>Jeśli pacjent ma uczulenie na hormon folikulotropowy lub którykolwiek z pozostałych składników tego leku (wymienionych w punkcie 6).</w:t>
      </w:r>
    </w:p>
    <w:p w14:paraId="342B0560" w14:textId="77777777" w:rsidR="00A65C36" w:rsidRPr="00EE6859" w:rsidRDefault="00A65C36" w:rsidP="00C90F10">
      <w:pPr>
        <w:pStyle w:val="BodyT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Jeśli u pacjenta występują guzy podwzgórza lub przysadki mózgowej (obie te struktury są częścią mózgu).</w:t>
      </w:r>
    </w:p>
    <w:p w14:paraId="7179F0DD" w14:textId="77777777" w:rsidR="00A65C36" w:rsidRPr="00EE6859" w:rsidRDefault="00A65C36" w:rsidP="00C90F10">
      <w:pPr>
        <w:pStyle w:val="BodyText"/>
        <w:keepNext/>
        <w:numPr>
          <w:ilvl w:val="0"/>
          <w:numId w:val="7"/>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kobiet</w:t>
      </w:r>
      <w:r w:rsidRPr="00EE6859">
        <w:rPr>
          <w:color w:val="000000"/>
          <w:szCs w:val="22"/>
          <w:lang w:val="pl-PL" w:eastAsia="x-none"/>
        </w:rPr>
        <w:t>:</w:t>
      </w:r>
    </w:p>
    <w:p w14:paraId="6E1A48F1"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powiększenie jajników lub torebki płynu w jajnikach (torbiele jajników) o nieznanej przyczynie,</w:t>
      </w:r>
    </w:p>
    <w:p w14:paraId="016D2CBB"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występują krwawienia z pochwy o nieznanej przyczynie,</w:t>
      </w:r>
    </w:p>
    <w:p w14:paraId="5459BA0E"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raka jajników, macicy lub piersi,</w:t>
      </w:r>
    </w:p>
    <w:p w14:paraId="114386CD" w14:textId="77777777" w:rsidR="00A65C36" w:rsidRPr="00EE6859" w:rsidRDefault="00A65C36" w:rsidP="00C90F10">
      <w:pPr>
        <w:pStyle w:val="BodyT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istnieją stany, które zazwyczaj sprawiają, że prawidłowa ciąża jest niemożliwa, takie jak niewydolność jajników (przedwczesna menopauza) lub wada rozwojowa narządów płciowych.</w:t>
      </w:r>
    </w:p>
    <w:p w14:paraId="66973200" w14:textId="77777777" w:rsidR="00A65C36" w:rsidRPr="00EE6859" w:rsidRDefault="00A65C36" w:rsidP="00C90F10">
      <w:pPr>
        <w:pStyle w:val="BodyText"/>
        <w:keepNext/>
        <w:numPr>
          <w:ilvl w:val="0"/>
          <w:numId w:val="6"/>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mężczyzn</w:t>
      </w:r>
      <w:r w:rsidRPr="00EE6859">
        <w:rPr>
          <w:color w:val="000000"/>
          <w:szCs w:val="22"/>
          <w:lang w:val="pl-PL" w:eastAsia="x-none"/>
        </w:rPr>
        <w:t>:</w:t>
      </w:r>
    </w:p>
    <w:p w14:paraId="5166076F" w14:textId="77777777" w:rsidR="00A65C36" w:rsidRPr="00EE6859" w:rsidRDefault="00A65C36" w:rsidP="00C90F10">
      <w:pPr>
        <w:pStyle w:val="BodyText"/>
        <w:numPr>
          <w:ilvl w:val="1"/>
          <w:numId w:val="6"/>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nieodwracalne uszkodzenie jąder.</w:t>
      </w:r>
    </w:p>
    <w:p w14:paraId="52381A92" w14:textId="77777777" w:rsidR="00A65C36" w:rsidRPr="00EE6859" w:rsidRDefault="00A65C36" w:rsidP="00C90F10">
      <w:pPr>
        <w:pStyle w:val="BodyText"/>
        <w:tabs>
          <w:tab w:val="clear" w:pos="5387"/>
          <w:tab w:val="left" w:pos="567"/>
        </w:tabs>
        <w:jc w:val="left"/>
        <w:rPr>
          <w:color w:val="000000"/>
          <w:szCs w:val="22"/>
          <w:lang w:val="pl-PL" w:eastAsia="x-none"/>
        </w:rPr>
      </w:pPr>
    </w:p>
    <w:p w14:paraId="4D60266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Leku GONAL</w:t>
      </w:r>
      <w:r w:rsidRPr="00EE6859">
        <w:rPr>
          <w:color w:val="000000"/>
          <w:szCs w:val="22"/>
          <w:lang w:val="pl-PL" w:eastAsia="x-none"/>
        </w:rPr>
        <w:noBreakHyphen/>
        <w:t>f nie wolno stosować, kiedy którykolwiek z wyżej wymienionych punktów dotyczy pacjenta. W razie wątpliwości należy omówić to z lekarzem przed rozpoczęciem stosowania leku.</w:t>
      </w:r>
    </w:p>
    <w:p w14:paraId="7CAF5087" w14:textId="77777777" w:rsidR="00A65C36" w:rsidRPr="00EE6859" w:rsidRDefault="00A65C36" w:rsidP="00C90F10">
      <w:pPr>
        <w:pStyle w:val="BodyText"/>
        <w:tabs>
          <w:tab w:val="clear" w:pos="5387"/>
          <w:tab w:val="left" w:pos="567"/>
        </w:tabs>
        <w:jc w:val="left"/>
        <w:rPr>
          <w:color w:val="000000"/>
          <w:szCs w:val="22"/>
          <w:lang w:val="pl-PL" w:eastAsia="x-none"/>
        </w:rPr>
      </w:pPr>
    </w:p>
    <w:p w14:paraId="6CB153EF"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Ostrzeżenia i środki ostrożności</w:t>
      </w:r>
    </w:p>
    <w:p w14:paraId="69EDF2A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881FF9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rPr>
        <w:t xml:space="preserve">Przed rozpoczęciem stosowania leku </w:t>
      </w:r>
      <w:r w:rsidRPr="00EE6859">
        <w:rPr>
          <w:color w:val="000000"/>
          <w:szCs w:val="22"/>
          <w:lang w:val="pl-PL" w:eastAsia="x-none"/>
        </w:rPr>
        <w:t>GONAL</w:t>
      </w:r>
      <w:r w:rsidRPr="00EE6859">
        <w:rPr>
          <w:color w:val="000000"/>
          <w:szCs w:val="22"/>
          <w:lang w:val="pl-PL" w:eastAsia="x-none"/>
        </w:rPr>
        <w:noBreakHyphen/>
        <w:t xml:space="preserve">f </w:t>
      </w:r>
      <w:r w:rsidRPr="00EE6859">
        <w:rPr>
          <w:szCs w:val="22"/>
          <w:lang w:val="pl-PL"/>
        </w:rPr>
        <w:t>należy omówić to z lekarzem, farmaceutą lub pielęgniarką.</w:t>
      </w:r>
    </w:p>
    <w:p w14:paraId="5E378D1D" w14:textId="77777777" w:rsidR="00A65C36" w:rsidRPr="00EE6859" w:rsidRDefault="00A65C36" w:rsidP="00C90F10">
      <w:pPr>
        <w:pStyle w:val="BodyText"/>
        <w:tabs>
          <w:tab w:val="clear" w:pos="5387"/>
          <w:tab w:val="left" w:pos="567"/>
        </w:tabs>
        <w:jc w:val="left"/>
        <w:rPr>
          <w:color w:val="000000"/>
          <w:szCs w:val="22"/>
          <w:lang w:val="pl-PL" w:eastAsia="x-none"/>
        </w:rPr>
      </w:pPr>
    </w:p>
    <w:p w14:paraId="142D670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Porfiria</w:t>
      </w:r>
    </w:p>
    <w:p w14:paraId="2CD65B0D"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366FBD9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Jeśli pacjent lub którykolwiek członek jego rodziny jest chory na porfirię (niezdolność rozkładania porfiryn, która może być przekazywana dziedzicznie przez rodziców dzieciom) powinien poinformować o tym lekarza prowadzącego przed rozpoczęciem leczenia. </w:t>
      </w:r>
    </w:p>
    <w:p w14:paraId="77C928B6" w14:textId="77777777" w:rsidR="00A65C36" w:rsidRPr="00EE6859" w:rsidRDefault="00A65C36" w:rsidP="00C90F10">
      <w:pPr>
        <w:pStyle w:val="BodyText"/>
        <w:tabs>
          <w:tab w:val="clear" w:pos="5387"/>
          <w:tab w:val="left" w:pos="567"/>
        </w:tabs>
        <w:jc w:val="left"/>
        <w:rPr>
          <w:color w:val="000000"/>
          <w:szCs w:val="22"/>
          <w:lang w:val="pl-PL" w:eastAsia="x-none"/>
        </w:rPr>
      </w:pPr>
    </w:p>
    <w:p w14:paraId="7B2BCCA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niezwłocznie powiadomić lekarza prowadzącego, jeśli:</w:t>
      </w:r>
    </w:p>
    <w:p w14:paraId="5A57B461" w14:textId="77777777" w:rsidR="00A65C36" w:rsidRPr="00EE6859" w:rsidRDefault="00A65C36" w:rsidP="00C90F10">
      <w:pPr>
        <w:pStyle w:val="BodyText"/>
        <w:keepN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u pacjenta wystąpi zwiększona delikatność skóry i podatność na pokrywanie się pęcherzykami, zwłaszcza w przypadku skóry często wystawianej na słońce i (lub)</w:t>
      </w:r>
    </w:p>
    <w:p w14:paraId="71AFDB9B" w14:textId="77777777" w:rsidR="00A65C36" w:rsidRPr="00EE6859" w:rsidRDefault="00A65C36" w:rsidP="00C90F10">
      <w:pPr>
        <w:pStyle w:val="BodyT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wystąpi ból żołądka, rąk lub nóg.</w:t>
      </w:r>
    </w:p>
    <w:p w14:paraId="0288B882" w14:textId="77777777" w:rsidR="00A65C36" w:rsidRPr="00EE6859" w:rsidRDefault="00A65C36" w:rsidP="00C90F10">
      <w:pPr>
        <w:pStyle w:val="BodyText"/>
        <w:tabs>
          <w:tab w:val="clear" w:pos="5387"/>
          <w:tab w:val="left" w:pos="567"/>
        </w:tabs>
        <w:jc w:val="left"/>
        <w:rPr>
          <w:color w:val="000000"/>
          <w:szCs w:val="22"/>
          <w:lang w:val="pl-PL" w:eastAsia="x-none"/>
        </w:rPr>
      </w:pPr>
    </w:p>
    <w:p w14:paraId="521AF59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wystąpienia jakiejkolwiek z wyżej wymienionych dolegliwości lekarz prowadzący może zalecić przerwanie leczenia.</w:t>
      </w:r>
    </w:p>
    <w:p w14:paraId="6F4D968C" w14:textId="77777777" w:rsidR="00A65C36" w:rsidRPr="00EE6859" w:rsidRDefault="00A65C36" w:rsidP="00C90F10">
      <w:pPr>
        <w:pStyle w:val="BodyText"/>
        <w:tabs>
          <w:tab w:val="clear" w:pos="5387"/>
          <w:tab w:val="left" w:pos="567"/>
        </w:tabs>
        <w:jc w:val="left"/>
        <w:rPr>
          <w:color w:val="000000"/>
          <w:szCs w:val="22"/>
          <w:lang w:val="pl-PL" w:eastAsia="x-none"/>
        </w:rPr>
      </w:pPr>
    </w:p>
    <w:p w14:paraId="0E957C23"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Zespół nadmiernej stymulacji jajników (ang. ovarian hyperstimulation syndrome, OHSS)</w:t>
      </w:r>
    </w:p>
    <w:p w14:paraId="17C8072F"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6FC85FF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kobiet lek zwiększa ryzyko rozwoju zespołu OHSS. Wówczas dochodzi do nadmiernego rozwoju pęcherzyków jajnika, z których powstają duże torbiele. Jeśli pacjentka ma bóle w dolnej części brzucha, przybiera szybko na wadze, ma nudności lub wymioty, lub trudności z oddychaniem należy niezwłocznie powiadomić o tym lekarza prowadzącego, który może zalecić przerwanie stosowania leku (patrz punkt 4).</w:t>
      </w:r>
    </w:p>
    <w:p w14:paraId="7515F13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pacjentka nie jajeczkuje, a zalecana dawka i schemat podawania są przestrzegane, występowanie OHSS jest mniej prawdopodobne. Leczenie lekiem GONAL</w:t>
      </w:r>
      <w:r w:rsidRPr="00EE6859">
        <w:rPr>
          <w:color w:val="000000"/>
          <w:szCs w:val="22"/>
          <w:lang w:val="pl-PL" w:eastAsia="x-none"/>
        </w:rPr>
        <w:noBreakHyphen/>
        <w:t xml:space="preserve">f rzadko wywołuje ciężkiego stopnia OHSS, jeżeli nie podano leku stosowanego w celu wywołania ostatecznego dojrzewania pęcherzyka (zawierającego ludzką gonadotropinę </w:t>
      </w:r>
      <w:r w:rsidRPr="00EE6859">
        <w:rPr>
          <w:szCs w:val="22"/>
          <w:lang w:val="pl-PL" w:eastAsia="x-none"/>
        </w:rPr>
        <w:t xml:space="preserve">kosmówkową </w:t>
      </w:r>
      <w:r w:rsidRPr="00EE6859">
        <w:rPr>
          <w:color w:val="000000"/>
          <w:szCs w:val="22"/>
          <w:lang w:val="pl-PL" w:eastAsia="x-none"/>
        </w:rPr>
        <w:t xml:space="preserve">hCG). Lekarz prowadzący powinien zaprzestać podawania hCG w przypadkach rozwijającego się OHSS i zalecić nieodbywanie stosunku płciowego lub zastosowanie mechanicznych metod antykoncepcyjnych przez przynajmniej cztery dni. </w:t>
      </w:r>
    </w:p>
    <w:p w14:paraId="65D412F6" w14:textId="77777777" w:rsidR="00A65C36" w:rsidRPr="00EE6859" w:rsidRDefault="00A65C36" w:rsidP="00C90F10">
      <w:pPr>
        <w:pStyle w:val="BodyText"/>
        <w:tabs>
          <w:tab w:val="clear" w:pos="5387"/>
          <w:tab w:val="left" w:pos="567"/>
        </w:tabs>
        <w:jc w:val="left"/>
        <w:rPr>
          <w:color w:val="000000"/>
          <w:szCs w:val="22"/>
          <w:lang w:val="pl-PL" w:eastAsia="x-none"/>
        </w:rPr>
      </w:pPr>
    </w:p>
    <w:p w14:paraId="13E85FEE"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Ciąża mnoga</w:t>
      </w:r>
    </w:p>
    <w:p w14:paraId="54B4EAE7"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3BA477A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stosowania leku GONAL</w:t>
      </w:r>
      <w:r w:rsidRPr="00EE6859">
        <w:rPr>
          <w:color w:val="000000"/>
          <w:szCs w:val="22"/>
          <w:lang w:val="pl-PL" w:eastAsia="x-none"/>
        </w:rPr>
        <w:noBreakHyphen/>
        <w:t xml:space="preserve">f występuje </w:t>
      </w:r>
      <w:r w:rsidRPr="00EE6859">
        <w:rPr>
          <w:szCs w:val="22"/>
          <w:lang w:val="pl-PL" w:eastAsia="x-none"/>
        </w:rPr>
        <w:t xml:space="preserve">zwiększone </w:t>
      </w:r>
      <w:r w:rsidRPr="00EE6859">
        <w:rPr>
          <w:color w:val="000000"/>
          <w:szCs w:val="22"/>
          <w:lang w:val="pl-PL" w:eastAsia="x-none"/>
        </w:rPr>
        <w:t>ryzyko zajścia w ciążę mnog</w:t>
      </w:r>
      <w:r w:rsidRPr="00EE6859">
        <w:rPr>
          <w:szCs w:val="22"/>
          <w:lang w:val="pl-PL" w:eastAsia="x-none"/>
        </w:rPr>
        <w:t>ą</w:t>
      </w:r>
      <w:r w:rsidRPr="00EE6859">
        <w:rPr>
          <w:color w:val="000000"/>
          <w:szCs w:val="22"/>
          <w:lang w:val="pl-PL" w:eastAsia="x-none"/>
        </w:rPr>
        <w:t xml:space="preserve"> (w większości przypadków bliźni</w:t>
      </w:r>
      <w:r w:rsidRPr="00EE6859">
        <w:rPr>
          <w:szCs w:val="22"/>
          <w:lang w:val="pl-PL" w:eastAsia="x-none"/>
        </w:rPr>
        <w:t>aczą</w:t>
      </w:r>
      <w:r w:rsidRPr="00EE6859">
        <w:rPr>
          <w:color w:val="000000"/>
          <w:szCs w:val="22"/>
          <w:lang w:val="pl-PL" w:eastAsia="x-none"/>
        </w:rPr>
        <w:t>) w porównaniu z zapłodnieniem naturalnym. Ciąża mnoga może prowadzić do powikłań zdrowotnych matki i dzieci. Ryzyko ciąży mnogiej może być zminimalizowane przez przestrzeganie zalecanej dawki leku GONAL</w:t>
      </w:r>
      <w:r w:rsidRPr="00EE6859">
        <w:rPr>
          <w:color w:val="000000"/>
          <w:szCs w:val="22"/>
          <w:lang w:val="pl-PL" w:eastAsia="x-none"/>
        </w:rPr>
        <w:noBreakHyphen/>
        <w:t>f i schematu podawania. Ryzyko ciąży mnogiej występujące po zastosowaniu technik wspomaganego rozrodu jest związane z wiekiem pacjentki, jakością i liczbą zapłodnionych komórek jajowych lub podanych pacjentce zarodków.</w:t>
      </w:r>
    </w:p>
    <w:p w14:paraId="2F8F5CC5" w14:textId="77777777" w:rsidR="00A65C36" w:rsidRPr="00EE6859" w:rsidRDefault="00A65C36" w:rsidP="00C90F10">
      <w:pPr>
        <w:pStyle w:val="BodyText"/>
        <w:tabs>
          <w:tab w:val="clear" w:pos="5387"/>
          <w:tab w:val="left" w:pos="567"/>
        </w:tabs>
        <w:jc w:val="left"/>
        <w:rPr>
          <w:color w:val="000000"/>
          <w:szCs w:val="22"/>
          <w:lang w:val="pl-PL" w:eastAsia="x-none"/>
        </w:rPr>
      </w:pPr>
    </w:p>
    <w:p w14:paraId="29E6CB42"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Poronienie</w:t>
      </w:r>
    </w:p>
    <w:p w14:paraId="161066B7"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0E4135C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zastosowaniu technik wspomaganego rozrodu lub stymulacji jajników w celu wytworzenia komórek jajowych u pacjentki istnieje większe prawdopodobieństwo poronienia niż przeciętnie u kobiet.</w:t>
      </w:r>
    </w:p>
    <w:p w14:paraId="76B7D439" w14:textId="77777777" w:rsidR="00A65C36" w:rsidRPr="00EE6859" w:rsidRDefault="00A65C36" w:rsidP="00C90F10">
      <w:pPr>
        <w:pStyle w:val="BodyText"/>
        <w:tabs>
          <w:tab w:val="clear" w:pos="5387"/>
          <w:tab w:val="left" w:pos="567"/>
        </w:tabs>
        <w:jc w:val="left"/>
        <w:rPr>
          <w:color w:val="000000"/>
          <w:szCs w:val="22"/>
          <w:lang w:val="pl-PL" w:eastAsia="x-none"/>
        </w:rPr>
      </w:pPr>
    </w:p>
    <w:p w14:paraId="055587DF"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Problemy z krzepliwością krwi (zdarzenia zakrzepowo-zatorowe)</w:t>
      </w:r>
    </w:p>
    <w:p w14:paraId="3D4A1E8C"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5F82C4F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t>
      </w:r>
      <w:r w:rsidRPr="00EE6859">
        <w:rPr>
          <w:color w:val="000000"/>
          <w:szCs w:val="22"/>
          <w:lang w:val="pl-PL" w:eastAsia="x-none"/>
        </w:rPr>
        <w:noBreakHyphen/>
        <w:t>f.</w:t>
      </w:r>
    </w:p>
    <w:p w14:paraId="36CB04FC" w14:textId="77777777" w:rsidR="00A65C36" w:rsidRPr="00EE6859" w:rsidRDefault="00A65C36" w:rsidP="00C90F10">
      <w:pPr>
        <w:pStyle w:val="BodyText"/>
        <w:tabs>
          <w:tab w:val="clear" w:pos="5387"/>
          <w:tab w:val="left" w:pos="567"/>
        </w:tabs>
        <w:jc w:val="left"/>
        <w:rPr>
          <w:color w:val="000000"/>
          <w:szCs w:val="22"/>
          <w:lang w:val="pl-PL" w:eastAsia="x-none"/>
        </w:rPr>
      </w:pPr>
    </w:p>
    <w:p w14:paraId="258AF571"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Nadmiar FSH we krwi u mężczyzn</w:t>
      </w:r>
    </w:p>
    <w:p w14:paraId="5EF6A4E0"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3720016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mężczyzn zwiększone stężenie FSH we krwi wskazuje na uszkodzenie jąder. Lek GONAL</w:t>
      </w:r>
      <w:r w:rsidRPr="00EE6859">
        <w:rPr>
          <w:color w:val="000000"/>
          <w:szCs w:val="22"/>
          <w:lang w:val="pl-PL" w:eastAsia="x-none"/>
        </w:rPr>
        <w:noBreakHyphen/>
        <w:t xml:space="preserve">f jest zwykle nieskuteczny w takich przypadkach. </w:t>
      </w:r>
    </w:p>
    <w:p w14:paraId="61E20EE6" w14:textId="77777777" w:rsidR="00A65C36" w:rsidRPr="00EE6859" w:rsidRDefault="00A65C36" w:rsidP="00C90F10">
      <w:pPr>
        <w:pStyle w:val="BodyText"/>
        <w:tabs>
          <w:tab w:val="clear" w:pos="5387"/>
          <w:tab w:val="left" w:pos="567"/>
        </w:tabs>
        <w:jc w:val="left"/>
        <w:rPr>
          <w:color w:val="000000"/>
          <w:szCs w:val="22"/>
          <w:lang w:val="pl-PL" w:eastAsia="x-none"/>
        </w:rPr>
      </w:pPr>
    </w:p>
    <w:p w14:paraId="386288E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lekarz prowadzący zdecyduje się na próbę leczenia lekiem GONAL</w:t>
      </w:r>
      <w:r w:rsidRPr="00EE6859">
        <w:rPr>
          <w:color w:val="000000"/>
          <w:szCs w:val="22"/>
          <w:lang w:val="pl-PL" w:eastAsia="x-none"/>
        </w:rPr>
        <w:noBreakHyphen/>
        <w:t>f, w celu monitorowania leczenia może on zalecić pacjentowi wykonanie badania nasienia od 4 do 6 miesięcy po rozpoczęciu leczenia.</w:t>
      </w:r>
    </w:p>
    <w:p w14:paraId="372A458E" w14:textId="77777777" w:rsidR="00A65C36" w:rsidRPr="00EE6859" w:rsidRDefault="00A65C36" w:rsidP="00C90F10">
      <w:pPr>
        <w:pStyle w:val="BodyText"/>
        <w:tabs>
          <w:tab w:val="clear" w:pos="5387"/>
          <w:tab w:val="left" w:pos="567"/>
        </w:tabs>
        <w:jc w:val="left"/>
        <w:rPr>
          <w:color w:val="000000"/>
          <w:szCs w:val="22"/>
          <w:lang w:val="pl-PL" w:eastAsia="x-none"/>
        </w:rPr>
      </w:pPr>
    </w:p>
    <w:p w14:paraId="6BBB314C"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 xml:space="preserve">Dzieci </w:t>
      </w:r>
      <w:r w:rsidRPr="00EE6859">
        <w:rPr>
          <w:b/>
          <w:szCs w:val="22"/>
          <w:lang w:val="pl-PL"/>
        </w:rPr>
        <w:t>i młodzież</w:t>
      </w:r>
    </w:p>
    <w:p w14:paraId="075F3337"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A3C692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nie jest przeznaczony do stosowania u dzieci</w:t>
      </w:r>
      <w:r w:rsidRPr="00EE6859">
        <w:rPr>
          <w:szCs w:val="22"/>
          <w:lang w:val="pl-PL"/>
        </w:rPr>
        <w:t xml:space="preserve"> i młodzieży w wieku poniżej 18 lat</w:t>
      </w:r>
      <w:r w:rsidRPr="00EE6859">
        <w:rPr>
          <w:color w:val="000000"/>
          <w:szCs w:val="22"/>
          <w:lang w:val="pl-PL" w:eastAsia="x-none"/>
        </w:rPr>
        <w:t>.</w:t>
      </w:r>
    </w:p>
    <w:p w14:paraId="2A9B8C8F"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2C6C200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Lek GONAL</w:t>
      </w:r>
      <w:r w:rsidRPr="00EE6859">
        <w:rPr>
          <w:b/>
          <w:color w:val="000000"/>
          <w:szCs w:val="22"/>
          <w:lang w:val="pl-PL" w:eastAsia="x-none"/>
        </w:rPr>
        <w:noBreakHyphen/>
        <w:t>f a inne leki</w:t>
      </w:r>
    </w:p>
    <w:p w14:paraId="4B16148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91E19F2"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powiedzieć lekarzowi o wszystkich lekach przyjmowanych przez pacjenta obecnie lub ostatnio, a także o lekach, które pacjent planuje przyjmować.</w:t>
      </w:r>
    </w:p>
    <w:p w14:paraId="02D61469" w14:textId="77777777" w:rsidR="00A65C36" w:rsidRPr="00EE6859" w:rsidRDefault="00A65C36" w:rsidP="00C90F10">
      <w:pPr>
        <w:pStyle w:val="BodyText"/>
        <w:keepN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f razem z innymi lekami stymulującymi jajeczkowanie (jak np. hCG lub cytrynian klomifenu) to odpowiedź pęcherzyków jajnika może być wzmożona.</w:t>
      </w:r>
    </w:p>
    <w:p w14:paraId="69D9BC29" w14:textId="77777777" w:rsidR="00A65C36" w:rsidRPr="00EE6859" w:rsidRDefault="00A65C36" w:rsidP="00C90F10">
      <w:pPr>
        <w:pStyle w:val="BodyT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 xml:space="preserve">f równocześnie z agonistami lub antagonistami hormonu uwalniającego gonadotropiny (ang. </w:t>
      </w:r>
      <w:r w:rsidRPr="00EE6859">
        <w:rPr>
          <w:i/>
          <w:color w:val="000000"/>
          <w:szCs w:val="22"/>
          <w:lang w:val="pl-PL" w:eastAsia="x-none"/>
        </w:rPr>
        <w:t>gonadotropin-releasing hormone</w:t>
      </w:r>
      <w:r w:rsidRPr="00EE6859">
        <w:rPr>
          <w:color w:val="000000"/>
          <w:szCs w:val="22"/>
          <w:lang w:val="pl-PL" w:eastAsia="x-none"/>
        </w:rPr>
        <w:t>, GnRH) (leki te zmniejszają stężenie hormonów płciowych i wstrzymują jajeczkowanie) może być konieczna większa dawka leku GONAL</w:t>
      </w:r>
      <w:r w:rsidRPr="00EE6859">
        <w:rPr>
          <w:color w:val="000000"/>
          <w:szCs w:val="22"/>
          <w:lang w:val="pl-PL" w:eastAsia="x-none"/>
        </w:rPr>
        <w:noBreakHyphen/>
        <w:t>f w celu wytwarzania pęcherzyków.</w:t>
      </w:r>
    </w:p>
    <w:p w14:paraId="61145DB1" w14:textId="77777777" w:rsidR="00A65C36" w:rsidRPr="00EE6859" w:rsidRDefault="00A65C36" w:rsidP="00C90F10">
      <w:pPr>
        <w:pStyle w:val="BodyText"/>
        <w:tabs>
          <w:tab w:val="clear" w:pos="5387"/>
          <w:tab w:val="left" w:pos="567"/>
        </w:tabs>
        <w:jc w:val="left"/>
        <w:rPr>
          <w:color w:val="000000"/>
          <w:szCs w:val="22"/>
          <w:lang w:val="pl-PL" w:eastAsia="x-none"/>
        </w:rPr>
      </w:pPr>
    </w:p>
    <w:p w14:paraId="655B3640"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Ciąża i karmienie piersią</w:t>
      </w:r>
    </w:p>
    <w:p w14:paraId="773D251D"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FC5D10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należy stosować leku GONAL</w:t>
      </w:r>
      <w:r w:rsidRPr="00EE6859">
        <w:rPr>
          <w:color w:val="000000"/>
          <w:szCs w:val="22"/>
          <w:lang w:val="pl-PL" w:eastAsia="x-none"/>
        </w:rPr>
        <w:noBreakHyphen/>
        <w:t>f, jeśli pacjentka jest w ciąży lub karmi piersią.</w:t>
      </w:r>
    </w:p>
    <w:p w14:paraId="62EFFCC9" w14:textId="77777777" w:rsidR="00A65C36" w:rsidRPr="00EE6859" w:rsidRDefault="00A65C36" w:rsidP="00C90F10">
      <w:pPr>
        <w:pStyle w:val="BodyText"/>
        <w:tabs>
          <w:tab w:val="clear" w:pos="5387"/>
          <w:tab w:val="left" w:pos="567"/>
        </w:tabs>
        <w:jc w:val="left"/>
        <w:rPr>
          <w:color w:val="000000"/>
          <w:szCs w:val="22"/>
          <w:lang w:val="pl-PL" w:eastAsia="x-none"/>
        </w:rPr>
      </w:pPr>
    </w:p>
    <w:p w14:paraId="2BC19AB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Prowadzenie pojazdów i obsługiwanie maszyn</w:t>
      </w:r>
    </w:p>
    <w:p w14:paraId="3D5A17D5"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445111A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oczekuje się, że lek będzie miał wpływ na zdolność prowadzenia pojazdów i obsługiwania maszyn.</w:t>
      </w:r>
    </w:p>
    <w:p w14:paraId="75202F1A" w14:textId="77777777" w:rsidR="00A65C36" w:rsidRPr="00EE6859" w:rsidRDefault="00A65C36" w:rsidP="00C90F10">
      <w:pPr>
        <w:pStyle w:val="BodyText"/>
        <w:tabs>
          <w:tab w:val="clear" w:pos="5387"/>
          <w:tab w:val="left" w:pos="567"/>
        </w:tabs>
        <w:jc w:val="left"/>
        <w:rPr>
          <w:color w:val="000000"/>
          <w:szCs w:val="22"/>
          <w:lang w:val="pl-PL" w:eastAsia="x-none"/>
        </w:rPr>
      </w:pPr>
    </w:p>
    <w:p w14:paraId="6EBBF20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Lek GONAL</w:t>
      </w:r>
      <w:r w:rsidRPr="00EE6859">
        <w:rPr>
          <w:b/>
          <w:color w:val="000000"/>
          <w:szCs w:val="22"/>
          <w:lang w:val="pl-PL" w:eastAsia="x-none"/>
        </w:rPr>
        <w:noBreakHyphen/>
        <w:t>f zawiera sód</w:t>
      </w:r>
    </w:p>
    <w:p w14:paraId="3B41D56F"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7A5CEC6"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Lek GONAL</w:t>
      </w:r>
      <w:r w:rsidRPr="00EE6859">
        <w:rPr>
          <w:color w:val="000000"/>
          <w:sz w:val="22"/>
          <w:szCs w:val="22"/>
          <w:lang w:val="pl-PL"/>
        </w:rPr>
        <w:noBreakHyphen/>
        <w:t>f zawiera mniej niż 1 mmol (23 mg) sodu na dawkę, to znaczy lek uznaje się za „wolny od sodu”.</w:t>
      </w:r>
    </w:p>
    <w:p w14:paraId="5EFA7EC2" w14:textId="77777777" w:rsidR="00A65C36" w:rsidRPr="00EE6859" w:rsidRDefault="00A65C36" w:rsidP="00C90F10">
      <w:pPr>
        <w:tabs>
          <w:tab w:val="left" w:pos="567"/>
        </w:tabs>
        <w:rPr>
          <w:color w:val="000000"/>
          <w:sz w:val="22"/>
          <w:szCs w:val="22"/>
          <w:lang w:val="pl-PL"/>
        </w:rPr>
      </w:pPr>
    </w:p>
    <w:p w14:paraId="4ADDC9D8" w14:textId="77777777" w:rsidR="00A65C36" w:rsidRPr="00EE6859" w:rsidRDefault="00A65C36" w:rsidP="00C90F10">
      <w:pPr>
        <w:pStyle w:val="BodyText"/>
        <w:tabs>
          <w:tab w:val="clear" w:pos="5387"/>
          <w:tab w:val="left" w:pos="567"/>
        </w:tabs>
        <w:jc w:val="left"/>
        <w:rPr>
          <w:color w:val="000000"/>
          <w:szCs w:val="22"/>
          <w:lang w:val="pl-PL" w:eastAsia="x-none"/>
        </w:rPr>
      </w:pPr>
    </w:p>
    <w:p w14:paraId="3995367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3.</w:t>
      </w:r>
      <w:r w:rsidRPr="00EE6859">
        <w:rPr>
          <w:b/>
          <w:color w:val="000000"/>
          <w:szCs w:val="22"/>
          <w:lang w:val="pl-PL" w:eastAsia="x-none"/>
        </w:rPr>
        <w:tab/>
        <w:t>Jak stosować lek GONAL</w:t>
      </w:r>
      <w:r w:rsidRPr="00EE6859">
        <w:rPr>
          <w:b/>
          <w:color w:val="000000"/>
          <w:szCs w:val="22"/>
          <w:lang w:val="pl-PL" w:eastAsia="x-none"/>
        </w:rPr>
        <w:noBreakHyphen/>
        <w:t>f</w:t>
      </w:r>
    </w:p>
    <w:p w14:paraId="2C583D2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02E5ED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Ten lek należy zawsze stosować zgodnie z zaleceniami lekarza. W razie wątpliwości należy zwrócić się do lekarza lub farmaceuty.</w:t>
      </w:r>
    </w:p>
    <w:p w14:paraId="1DF9A3B2" w14:textId="77777777" w:rsidR="00A65C36" w:rsidRPr="00EE6859" w:rsidRDefault="00A65C36" w:rsidP="00C90F10">
      <w:pPr>
        <w:pStyle w:val="BodyText"/>
        <w:tabs>
          <w:tab w:val="clear" w:pos="5387"/>
          <w:tab w:val="left" w:pos="567"/>
        </w:tabs>
        <w:jc w:val="left"/>
        <w:rPr>
          <w:color w:val="000000"/>
          <w:szCs w:val="22"/>
          <w:lang w:val="pl-PL" w:eastAsia="x-none"/>
        </w:rPr>
      </w:pPr>
    </w:p>
    <w:p w14:paraId="0D09969E"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Stosowanie leku</w:t>
      </w:r>
    </w:p>
    <w:p w14:paraId="43E3F2A8"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1AE0E6E8" w14:textId="77777777" w:rsidR="00A65C36" w:rsidRPr="00EE6859" w:rsidRDefault="00A65C36" w:rsidP="00C90F10">
      <w:pPr>
        <w:keepNext/>
        <w:numPr>
          <w:ilvl w:val="0"/>
          <w:numId w:val="28"/>
        </w:numPr>
        <w:tabs>
          <w:tab w:val="left" w:pos="567"/>
        </w:tabs>
        <w:ind w:left="567" w:hanging="567"/>
        <w:rPr>
          <w:color w:val="000000"/>
          <w:sz w:val="22"/>
          <w:szCs w:val="22"/>
          <w:lang w:val="pl-PL"/>
        </w:rPr>
      </w:pPr>
      <w:r w:rsidRPr="00EE6859">
        <w:rPr>
          <w:bCs/>
          <w:color w:val="000000"/>
          <w:sz w:val="22"/>
          <w:szCs w:val="22"/>
          <w:lang w:val="pl-PL"/>
        </w:rPr>
        <w:t>Lek GONAL</w:t>
      </w:r>
      <w:r w:rsidRPr="00EE6859">
        <w:rPr>
          <w:bCs/>
          <w:color w:val="000000"/>
          <w:sz w:val="22"/>
          <w:szCs w:val="22"/>
          <w:lang w:val="pl-PL"/>
        </w:rPr>
        <w:noBreakHyphen/>
        <w:t>f przeznaczony jest do stosowania w postaci wstrzyknięcia podskórnego. Wstrzykiwacza półautomatycznego napełnionego można używać do kilku wstrzyknięć.</w:t>
      </w:r>
    </w:p>
    <w:p w14:paraId="41071DE2"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Pierwsze wstrzyknięcie leku GONAL</w:t>
      </w:r>
      <w:r w:rsidRPr="00EE6859">
        <w:rPr>
          <w:bCs/>
          <w:color w:val="000000"/>
          <w:sz w:val="22"/>
          <w:szCs w:val="22"/>
          <w:lang w:val="pl-PL"/>
        </w:rPr>
        <w:noBreakHyphen/>
        <w:t>f należy wykonać pod nadzorem lekarza prowadzącego.</w:t>
      </w:r>
    </w:p>
    <w:p w14:paraId="49124B81"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Lekarz prowadzący lub pielęgniarka pokażą jak wstrzykiwać lek GONAL</w:t>
      </w:r>
      <w:r w:rsidRPr="00EE6859">
        <w:rPr>
          <w:bCs/>
          <w:color w:val="000000"/>
          <w:sz w:val="22"/>
          <w:szCs w:val="22"/>
          <w:lang w:val="pl-PL"/>
        </w:rPr>
        <w:noBreakHyphen/>
        <w:t>f przy użyciu wstrzykiwacza półautomatycznego napełnionego.</w:t>
      </w:r>
    </w:p>
    <w:p w14:paraId="5DE77CFC"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Jeśli pacjent samodzielnie stosuje lek GONAL</w:t>
      </w:r>
      <w:r w:rsidRPr="00EE6859">
        <w:rPr>
          <w:bCs/>
          <w:color w:val="000000"/>
          <w:sz w:val="22"/>
          <w:szCs w:val="22"/>
          <w:lang w:val="pl-PL"/>
        </w:rPr>
        <w:noBreakHyphen/>
        <w:t>f, powinien dokładnie zapoznać się z „Instrukcją stosowania” i stosować się do niej.</w:t>
      </w:r>
    </w:p>
    <w:p w14:paraId="14B2C9AF" w14:textId="77777777" w:rsidR="00A65C36" w:rsidRPr="00EE6859" w:rsidRDefault="00A65C36" w:rsidP="00C90F10">
      <w:pPr>
        <w:pStyle w:val="BodyText"/>
        <w:tabs>
          <w:tab w:val="clear" w:pos="5387"/>
          <w:tab w:val="left" w:pos="567"/>
        </w:tabs>
        <w:jc w:val="left"/>
        <w:rPr>
          <w:color w:val="000000"/>
          <w:szCs w:val="22"/>
          <w:lang w:val="pl-PL" w:eastAsia="x-none"/>
        </w:rPr>
      </w:pPr>
    </w:p>
    <w:p w14:paraId="29EFF4E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Ile leku stosować</w:t>
      </w:r>
    </w:p>
    <w:p w14:paraId="7592E97A"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2013E9E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Lekarz prowadzący zdecyduje jaką dawkę leku należy stosować i jak często. Poniżej opisane dawki są podane w jednostkach międzynarodowych (j.m.).</w:t>
      </w:r>
    </w:p>
    <w:p w14:paraId="370205A3" w14:textId="77777777" w:rsidR="00A65C36" w:rsidRPr="00EE6859" w:rsidRDefault="00A65C36" w:rsidP="00C90F10">
      <w:pPr>
        <w:pStyle w:val="BodyText"/>
        <w:tabs>
          <w:tab w:val="clear" w:pos="5387"/>
          <w:tab w:val="left" w:pos="567"/>
        </w:tabs>
        <w:jc w:val="left"/>
        <w:rPr>
          <w:color w:val="000000"/>
          <w:szCs w:val="22"/>
          <w:lang w:val="pl-PL" w:eastAsia="x-none"/>
        </w:rPr>
      </w:pPr>
    </w:p>
    <w:p w14:paraId="639EFE34"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Kobiety</w:t>
      </w:r>
    </w:p>
    <w:p w14:paraId="658AEF60" w14:textId="77777777" w:rsidR="00A65C36" w:rsidRPr="00EE6859" w:rsidRDefault="00A65C36" w:rsidP="00C90F10">
      <w:pPr>
        <w:pStyle w:val="BodyText"/>
        <w:keepNext/>
        <w:tabs>
          <w:tab w:val="clear" w:pos="5387"/>
          <w:tab w:val="left" w:pos="567"/>
          <w:tab w:val="left" w:pos="6804"/>
        </w:tabs>
        <w:jc w:val="left"/>
        <w:rPr>
          <w:color w:val="000000"/>
          <w:szCs w:val="22"/>
          <w:lang w:val="pl-PL" w:eastAsia="x-none"/>
        </w:rPr>
      </w:pPr>
    </w:p>
    <w:p w14:paraId="1E0E1197"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Jeśli u pacjentki nie występuje jajeczkowanie i stwierdza się nieregularne miesiączki lub brak miesiączki:</w:t>
      </w:r>
    </w:p>
    <w:p w14:paraId="1CC58DEC" w14:textId="77777777" w:rsidR="00A65C36" w:rsidRPr="00EE6859" w:rsidRDefault="00A65C36" w:rsidP="00C90F10">
      <w:pPr>
        <w:pStyle w:val="BodyText"/>
        <w:keepNext/>
        <w:tabs>
          <w:tab w:val="clear" w:pos="5387"/>
          <w:tab w:val="left" w:pos="567"/>
          <w:tab w:val="left" w:pos="6804"/>
        </w:tabs>
        <w:jc w:val="left"/>
        <w:rPr>
          <w:bCs/>
          <w:color w:val="000000"/>
          <w:szCs w:val="22"/>
          <w:lang w:val="pl-PL" w:eastAsia="x-none"/>
        </w:rPr>
      </w:pPr>
    </w:p>
    <w:p w14:paraId="61E255D2"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jest zwykle podawany codziennie;</w:t>
      </w:r>
    </w:p>
    <w:p w14:paraId="4303573E"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jeśli u pacjentki stwierdza się nieregularne miesiączki, stosowanie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należy rozpocząć w ciągu pierwszych 7 dni cyklu menstruacyjnego. Jeśli u pacjentki nie występują miesiączki, może ona rozpocząć stosowanie leku w dowolnym dniu;</w:t>
      </w:r>
    </w:p>
    <w:p w14:paraId="7236CC53" w14:textId="1790A71D" w:rsidR="00A65C36" w:rsidRPr="00EE6859" w:rsidRDefault="00A65C36" w:rsidP="00C90F10">
      <w:pPr>
        <w:pStyle w:val="BodyT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w:t>
      </w:r>
    </w:p>
    <w:p w14:paraId="0B11050E" w14:textId="11C15692"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dawka dobowa</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nie powinna przekraczać 225 j.m.;</w:t>
      </w:r>
    </w:p>
    <w:p w14:paraId="26FBB35E"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w:t>
      </w:r>
      <w:r w:rsidRPr="00EE6859">
        <w:rPr>
          <w:color w:val="000000"/>
          <w:szCs w:val="22"/>
          <w:lang w:val="pl-PL" w:eastAsia="x-none"/>
        </w:rPr>
        <w:t>Najlepszym czasem na odbycie stosunku płciowego jest dzień podania hCG i dzień następny.</w:t>
      </w:r>
    </w:p>
    <w:p w14:paraId="211CE95A" w14:textId="77777777" w:rsidR="00A65C36" w:rsidRPr="00EE6859" w:rsidRDefault="00A65C36" w:rsidP="00C90F10">
      <w:pPr>
        <w:pStyle w:val="BodyText"/>
        <w:tabs>
          <w:tab w:val="clear" w:pos="5387"/>
          <w:tab w:val="left" w:pos="567"/>
        </w:tabs>
        <w:jc w:val="left"/>
        <w:rPr>
          <w:color w:val="000000"/>
          <w:szCs w:val="22"/>
          <w:lang w:val="pl-PL" w:eastAsia="x-none"/>
        </w:rPr>
      </w:pPr>
    </w:p>
    <w:p w14:paraId="6D30F11E" w14:textId="058954A0"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lekarz prowadzący nie stwierdza pożądanej odpowiedzi, powinien ocenić kontynuację tego cyklu leczenia lekiem GONAL</w:t>
      </w:r>
      <w:r w:rsidRPr="00EE6859">
        <w:rPr>
          <w:color w:val="000000"/>
          <w:szCs w:val="22"/>
          <w:lang w:val="pl-PL" w:eastAsia="x-none"/>
        </w:rPr>
        <w:noBreakHyphen/>
        <w:t>f i postępować zgodnie ze standardami praktyki klinicznej.</w:t>
      </w:r>
    </w:p>
    <w:p w14:paraId="099EFA6C" w14:textId="77777777" w:rsidR="00A65C36" w:rsidRPr="00EE6859" w:rsidRDefault="00A65C36" w:rsidP="00C90F10">
      <w:pPr>
        <w:pStyle w:val="BodyText"/>
        <w:tabs>
          <w:tab w:val="clear" w:pos="5387"/>
          <w:tab w:val="left" w:pos="567"/>
        </w:tabs>
        <w:jc w:val="left"/>
        <w:rPr>
          <w:color w:val="000000"/>
          <w:szCs w:val="22"/>
          <w:lang w:val="pl-PL" w:eastAsia="x-none"/>
        </w:rPr>
      </w:pPr>
    </w:p>
    <w:p w14:paraId="32F9B1B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302380F7" w14:textId="77777777" w:rsidR="00A65C36" w:rsidRPr="00EE6859" w:rsidRDefault="00A65C36" w:rsidP="00C90F10">
      <w:pPr>
        <w:pStyle w:val="BodyText"/>
        <w:tabs>
          <w:tab w:val="clear" w:pos="5387"/>
          <w:tab w:val="left" w:pos="567"/>
        </w:tabs>
        <w:jc w:val="left"/>
        <w:rPr>
          <w:color w:val="000000"/>
          <w:szCs w:val="22"/>
          <w:lang w:val="pl-PL" w:eastAsia="x-none"/>
        </w:rPr>
      </w:pPr>
    </w:p>
    <w:p w14:paraId="5D174225"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Jeśli u pacjentki stwierdzono bardzo małe stężenie hormonów FSH i LH:</w:t>
      </w:r>
    </w:p>
    <w:p w14:paraId="60516B0B"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2E846A86"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początkowa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75 j.m. do 150 j.m. razem z 75 j.m. lutropiny alfa;</w:t>
      </w:r>
    </w:p>
    <w:p w14:paraId="28F7753E"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pacjentka stosuje oba leki codziennie przez okres do 5 tygodni;</w:t>
      </w:r>
    </w:p>
    <w:p w14:paraId="385987D7"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może być zwiększana co 7 lub 14 dni o 37,5 j.m. do 75 j.m. aż do uzyskania pożądanej odpowiedzi;</w:t>
      </w:r>
    </w:p>
    <w:p w14:paraId="5DBD2569"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i </w:t>
      </w:r>
      <w:r w:rsidRPr="00EE6859">
        <w:rPr>
          <w:color w:val="000000"/>
          <w:szCs w:val="22"/>
          <w:lang w:val="pl-PL" w:eastAsia="x-none"/>
        </w:rPr>
        <w:t>lutropiny alfa</w:t>
      </w:r>
      <w:r w:rsidRPr="00EE6859">
        <w:rPr>
          <w:bCs/>
          <w:color w:val="000000"/>
          <w:szCs w:val="22"/>
          <w:lang w:val="pl-PL" w:eastAsia="x-none"/>
        </w:rPr>
        <w:t xml:space="preserve">. </w:t>
      </w:r>
      <w:r w:rsidRPr="00EE6859">
        <w:rPr>
          <w:color w:val="000000"/>
          <w:szCs w:val="22"/>
          <w:lang w:val="pl-PL" w:eastAsia="x-none"/>
        </w:rPr>
        <w:t xml:space="preserve">Najlepszym czasem na odbycie stosunku płciowego jest dzień podania hCG i dzień następny. Alternatywnie może zostać wykonane zapłodnienie wewnątrzmaciczne lub </w:t>
      </w:r>
      <w:r w:rsidRPr="00EE6859">
        <w:rPr>
          <w:szCs w:val="22"/>
          <w:lang w:val="pl-PL"/>
        </w:rPr>
        <w:t xml:space="preserve">inna procedura wspomaganego rozrodu na podstawie </w:t>
      </w:r>
      <w:r w:rsidRPr="00EE6859">
        <w:rPr>
          <w:lang w:val="pl-PL"/>
        </w:rPr>
        <w:t>oceny lekarza</w:t>
      </w:r>
      <w:r w:rsidRPr="00EE6859">
        <w:rPr>
          <w:color w:val="000000"/>
          <w:szCs w:val="22"/>
          <w:lang w:val="pl-PL" w:eastAsia="x-none"/>
        </w:rPr>
        <w:t>.</w:t>
      </w:r>
    </w:p>
    <w:p w14:paraId="3C5112F9" w14:textId="77777777" w:rsidR="00A65C36" w:rsidRPr="00EE6859" w:rsidRDefault="00A65C36" w:rsidP="00C90F10">
      <w:pPr>
        <w:pStyle w:val="BodyText"/>
        <w:tabs>
          <w:tab w:val="clear" w:pos="5387"/>
          <w:tab w:val="left" w:pos="567"/>
        </w:tabs>
        <w:jc w:val="left"/>
        <w:rPr>
          <w:color w:val="000000"/>
          <w:szCs w:val="22"/>
          <w:lang w:val="pl-PL" w:eastAsia="x-none"/>
        </w:rPr>
      </w:pPr>
    </w:p>
    <w:p w14:paraId="0D51AE8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Jeżeli lekarz prowadzący nie stwierdza odpowiedzi po 5 tygodniach, należy przerwać ten cykl leczenia </w:t>
      </w:r>
      <w:r w:rsidRPr="00EE6859">
        <w:rPr>
          <w:bCs/>
          <w:color w:val="000000"/>
          <w:szCs w:val="22"/>
          <w:lang w:val="pl-PL" w:eastAsia="x-none"/>
        </w:rPr>
        <w:t>lekiem GONAL</w:t>
      </w:r>
      <w:r w:rsidRPr="00EE6859">
        <w:rPr>
          <w:bCs/>
          <w:color w:val="000000"/>
          <w:szCs w:val="22"/>
          <w:lang w:val="pl-PL" w:eastAsia="x-none"/>
        </w:rPr>
        <w:noBreakHyphen/>
        <w:t>f</w:t>
      </w:r>
      <w:r w:rsidRPr="00EE6859">
        <w:rPr>
          <w:color w:val="000000"/>
          <w:szCs w:val="22"/>
          <w:lang w:val="pl-PL" w:eastAsia="x-none"/>
        </w:rPr>
        <w:t>. W następnym cyklu lekarz prowadzący zaleci leczenie większą dawką początkową</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11A1433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729D5EF6" w14:textId="77777777" w:rsidR="00A65C36" w:rsidRPr="00EE6859" w:rsidRDefault="00A65C36" w:rsidP="00C90F10">
      <w:pPr>
        <w:pStyle w:val="BodyText"/>
        <w:tabs>
          <w:tab w:val="clear" w:pos="5387"/>
          <w:tab w:val="left" w:pos="567"/>
        </w:tabs>
        <w:jc w:val="left"/>
        <w:rPr>
          <w:color w:val="000000"/>
          <w:szCs w:val="22"/>
          <w:lang w:val="pl-PL" w:eastAsia="x-none"/>
        </w:rPr>
      </w:pPr>
    </w:p>
    <w:p w14:paraId="1A510179"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konieczne jest rozwinięcie wielu komórek jajowych w celu pobrania ich przed wszelkimi technikami wspomaganego rozrodu:</w:t>
      </w:r>
    </w:p>
    <w:p w14:paraId="30B24D69"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43506F70" w14:textId="090A36BA" w:rsidR="00A65C36" w:rsidRPr="00EE6859" w:rsidRDefault="00A65C36" w:rsidP="00C90F10">
      <w:pPr>
        <w:pStyle w:val="BodyText"/>
        <w:keepN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 nie przekraczając 450 j.m. na dobę;</w:t>
      </w:r>
    </w:p>
    <w:p w14:paraId="69DCB8C3" w14:textId="58D2E1E5"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bCs/>
          <w:color w:val="000000"/>
          <w:szCs w:val="22"/>
          <w:lang w:val="pl-PL" w:eastAsia="x-none"/>
        </w:rPr>
        <w:t>leczenie kontynuuje się aż do rozwinięcia komórek jajowych do pożądanego stopnia. W celu sprawdzenia kiedy to nastąpi, lekarz prowadzący wykona badania krwi i (lub) badanie ultrasonograficzne;</w:t>
      </w:r>
    </w:p>
    <w:p w14:paraId="53A90128" w14:textId="77777777"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gdy komórki jajowe będą odpowiednio dojrzałe, pacjentka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rekombinacji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f. W ten sposób komórki jajowe są gotowe do pobrania.</w:t>
      </w:r>
    </w:p>
    <w:p w14:paraId="62A9BDD4"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24E44B7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Mężczyźni</w:t>
      </w:r>
    </w:p>
    <w:p w14:paraId="652F680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6B68193"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150 j.m. razem z hCG.</w:t>
      </w:r>
    </w:p>
    <w:p w14:paraId="0295C49D"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 stosuje te dwa leki trzy razy w tygodniu przez przynajmniej 4 miesiące.</w:t>
      </w:r>
    </w:p>
    <w:p w14:paraId="46A47734" w14:textId="77777777" w:rsidR="00A65C36" w:rsidRPr="00EE6859" w:rsidRDefault="00A65C36" w:rsidP="00C90F10">
      <w:pPr>
        <w:pStyle w:val="BodyT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po 4 miesiącach pacjent nie zareaguje na leczenie, lekarz może zaproponować by przedłużyć stosowanie obu leków do co najmniej 18 miesięcy.</w:t>
      </w:r>
    </w:p>
    <w:p w14:paraId="2E7DDA43" w14:textId="77777777" w:rsidR="00A65C36" w:rsidRPr="00EE6859" w:rsidRDefault="00A65C36" w:rsidP="00C90F10">
      <w:pPr>
        <w:pStyle w:val="BodyText"/>
        <w:tabs>
          <w:tab w:val="clear" w:pos="5387"/>
          <w:tab w:val="left" w:pos="567"/>
        </w:tabs>
        <w:jc w:val="left"/>
        <w:rPr>
          <w:color w:val="000000"/>
          <w:szCs w:val="22"/>
          <w:lang w:val="pl-PL" w:eastAsia="x-none"/>
        </w:rPr>
      </w:pPr>
    </w:p>
    <w:p w14:paraId="2D2B1B0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Zastosowanie większej niż zalecana dawki leku GONAL</w:t>
      </w:r>
      <w:r w:rsidRPr="00EE6859">
        <w:rPr>
          <w:b/>
          <w:color w:val="000000"/>
          <w:szCs w:val="22"/>
          <w:lang w:val="pl-PL" w:eastAsia="x-none"/>
        </w:rPr>
        <w:noBreakHyphen/>
        <w:t>f</w:t>
      </w:r>
    </w:p>
    <w:p w14:paraId="69B98BF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E3BCFE3" w14:textId="77777777" w:rsidR="00A65C36" w:rsidRPr="00EE6859" w:rsidRDefault="00A65C36" w:rsidP="00C90F10">
      <w:pPr>
        <w:pStyle w:val="BodyText"/>
        <w:keepNext/>
        <w:tabs>
          <w:tab w:val="clear" w:pos="5387"/>
          <w:tab w:val="left" w:pos="567"/>
        </w:tabs>
        <w:jc w:val="left"/>
        <w:rPr>
          <w:bCs/>
          <w:color w:val="000000"/>
          <w:szCs w:val="22"/>
          <w:lang w:val="pl-PL" w:eastAsia="x-none"/>
        </w:rPr>
      </w:pPr>
      <w:r w:rsidRPr="00EE6859">
        <w:rPr>
          <w:color w:val="000000"/>
          <w:szCs w:val="22"/>
          <w:lang w:val="pl-PL" w:eastAsia="x-none"/>
        </w:rPr>
        <w:t>Nie są znane skutki przedawkowania leku GONAL</w:t>
      </w:r>
      <w:r w:rsidRPr="00EE6859">
        <w:rPr>
          <w:color w:val="000000"/>
          <w:szCs w:val="22"/>
          <w:lang w:val="pl-PL" w:eastAsia="x-none"/>
        </w:rPr>
        <w:noBreakHyphen/>
        <w:t>f. Mimo to, można oczekiwać wystąpienia zespołu nadmiernej stymulacji jajników (OHSS), który został opisany w punkcie 4. Jednakże OHSS może wystąpić jedynie, jeżeli podano również hCG (patrz punkt 2, „Zespół nadmiernej stymulacji jajników (OHSS)”).</w:t>
      </w:r>
    </w:p>
    <w:p w14:paraId="27A2F7AE" w14:textId="77777777" w:rsidR="00A65C36" w:rsidRPr="00EE6859" w:rsidRDefault="00A65C36" w:rsidP="00C90F10">
      <w:pPr>
        <w:pStyle w:val="BodyText"/>
        <w:tabs>
          <w:tab w:val="clear" w:pos="5387"/>
          <w:tab w:val="left" w:pos="567"/>
        </w:tabs>
        <w:jc w:val="left"/>
        <w:rPr>
          <w:color w:val="000000"/>
          <w:szCs w:val="22"/>
          <w:lang w:val="pl-PL" w:eastAsia="x-none"/>
        </w:rPr>
      </w:pPr>
    </w:p>
    <w:p w14:paraId="32049B3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Pominięcie zastosowania leku GONAL</w:t>
      </w:r>
      <w:r w:rsidRPr="00EE6859">
        <w:rPr>
          <w:b/>
          <w:color w:val="000000"/>
          <w:szCs w:val="22"/>
          <w:lang w:val="pl-PL" w:eastAsia="x-none"/>
        </w:rPr>
        <w:noBreakHyphen/>
        <w:t>f</w:t>
      </w:r>
    </w:p>
    <w:p w14:paraId="75C44282"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5385CC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pominięcia dawki leku GONAL</w:t>
      </w:r>
      <w:r w:rsidRPr="00EE6859">
        <w:rPr>
          <w:color w:val="000000"/>
          <w:szCs w:val="22"/>
          <w:lang w:val="pl-PL" w:eastAsia="x-none"/>
        </w:rPr>
        <w:noBreakHyphen/>
        <w:t>f nie należy stosować dawki podwójnej w celu uzupełnienia pominiętej dawki. Jeśli pacjent zauważy, że pominął dawkę, powinien skontaktować się z lekarzem prowadzącym.</w:t>
      </w:r>
    </w:p>
    <w:p w14:paraId="5E4C1954" w14:textId="77777777" w:rsidR="00A65C36" w:rsidRPr="00EE6859" w:rsidRDefault="00A65C36" w:rsidP="00C90F10">
      <w:pPr>
        <w:pStyle w:val="BodyText"/>
        <w:tabs>
          <w:tab w:val="clear" w:pos="5387"/>
          <w:tab w:val="left" w:pos="567"/>
        </w:tabs>
        <w:jc w:val="left"/>
        <w:rPr>
          <w:color w:val="000000"/>
          <w:szCs w:val="22"/>
          <w:lang w:val="pl-PL" w:eastAsia="x-none"/>
        </w:rPr>
      </w:pPr>
    </w:p>
    <w:p w14:paraId="28749FF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razie jakichkolwiek dalszych wątpliwości związanych ze stosowaniem tego leku, należy zwrócić się do lekarza lub farmaceuty.</w:t>
      </w:r>
    </w:p>
    <w:p w14:paraId="1D2937D2" w14:textId="77777777" w:rsidR="00A65C36" w:rsidRPr="00EE6859" w:rsidRDefault="00A65C36" w:rsidP="00C90F10">
      <w:pPr>
        <w:pStyle w:val="BodyText"/>
        <w:tabs>
          <w:tab w:val="clear" w:pos="5387"/>
          <w:tab w:val="left" w:pos="567"/>
        </w:tabs>
        <w:jc w:val="left"/>
        <w:rPr>
          <w:color w:val="000000"/>
          <w:szCs w:val="22"/>
          <w:lang w:val="pl-PL" w:eastAsia="x-none"/>
        </w:rPr>
      </w:pPr>
    </w:p>
    <w:p w14:paraId="514F4782" w14:textId="77777777" w:rsidR="00A65C36" w:rsidRPr="00EE6859" w:rsidRDefault="00A65C36" w:rsidP="00C90F10">
      <w:pPr>
        <w:pStyle w:val="BodyText"/>
        <w:tabs>
          <w:tab w:val="clear" w:pos="5387"/>
          <w:tab w:val="left" w:pos="567"/>
        </w:tabs>
        <w:jc w:val="left"/>
        <w:rPr>
          <w:color w:val="000000"/>
          <w:szCs w:val="22"/>
          <w:lang w:val="pl-PL" w:eastAsia="x-none"/>
        </w:rPr>
      </w:pPr>
    </w:p>
    <w:p w14:paraId="6977265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4.</w:t>
      </w:r>
      <w:r w:rsidRPr="00EE6859">
        <w:rPr>
          <w:b/>
          <w:color w:val="000000"/>
          <w:szCs w:val="22"/>
          <w:lang w:val="pl-PL" w:eastAsia="x-none"/>
        </w:rPr>
        <w:tab/>
        <w:t>Możliwe działania niepożądane</w:t>
      </w:r>
    </w:p>
    <w:p w14:paraId="1B0772FD"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7D3060A"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Jak każdy lek, lek ten może powodować działania niepożądane, chociaż nie u każdego one wystąpią.</w:t>
      </w:r>
    </w:p>
    <w:p w14:paraId="459B74F7"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7E2FE9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Poważne działania niepożądane u kobiet</w:t>
      </w:r>
    </w:p>
    <w:p w14:paraId="5A4D14E2" w14:textId="77777777" w:rsidR="00A65C36" w:rsidRPr="00EE6859" w:rsidRDefault="00A65C36" w:rsidP="00C90F10">
      <w:pPr>
        <w:keepNext/>
        <w:rPr>
          <w:sz w:val="22"/>
          <w:szCs w:val="22"/>
          <w:lang w:val="pl-PL"/>
        </w:rPr>
      </w:pPr>
    </w:p>
    <w:p w14:paraId="5A270707"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Ból w podbrzuszu w połączeniu z nudnościami lub wymiotami mogą być objawami nadmiernej stymulacji jajników (OHSS) i mogą wskazywać na nadmierną reakcję jajników na leczenie oraz na występowanie dużych torbieli jajnika (patrz również w punkcie 2, </w:t>
      </w:r>
      <w:r w:rsidRPr="00EE6859">
        <w:rPr>
          <w:sz w:val="22"/>
          <w:szCs w:val="22"/>
          <w:lang w:val="pl-PL"/>
        </w:rPr>
        <w:t>„Zespół nadmiernej stymulacji jajników (OHSS)”</w:t>
      </w:r>
      <w:r w:rsidRPr="00EE6859">
        <w:rPr>
          <w:color w:val="000000"/>
          <w:sz w:val="22"/>
          <w:szCs w:val="22"/>
          <w:lang w:val="pl-PL"/>
        </w:rPr>
        <w:t xml:space="preserve">). To działanie niepożądane występuje często </w:t>
      </w:r>
      <w:r w:rsidRPr="00EE6859">
        <w:rPr>
          <w:sz w:val="22"/>
          <w:szCs w:val="22"/>
          <w:lang w:val="pl-PL"/>
        </w:rPr>
        <w:t>(może występować u mniej niż 1 na 10 osób)</w:t>
      </w:r>
      <w:r w:rsidRPr="00EE6859">
        <w:rPr>
          <w:color w:val="000000"/>
          <w:sz w:val="22"/>
          <w:szCs w:val="22"/>
          <w:lang w:val="pl-PL"/>
        </w:rPr>
        <w:t>.</w:t>
      </w:r>
    </w:p>
    <w:p w14:paraId="26458B16"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OHSS może przybrać ciężką postać w przypadku wyraźnie powiększonych jajników, zmniejszonej produkcji moczu, zwiększenia masy ciała, trudności w oddychaniu i (lub) możliwego nagromadzenia płynu w jamie brzusznej lub klatce piersiowej. To działanie niepożądane występuje niezbyt często </w:t>
      </w:r>
      <w:r w:rsidRPr="00EE6859">
        <w:rPr>
          <w:sz w:val="22"/>
          <w:szCs w:val="22"/>
          <w:lang w:val="pl-PL"/>
        </w:rPr>
        <w:t>(może występować u mniej niż 1 na 100 osób)</w:t>
      </w:r>
      <w:r w:rsidRPr="00EE6859">
        <w:rPr>
          <w:color w:val="000000"/>
          <w:sz w:val="22"/>
          <w:szCs w:val="22"/>
          <w:lang w:val="pl-PL"/>
        </w:rPr>
        <w:t>.</w:t>
      </w:r>
    </w:p>
    <w:p w14:paraId="54F581EA"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Rzadko </w:t>
      </w:r>
      <w:r w:rsidRPr="00EE6859">
        <w:rPr>
          <w:sz w:val="22"/>
          <w:szCs w:val="22"/>
          <w:lang w:val="pl-PL"/>
        </w:rPr>
        <w:t xml:space="preserve">(mogą występować u mniej niż 1 na 1 000 osób) </w:t>
      </w:r>
      <w:r w:rsidRPr="00EE6859">
        <w:rPr>
          <w:color w:val="000000"/>
          <w:sz w:val="22"/>
          <w:szCs w:val="22"/>
          <w:lang w:val="pl-PL"/>
        </w:rPr>
        <w:t>zdarzają się powikłania OHSS, takie jak skręt jajników lub incydenty zakrzepowe.</w:t>
      </w:r>
    </w:p>
    <w:p w14:paraId="6985CD50"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Bardzo rzadko (mogą występować u mniej niż 1 na 10 000 osób) mogą wystąpić powikłania krzepliwości krwi (zdarzenia zakrzepowo-zatorowe), czasami niezależne od OHSS. Mogą one spowodować ból w klatce piersiowej, duszności, udar mózgu lub zawał serca (patrz również w punkcie 2, </w:t>
      </w:r>
      <w:r w:rsidRPr="00EE6859">
        <w:rPr>
          <w:sz w:val="22"/>
          <w:szCs w:val="22"/>
          <w:lang w:val="pl-PL"/>
        </w:rPr>
        <w:t>„Problemy z krzepliwością krwi (zdarzenia zakrzepowo-zatorowe)”</w:t>
      </w:r>
      <w:r w:rsidRPr="00EE6859">
        <w:rPr>
          <w:color w:val="000000"/>
          <w:sz w:val="22"/>
          <w:szCs w:val="22"/>
          <w:lang w:val="pl-PL"/>
        </w:rPr>
        <w:t>).</w:t>
      </w:r>
    </w:p>
    <w:p w14:paraId="4D227810" w14:textId="77777777" w:rsidR="00A65C36" w:rsidRPr="00EE6859" w:rsidRDefault="00A65C36" w:rsidP="00C90F10">
      <w:pPr>
        <w:tabs>
          <w:tab w:val="left" w:pos="567"/>
        </w:tabs>
        <w:rPr>
          <w:color w:val="000000"/>
          <w:sz w:val="22"/>
          <w:szCs w:val="22"/>
          <w:lang w:val="pl-PL"/>
        </w:rPr>
      </w:pPr>
    </w:p>
    <w:p w14:paraId="3E64DD46"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Poważne działania niepożądane u mężczyzn i kobiet</w:t>
      </w:r>
    </w:p>
    <w:p w14:paraId="3E8989A4" w14:textId="77777777" w:rsidR="00A65C36" w:rsidRPr="00EE6859" w:rsidRDefault="00A65C36" w:rsidP="00C90F10">
      <w:pPr>
        <w:keepNext/>
        <w:tabs>
          <w:tab w:val="left" w:pos="567"/>
        </w:tabs>
        <w:rPr>
          <w:bCs/>
          <w:color w:val="000000"/>
          <w:sz w:val="22"/>
          <w:szCs w:val="22"/>
          <w:lang w:val="pl-PL"/>
        </w:rPr>
      </w:pPr>
    </w:p>
    <w:p w14:paraId="3D722FCC" w14:textId="77777777" w:rsidR="00A65C36" w:rsidRPr="00EE6859" w:rsidRDefault="00A65C36" w:rsidP="00C90F10">
      <w:pPr>
        <w:numPr>
          <w:ilvl w:val="0"/>
          <w:numId w:val="41"/>
        </w:numPr>
        <w:tabs>
          <w:tab w:val="left" w:pos="567"/>
        </w:tabs>
        <w:ind w:left="567" w:hanging="567"/>
        <w:rPr>
          <w:b/>
          <w:color w:val="000000"/>
          <w:sz w:val="22"/>
          <w:szCs w:val="22"/>
          <w:lang w:val="pl-PL"/>
        </w:rPr>
      </w:pPr>
      <w:r w:rsidRPr="00EE6859">
        <w:rPr>
          <w:color w:val="000000"/>
          <w:sz w:val="22"/>
          <w:szCs w:val="22"/>
          <w:lang w:val="pl-PL"/>
        </w:rPr>
        <w:t xml:space="preserve">Reakcje alergiczne obejmujące wysypkę, zaczerwienienie skóry, pokrzywkę, obrzęk w okolicach twarzy i trudności w oddychaniu, mogą być czasami poważne. To działanie niepożądane występuje bardzo rzadko </w:t>
      </w:r>
      <w:r w:rsidRPr="00EE6859">
        <w:rPr>
          <w:sz w:val="22"/>
          <w:szCs w:val="22"/>
          <w:lang w:val="pl-PL"/>
        </w:rPr>
        <w:t>(może występować u mniej niż 1 na 10 000 osób)</w:t>
      </w:r>
      <w:r w:rsidRPr="00EE6859">
        <w:rPr>
          <w:color w:val="000000"/>
          <w:sz w:val="22"/>
          <w:szCs w:val="22"/>
          <w:lang w:val="pl-PL"/>
        </w:rPr>
        <w:t>.</w:t>
      </w:r>
    </w:p>
    <w:p w14:paraId="60A06911" w14:textId="77777777" w:rsidR="00A65C36" w:rsidRPr="00EE6859" w:rsidRDefault="00A65C36" w:rsidP="00C90F10">
      <w:pPr>
        <w:tabs>
          <w:tab w:val="left" w:pos="567"/>
        </w:tabs>
        <w:rPr>
          <w:color w:val="000000"/>
          <w:sz w:val="22"/>
          <w:szCs w:val="22"/>
          <w:lang w:val="pl-PL"/>
        </w:rPr>
      </w:pPr>
    </w:p>
    <w:p w14:paraId="04EBA7B7" w14:textId="77777777" w:rsidR="00A65C36" w:rsidRPr="00EE6859" w:rsidRDefault="00A65C36" w:rsidP="00C90F10">
      <w:pPr>
        <w:tabs>
          <w:tab w:val="left" w:pos="567"/>
        </w:tabs>
        <w:rPr>
          <w:b/>
          <w:color w:val="000000"/>
          <w:sz w:val="22"/>
          <w:szCs w:val="22"/>
          <w:lang w:val="pl-PL"/>
        </w:rPr>
      </w:pPr>
      <w:r w:rsidRPr="00EE6859">
        <w:rPr>
          <w:b/>
          <w:color w:val="000000"/>
          <w:sz w:val="22"/>
          <w:szCs w:val="22"/>
          <w:lang w:val="pl-PL"/>
        </w:rPr>
        <w:t>W razie wystąpienia któregokolwiek z wyżej wymienionych działań niepożądanych należy niezwłocznie skontaktować się z lekarzem, który może zalecić odstawienie leku GONAL</w:t>
      </w:r>
      <w:r w:rsidRPr="00EE6859">
        <w:rPr>
          <w:b/>
          <w:color w:val="000000"/>
          <w:sz w:val="22"/>
          <w:szCs w:val="22"/>
          <w:lang w:val="pl-PL"/>
        </w:rPr>
        <w:noBreakHyphen/>
        <w:t>f.</w:t>
      </w:r>
    </w:p>
    <w:p w14:paraId="5F8DD897" w14:textId="77777777" w:rsidR="00A65C36" w:rsidRPr="00EE6859" w:rsidRDefault="00A65C36" w:rsidP="00C90F10">
      <w:pPr>
        <w:tabs>
          <w:tab w:val="left" w:pos="567"/>
        </w:tabs>
        <w:rPr>
          <w:color w:val="000000"/>
          <w:sz w:val="22"/>
          <w:szCs w:val="22"/>
          <w:lang w:val="pl-PL"/>
        </w:rPr>
      </w:pPr>
    </w:p>
    <w:p w14:paraId="5FBB1323"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Inne działania niepożądane u kobiet</w:t>
      </w:r>
    </w:p>
    <w:p w14:paraId="26DA1057" w14:textId="77777777" w:rsidR="00A65C36" w:rsidRPr="00EE6859" w:rsidRDefault="00A65C36" w:rsidP="00C90F10">
      <w:pPr>
        <w:keepNext/>
        <w:tabs>
          <w:tab w:val="left" w:pos="567"/>
        </w:tabs>
        <w:rPr>
          <w:bCs/>
          <w:color w:val="000000"/>
          <w:sz w:val="22"/>
          <w:szCs w:val="22"/>
          <w:lang w:val="pl-PL"/>
        </w:rPr>
      </w:pPr>
    </w:p>
    <w:p w14:paraId="16B19F4B"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3738B0E0" w14:textId="77777777" w:rsidR="00A65C36" w:rsidRPr="00EE6859" w:rsidRDefault="00A65C36" w:rsidP="00C90F10">
      <w:pPr>
        <w:keepNext/>
        <w:tabs>
          <w:tab w:val="left" w:pos="567"/>
        </w:tabs>
        <w:rPr>
          <w:color w:val="000000"/>
          <w:sz w:val="22"/>
          <w:szCs w:val="22"/>
          <w:lang w:val="pl-PL"/>
        </w:rPr>
      </w:pPr>
    </w:p>
    <w:p w14:paraId="14E656CC"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torebki płynu w jajnikach (torbiele jajnika);</w:t>
      </w:r>
    </w:p>
    <w:p w14:paraId="639C8648"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ból głowy;</w:t>
      </w:r>
    </w:p>
    <w:p w14:paraId="06D85E83"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35AE7FB6" w14:textId="77777777" w:rsidR="00A65C36" w:rsidRPr="00EE6859" w:rsidRDefault="00A65C36" w:rsidP="00C90F10">
      <w:pPr>
        <w:tabs>
          <w:tab w:val="left" w:pos="567"/>
        </w:tabs>
        <w:rPr>
          <w:color w:val="000000"/>
          <w:sz w:val="22"/>
          <w:szCs w:val="22"/>
          <w:u w:val="single"/>
          <w:lang w:val="pl-PL"/>
        </w:rPr>
      </w:pPr>
    </w:p>
    <w:p w14:paraId="026644D5"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286B5F72" w14:textId="77777777" w:rsidR="00A65C36" w:rsidRPr="00EE6859" w:rsidRDefault="00A65C36" w:rsidP="00C90F10">
      <w:pPr>
        <w:keepNext/>
        <w:tabs>
          <w:tab w:val="left" w:pos="567"/>
        </w:tabs>
        <w:rPr>
          <w:color w:val="000000"/>
          <w:sz w:val="22"/>
          <w:szCs w:val="22"/>
          <w:lang w:val="pl-PL"/>
        </w:rPr>
      </w:pPr>
    </w:p>
    <w:p w14:paraId="3A395782"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ból brzucha;</w:t>
      </w:r>
    </w:p>
    <w:p w14:paraId="44DEDE75"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nudności, wymioty, biegunka, skurcze i wzdęcia brzucha.</w:t>
      </w:r>
    </w:p>
    <w:p w14:paraId="35090C3D" w14:textId="77777777" w:rsidR="00A65C36" w:rsidRPr="00EE6859" w:rsidRDefault="00A65C36" w:rsidP="00C90F10">
      <w:pPr>
        <w:tabs>
          <w:tab w:val="left" w:pos="567"/>
        </w:tabs>
        <w:rPr>
          <w:color w:val="000000"/>
          <w:sz w:val="22"/>
          <w:szCs w:val="22"/>
          <w:u w:val="single"/>
          <w:lang w:val="pl-PL"/>
        </w:rPr>
      </w:pPr>
    </w:p>
    <w:p w14:paraId="372762EB"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7D0A9447" w14:textId="77777777" w:rsidR="00A65C36" w:rsidRPr="00EE6859" w:rsidRDefault="00A65C36" w:rsidP="00C90F10">
      <w:pPr>
        <w:keepNext/>
        <w:tabs>
          <w:tab w:val="left" w:pos="567"/>
        </w:tabs>
        <w:rPr>
          <w:color w:val="000000"/>
          <w:sz w:val="22"/>
          <w:szCs w:val="22"/>
          <w:lang w:val="pl-PL"/>
        </w:rPr>
      </w:pPr>
    </w:p>
    <w:p w14:paraId="19E76FDE"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które czasami mogą mieć ciężki przebieg;</w:t>
      </w:r>
    </w:p>
    <w:p w14:paraId="5EBB45BA"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516EE59C" w14:textId="77777777" w:rsidR="00A65C36" w:rsidRPr="00EE6859" w:rsidRDefault="00A65C36" w:rsidP="00C90F10">
      <w:pPr>
        <w:pStyle w:val="BodyText"/>
        <w:tabs>
          <w:tab w:val="clear" w:pos="5387"/>
          <w:tab w:val="left" w:pos="567"/>
        </w:tabs>
        <w:jc w:val="left"/>
        <w:rPr>
          <w:color w:val="000000"/>
          <w:szCs w:val="22"/>
          <w:lang w:val="pl-PL" w:eastAsia="x-none"/>
        </w:rPr>
      </w:pPr>
    </w:p>
    <w:p w14:paraId="266B60DF"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Inne działania niepożądane u mężczyzn</w:t>
      </w:r>
    </w:p>
    <w:p w14:paraId="007024A1" w14:textId="77777777" w:rsidR="00A65C36" w:rsidRPr="000C6D12" w:rsidRDefault="00A65C36" w:rsidP="00C90F10">
      <w:pPr>
        <w:pStyle w:val="BodyText"/>
        <w:keepNext/>
        <w:tabs>
          <w:tab w:val="clear" w:pos="5387"/>
          <w:tab w:val="left" w:pos="567"/>
        </w:tabs>
        <w:jc w:val="left"/>
        <w:rPr>
          <w:bCs/>
          <w:color w:val="000000"/>
          <w:szCs w:val="22"/>
          <w:lang w:val="pl-PL" w:eastAsia="x-none"/>
        </w:rPr>
      </w:pPr>
    </w:p>
    <w:p w14:paraId="6939F141"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6EE9305D" w14:textId="77777777" w:rsidR="00A65C36" w:rsidRPr="00EE6859" w:rsidRDefault="00A65C36" w:rsidP="00C90F10">
      <w:pPr>
        <w:keepNext/>
        <w:tabs>
          <w:tab w:val="left" w:pos="567"/>
        </w:tabs>
        <w:rPr>
          <w:color w:val="000000"/>
          <w:sz w:val="22"/>
          <w:szCs w:val="22"/>
          <w:lang w:val="pl-PL"/>
        </w:rPr>
      </w:pPr>
    </w:p>
    <w:p w14:paraId="02F15EB8"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00CB60EF" w14:textId="77777777" w:rsidR="00A65C36" w:rsidRPr="00EE6859" w:rsidRDefault="00A65C36" w:rsidP="00C90F10">
      <w:pPr>
        <w:tabs>
          <w:tab w:val="left" w:pos="567"/>
        </w:tabs>
        <w:rPr>
          <w:color w:val="000000"/>
          <w:sz w:val="22"/>
          <w:szCs w:val="22"/>
          <w:u w:val="single"/>
          <w:lang w:val="pl-PL"/>
        </w:rPr>
      </w:pPr>
    </w:p>
    <w:p w14:paraId="15526B20"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15E45AE0" w14:textId="77777777" w:rsidR="00A65C36" w:rsidRPr="00EE6859" w:rsidRDefault="00A65C36" w:rsidP="00C90F10">
      <w:pPr>
        <w:keepNext/>
        <w:tabs>
          <w:tab w:val="left" w:pos="567"/>
        </w:tabs>
        <w:rPr>
          <w:color w:val="000000"/>
          <w:sz w:val="22"/>
          <w:szCs w:val="22"/>
          <w:lang w:val="pl-PL"/>
        </w:rPr>
      </w:pPr>
    </w:p>
    <w:p w14:paraId="747F0930"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opuchlizna żył nad i pod jądrami (żylaki powrózka nasiennego);</w:t>
      </w:r>
    </w:p>
    <w:p w14:paraId="48906337"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powiększenie sutków, wystąpienie trądziku lub zwiększenie masy ciała.</w:t>
      </w:r>
    </w:p>
    <w:p w14:paraId="663B0CDF" w14:textId="77777777" w:rsidR="00A65C36" w:rsidRPr="00EE6859" w:rsidRDefault="00A65C36" w:rsidP="00C90F10">
      <w:pPr>
        <w:tabs>
          <w:tab w:val="left" w:pos="567"/>
        </w:tabs>
        <w:rPr>
          <w:color w:val="000000"/>
          <w:sz w:val="22"/>
          <w:szCs w:val="22"/>
          <w:u w:val="single"/>
          <w:lang w:val="pl-PL"/>
        </w:rPr>
      </w:pPr>
    </w:p>
    <w:p w14:paraId="0269A354"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29AB789A" w14:textId="77777777" w:rsidR="00A65C36" w:rsidRPr="00EE6859" w:rsidRDefault="00A65C36" w:rsidP="00C90F10">
      <w:pPr>
        <w:keepNext/>
        <w:tabs>
          <w:tab w:val="left" w:pos="567"/>
        </w:tabs>
        <w:rPr>
          <w:color w:val="000000"/>
          <w:sz w:val="22"/>
          <w:szCs w:val="22"/>
          <w:lang w:val="pl-PL"/>
        </w:rPr>
      </w:pPr>
    </w:p>
    <w:p w14:paraId="323E706F"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czasami o ciężkim nasileniu;</w:t>
      </w:r>
    </w:p>
    <w:p w14:paraId="206C1D8E"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6EB69225" w14:textId="77777777" w:rsidR="00A65C36" w:rsidRPr="00EE6859" w:rsidRDefault="00A65C36" w:rsidP="00C90F10">
      <w:pPr>
        <w:pStyle w:val="BodyText"/>
        <w:tabs>
          <w:tab w:val="clear" w:pos="5387"/>
          <w:tab w:val="left" w:pos="567"/>
        </w:tabs>
        <w:jc w:val="left"/>
        <w:rPr>
          <w:color w:val="000000"/>
          <w:szCs w:val="22"/>
          <w:lang w:val="pl-PL" w:eastAsia="x-none"/>
        </w:rPr>
      </w:pPr>
    </w:p>
    <w:p w14:paraId="6D11932B" w14:textId="77777777" w:rsidR="00A65C36" w:rsidRPr="00EE6859" w:rsidRDefault="00A65C36" w:rsidP="00C90F10">
      <w:pPr>
        <w:keepNext/>
        <w:rPr>
          <w:b/>
          <w:sz w:val="22"/>
          <w:szCs w:val="22"/>
          <w:lang w:val="pl-PL"/>
        </w:rPr>
      </w:pPr>
      <w:r w:rsidRPr="00EE6859">
        <w:rPr>
          <w:b/>
          <w:sz w:val="22"/>
          <w:szCs w:val="22"/>
          <w:lang w:val="pl-PL"/>
        </w:rPr>
        <w:t>Zgłaszanie działań niepożądanych</w:t>
      </w:r>
    </w:p>
    <w:p w14:paraId="5647D108" w14:textId="71F246D8" w:rsidR="00A65C36" w:rsidRPr="00EE6859" w:rsidRDefault="00A65C36" w:rsidP="00C90F10">
      <w:pPr>
        <w:keepLines/>
        <w:tabs>
          <w:tab w:val="left" w:pos="-1418"/>
          <w:tab w:val="left" w:pos="567"/>
        </w:tabs>
        <w:rPr>
          <w:sz w:val="22"/>
          <w:szCs w:val="22"/>
          <w:lang w:val="pl-PL"/>
        </w:rPr>
      </w:pPr>
      <w:r w:rsidRPr="00EE6859">
        <w:rPr>
          <w:sz w:val="22"/>
          <w:szCs w:val="22"/>
          <w:lang w:val="pl-PL"/>
        </w:rPr>
        <w:t xml:space="preserve">Jeśli wystąpią jakiekolwiek objawy niepożądane, w tym wszelkie objawy niepożądane niewymienione w tej ulotce, należy powiedzieć o tym lekarzowi lub farmaceucie. Działania niepożądane można zgłaszać bezpośrednio do </w:t>
      </w:r>
      <w:r w:rsidRPr="00EE6859">
        <w:rPr>
          <w:sz w:val="22"/>
          <w:szCs w:val="22"/>
          <w:shd w:val="clear" w:color="auto" w:fill="BFBFBF"/>
          <w:lang w:val="pl-PL"/>
        </w:rPr>
        <w:t xml:space="preserve">„krajowego systemu zgłaszania” wymienionego w </w:t>
      </w:r>
      <w:r>
        <w:fldChar w:fldCharType="begin"/>
      </w:r>
      <w:r w:rsidRPr="004B5240">
        <w:rPr>
          <w:lang w:val="pl-PL"/>
          <w:rPrChange w:id="5329"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5330"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 Dzięki zgłaszaniu działań niepożądanych można będzie zgromadzić więcej informacji na temat bezpieczeństwa stosowania leku.</w:t>
      </w:r>
    </w:p>
    <w:p w14:paraId="1C2AF5DA" w14:textId="77777777" w:rsidR="00A65C36" w:rsidRPr="00EE6859" w:rsidRDefault="00A65C36" w:rsidP="00C90F10">
      <w:pPr>
        <w:pStyle w:val="BodyText"/>
        <w:tabs>
          <w:tab w:val="clear" w:pos="5387"/>
          <w:tab w:val="left" w:pos="567"/>
        </w:tabs>
        <w:jc w:val="left"/>
        <w:rPr>
          <w:color w:val="000000"/>
          <w:szCs w:val="22"/>
          <w:lang w:val="pl-PL" w:eastAsia="x-none"/>
        </w:rPr>
      </w:pPr>
    </w:p>
    <w:p w14:paraId="37266CC9" w14:textId="77777777" w:rsidR="00A65C36" w:rsidRPr="00EE6859" w:rsidRDefault="00A65C36" w:rsidP="00C90F10">
      <w:pPr>
        <w:pStyle w:val="BodyText"/>
        <w:tabs>
          <w:tab w:val="clear" w:pos="5387"/>
          <w:tab w:val="left" w:pos="567"/>
        </w:tabs>
        <w:jc w:val="left"/>
        <w:rPr>
          <w:color w:val="000000"/>
          <w:szCs w:val="22"/>
          <w:lang w:val="pl-PL" w:eastAsia="x-none"/>
        </w:rPr>
      </w:pPr>
    </w:p>
    <w:p w14:paraId="5828248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5.</w:t>
      </w:r>
      <w:r w:rsidRPr="00EE6859">
        <w:rPr>
          <w:b/>
          <w:color w:val="000000"/>
          <w:szCs w:val="22"/>
          <w:lang w:val="pl-PL" w:eastAsia="x-none"/>
        </w:rPr>
        <w:tab/>
        <w:t>Jak przechowywać lek GONAL</w:t>
      </w:r>
      <w:r w:rsidRPr="00EE6859">
        <w:rPr>
          <w:b/>
          <w:color w:val="000000"/>
          <w:szCs w:val="22"/>
          <w:lang w:val="pl-PL" w:eastAsia="x-none"/>
        </w:rPr>
        <w:noBreakHyphen/>
        <w:t>f</w:t>
      </w:r>
    </w:p>
    <w:p w14:paraId="170E09CA"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09A4D72"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Lek należy przechowywać w miejscu niewidocznym i niedostępnym dla dzieci.</w:t>
      </w:r>
    </w:p>
    <w:p w14:paraId="0A99D7B3" w14:textId="77777777" w:rsidR="00A65C36" w:rsidRPr="00EE6859" w:rsidRDefault="00A65C36" w:rsidP="00C90F10">
      <w:pPr>
        <w:keepNext/>
        <w:tabs>
          <w:tab w:val="left" w:pos="567"/>
        </w:tabs>
        <w:rPr>
          <w:color w:val="000000"/>
          <w:sz w:val="22"/>
          <w:szCs w:val="22"/>
          <w:lang w:val="pl-PL"/>
        </w:rPr>
      </w:pPr>
    </w:p>
    <w:p w14:paraId="4AF493DE"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Nie stosować tego leku po upływie terminu ważności zamieszczonego na etykiecie wkładu lub na pudełku po „EXP”. Termin ważności oznacza ostatni dzień podanego miesiąca.</w:t>
      </w:r>
    </w:p>
    <w:p w14:paraId="23D97B13" w14:textId="77777777" w:rsidR="00A65C36" w:rsidRPr="00EE6859" w:rsidRDefault="00A65C36" w:rsidP="00C90F10">
      <w:pPr>
        <w:pStyle w:val="BodyText"/>
        <w:tabs>
          <w:tab w:val="clear" w:pos="5387"/>
          <w:tab w:val="left" w:pos="567"/>
        </w:tabs>
        <w:jc w:val="left"/>
        <w:rPr>
          <w:color w:val="000000"/>
          <w:szCs w:val="22"/>
          <w:lang w:val="pl-PL" w:eastAsia="x-none"/>
        </w:rPr>
      </w:pPr>
    </w:p>
    <w:p w14:paraId="6953500E"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Przechowywać w lodówce (2°C </w:t>
      </w:r>
      <w:r w:rsidRPr="00EE6859">
        <w:rPr>
          <w:color w:val="000000"/>
          <w:sz w:val="22"/>
          <w:szCs w:val="22"/>
          <w:lang w:val="pl-PL"/>
        </w:rPr>
        <w:noBreakHyphen/>
        <w:t> 8°C). Nie zamrażać.</w:t>
      </w:r>
    </w:p>
    <w:p w14:paraId="3C332637" w14:textId="77777777" w:rsidR="00A65C36" w:rsidRPr="00EE6859" w:rsidRDefault="00A65C36" w:rsidP="00C90F10">
      <w:pPr>
        <w:pStyle w:val="NormalIndent"/>
        <w:tabs>
          <w:tab w:val="left" w:pos="567"/>
        </w:tabs>
        <w:spacing w:before="0"/>
        <w:ind w:left="0"/>
        <w:rPr>
          <w:color w:val="000000"/>
          <w:sz w:val="22"/>
          <w:szCs w:val="22"/>
          <w:lang w:val="pl-PL"/>
        </w:rPr>
      </w:pPr>
    </w:p>
    <w:p w14:paraId="114DF2DC" w14:textId="2D2C12AF"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z zachowaniem okresu ważności, produkt może być przechowywany poza lodówką w temperaturze do maksymalnie 25°C jednorazowo przez okres do 3 miesięcy i musi być zniszczony, jeśli nie został użyty w ciągu tych 3 miesięcy.</w:t>
      </w:r>
    </w:p>
    <w:p w14:paraId="766AA475" w14:textId="77777777" w:rsidR="00A65C36" w:rsidRPr="00D965D4" w:rsidRDefault="00A65C36" w:rsidP="00C90F10">
      <w:pPr>
        <w:pStyle w:val="NormalIndent"/>
        <w:tabs>
          <w:tab w:val="left" w:pos="567"/>
        </w:tabs>
        <w:spacing w:before="0"/>
        <w:ind w:left="0"/>
        <w:rPr>
          <w:color w:val="000000"/>
          <w:sz w:val="22"/>
          <w:szCs w:val="22"/>
          <w:lang w:val="pl-PL"/>
        </w:rPr>
      </w:pPr>
    </w:p>
    <w:p w14:paraId="743401BB" w14:textId="0ED57F98" w:rsidR="00A65C36" w:rsidRPr="00D965D4" w:rsidRDefault="00A65C36" w:rsidP="00C90F10">
      <w:pPr>
        <w:tabs>
          <w:tab w:val="left" w:pos="567"/>
        </w:tabs>
        <w:rPr>
          <w:color w:val="000000"/>
          <w:sz w:val="22"/>
          <w:szCs w:val="22"/>
          <w:lang w:val="pl-PL"/>
        </w:rPr>
      </w:pPr>
      <w:r w:rsidRPr="00D965D4">
        <w:rPr>
          <w:color w:val="000000"/>
          <w:sz w:val="22"/>
          <w:szCs w:val="22"/>
          <w:lang w:val="pl-PL"/>
        </w:rPr>
        <w:t>Pozostawić nasadkę na wstrzykiwaczu w celu ochrony przed światłem.</w:t>
      </w:r>
    </w:p>
    <w:p w14:paraId="0A334C10" w14:textId="77777777" w:rsidR="00A65C36" w:rsidRPr="00D965D4" w:rsidRDefault="00A65C36" w:rsidP="00C90F10">
      <w:pPr>
        <w:tabs>
          <w:tab w:val="left" w:pos="567"/>
        </w:tabs>
        <w:rPr>
          <w:color w:val="000000"/>
          <w:sz w:val="22"/>
          <w:szCs w:val="22"/>
          <w:lang w:val="pl-PL"/>
        </w:rPr>
      </w:pPr>
    </w:p>
    <w:p w14:paraId="6CF9AF4B" w14:textId="77777777" w:rsidR="00A65C36" w:rsidRPr="00D965D4" w:rsidRDefault="00A65C36" w:rsidP="00C90F10">
      <w:pPr>
        <w:tabs>
          <w:tab w:val="left" w:pos="567"/>
        </w:tabs>
        <w:rPr>
          <w:color w:val="000000"/>
          <w:sz w:val="22"/>
          <w:szCs w:val="22"/>
          <w:lang w:val="pl-PL"/>
        </w:rPr>
      </w:pPr>
      <w:r w:rsidRPr="00D965D4">
        <w:rPr>
          <w:color w:val="000000"/>
          <w:sz w:val="22"/>
          <w:szCs w:val="22"/>
          <w:lang w:val="pl-PL"/>
        </w:rPr>
        <w:t>Nie stosować leku GONAL</w:t>
      </w:r>
      <w:r w:rsidRPr="00D965D4">
        <w:rPr>
          <w:color w:val="000000"/>
          <w:sz w:val="22"/>
          <w:szCs w:val="22"/>
          <w:lang w:val="pl-PL"/>
        </w:rPr>
        <w:noBreakHyphen/>
        <w:t>f, jeśli zauważy się jakiekolwiek widoczne oznaki zepsucia, jeśli płyn zawiera cząstki stałe lub nie jest przejrzysty.</w:t>
      </w:r>
    </w:p>
    <w:p w14:paraId="41C6B3E7" w14:textId="77777777" w:rsidR="00A65C36" w:rsidRPr="00D965D4" w:rsidRDefault="00A65C36" w:rsidP="00C90F10">
      <w:pPr>
        <w:tabs>
          <w:tab w:val="left" w:pos="567"/>
        </w:tabs>
        <w:rPr>
          <w:color w:val="000000"/>
          <w:sz w:val="22"/>
          <w:szCs w:val="22"/>
          <w:lang w:val="pl-PL" w:eastAsia="x-none"/>
        </w:rPr>
      </w:pPr>
    </w:p>
    <w:p w14:paraId="347D7EBA" w14:textId="433AEE4D" w:rsidR="0033073E" w:rsidRPr="005247BE" w:rsidRDefault="0033073E" w:rsidP="005C2069">
      <w:pPr>
        <w:rPr>
          <w:color w:val="000000"/>
          <w:sz w:val="22"/>
          <w:szCs w:val="22"/>
          <w:lang w:val="pl-PL"/>
        </w:rPr>
      </w:pPr>
      <w:r w:rsidRPr="005247BE">
        <w:rPr>
          <w:color w:val="000000"/>
          <w:sz w:val="22"/>
          <w:szCs w:val="22"/>
          <w:lang w:val="pl-PL"/>
        </w:rPr>
        <w:t>Po otwarciu wstrzykiwacz należy przechowywać w temperaturze od 2°C do 25°C przez maksymalnie 28 dni.</w:t>
      </w:r>
      <w:r>
        <w:rPr>
          <w:color w:val="000000"/>
          <w:sz w:val="22"/>
          <w:szCs w:val="22"/>
          <w:lang w:val="pl-PL"/>
        </w:rPr>
        <w:t xml:space="preserve"> </w:t>
      </w:r>
      <w:r w:rsidRPr="005247BE">
        <w:rPr>
          <w:color w:val="000000"/>
          <w:sz w:val="22"/>
          <w:szCs w:val="22"/>
          <w:lang w:val="pl-PL"/>
        </w:rPr>
        <w:t>Po upływie 28 dni nie należy stosować leku pozostałego we wstrzykiwaczu półautomatycznym napełnionym.</w:t>
      </w:r>
    </w:p>
    <w:p w14:paraId="4D738720" w14:textId="77777777" w:rsidR="0033073E" w:rsidRDefault="0033073E" w:rsidP="0033073E">
      <w:pPr>
        <w:tabs>
          <w:tab w:val="left" w:pos="567"/>
        </w:tabs>
        <w:rPr>
          <w:color w:val="000000"/>
          <w:sz w:val="22"/>
          <w:szCs w:val="22"/>
          <w:lang w:val="pl-PL"/>
        </w:rPr>
      </w:pPr>
    </w:p>
    <w:p w14:paraId="0AA09A26"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Po zakończeniu wszelkie niewykorzystane resztki roztworu należy usunąć.</w:t>
      </w:r>
    </w:p>
    <w:p w14:paraId="4E4652A2" w14:textId="77777777" w:rsidR="00A65C36" w:rsidRPr="00EE6859" w:rsidRDefault="00A65C36" w:rsidP="00C90F10">
      <w:pPr>
        <w:tabs>
          <w:tab w:val="left" w:pos="567"/>
        </w:tabs>
        <w:rPr>
          <w:color w:val="000000"/>
          <w:sz w:val="22"/>
          <w:szCs w:val="22"/>
          <w:lang w:val="pl-PL"/>
        </w:rPr>
      </w:pPr>
    </w:p>
    <w:p w14:paraId="7ADCFED8"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Leków nie należy wyrzucać do kanalizacji ani domowych pojemników na odpadki. Należy zapytać farmaceutę, jak usunąć leki, których się już nie używa. Takie postępowanie pomoże chronić środowisko.</w:t>
      </w:r>
    </w:p>
    <w:p w14:paraId="0B299730" w14:textId="77777777" w:rsidR="00A65C36" w:rsidRPr="00EE6859" w:rsidRDefault="00A65C36" w:rsidP="00C90F10">
      <w:pPr>
        <w:tabs>
          <w:tab w:val="left" w:pos="567"/>
        </w:tabs>
        <w:rPr>
          <w:color w:val="000000"/>
          <w:sz w:val="22"/>
          <w:szCs w:val="22"/>
          <w:lang w:val="pl-PL"/>
        </w:rPr>
      </w:pPr>
    </w:p>
    <w:p w14:paraId="5599C382" w14:textId="77777777" w:rsidR="00A65C36" w:rsidRPr="00EE6859" w:rsidRDefault="00A65C36" w:rsidP="00C90F10">
      <w:pPr>
        <w:tabs>
          <w:tab w:val="left" w:pos="567"/>
        </w:tabs>
        <w:rPr>
          <w:color w:val="000000"/>
          <w:sz w:val="22"/>
          <w:szCs w:val="22"/>
          <w:lang w:val="pl-PL"/>
        </w:rPr>
      </w:pPr>
    </w:p>
    <w:p w14:paraId="06EE3F7A"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6.</w:t>
      </w:r>
      <w:r w:rsidRPr="00EE6859">
        <w:rPr>
          <w:b/>
          <w:color w:val="000000"/>
          <w:szCs w:val="22"/>
          <w:lang w:val="pl-PL" w:eastAsia="x-none"/>
        </w:rPr>
        <w:tab/>
        <w:t>Zawartość opakowania i inne informacje</w:t>
      </w:r>
    </w:p>
    <w:p w14:paraId="7D05D85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449D4E7"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Co zawiera lek GONAL</w:t>
      </w:r>
      <w:r w:rsidRPr="00EE6859">
        <w:rPr>
          <w:b/>
          <w:bCs/>
          <w:color w:val="000000"/>
          <w:szCs w:val="22"/>
          <w:lang w:val="pl-PL" w:eastAsia="x-none"/>
        </w:rPr>
        <w:noBreakHyphen/>
        <w:t>f</w:t>
      </w:r>
    </w:p>
    <w:p w14:paraId="7F798472" w14:textId="77777777" w:rsidR="00A65C36" w:rsidRPr="00EE6859" w:rsidRDefault="00A65C36" w:rsidP="00C90F10">
      <w:pPr>
        <w:pStyle w:val="BodyText"/>
        <w:keepNext/>
        <w:tabs>
          <w:tab w:val="clear" w:pos="5387"/>
          <w:tab w:val="left" w:pos="567"/>
        </w:tabs>
        <w:ind w:left="540" w:hanging="540"/>
        <w:jc w:val="left"/>
        <w:rPr>
          <w:color w:val="000000"/>
          <w:szCs w:val="22"/>
          <w:lang w:val="pl-PL" w:eastAsia="x-none"/>
        </w:rPr>
      </w:pPr>
    </w:p>
    <w:p w14:paraId="73DB0425" w14:textId="77777777" w:rsidR="00A65C36" w:rsidRPr="00EE6859" w:rsidRDefault="00A65C36" w:rsidP="00C90F10">
      <w:pPr>
        <w:pStyle w:val="BodyText"/>
        <w:numPr>
          <w:ilvl w:val="0"/>
          <w:numId w:val="36"/>
        </w:numPr>
        <w:tabs>
          <w:tab w:val="clear" w:pos="5387"/>
          <w:tab w:val="left" w:pos="567"/>
        </w:tabs>
        <w:ind w:left="567" w:hanging="567"/>
        <w:jc w:val="left"/>
        <w:rPr>
          <w:color w:val="000000"/>
          <w:szCs w:val="22"/>
          <w:lang w:val="pl-PL" w:eastAsia="x-none"/>
        </w:rPr>
      </w:pPr>
      <w:r w:rsidRPr="00EE6859">
        <w:rPr>
          <w:color w:val="000000"/>
          <w:szCs w:val="22"/>
          <w:lang w:val="pl-PL" w:eastAsia="x-none"/>
        </w:rPr>
        <w:t>Substancją czynną leku jest folitropina alfa</w:t>
      </w:r>
    </w:p>
    <w:p w14:paraId="59A2CA74" w14:textId="1464CA20" w:rsidR="00A65C36" w:rsidRPr="00D965D4" w:rsidRDefault="00A65C36" w:rsidP="00C90F10">
      <w:pPr>
        <w:pStyle w:val="NormalIndent"/>
        <w:keepNext/>
        <w:numPr>
          <w:ilvl w:val="0"/>
          <w:numId w:val="46"/>
        </w:numPr>
        <w:spacing w:before="0"/>
        <w:rPr>
          <w:sz w:val="22"/>
          <w:szCs w:val="22"/>
          <w:lang w:val="pl-PL"/>
        </w:rPr>
      </w:pPr>
      <w:r w:rsidRPr="00D965D4">
        <w:rPr>
          <w:sz w:val="22"/>
          <w:szCs w:val="22"/>
          <w:lang w:val="pl-PL"/>
        </w:rPr>
        <w:t>Każdy wstrzykiwacz półautomatyczny napełniony z wkładem wielodawkowym zawiera 300 j.m. (22 mikrogramy) folitropiny alfa w 0,48 ml roztworu.</w:t>
      </w:r>
    </w:p>
    <w:p w14:paraId="553D9716" w14:textId="77777777" w:rsidR="00A65C36" w:rsidRPr="00D965D4" w:rsidRDefault="00A65C36" w:rsidP="00C90F10">
      <w:pPr>
        <w:pStyle w:val="BodyText2"/>
        <w:numPr>
          <w:ilvl w:val="0"/>
          <w:numId w:val="46"/>
        </w:numPr>
        <w:spacing w:before="0"/>
        <w:rPr>
          <w:sz w:val="22"/>
          <w:szCs w:val="22"/>
          <w:lang w:val="pl-PL"/>
        </w:rPr>
      </w:pPr>
      <w:r w:rsidRPr="00D965D4">
        <w:rPr>
          <w:sz w:val="22"/>
          <w:szCs w:val="22"/>
          <w:lang w:val="pl-PL"/>
        </w:rPr>
        <w:t>Pozostałe składniki to: poloksamer 188, sacharoza, metionina, sodu diwodorofosforan jednowodny, sodu wodorofosforan dwuwodny, m</w:t>
      </w:r>
      <w:r w:rsidRPr="00D965D4">
        <w:rPr>
          <w:sz w:val="22"/>
          <w:szCs w:val="22"/>
          <w:lang w:val="pl-PL"/>
        </w:rPr>
        <w:noBreakHyphen/>
        <w:t>krezol oraz stężony kwas fosforowy i wodorotlenek sodu do dostosowania pH i woda do wstrzykiwań.</w:t>
      </w:r>
    </w:p>
    <w:p w14:paraId="2FB0BBBD" w14:textId="77777777" w:rsidR="00A65C36" w:rsidRPr="00EE6859" w:rsidRDefault="00A65C36" w:rsidP="00C90F10">
      <w:pPr>
        <w:pStyle w:val="BodyText"/>
        <w:tabs>
          <w:tab w:val="clear" w:pos="5387"/>
          <w:tab w:val="left" w:pos="567"/>
        </w:tabs>
        <w:jc w:val="left"/>
        <w:rPr>
          <w:color w:val="000000"/>
          <w:szCs w:val="22"/>
          <w:lang w:val="pl-PL" w:eastAsia="x-none"/>
        </w:rPr>
      </w:pPr>
    </w:p>
    <w:p w14:paraId="2A1F1385"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Jak wygląda lek GONAL</w:t>
      </w:r>
      <w:r w:rsidRPr="00EE6859">
        <w:rPr>
          <w:b/>
          <w:bCs/>
          <w:color w:val="000000"/>
          <w:szCs w:val="22"/>
          <w:lang w:val="pl-PL" w:eastAsia="x-none"/>
        </w:rPr>
        <w:noBreakHyphen/>
        <w:t>f i co zawiera opakowanie</w:t>
      </w:r>
    </w:p>
    <w:p w14:paraId="053CACF3" w14:textId="77777777" w:rsidR="00A65C36" w:rsidRPr="000C6D12" w:rsidRDefault="00A65C36" w:rsidP="00C90F10">
      <w:pPr>
        <w:pStyle w:val="BodyText"/>
        <w:keepNext/>
        <w:tabs>
          <w:tab w:val="clear" w:pos="5387"/>
          <w:tab w:val="left" w:pos="567"/>
        </w:tabs>
        <w:jc w:val="left"/>
        <w:rPr>
          <w:color w:val="000000"/>
          <w:szCs w:val="22"/>
          <w:lang w:val="pl-PL" w:eastAsia="x-none"/>
        </w:rPr>
      </w:pPr>
    </w:p>
    <w:p w14:paraId="2FB09A9E" w14:textId="77777777" w:rsidR="00A65C36" w:rsidRPr="00EE6859" w:rsidRDefault="00A65C36" w:rsidP="00C90F10">
      <w:pPr>
        <w:pStyle w:val="NormalIndent"/>
        <w:keepNext/>
        <w:numPr>
          <w:ilvl w:val="0"/>
          <w:numId w:val="46"/>
        </w:numPr>
        <w:spacing w:before="0"/>
        <w:rPr>
          <w:sz w:val="22"/>
          <w:szCs w:val="22"/>
          <w:lang w:val="pl-PL"/>
        </w:rPr>
      </w:pPr>
      <w:r w:rsidRPr="00EE6859">
        <w:rPr>
          <w:sz w:val="22"/>
          <w:szCs w:val="22"/>
          <w:lang w:val="pl-PL"/>
        </w:rPr>
        <w:t>Lek GONAL</w:t>
      </w:r>
      <w:r w:rsidRPr="00EE6859">
        <w:rPr>
          <w:sz w:val="22"/>
          <w:szCs w:val="22"/>
          <w:lang w:val="pl-PL"/>
        </w:rPr>
        <w:noBreakHyphen/>
        <w:t>f jest dostępny w postaci przejrzystego, bezbarwnego płynu do wstrzykiwań we wstrzykiwaczu półautomatycznym napełnionym.</w:t>
      </w:r>
    </w:p>
    <w:p w14:paraId="25285E91" w14:textId="77777777" w:rsidR="00A65C36" w:rsidRPr="00EE6859" w:rsidRDefault="00A65C36" w:rsidP="00C90F10">
      <w:pPr>
        <w:pStyle w:val="NormalIndent"/>
        <w:numPr>
          <w:ilvl w:val="0"/>
          <w:numId w:val="46"/>
        </w:numPr>
        <w:spacing w:before="0"/>
        <w:rPr>
          <w:sz w:val="22"/>
          <w:szCs w:val="22"/>
          <w:lang w:val="pl-PL"/>
        </w:rPr>
      </w:pPr>
      <w:r w:rsidRPr="00EE6859">
        <w:rPr>
          <w:sz w:val="22"/>
          <w:szCs w:val="22"/>
          <w:lang w:val="pl-PL"/>
        </w:rPr>
        <w:t>Opakowanie zawiera 1 wstrzykiwacz półautomatyczny napełniony i 8 igieł jednorazowego użytku.</w:t>
      </w:r>
    </w:p>
    <w:p w14:paraId="35946637" w14:textId="77777777" w:rsidR="00A65C36" w:rsidRPr="00EE6859" w:rsidRDefault="00A65C36" w:rsidP="00C90F10">
      <w:pPr>
        <w:pStyle w:val="BodyText"/>
        <w:tabs>
          <w:tab w:val="clear" w:pos="5387"/>
          <w:tab w:val="left" w:pos="567"/>
        </w:tabs>
        <w:jc w:val="left"/>
        <w:rPr>
          <w:color w:val="000000"/>
          <w:szCs w:val="22"/>
          <w:lang w:val="pl-PL" w:eastAsia="x-none"/>
        </w:rPr>
      </w:pPr>
    </w:p>
    <w:p w14:paraId="192225AC"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Podmiot odpowiedzialny</w:t>
      </w:r>
    </w:p>
    <w:p w14:paraId="4E0BFB3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CB174F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Merck Europe B.V., Gustav Mahlerplein 102, 1082 MA Amsterdam, Holandia</w:t>
      </w:r>
    </w:p>
    <w:p w14:paraId="7EE1684B" w14:textId="77777777" w:rsidR="00A65C36" w:rsidRPr="00EE6859" w:rsidRDefault="00A65C36" w:rsidP="00C90F10">
      <w:pPr>
        <w:pStyle w:val="BodyText"/>
        <w:tabs>
          <w:tab w:val="clear" w:pos="5387"/>
          <w:tab w:val="left" w:pos="567"/>
        </w:tabs>
        <w:jc w:val="left"/>
        <w:rPr>
          <w:color w:val="000000"/>
          <w:szCs w:val="22"/>
          <w:lang w:val="pl-PL" w:eastAsia="x-none"/>
        </w:rPr>
      </w:pPr>
    </w:p>
    <w:p w14:paraId="286AFE68" w14:textId="77777777" w:rsidR="00A65C36" w:rsidRPr="004B5240" w:rsidRDefault="00A65C36" w:rsidP="00C90F10">
      <w:pPr>
        <w:pStyle w:val="BodyText"/>
        <w:keepNext/>
        <w:tabs>
          <w:tab w:val="clear" w:pos="5387"/>
          <w:tab w:val="left" w:pos="567"/>
        </w:tabs>
        <w:jc w:val="left"/>
        <w:rPr>
          <w:color w:val="000000"/>
          <w:szCs w:val="22"/>
          <w:lang w:val="it-IT" w:eastAsia="x-none"/>
          <w:rPrChange w:id="5331" w:author="deletion" w:date="2026-07-14T14:35:00Z">
            <w:rPr>
              <w:color w:val="000000"/>
              <w:szCs w:val="22"/>
              <w:lang w:val="pl-PL" w:eastAsia="x-none"/>
            </w:rPr>
          </w:rPrChange>
        </w:rPr>
      </w:pPr>
      <w:r w:rsidRPr="004B5240">
        <w:rPr>
          <w:b/>
          <w:bCs/>
          <w:color w:val="000000"/>
          <w:szCs w:val="22"/>
          <w:lang w:val="it-IT" w:eastAsia="x-none"/>
          <w:rPrChange w:id="5332" w:author="deletion" w:date="2026-07-14T14:35:00Z">
            <w:rPr>
              <w:b/>
              <w:bCs/>
              <w:color w:val="000000"/>
              <w:szCs w:val="22"/>
              <w:lang w:val="pl-PL" w:eastAsia="x-none"/>
            </w:rPr>
          </w:rPrChange>
        </w:rPr>
        <w:t>Wytwórca</w:t>
      </w:r>
    </w:p>
    <w:p w14:paraId="2BAEAAAF" w14:textId="77777777" w:rsidR="00A65C36" w:rsidRPr="004B5240" w:rsidRDefault="00A65C36" w:rsidP="00C90F10">
      <w:pPr>
        <w:pStyle w:val="BodyText"/>
        <w:keepNext/>
        <w:tabs>
          <w:tab w:val="clear" w:pos="5387"/>
          <w:tab w:val="left" w:pos="567"/>
        </w:tabs>
        <w:jc w:val="left"/>
        <w:rPr>
          <w:color w:val="000000"/>
          <w:szCs w:val="22"/>
          <w:lang w:val="it-IT" w:eastAsia="x-none"/>
          <w:rPrChange w:id="5333" w:author="deletion" w:date="2026-07-14T14:35:00Z">
            <w:rPr>
              <w:color w:val="000000"/>
              <w:szCs w:val="22"/>
              <w:lang w:val="pl-PL" w:eastAsia="x-none"/>
            </w:rPr>
          </w:rPrChange>
        </w:rPr>
      </w:pPr>
    </w:p>
    <w:p w14:paraId="66D6B950" w14:textId="77777777" w:rsidR="00A65C36" w:rsidRPr="004B5240" w:rsidRDefault="00A65C36" w:rsidP="00C90F10">
      <w:pPr>
        <w:pStyle w:val="BodyText"/>
        <w:tabs>
          <w:tab w:val="clear" w:pos="5387"/>
          <w:tab w:val="right" w:pos="8505"/>
        </w:tabs>
        <w:jc w:val="left"/>
        <w:rPr>
          <w:color w:val="000000"/>
          <w:szCs w:val="22"/>
          <w:lang w:val="it-IT" w:eastAsia="x-none"/>
          <w:rPrChange w:id="5334" w:author="deletion" w:date="2026-07-14T14:35:00Z">
            <w:rPr>
              <w:color w:val="000000"/>
              <w:szCs w:val="22"/>
              <w:lang w:val="pl-PL" w:eastAsia="x-none"/>
            </w:rPr>
          </w:rPrChange>
        </w:rPr>
      </w:pPr>
      <w:r w:rsidRPr="004B5240">
        <w:rPr>
          <w:color w:val="000000"/>
          <w:szCs w:val="22"/>
          <w:lang w:val="it-IT" w:eastAsia="x-none"/>
          <w:rPrChange w:id="5335" w:author="deletion" w:date="2026-07-14T14:35:00Z">
            <w:rPr>
              <w:color w:val="000000"/>
              <w:szCs w:val="22"/>
              <w:lang w:val="pl-PL" w:eastAsia="x-none"/>
            </w:rPr>
          </w:rPrChange>
        </w:rPr>
        <w:t>Merck Serono S.p.A., Via delle Magnolie 15, 70026 Modugno (Bari), Włochy</w:t>
      </w:r>
    </w:p>
    <w:p w14:paraId="569025AD" w14:textId="77777777" w:rsidR="00A65C36" w:rsidRPr="004B5240" w:rsidRDefault="00A65C36" w:rsidP="00C90F10">
      <w:pPr>
        <w:pStyle w:val="BodyText"/>
        <w:tabs>
          <w:tab w:val="clear" w:pos="5387"/>
          <w:tab w:val="right" w:pos="8505"/>
        </w:tabs>
        <w:jc w:val="left"/>
        <w:rPr>
          <w:color w:val="000000"/>
          <w:szCs w:val="22"/>
          <w:lang w:val="it-IT" w:eastAsia="x-none"/>
          <w:rPrChange w:id="5336" w:author="deletion" w:date="2026-07-14T14:35:00Z">
            <w:rPr>
              <w:color w:val="000000"/>
              <w:szCs w:val="22"/>
              <w:lang w:val="pl-PL" w:eastAsia="x-none"/>
            </w:rPr>
          </w:rPrChange>
        </w:rPr>
      </w:pPr>
    </w:p>
    <w:p w14:paraId="73024219"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Data ostatniej aktualizacji ulotki: {MM/RRRR}.</w:t>
      </w:r>
    </w:p>
    <w:p w14:paraId="38AEBAA2" w14:textId="77777777" w:rsidR="00A65C36" w:rsidRPr="00EE6859" w:rsidRDefault="00A65C36" w:rsidP="00C90F10">
      <w:pPr>
        <w:rPr>
          <w:color w:val="000000"/>
          <w:sz w:val="22"/>
          <w:szCs w:val="22"/>
          <w:lang w:val="pl-PL"/>
        </w:rPr>
      </w:pPr>
    </w:p>
    <w:p w14:paraId="223AB4F1" w14:textId="67554608" w:rsidR="00A65C36" w:rsidRPr="00EE6859" w:rsidRDefault="00A65C36" w:rsidP="00C90F10">
      <w:pPr>
        <w:rPr>
          <w:color w:val="000000"/>
          <w:sz w:val="22"/>
          <w:szCs w:val="22"/>
          <w:lang w:val="pl-PL"/>
        </w:rPr>
      </w:pPr>
      <w:r w:rsidRPr="00EE6859">
        <w:rPr>
          <w:color w:val="000000"/>
          <w:sz w:val="22"/>
          <w:szCs w:val="22"/>
          <w:lang w:val="pl-PL"/>
        </w:rPr>
        <w:t xml:space="preserve">Szczegółowe informacje o tym leku znajdują się na stronie internetowej Europejskiej Agencji Leków </w:t>
      </w:r>
      <w:r>
        <w:fldChar w:fldCharType="begin"/>
      </w:r>
      <w:r w:rsidRPr="004B5240">
        <w:rPr>
          <w:lang w:val="pl-PL"/>
          <w:rPrChange w:id="5337"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413C3E18" w14:textId="77777777" w:rsidR="00A65C36" w:rsidRPr="00EE6859" w:rsidRDefault="00A65C36" w:rsidP="00C90F10">
      <w:pPr>
        <w:jc w:val="center"/>
        <w:rPr>
          <w:b/>
          <w:bCs/>
          <w:sz w:val="22"/>
          <w:szCs w:val="22"/>
          <w:lang w:val="pl-PL"/>
        </w:rPr>
      </w:pPr>
      <w:r w:rsidRPr="00EE6859">
        <w:rPr>
          <w:sz w:val="22"/>
          <w:szCs w:val="22"/>
          <w:lang w:val="pl-PL"/>
        </w:rPr>
        <w:br w:type="page"/>
      </w:r>
      <w:r w:rsidRPr="00EE6859">
        <w:rPr>
          <w:b/>
          <w:bCs/>
          <w:sz w:val="22"/>
          <w:szCs w:val="22"/>
          <w:lang w:val="pl-PL"/>
        </w:rPr>
        <w:lastRenderedPageBreak/>
        <w:t>Instrukcja stosowania</w:t>
      </w:r>
    </w:p>
    <w:p w14:paraId="3F26EF91" w14:textId="77777777" w:rsidR="00A65C36" w:rsidRPr="00EE6859" w:rsidRDefault="00A65C36" w:rsidP="00C90F10">
      <w:pPr>
        <w:tabs>
          <w:tab w:val="left" w:pos="4820"/>
        </w:tabs>
        <w:rPr>
          <w:sz w:val="22"/>
          <w:szCs w:val="22"/>
          <w:lang w:val="pl-PL"/>
        </w:rPr>
      </w:pPr>
    </w:p>
    <w:p w14:paraId="433BB89E" w14:textId="79AAF5B4" w:rsidR="00A65C36" w:rsidRPr="00D965D4" w:rsidRDefault="00A65C36" w:rsidP="00C90F10">
      <w:pPr>
        <w:tabs>
          <w:tab w:val="left" w:pos="4820"/>
        </w:tabs>
        <w:ind w:left="567" w:hanging="567"/>
        <w:jc w:val="center"/>
        <w:rPr>
          <w:b/>
          <w:sz w:val="22"/>
          <w:szCs w:val="22"/>
          <w:lang w:val="pl-PL"/>
        </w:rPr>
      </w:pPr>
      <w:r w:rsidRPr="00D965D4">
        <w:rPr>
          <w:b/>
          <w:sz w:val="22"/>
          <w:szCs w:val="22"/>
          <w:lang w:val="pl-PL"/>
        </w:rPr>
        <w:t>GONAL</w:t>
      </w:r>
      <w:r w:rsidRPr="00D965D4">
        <w:rPr>
          <w:b/>
          <w:sz w:val="22"/>
          <w:szCs w:val="22"/>
          <w:lang w:val="pl-PL"/>
        </w:rPr>
        <w:noBreakHyphen/>
        <w:t>f WSTRZYKIWACZ PÓŁAUTOMATYCZNY NAPEŁNIONY 300 j.m./0,48 ml</w:t>
      </w:r>
    </w:p>
    <w:p w14:paraId="72BBBB1E" w14:textId="77777777" w:rsidR="00A65C36" w:rsidRPr="00EE6859" w:rsidRDefault="00A65C36" w:rsidP="00C90F10">
      <w:pPr>
        <w:jc w:val="center"/>
        <w:rPr>
          <w:sz w:val="22"/>
          <w:szCs w:val="22"/>
          <w:lang w:val="pl-PL" w:eastAsia="pl-PL"/>
        </w:rPr>
      </w:pPr>
      <w:r w:rsidRPr="00EE6859">
        <w:rPr>
          <w:sz w:val="22"/>
          <w:szCs w:val="22"/>
          <w:lang w:val="pl-PL" w:eastAsia="pl-PL"/>
        </w:rPr>
        <w:t>Roztwór do wstrzykiwań we wstrzykiwaczu</w:t>
      </w:r>
    </w:p>
    <w:p w14:paraId="27066111" w14:textId="77777777" w:rsidR="00A65C36" w:rsidRPr="00EE6859" w:rsidRDefault="00A65C36" w:rsidP="00C90F10">
      <w:pPr>
        <w:jc w:val="center"/>
        <w:rPr>
          <w:sz w:val="22"/>
          <w:szCs w:val="22"/>
          <w:lang w:val="pl-PL" w:eastAsia="pl-PL"/>
        </w:rPr>
      </w:pPr>
      <w:r w:rsidRPr="00EE6859">
        <w:rPr>
          <w:sz w:val="22"/>
          <w:szCs w:val="22"/>
          <w:lang w:val="pl-PL" w:eastAsia="pl-PL"/>
        </w:rPr>
        <w:t>Folitropina alfa</w:t>
      </w:r>
    </w:p>
    <w:p w14:paraId="3AC683B2" w14:textId="77777777" w:rsidR="00A65C36" w:rsidRPr="00EE6859" w:rsidRDefault="00A65C36" w:rsidP="00C90F10">
      <w:pPr>
        <w:rPr>
          <w:sz w:val="22"/>
          <w:szCs w:val="22"/>
          <w:lang w:val="pl-PL" w:eastAsia="pl-PL"/>
        </w:rPr>
      </w:pPr>
    </w:p>
    <w:p w14:paraId="6CB7182E" w14:textId="77777777" w:rsidR="00A65C36" w:rsidRPr="00EE6859" w:rsidRDefault="00A65C36" w:rsidP="00C90F10">
      <w:pPr>
        <w:rPr>
          <w:sz w:val="22"/>
          <w:szCs w:val="22"/>
          <w:lang w:val="pl-PL" w:eastAsia="hu-HU"/>
        </w:rPr>
      </w:pPr>
    </w:p>
    <w:p w14:paraId="6C2C8419" w14:textId="77777777" w:rsidR="00A65C36" w:rsidRPr="00EE6859" w:rsidRDefault="00A65C36" w:rsidP="00C90F10">
      <w:pPr>
        <w:keepNext/>
        <w:pBdr>
          <w:bottom w:val="single" w:sz="4" w:space="1" w:color="auto"/>
        </w:pBdr>
        <w:rPr>
          <w:b/>
          <w:bCs/>
          <w:sz w:val="22"/>
          <w:szCs w:val="22"/>
          <w:lang w:val="pl-PL"/>
        </w:rPr>
      </w:pPr>
      <w:r w:rsidRPr="00EE6859">
        <w:rPr>
          <w:b/>
          <w:sz w:val="22"/>
          <w:szCs w:val="22"/>
          <w:lang w:val="pl-PL" w:eastAsia="hu-HU"/>
        </w:rPr>
        <w:t>Ważne informacje na temat wstrzykiwacza półautomatycznego napełnionego</w:t>
      </w:r>
      <w:r w:rsidRPr="00EE6859">
        <w:rPr>
          <w:b/>
          <w:bCs/>
          <w:sz w:val="22"/>
          <w:szCs w:val="22"/>
          <w:lang w:val="pl-PL"/>
        </w:rPr>
        <w:t xml:space="preserve"> lekiem GONAL</w:t>
      </w:r>
      <w:r w:rsidRPr="00EE6859">
        <w:rPr>
          <w:b/>
          <w:bCs/>
          <w:sz w:val="22"/>
          <w:szCs w:val="22"/>
          <w:lang w:val="pl-PL"/>
        </w:rPr>
        <w:noBreakHyphen/>
        <w:t>f</w:t>
      </w:r>
    </w:p>
    <w:p w14:paraId="02D4AEF1" w14:textId="77777777" w:rsidR="00A65C36" w:rsidRPr="00EE6859" w:rsidRDefault="00A65C36" w:rsidP="00C90F10">
      <w:pPr>
        <w:keepNext/>
        <w:rPr>
          <w:sz w:val="22"/>
          <w:szCs w:val="22"/>
          <w:lang w:val="pl-PL" w:eastAsia="hu-HU"/>
        </w:rPr>
      </w:pPr>
    </w:p>
    <w:p w14:paraId="344810C5"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Przed rozpoczęciem stosowania wstrzykiwacza półautomatycznego napełnionego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należy przeczytać instrukcję stosowania i ulotkę dołączoną do opakowania.</w:t>
      </w:r>
    </w:p>
    <w:p w14:paraId="4BB81868"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Należy zawsze przestrzegać wszystkich zaleceń zawartych w niniejszej instrukcji stosowania i udzielonych podczas szkolenia przeprowadzonego przez lekarza, ponieważ mogą się one różnić od wcześniejszych zaleceń. Te informacje pomogą zapobiec nieprawidłowemu leczeniu lub zakażeniu na skutek ukłucia się igłą lub zranienia stłuczonym szkłem.</w:t>
      </w:r>
    </w:p>
    <w:p w14:paraId="708D1928"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Wstrzykiwacz </w:t>
      </w:r>
      <w:r w:rsidRPr="00EE6859">
        <w:rPr>
          <w:sz w:val="22"/>
          <w:szCs w:val="22"/>
          <w:lang w:val="pl-PL" w:eastAsia="hu-HU"/>
        </w:rPr>
        <w:t xml:space="preserve">półautomatyczny napełniony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w:t>
      </w:r>
      <w:r w:rsidRPr="00EE6859">
        <w:rPr>
          <w:sz w:val="22"/>
          <w:szCs w:val="22"/>
          <w:lang w:val="pl-PL"/>
        </w:rPr>
        <w:t>jest przeznaczony tylko do wstrzyknięcia podskórnego.</w:t>
      </w:r>
    </w:p>
    <w:p w14:paraId="700B0964"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Należy stosować </w:t>
      </w:r>
      <w:r w:rsidRPr="00EE6859">
        <w:rPr>
          <w:sz w:val="22"/>
          <w:szCs w:val="22"/>
          <w:lang w:val="pl-PL"/>
        </w:rPr>
        <w:t xml:space="preserve">wstrzykiwacz </w:t>
      </w:r>
      <w:r w:rsidRPr="00EE6859">
        <w:rPr>
          <w:sz w:val="22"/>
          <w:szCs w:val="22"/>
          <w:lang w:val="pl-PL" w:eastAsia="hu-HU"/>
        </w:rPr>
        <w:t>półautomatyczny napełniony lekiem GONAL</w:t>
      </w:r>
      <w:r w:rsidRPr="00EE6859">
        <w:rPr>
          <w:sz w:val="22"/>
          <w:szCs w:val="22"/>
          <w:lang w:val="pl-PL" w:eastAsia="hu-HU"/>
        </w:rPr>
        <w:noBreakHyphen/>
        <w:t>f tylko, jeśli pacjent został przeszkolony przez lekarza w zakresie jego prawidłowego stosowania.</w:t>
      </w:r>
    </w:p>
    <w:p w14:paraId="727436E3"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Lekarz poinformuje pacjenta, ile wstrzykiwaczy </w:t>
      </w:r>
      <w:r w:rsidRPr="00EE6859">
        <w:rPr>
          <w:sz w:val="22"/>
          <w:szCs w:val="22"/>
          <w:lang w:val="pl-PL" w:eastAsia="hu-HU"/>
        </w:rPr>
        <w:t>półautomatycznych napełnionych lekiem GONAL</w:t>
      </w:r>
      <w:r w:rsidRPr="00EE6859">
        <w:rPr>
          <w:sz w:val="22"/>
          <w:szCs w:val="22"/>
          <w:lang w:val="pl-PL" w:eastAsia="hu-HU"/>
        </w:rPr>
        <w:noBreakHyphen/>
        <w:t xml:space="preserve">f </w:t>
      </w:r>
      <w:r w:rsidRPr="00EE6859">
        <w:rPr>
          <w:sz w:val="22"/>
          <w:szCs w:val="22"/>
          <w:lang w:val="pl-PL"/>
        </w:rPr>
        <w:t>będzie potrzebnych do ukończenia leczenia.</w:t>
      </w:r>
    </w:p>
    <w:p w14:paraId="6F6AA284"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Wstrzyknięcia należy wykonywać o tej samej porze każdego dnia</w:t>
      </w:r>
      <w:r w:rsidRPr="00EE6859">
        <w:rPr>
          <w:sz w:val="22"/>
          <w:szCs w:val="22"/>
          <w:lang w:val="pl-PL" w:eastAsia="hu-HU"/>
        </w:rPr>
        <w:t>.</w:t>
      </w:r>
    </w:p>
    <w:p w14:paraId="68E98C20" w14:textId="77777777" w:rsidR="00A65C36" w:rsidRPr="00EE6859" w:rsidRDefault="00A65C36" w:rsidP="00C90F10">
      <w:pPr>
        <w:numPr>
          <w:ilvl w:val="0"/>
          <w:numId w:val="52"/>
        </w:numPr>
        <w:adjustRightInd w:val="0"/>
        <w:rPr>
          <w:sz w:val="22"/>
          <w:szCs w:val="22"/>
          <w:lang w:val="pl-PL"/>
        </w:rPr>
      </w:pPr>
      <w:r w:rsidRPr="00EE6859">
        <w:rPr>
          <w:sz w:val="22"/>
          <w:szCs w:val="22"/>
          <w:lang w:val="pl-PL"/>
        </w:rPr>
        <w:t xml:space="preserve">Liczba w </w:t>
      </w:r>
      <w:r w:rsidRPr="00EE6859">
        <w:rPr>
          <w:b/>
          <w:sz w:val="22"/>
          <w:szCs w:val="22"/>
          <w:lang w:val="pl-PL"/>
        </w:rPr>
        <w:t>okienku wskazania dawki</w:t>
      </w:r>
      <w:r w:rsidRPr="00EE6859">
        <w:rPr>
          <w:sz w:val="22"/>
          <w:szCs w:val="22"/>
          <w:lang w:val="pl-PL"/>
        </w:rPr>
        <w:t xml:space="preserve"> wyrażona jest w jednostkach międzynarodowych (j.m.) i oznacza dawkę folitropiny alfa. Lekarz poinformuje pacjenta o liczbie j.m. folitropiny alfa, jaką należy codziennie wstrzyknąć.</w:t>
      </w:r>
    </w:p>
    <w:p w14:paraId="62B1904C" w14:textId="77777777" w:rsidR="00A65C36" w:rsidRPr="00EE6859" w:rsidRDefault="00A65C36" w:rsidP="00C90F10">
      <w:pPr>
        <w:keepNext/>
        <w:numPr>
          <w:ilvl w:val="0"/>
          <w:numId w:val="52"/>
        </w:numPr>
        <w:adjustRightInd w:val="0"/>
        <w:rPr>
          <w:sz w:val="22"/>
          <w:szCs w:val="22"/>
          <w:lang w:val="pl-PL"/>
        </w:rPr>
      </w:pPr>
      <w:r w:rsidRPr="00EE6859">
        <w:rPr>
          <w:sz w:val="22"/>
          <w:szCs w:val="22"/>
          <w:lang w:val="pl-PL"/>
        </w:rPr>
        <w:t>Liczba wyświetlana w </w:t>
      </w:r>
      <w:r w:rsidRPr="00EE6859">
        <w:rPr>
          <w:b/>
          <w:sz w:val="22"/>
          <w:szCs w:val="22"/>
          <w:lang w:val="pl-PL"/>
        </w:rPr>
        <w:t>okienku wskazania dawki</w:t>
      </w:r>
      <w:r w:rsidRPr="00EE6859">
        <w:rPr>
          <w:sz w:val="22"/>
          <w:szCs w:val="22"/>
          <w:lang w:val="pl-PL"/>
        </w:rPr>
        <w:t xml:space="preserve"> jest pomocna przy:</w:t>
      </w:r>
    </w:p>
    <w:p w14:paraId="50F9AA4C" w14:textId="77777777" w:rsidR="00A65C36" w:rsidRPr="00EE6859" w:rsidRDefault="00A65C36" w:rsidP="00C90F10">
      <w:pPr>
        <w:keepNext/>
        <w:ind w:left="567" w:hanging="567"/>
        <w:rPr>
          <w:sz w:val="22"/>
          <w:szCs w:val="22"/>
          <w:lang w:val="pl-PL"/>
        </w:rPr>
      </w:pPr>
      <w:r w:rsidRPr="000C6D12">
        <w:rPr>
          <w:noProof/>
          <w:sz w:val="22"/>
          <w:szCs w:val="22"/>
          <w:lang w:val="pl-PL" w:eastAsia="en-GB"/>
        </w:rPr>
        <mc:AlternateContent>
          <mc:Choice Requires="wps">
            <w:drawing>
              <wp:anchor distT="45720" distB="45720" distL="114300" distR="114300" simplePos="0" relativeHeight="251783168" behindDoc="0" locked="1" layoutInCell="1" allowOverlap="1" wp14:anchorId="52667356" wp14:editId="3F639EE8">
                <wp:simplePos x="0" y="0"/>
                <wp:positionH relativeFrom="column">
                  <wp:posOffset>3910965</wp:posOffset>
                </wp:positionH>
                <wp:positionV relativeFrom="paragraph">
                  <wp:posOffset>675640</wp:posOffset>
                </wp:positionV>
                <wp:extent cx="407670" cy="201295"/>
                <wp:effectExtent l="0" t="0" r="0" b="8255"/>
                <wp:wrapNone/>
                <wp:docPr id="16933537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5FDB2C1E"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307.95pt;margin-top:53.2pt;width:32.1pt;height:15.8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" w14:anchorId="52667356">
                <v:textbox>
                  <w:txbxContent>
                    <w:p w:rsidRPr="00A01A4B" w:rsidR="00A65C36" w:rsidP="00A65C36" w:rsidRDefault="00A65C36" w14:paraId="5FDB2C1E" w14:textId="77777777">
                      <w:pPr>
                        <w:rPr>
                          <w:rFonts w:ascii="Calibri" w:hAnsi="Calibri" w:cs="Calibri"/>
                          <w:sz w:val="14"/>
                          <w:szCs w:val="14"/>
                          <w:lang w:val="pl-PL"/>
                        </w:rPr>
                      </w:pPr>
                      <w:r w:rsidRPr="00A01A4B">
                        <w:rPr>
                          <w:rFonts w:ascii="Calibri" w:hAnsi="Calibri" w:cs="Calibri"/>
                          <w:sz w:val="14"/>
                          <w:szCs w:val="14"/>
                          <w:lang w:val="pl-PL"/>
                        </w:rPr>
                        <w:t>ryc. 1</w:t>
                      </w:r>
                    </w:p>
                  </w:txbxContent>
                </v:textbox>
                <w10:anchorlock/>
              </v:shape>
            </w:pict>
          </mc:Fallback>
        </mc:AlternateContent>
      </w: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A65C36" w:rsidRPr="00EE6859" w14:paraId="4BBDF3A6" w14:textId="77777777" w:rsidTr="00C64C2C">
        <w:tc>
          <w:tcPr>
            <w:tcW w:w="4653" w:type="dxa"/>
          </w:tcPr>
          <w:p w14:paraId="1506F4A9" w14:textId="77777777" w:rsidR="00A65C36" w:rsidRPr="00EE6859" w:rsidRDefault="00A65C36" w:rsidP="00C90F10">
            <w:pPr>
              <w:keepNext/>
              <w:rPr>
                <w:sz w:val="22"/>
                <w:szCs w:val="22"/>
                <w:lang w:val="pl-PL"/>
              </w:rPr>
            </w:pPr>
            <w:r w:rsidRPr="00EE6859">
              <w:rPr>
                <w:sz w:val="22"/>
                <w:szCs w:val="22"/>
                <w:lang w:val="pl-PL"/>
              </w:rPr>
              <w:t xml:space="preserve">a. </w:t>
            </w:r>
            <w:r w:rsidRPr="00EE6859">
              <w:rPr>
                <w:sz w:val="22"/>
                <w:szCs w:val="22"/>
                <w:lang w:val="pl-PL"/>
              </w:rPr>
              <w:tab/>
              <w:t>ustawieniu zaleconej dawki (rycina 1).</w:t>
            </w:r>
          </w:p>
        </w:tc>
        <w:tc>
          <w:tcPr>
            <w:tcW w:w="4311" w:type="dxa"/>
          </w:tcPr>
          <w:p w14:paraId="46E4C312" w14:textId="77777777" w:rsidR="00A65C36" w:rsidRPr="00EE6859" w:rsidRDefault="00A65C36" w:rsidP="00C90F10">
            <w:pPr>
              <w:keepNext/>
              <w:jc w:val="center"/>
              <w:rPr>
                <w:sz w:val="22"/>
                <w:szCs w:val="22"/>
                <w:lang w:val="pl-PL"/>
              </w:rPr>
            </w:pPr>
            <w:r w:rsidRPr="000C6D12">
              <w:rPr>
                <w:noProof/>
                <w:sz w:val="22"/>
                <w:szCs w:val="22"/>
                <w:lang w:val="pl-PL" w:eastAsia="en-GB"/>
              </w:rPr>
              <w:drawing>
                <wp:inline distT="0" distB="0" distL="0" distR="0" wp14:anchorId="6BD3FD00" wp14:editId="3E9DD738">
                  <wp:extent cx="1543050" cy="666750"/>
                  <wp:effectExtent l="0" t="0" r="0" b="0"/>
                  <wp:docPr id="1612063220" name="Picture 1612063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11C74E9" w14:textId="77777777" w:rsidR="00A65C36" w:rsidRPr="00EE6859" w:rsidRDefault="00A65C36" w:rsidP="00C90F10">
            <w:pPr>
              <w:keepNext/>
              <w:rPr>
                <w:sz w:val="22"/>
                <w:szCs w:val="22"/>
                <w:lang w:val="pl-PL"/>
              </w:rPr>
            </w:pPr>
          </w:p>
        </w:tc>
      </w:tr>
      <w:tr w:rsidR="00A65C36" w:rsidRPr="00EE6859" w14:paraId="280659EA" w14:textId="77777777" w:rsidTr="00C64C2C">
        <w:tc>
          <w:tcPr>
            <w:tcW w:w="4653" w:type="dxa"/>
          </w:tcPr>
          <w:p w14:paraId="5138FB73" w14:textId="77777777" w:rsidR="00A65C36" w:rsidRPr="00EE6859" w:rsidRDefault="00A65C36" w:rsidP="00C90F10">
            <w:pPr>
              <w:ind w:left="599" w:hanging="599"/>
              <w:rPr>
                <w:sz w:val="22"/>
                <w:szCs w:val="22"/>
                <w:lang w:val="pl-PL"/>
              </w:rPr>
            </w:pPr>
            <w:r w:rsidRPr="00EE6859">
              <w:rPr>
                <w:sz w:val="22"/>
                <w:szCs w:val="22"/>
                <w:lang w:val="pl-PL"/>
              </w:rPr>
              <w:t xml:space="preserve">b. </w:t>
            </w:r>
            <w:r w:rsidRPr="00EE6859">
              <w:rPr>
                <w:sz w:val="22"/>
                <w:szCs w:val="22"/>
                <w:lang w:val="pl-PL"/>
              </w:rPr>
              <w:tab/>
              <w:t>sprawdzeniu kompletności wstrzyknięcia (rycina 2).</w:t>
            </w:r>
          </w:p>
        </w:tc>
        <w:tc>
          <w:tcPr>
            <w:tcW w:w="4311" w:type="dxa"/>
          </w:tcPr>
          <w:p w14:paraId="121343F2"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485660AD" wp14:editId="34C7A4D1">
                  <wp:extent cx="1133475" cy="333375"/>
                  <wp:effectExtent l="0" t="0" r="0" b="0"/>
                  <wp:docPr id="883814593" name="Picture 88381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822543D"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784192" behindDoc="0" locked="1" layoutInCell="1" allowOverlap="1" wp14:anchorId="6A0AA2D7" wp14:editId="351605CC">
                      <wp:simplePos x="0" y="0"/>
                      <wp:positionH relativeFrom="column">
                        <wp:posOffset>812165</wp:posOffset>
                      </wp:positionH>
                      <wp:positionV relativeFrom="paragraph">
                        <wp:posOffset>-106680</wp:posOffset>
                      </wp:positionV>
                      <wp:extent cx="407670" cy="209550"/>
                      <wp:effectExtent l="0" t="0" r="0" b="0"/>
                      <wp:wrapNone/>
                      <wp:docPr id="12655553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9550"/>
                              </a:xfrm>
                              <a:prstGeom prst="rect">
                                <a:avLst/>
                              </a:prstGeom>
                              <a:solidFill>
                                <a:srgbClr val="FFFFFF"/>
                              </a:solidFill>
                              <a:ln w="9525">
                                <a:noFill/>
                                <a:miter lim="800000"/>
                                <a:headEnd/>
                                <a:tailEnd/>
                              </a:ln>
                            </wps:spPr>
                            <wps:txbx>
                              <w:txbxContent>
                                <w:p w14:paraId="6F30AD9E"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6" style="position:absolute;left:0;text-align:left;margin-left:63.95pt;margin-top:-8.4pt;width:32.1pt;height:16.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m4EQIAAP0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" w14:anchorId="6A0AA2D7">
                      <v:textbox>
                        <w:txbxContent>
                          <w:p w:rsidRPr="00A01A4B" w:rsidR="00A65C36" w:rsidP="00A65C36" w:rsidRDefault="00A65C36" w14:paraId="6F30AD9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v:textbox>
                      <w10:anchorlock/>
                    </v:shape>
                  </w:pict>
                </mc:Fallback>
              </mc:AlternateContent>
            </w:r>
          </w:p>
        </w:tc>
      </w:tr>
      <w:tr w:rsidR="00A65C36" w:rsidRPr="00EE6859" w14:paraId="51D05A49" w14:textId="77777777" w:rsidTr="00C64C2C">
        <w:tc>
          <w:tcPr>
            <w:tcW w:w="4653" w:type="dxa"/>
          </w:tcPr>
          <w:p w14:paraId="16B430DD" w14:textId="77777777" w:rsidR="00A65C36" w:rsidRPr="00EE6859" w:rsidRDefault="00A65C36" w:rsidP="00C90F10">
            <w:pPr>
              <w:ind w:left="599" w:hanging="599"/>
              <w:rPr>
                <w:sz w:val="22"/>
                <w:szCs w:val="22"/>
                <w:lang w:val="pl-PL"/>
              </w:rPr>
            </w:pPr>
            <w:r w:rsidRPr="00EE6859">
              <w:rPr>
                <w:sz w:val="22"/>
                <w:szCs w:val="22"/>
                <w:lang w:val="pl-PL"/>
              </w:rPr>
              <w:t xml:space="preserve">c. </w:t>
            </w:r>
            <w:r w:rsidRPr="00EE6859">
              <w:rPr>
                <w:sz w:val="22"/>
                <w:szCs w:val="22"/>
                <w:lang w:val="pl-PL"/>
              </w:rPr>
              <w:tab/>
              <w:t>odczytaniu dawki pozostałej do wstrzyknięcia za pomocą drugiego wstrzykiwacza (rycina 3).</w:t>
            </w:r>
          </w:p>
        </w:tc>
        <w:tc>
          <w:tcPr>
            <w:tcW w:w="4311" w:type="dxa"/>
          </w:tcPr>
          <w:p w14:paraId="19C3535F"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28E927F8" wp14:editId="13AF2C2A">
                  <wp:extent cx="1086929" cy="374387"/>
                  <wp:effectExtent l="0" t="0" r="0" b="6985"/>
                  <wp:docPr id="1083344806" name="Picture 108334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562291E"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785216" behindDoc="0" locked="1" layoutInCell="1" allowOverlap="1" wp14:anchorId="423DFD48" wp14:editId="5F2A8B92">
                      <wp:simplePos x="0" y="0"/>
                      <wp:positionH relativeFrom="column">
                        <wp:posOffset>707390</wp:posOffset>
                      </wp:positionH>
                      <wp:positionV relativeFrom="paragraph">
                        <wp:posOffset>-124460</wp:posOffset>
                      </wp:positionV>
                      <wp:extent cx="407670" cy="201295"/>
                      <wp:effectExtent l="0" t="0" r="0" b="8255"/>
                      <wp:wrapNone/>
                      <wp:docPr id="16638464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3497C76C"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7" style="position:absolute;left:0;text-align:left;margin-left:55.7pt;margin-top:-9.8pt;width:32.1pt;height:15.8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" w14:anchorId="423DFD48">
                      <v:textbox>
                        <w:txbxContent>
                          <w:p w:rsidRPr="00A01A4B" w:rsidR="00A65C36" w:rsidP="00A65C36" w:rsidRDefault="00A65C36" w14:paraId="3497C76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v:textbox>
                      <w10:anchorlock/>
                    </v:shape>
                  </w:pict>
                </mc:Fallback>
              </mc:AlternateContent>
            </w:r>
          </w:p>
        </w:tc>
      </w:tr>
    </w:tbl>
    <w:p w14:paraId="41247C0F" w14:textId="77777777" w:rsidR="00A65C36" w:rsidRPr="00EE6859" w:rsidRDefault="00A65C36" w:rsidP="00C90F10">
      <w:pPr>
        <w:pStyle w:val="ListParagraph"/>
        <w:widowControl/>
        <w:numPr>
          <w:ilvl w:val="0"/>
          <w:numId w:val="64"/>
        </w:numPr>
        <w:spacing w:before="0" w:line="240" w:lineRule="auto"/>
        <w:ind w:left="567" w:hanging="567"/>
        <w:jc w:val="left"/>
        <w:rPr>
          <w:sz w:val="22"/>
          <w:szCs w:val="22"/>
          <w:lang w:val="pl-PL"/>
        </w:rPr>
      </w:pPr>
      <w:r w:rsidRPr="00EE6859">
        <w:rPr>
          <w:sz w:val="22"/>
          <w:szCs w:val="22"/>
          <w:lang w:val="pl-PL" w:eastAsia="hu-HU"/>
        </w:rPr>
        <w:t>Usunąć igłę ze wstrzykiwacza natychmiast po każdym wstrzyknięciu</w:t>
      </w:r>
      <w:r w:rsidRPr="00EE6859">
        <w:rPr>
          <w:sz w:val="22"/>
          <w:szCs w:val="22"/>
          <w:lang w:val="pl-PL"/>
        </w:rPr>
        <w:t>.</w:t>
      </w:r>
    </w:p>
    <w:p w14:paraId="2FB8279D" w14:textId="77777777" w:rsidR="00A65C36" w:rsidRPr="00EE6859" w:rsidRDefault="00A65C36" w:rsidP="00C90F10">
      <w:pPr>
        <w:ind w:left="567" w:hanging="567"/>
        <w:rPr>
          <w:sz w:val="22"/>
          <w:szCs w:val="22"/>
          <w:lang w:val="pl-PL"/>
        </w:rPr>
      </w:pPr>
    </w:p>
    <w:p w14:paraId="46D4758C" w14:textId="77777777" w:rsidR="00A65C36" w:rsidRPr="00EE6859" w:rsidRDefault="00A65C36" w:rsidP="00C90F10">
      <w:pPr>
        <w:ind w:left="567" w:hanging="567"/>
        <w:rPr>
          <w:sz w:val="22"/>
          <w:szCs w:val="22"/>
          <w:lang w:val="pl-PL"/>
        </w:rPr>
      </w:pPr>
      <w:r w:rsidRPr="00EE6859">
        <w:rPr>
          <w:b/>
          <w:bCs/>
          <w:sz w:val="22"/>
          <w:szCs w:val="22"/>
          <w:lang w:val="pl-PL" w:eastAsia="hu-HU"/>
        </w:rPr>
        <w:t>Nie</w:t>
      </w:r>
      <w:r w:rsidRPr="00EE6859">
        <w:rPr>
          <w:sz w:val="22"/>
          <w:szCs w:val="22"/>
          <w:lang w:val="pl-PL" w:eastAsia="hu-HU"/>
        </w:rPr>
        <w:t xml:space="preserve"> należy ponownie używać igieł</w:t>
      </w:r>
      <w:r w:rsidRPr="00EE6859">
        <w:rPr>
          <w:sz w:val="22"/>
          <w:szCs w:val="22"/>
          <w:lang w:val="pl-PL"/>
        </w:rPr>
        <w:t>.</w:t>
      </w:r>
    </w:p>
    <w:p w14:paraId="5FAE4896" w14:textId="77777777" w:rsidR="00A65C36" w:rsidRPr="00EE6859" w:rsidRDefault="00A65C36" w:rsidP="00C90F10">
      <w:pPr>
        <w:ind w:left="567" w:hanging="567"/>
        <w:rPr>
          <w:sz w:val="22"/>
          <w:szCs w:val="22"/>
          <w:lang w:val="pl-PL"/>
        </w:rPr>
      </w:pPr>
      <w:r w:rsidRPr="00EE6859">
        <w:rPr>
          <w:b/>
          <w:bCs/>
          <w:sz w:val="22"/>
          <w:szCs w:val="22"/>
          <w:lang w:val="pl-PL"/>
        </w:rPr>
        <w:t>Nie</w:t>
      </w:r>
      <w:r w:rsidRPr="00EE6859">
        <w:rPr>
          <w:sz w:val="22"/>
          <w:szCs w:val="22"/>
          <w:lang w:val="pl-PL"/>
        </w:rPr>
        <w:t xml:space="preserve"> używać wstrzykiwacza i (lub) igieł wspólnie z innymi osobami.</w:t>
      </w:r>
    </w:p>
    <w:p w14:paraId="3C237C55" w14:textId="77777777" w:rsidR="00A65C36" w:rsidRPr="00EE6859" w:rsidRDefault="00A65C36" w:rsidP="00C90F10">
      <w:pPr>
        <w:rPr>
          <w:b/>
          <w:bCs/>
          <w:sz w:val="22"/>
          <w:szCs w:val="22"/>
          <w:lang w:val="pl-PL"/>
        </w:rPr>
      </w:pPr>
      <w:r w:rsidRPr="00EE6859">
        <w:rPr>
          <w:b/>
          <w:bCs/>
          <w:sz w:val="22"/>
          <w:szCs w:val="22"/>
          <w:lang w:val="pl-PL"/>
        </w:rPr>
        <w:t>Nie</w:t>
      </w:r>
      <w:r w:rsidRPr="00EE6859">
        <w:rPr>
          <w:sz w:val="22"/>
          <w:szCs w:val="22"/>
          <w:lang w:val="pl-PL"/>
        </w:rPr>
        <w:t xml:space="preserve"> używać wstrzykiwacza </w:t>
      </w:r>
      <w:r w:rsidRPr="00EE6859">
        <w:rPr>
          <w:sz w:val="22"/>
          <w:szCs w:val="22"/>
          <w:lang w:val="pl-PL" w:eastAsia="hu-HU"/>
        </w:rPr>
        <w:t>półautomatycznego napełnionego lekiem GONAL</w:t>
      </w:r>
      <w:r w:rsidRPr="00EE6859">
        <w:rPr>
          <w:sz w:val="22"/>
          <w:szCs w:val="22"/>
          <w:lang w:val="pl-PL" w:eastAsia="hu-HU"/>
        </w:rPr>
        <w:noBreakHyphen/>
        <w:t>f, jeśli został upuszczony lub jeśli jest połamany lub uszkodzony, ponieważ może to spowodować uraz.</w:t>
      </w:r>
    </w:p>
    <w:p w14:paraId="38659A8D" w14:textId="77777777" w:rsidR="00A65C36" w:rsidRPr="00EE6859" w:rsidRDefault="00A65C36" w:rsidP="00C90F10">
      <w:pPr>
        <w:tabs>
          <w:tab w:val="left" w:pos="567"/>
        </w:tabs>
        <w:rPr>
          <w:sz w:val="22"/>
          <w:szCs w:val="22"/>
          <w:lang w:val="pl-PL"/>
        </w:rPr>
      </w:pPr>
    </w:p>
    <w:p w14:paraId="2CE6EC9D" w14:textId="77777777" w:rsidR="00A65C36" w:rsidRPr="00EE6859" w:rsidRDefault="00A65C36" w:rsidP="00C90F10">
      <w:pPr>
        <w:tabs>
          <w:tab w:val="left" w:pos="567"/>
        </w:tabs>
        <w:rPr>
          <w:sz w:val="22"/>
          <w:szCs w:val="22"/>
          <w:lang w:val="pl-PL"/>
        </w:rPr>
      </w:pPr>
    </w:p>
    <w:p w14:paraId="32101143" w14:textId="77777777" w:rsidR="00A65C36" w:rsidRPr="00EE6859" w:rsidRDefault="00A65C36" w:rsidP="00C90F10">
      <w:pPr>
        <w:keepNext/>
        <w:pBdr>
          <w:bottom w:val="single" w:sz="4" w:space="1" w:color="auto"/>
        </w:pBdr>
        <w:rPr>
          <w:b/>
          <w:sz w:val="22"/>
          <w:szCs w:val="22"/>
          <w:lang w:val="pl-PL"/>
        </w:rPr>
      </w:pPr>
      <w:r w:rsidRPr="00EE6859">
        <w:rPr>
          <w:b/>
          <w:sz w:val="22"/>
          <w:szCs w:val="22"/>
          <w:lang w:val="pl-PL"/>
        </w:rPr>
        <w:t>Jak korzystać z dziennika leczenia</w:t>
      </w:r>
      <w:r w:rsidRPr="00EE6859">
        <w:rPr>
          <w:sz w:val="22"/>
          <w:szCs w:val="22"/>
          <w:lang w:val="pl-PL"/>
        </w:rPr>
        <w:t xml:space="preserve"> </w:t>
      </w:r>
      <w:r w:rsidRPr="00EE6859">
        <w:rPr>
          <w:b/>
          <w:sz w:val="22"/>
          <w:szCs w:val="22"/>
          <w:lang w:val="pl-PL"/>
        </w:rPr>
        <w:t>wstrzykiwaczem półautomatycznym napełnionym lekiem GONAL</w:t>
      </w:r>
      <w:r w:rsidRPr="00EE6859">
        <w:rPr>
          <w:b/>
          <w:sz w:val="22"/>
          <w:szCs w:val="22"/>
          <w:lang w:val="pl-PL"/>
        </w:rPr>
        <w:noBreakHyphen/>
        <w:t>f</w:t>
      </w:r>
    </w:p>
    <w:p w14:paraId="2D730318" w14:textId="77777777" w:rsidR="00A65C36" w:rsidRPr="00EE6859" w:rsidRDefault="00A65C36" w:rsidP="00C90F10">
      <w:pPr>
        <w:keepNext/>
        <w:autoSpaceDE w:val="0"/>
        <w:autoSpaceDN w:val="0"/>
        <w:rPr>
          <w:sz w:val="22"/>
          <w:szCs w:val="22"/>
          <w:lang w:val="pl-PL"/>
        </w:rPr>
      </w:pPr>
    </w:p>
    <w:p w14:paraId="304A7BB3" w14:textId="376B790A" w:rsidR="00A65C36" w:rsidRPr="00EE6859" w:rsidRDefault="0033073E" w:rsidP="00C90F10">
      <w:pPr>
        <w:keepNext/>
        <w:autoSpaceDE w:val="0"/>
        <w:autoSpaceDN w:val="0"/>
        <w:rPr>
          <w:sz w:val="22"/>
          <w:szCs w:val="22"/>
          <w:lang w:val="pl-PL"/>
        </w:rPr>
      </w:pPr>
      <w:r w:rsidRPr="00EE6859">
        <w:rPr>
          <w:sz w:val="22"/>
          <w:szCs w:val="22"/>
          <w:lang w:val="pl-PL"/>
        </w:rPr>
        <w:t xml:space="preserve">Dziennik leczenia jest załączony na </w:t>
      </w:r>
      <w:r>
        <w:rPr>
          <w:sz w:val="22"/>
          <w:szCs w:val="22"/>
          <w:lang w:val="pl-PL"/>
        </w:rPr>
        <w:t>końcu niniejszej Instrukcji stosowania</w:t>
      </w:r>
      <w:r w:rsidR="00A65C36" w:rsidRPr="00EE6859">
        <w:rPr>
          <w:sz w:val="22"/>
          <w:szCs w:val="22"/>
          <w:lang w:val="pl-PL"/>
        </w:rPr>
        <w:t>. Dziennik leczenia należy wykorzystywać do zapisywania wstrzykniętej ilości leku.</w:t>
      </w:r>
    </w:p>
    <w:p w14:paraId="34783C8C" w14:textId="77777777" w:rsidR="00A65C36" w:rsidRPr="00EE6859" w:rsidRDefault="00A65C36" w:rsidP="00C90F10">
      <w:pPr>
        <w:keepNext/>
        <w:rPr>
          <w:sz w:val="22"/>
          <w:szCs w:val="22"/>
          <w:lang w:val="pl-PL"/>
        </w:rPr>
      </w:pPr>
      <w:r w:rsidRPr="00EE6859">
        <w:rPr>
          <w:sz w:val="22"/>
          <w:szCs w:val="22"/>
          <w:lang w:val="pl-PL"/>
        </w:rPr>
        <w:t>Wstrzyknięcie nieprawidłowej ilości leku może mieć wpływ na leczenie.</w:t>
      </w:r>
    </w:p>
    <w:p w14:paraId="03B79B62" w14:textId="77777777" w:rsidR="00A65C36" w:rsidRPr="00EE6859" w:rsidRDefault="00A65C36" w:rsidP="00C90F10">
      <w:pPr>
        <w:keepNext/>
        <w:numPr>
          <w:ilvl w:val="0"/>
          <w:numId w:val="52"/>
        </w:numPr>
        <w:tabs>
          <w:tab w:val="clear" w:pos="567"/>
        </w:tabs>
        <w:adjustRightInd w:val="0"/>
        <w:rPr>
          <w:sz w:val="22"/>
          <w:szCs w:val="22"/>
          <w:lang w:val="pl-PL"/>
        </w:rPr>
      </w:pPr>
      <w:r w:rsidRPr="00EE6859">
        <w:rPr>
          <w:sz w:val="22"/>
          <w:szCs w:val="22"/>
          <w:lang w:val="pl-PL"/>
        </w:rPr>
        <w:t>Należy zapisywać numer dnia leczenia (kolumna 1), datę (kolumna 2), godzinę wstrzyknięcia (kolumna 3) i objętość wstrzykiwacza (kolumna 4).</w:t>
      </w:r>
    </w:p>
    <w:p w14:paraId="35D0ADE2"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Należy zapisać zaleconą dawkę (kolumna 5).</w:t>
      </w:r>
    </w:p>
    <w:p w14:paraId="21AB822F"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Przed wstrzyknięciem należy sprawdzić, czy ustawiona jest prawidłowa dawka (kolumna 6).</w:t>
      </w:r>
    </w:p>
    <w:p w14:paraId="4BADF8B3"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lastRenderedPageBreak/>
        <w:t xml:space="preserve">Po wstrzyknięciu należy odczytać liczbę pokazaną w </w:t>
      </w:r>
      <w:r w:rsidRPr="00EE6859">
        <w:rPr>
          <w:b/>
          <w:sz w:val="22"/>
          <w:szCs w:val="22"/>
          <w:lang w:val="pl-PL"/>
        </w:rPr>
        <w:t>okienku wskazania dawki</w:t>
      </w:r>
      <w:r w:rsidRPr="00EE6859">
        <w:rPr>
          <w:sz w:val="22"/>
          <w:szCs w:val="22"/>
          <w:lang w:val="pl-PL"/>
        </w:rPr>
        <w:t>.</w:t>
      </w:r>
    </w:p>
    <w:p w14:paraId="6C2ACAA2"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Należy potwierdzić, że pacjent otrzymał pełną dawkę (kolumna 7) lub zapisać liczbę pokazaną w </w:t>
      </w:r>
      <w:r w:rsidRPr="00EE6859">
        <w:rPr>
          <w:b/>
          <w:bCs/>
          <w:sz w:val="22"/>
          <w:szCs w:val="22"/>
          <w:lang w:val="pl-PL"/>
        </w:rPr>
        <w:t>okienku wskazania dawki</w:t>
      </w:r>
      <w:r w:rsidRPr="00EE6859">
        <w:rPr>
          <w:sz w:val="22"/>
          <w:szCs w:val="22"/>
          <w:lang w:val="pl-PL"/>
        </w:rPr>
        <w:t>, jeśli jest inna niż „0” (kolumna 8).</w:t>
      </w:r>
    </w:p>
    <w:p w14:paraId="40ACA05D"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W razie potrzeby należy wykonać wstrzyknięcie używając drugiego wstrzykiwacza, ustawiając pozostałą dawkę zapisaną w punkcie „Ilość ustawiona do kolejnego wstrzyknięcia” (kolumna 8).</w:t>
      </w:r>
    </w:p>
    <w:p w14:paraId="3990DED6" w14:textId="77777777" w:rsidR="00A65C36" w:rsidRPr="00EE6859" w:rsidRDefault="00A65C36" w:rsidP="00C90F10">
      <w:pPr>
        <w:numPr>
          <w:ilvl w:val="0"/>
          <w:numId w:val="53"/>
        </w:numPr>
        <w:adjustRightInd w:val="0"/>
        <w:ind w:left="567" w:hanging="567"/>
        <w:rPr>
          <w:sz w:val="22"/>
          <w:szCs w:val="22"/>
          <w:lang w:val="pl-PL"/>
        </w:rPr>
      </w:pPr>
      <w:r w:rsidRPr="00EE6859">
        <w:rPr>
          <w:sz w:val="22"/>
          <w:szCs w:val="22"/>
          <w:lang w:val="pl-PL"/>
        </w:rPr>
        <w:t>Pozostałą dawkę należy zapisać w punkcie „</w:t>
      </w:r>
      <w:r w:rsidRPr="00EE6859">
        <w:rPr>
          <w:b/>
          <w:sz w:val="22"/>
          <w:szCs w:val="22"/>
          <w:lang w:val="pl-PL"/>
        </w:rPr>
        <w:t>Ilość ustawiona do wstrzyknięcia</w:t>
      </w:r>
      <w:r w:rsidRPr="00EE6859">
        <w:rPr>
          <w:sz w:val="22"/>
          <w:szCs w:val="22"/>
          <w:lang w:val="pl-PL"/>
        </w:rPr>
        <w:t>” (kolumna 6) w następnym wierszu.</w:t>
      </w:r>
    </w:p>
    <w:p w14:paraId="05C1836C" w14:textId="77777777" w:rsidR="00A65C36" w:rsidRPr="00EE6859" w:rsidRDefault="00A65C36" w:rsidP="00C90F10">
      <w:pPr>
        <w:ind w:left="567"/>
        <w:rPr>
          <w:sz w:val="22"/>
          <w:szCs w:val="22"/>
          <w:lang w:val="pl-PL"/>
        </w:rPr>
      </w:pPr>
    </w:p>
    <w:p w14:paraId="6BDB8B3E" w14:textId="77777777" w:rsidR="00A65C36" w:rsidRPr="00EE6859" w:rsidRDefault="00A65C36" w:rsidP="00C90F10">
      <w:pPr>
        <w:rPr>
          <w:iCs/>
          <w:sz w:val="22"/>
          <w:szCs w:val="22"/>
          <w:lang w:val="pl-PL"/>
        </w:rPr>
      </w:pPr>
      <w:r w:rsidRPr="00EE6859">
        <w:rPr>
          <w:iCs/>
          <w:sz w:val="22"/>
          <w:szCs w:val="22"/>
          <w:lang w:val="pl-PL"/>
        </w:rPr>
        <w:t>Używanie dziennika leczenia do zapisywania codziennego wstrzyknięcia (codziennych wstrzyknięć) umożliwia pacjentowi sprawdzanie każdego dnia, czy otrzymał pełną przepisaną dawkę.</w:t>
      </w:r>
    </w:p>
    <w:p w14:paraId="6079AE86" w14:textId="77777777" w:rsidR="00A65C36" w:rsidRPr="00EE6859" w:rsidRDefault="00A65C36" w:rsidP="00C90F10">
      <w:pPr>
        <w:rPr>
          <w:iCs/>
          <w:sz w:val="22"/>
          <w:szCs w:val="22"/>
          <w:lang w:val="pl-PL"/>
        </w:rPr>
      </w:pPr>
    </w:p>
    <w:p w14:paraId="37294530" w14:textId="77777777" w:rsidR="00A65C36" w:rsidRPr="00EE6859" w:rsidRDefault="00A65C36" w:rsidP="00C90F10">
      <w:pPr>
        <w:keepNext/>
        <w:ind w:left="567" w:hanging="567"/>
        <w:rPr>
          <w:sz w:val="22"/>
          <w:szCs w:val="22"/>
          <w:lang w:val="pl-PL"/>
        </w:rPr>
      </w:pPr>
      <w:r w:rsidRPr="00EE6859">
        <w:rPr>
          <w:sz w:val="22"/>
          <w:szCs w:val="22"/>
          <w:lang w:val="pl-PL"/>
        </w:rPr>
        <w:t>Przykład dziennika leczenia:</w:t>
      </w:r>
    </w:p>
    <w:p w14:paraId="45501B9A" w14:textId="77777777" w:rsidR="00A65C36" w:rsidRPr="00EE6859" w:rsidRDefault="00A65C36" w:rsidP="00C90F10">
      <w:pPr>
        <w:keepNext/>
        <w:tabs>
          <w:tab w:val="left" w:pos="567"/>
        </w:tabs>
        <w:ind w:left="567" w:hanging="567"/>
        <w:rPr>
          <w:sz w:val="22"/>
          <w:szCs w:val="22"/>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1022"/>
        <w:gridCol w:w="702"/>
        <w:gridCol w:w="892"/>
        <w:gridCol w:w="1211"/>
        <w:gridCol w:w="3118"/>
      </w:tblGrid>
      <w:tr w:rsidR="00A65C36" w:rsidRPr="00EE6859" w14:paraId="7BF0F726" w14:textId="77777777" w:rsidTr="00C64C2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F251FB7" w14:textId="77777777" w:rsidR="00A65C36" w:rsidRPr="00EE6859" w:rsidRDefault="00A65C36" w:rsidP="00C90F10">
            <w:pPr>
              <w:keepNext/>
              <w:autoSpaceDE w:val="0"/>
              <w:autoSpaceDN w:val="0"/>
              <w:spacing w:before="8"/>
              <w:ind w:left="287" w:right="267"/>
              <w:jc w:val="center"/>
              <w:rPr>
                <w:sz w:val="16"/>
                <w:szCs w:val="16"/>
                <w:lang w:val="pl-PL"/>
              </w:rPr>
            </w:pPr>
            <w:r w:rsidRPr="00EE6859">
              <w:rPr>
                <w:b/>
                <w:w w:val="96"/>
                <w:sz w:val="16"/>
                <w:lang w:val="pl-PL"/>
              </w:rPr>
              <w:t>1</w:t>
            </w:r>
          </w:p>
          <w:p w14:paraId="0E3E91CA" w14:textId="77777777" w:rsidR="00A65C36" w:rsidRPr="00EE6859" w:rsidRDefault="00A65C36" w:rsidP="00C90F10">
            <w:pPr>
              <w:keepNext/>
              <w:autoSpaceDE w:val="0"/>
              <w:autoSpaceDN w:val="0"/>
              <w:ind w:left="16" w:right="-4"/>
              <w:jc w:val="center"/>
              <w:rPr>
                <w:sz w:val="16"/>
                <w:szCs w:val="16"/>
                <w:lang w:val="pl-PL"/>
              </w:rPr>
            </w:pPr>
            <w:r w:rsidRPr="00EE6859">
              <w:rPr>
                <w:b/>
                <w:spacing w:val="-10"/>
                <w:w w:val="72"/>
                <w:sz w:val="16"/>
                <w:lang w:val="pl-PL"/>
              </w:rPr>
              <w:t>Numer</w:t>
            </w:r>
          </w:p>
          <w:p w14:paraId="116BB1DA" w14:textId="77777777" w:rsidR="00A65C36" w:rsidRPr="00EE6859" w:rsidRDefault="00A65C36" w:rsidP="00C90F10">
            <w:pPr>
              <w:keepNext/>
              <w:autoSpaceDE w:val="0"/>
              <w:autoSpaceDN w:val="0"/>
              <w:ind w:left="213" w:right="196"/>
              <w:jc w:val="center"/>
              <w:rPr>
                <w:sz w:val="16"/>
                <w:szCs w:val="16"/>
                <w:lang w:val="pl-PL"/>
              </w:rPr>
            </w:pPr>
            <w:r w:rsidRPr="00EE6859">
              <w:rPr>
                <w:b/>
                <w:spacing w:val="-2"/>
                <w:w w:val="82"/>
                <w:sz w:val="16"/>
                <w:lang w:val="pl-PL"/>
              </w:rPr>
              <w:t>dnia</w:t>
            </w:r>
          </w:p>
          <w:p w14:paraId="6B92A5E6" w14:textId="77777777" w:rsidR="00A65C36" w:rsidRPr="00EE6859" w:rsidRDefault="00A65C36" w:rsidP="00C90F10">
            <w:pPr>
              <w:keepNext/>
              <w:autoSpaceDE w:val="0"/>
              <w:autoSpaceDN w:val="0"/>
              <w:ind w:left="82" w:right="62"/>
              <w:jc w:val="center"/>
              <w:rPr>
                <w:lang w:val="pl-PL"/>
              </w:rPr>
            </w:pPr>
            <w:r w:rsidRPr="00EE6859">
              <w:rPr>
                <w:b/>
                <w:spacing w:val="-3"/>
                <w:w w:val="89"/>
                <w:sz w:val="16"/>
                <w:lang w:val="pl-PL"/>
              </w:rPr>
              <w:t>leczenia</w:t>
            </w:r>
          </w:p>
        </w:tc>
        <w:tc>
          <w:tcPr>
            <w:tcW w:w="67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3F3611D"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2</w:t>
            </w:r>
          </w:p>
          <w:p w14:paraId="5AE1796A" w14:textId="77777777" w:rsidR="00A65C36" w:rsidRPr="00EE6859" w:rsidRDefault="00A65C36" w:rsidP="00C90F10">
            <w:pPr>
              <w:keepNext/>
              <w:autoSpaceDE w:val="0"/>
              <w:autoSpaceDN w:val="0"/>
              <w:ind w:left="83" w:right="63"/>
              <w:jc w:val="center"/>
              <w:rPr>
                <w:lang w:val="pl-PL"/>
              </w:rPr>
            </w:pPr>
            <w:r w:rsidRPr="00EE6859">
              <w:rPr>
                <w:b/>
                <w:spacing w:val="-2"/>
                <w:w w:val="82"/>
                <w:sz w:val="16"/>
                <w:lang w:val="pl-PL"/>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6FBB64C"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3</w:t>
            </w:r>
          </w:p>
          <w:p w14:paraId="518D2C78" w14:textId="77777777" w:rsidR="00A65C36" w:rsidRPr="00EE6859" w:rsidRDefault="00A65C36" w:rsidP="00C90F10">
            <w:pPr>
              <w:keepNext/>
              <w:autoSpaceDE w:val="0"/>
              <w:autoSpaceDN w:val="0"/>
              <w:ind w:right="59"/>
              <w:jc w:val="center"/>
              <w:rPr>
                <w:lang w:val="pl-PL"/>
              </w:rPr>
            </w:pPr>
            <w:r w:rsidRPr="00EE6859">
              <w:rPr>
                <w:b/>
                <w:spacing w:val="-1"/>
                <w:w w:val="72"/>
                <w:sz w:val="16"/>
                <w:lang w:val="pl-PL"/>
              </w:rPr>
              <w:t>Godzina</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FEFCD8A" w14:textId="77777777" w:rsidR="00A65C36" w:rsidRPr="00D965D4" w:rsidRDefault="00A65C36" w:rsidP="00C90F10">
            <w:pPr>
              <w:keepNext/>
              <w:autoSpaceDE w:val="0"/>
              <w:autoSpaceDN w:val="0"/>
              <w:spacing w:before="8"/>
              <w:ind w:left="365" w:right="345"/>
              <w:jc w:val="center"/>
              <w:rPr>
                <w:sz w:val="16"/>
                <w:szCs w:val="16"/>
                <w:lang w:val="pl-PL"/>
              </w:rPr>
            </w:pPr>
            <w:r w:rsidRPr="00D965D4">
              <w:rPr>
                <w:b/>
                <w:w w:val="96"/>
                <w:sz w:val="16"/>
                <w:lang w:val="pl-PL"/>
              </w:rPr>
              <w:t>4</w:t>
            </w:r>
          </w:p>
          <w:p w14:paraId="1DACE7B9" w14:textId="77777777" w:rsidR="00A65C36" w:rsidRPr="00D965D4" w:rsidRDefault="00A65C36" w:rsidP="00C90F10">
            <w:pPr>
              <w:keepNext/>
              <w:autoSpaceDE w:val="0"/>
              <w:autoSpaceDN w:val="0"/>
              <w:ind w:left="40" w:right="20"/>
              <w:jc w:val="center"/>
              <w:rPr>
                <w:sz w:val="16"/>
                <w:szCs w:val="16"/>
                <w:lang w:val="pl-PL"/>
              </w:rPr>
            </w:pPr>
            <w:r w:rsidRPr="00D965D4">
              <w:rPr>
                <w:b/>
                <w:spacing w:val="-2"/>
                <w:w w:val="78"/>
                <w:sz w:val="16"/>
                <w:lang w:val="pl-PL"/>
              </w:rPr>
              <w:t>Objętość wstrzykiwacza</w:t>
            </w:r>
          </w:p>
          <w:p w14:paraId="0D426DB7" w14:textId="77777777" w:rsidR="00A65C36" w:rsidRPr="00D965D4" w:rsidRDefault="00A65C36" w:rsidP="00C90F10">
            <w:pPr>
              <w:keepNext/>
              <w:autoSpaceDE w:val="0"/>
              <w:autoSpaceDN w:val="0"/>
              <w:spacing w:before="4"/>
              <w:rPr>
                <w:sz w:val="15"/>
                <w:szCs w:val="15"/>
                <w:lang w:val="pl-PL"/>
              </w:rPr>
            </w:pPr>
          </w:p>
          <w:p w14:paraId="4877C039" w14:textId="2EA0F08E" w:rsidR="00A65C36" w:rsidRPr="00EE6859" w:rsidRDefault="00A65C36" w:rsidP="00C90F10">
            <w:pPr>
              <w:keepNext/>
              <w:autoSpaceDE w:val="0"/>
              <w:autoSpaceDN w:val="0"/>
              <w:ind w:left="62" w:right="17"/>
              <w:jc w:val="center"/>
              <w:rPr>
                <w:color w:val="0070C0"/>
                <w:lang w:val="pl-PL"/>
              </w:rPr>
            </w:pPr>
            <w:r w:rsidRPr="00D965D4">
              <w:rPr>
                <w:color w:val="0070C0"/>
                <w:spacing w:val="2"/>
                <w:sz w:val="12"/>
                <w:bdr w:val="single" w:sz="4" w:space="0" w:color="auto"/>
                <w:lang w:val="pl-PL"/>
              </w:rPr>
              <w:t>300 </w:t>
            </w:r>
            <w:r w:rsidRPr="00D965D4">
              <w:rPr>
                <w:b/>
                <w:color w:val="0070C0"/>
                <w:spacing w:val="2"/>
                <w:w w:val="94"/>
                <w:sz w:val="12"/>
                <w:bdr w:val="single" w:sz="4" w:space="0" w:color="auto"/>
                <w:lang w:val="pl-PL"/>
              </w:rPr>
              <w:t>j.m./</w:t>
            </w:r>
            <w:r w:rsidRPr="00D965D4">
              <w:rPr>
                <w:color w:val="0070C0"/>
                <w:spacing w:val="2"/>
                <w:sz w:val="12"/>
                <w:bdr w:val="single" w:sz="4" w:space="0" w:color="auto"/>
                <w:lang w:val="pl-PL"/>
              </w:rPr>
              <w:t>0,48 </w:t>
            </w:r>
            <w:r w:rsidRPr="00D965D4">
              <w:rPr>
                <w:b/>
                <w:color w:val="0070C0"/>
                <w:spacing w:val="2"/>
                <w:w w:val="85"/>
                <w:sz w:val="12"/>
                <w:bdr w:val="single" w:sz="4" w:space="0" w:color="auto"/>
                <w:lang w:val="pl-PL"/>
              </w:rPr>
              <w:t>ml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5163422" w14:textId="77777777" w:rsidR="00A65C36" w:rsidRPr="00EE6859" w:rsidRDefault="00A65C36" w:rsidP="00C90F10">
            <w:pPr>
              <w:keepNext/>
              <w:autoSpaceDE w:val="0"/>
              <w:autoSpaceDN w:val="0"/>
              <w:spacing w:before="8"/>
              <w:ind w:left="327" w:right="307"/>
              <w:jc w:val="center"/>
              <w:rPr>
                <w:sz w:val="16"/>
                <w:szCs w:val="16"/>
                <w:lang w:val="pl-PL"/>
              </w:rPr>
            </w:pPr>
            <w:r w:rsidRPr="00EE6859">
              <w:rPr>
                <w:b/>
                <w:w w:val="96"/>
                <w:sz w:val="16"/>
                <w:lang w:val="pl-PL"/>
              </w:rPr>
              <w:t>5</w:t>
            </w:r>
          </w:p>
          <w:p w14:paraId="2FDAC5A2" w14:textId="77777777" w:rsidR="00A65C36" w:rsidRPr="00EE6859" w:rsidRDefault="00A65C36" w:rsidP="00C90F10">
            <w:pPr>
              <w:keepNext/>
              <w:autoSpaceDE w:val="0"/>
              <w:autoSpaceDN w:val="0"/>
              <w:ind w:left="51" w:right="32"/>
              <w:jc w:val="center"/>
              <w:rPr>
                <w:lang w:val="pl-PL"/>
              </w:rPr>
            </w:pPr>
            <w:r w:rsidRPr="00EE6859">
              <w:rPr>
                <w:b/>
                <w:spacing w:val="-1"/>
                <w:w w:val="79"/>
                <w:sz w:val="16"/>
                <w:lang w:val="pl-PL"/>
              </w:rPr>
              <w:t xml:space="preserve">Zalecona </w:t>
            </w:r>
            <w:r w:rsidRPr="00EE6859">
              <w:rPr>
                <w:b/>
                <w:spacing w:val="-1"/>
                <w:w w:val="82"/>
                <w:sz w:val="16"/>
                <w:lang w:val="pl-PL"/>
              </w:rPr>
              <w:t>dawka</w:t>
            </w:r>
          </w:p>
        </w:tc>
        <w:tc>
          <w:tcPr>
            <w:tcW w:w="5221" w:type="dxa"/>
            <w:gridSpan w:val="3"/>
            <w:tcBorders>
              <w:top w:val="single" w:sz="8" w:space="0" w:color="231F20"/>
              <w:left w:val="single" w:sz="8" w:space="0" w:color="231F20"/>
              <w:bottom w:val="single" w:sz="8" w:space="0" w:color="231F20"/>
              <w:right w:val="single" w:sz="8" w:space="0" w:color="231F20"/>
            </w:tcBorders>
            <w:shd w:val="clear" w:color="auto" w:fill="auto"/>
          </w:tcPr>
          <w:p w14:paraId="76DCA40D" w14:textId="77777777" w:rsidR="00A65C36" w:rsidRPr="00EE6859" w:rsidRDefault="00A65C36" w:rsidP="00C90F10">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098E7C83" w14:textId="77777777" w:rsidR="00A65C36" w:rsidRPr="00EE6859" w:rsidRDefault="00A65C36" w:rsidP="00C90F10">
            <w:pPr>
              <w:keepNext/>
              <w:tabs>
                <w:tab w:val="left" w:pos="1380"/>
                <w:tab w:val="left" w:pos="2920"/>
              </w:tabs>
              <w:autoSpaceDE w:val="0"/>
              <w:autoSpaceDN w:val="0"/>
              <w:ind w:left="392" w:right="-20"/>
              <w:rPr>
                <w:sz w:val="16"/>
                <w:szCs w:val="16"/>
                <w:lang w:val="pl-PL"/>
              </w:rPr>
            </w:pPr>
          </w:p>
          <w:p w14:paraId="3A4B75BF" w14:textId="77777777" w:rsidR="00A65C36" w:rsidRPr="00EE6859" w:rsidRDefault="00A65C36" w:rsidP="00C90F10">
            <w:pPr>
              <w:keepNext/>
              <w:tabs>
                <w:tab w:val="left" w:pos="2559"/>
              </w:tabs>
              <w:autoSpaceDE w:val="0"/>
              <w:autoSpaceDN w:val="0"/>
              <w:ind w:left="1518" w:right="-23"/>
              <w:rPr>
                <w:lang w:val="pl-PL"/>
              </w:rPr>
            </w:pPr>
            <w:r w:rsidRPr="00EE6859">
              <w:rPr>
                <w:b/>
                <w:spacing w:val="-1"/>
                <w:w w:val="77"/>
                <w:sz w:val="16"/>
                <w:lang w:val="pl-PL"/>
              </w:rPr>
              <w:t>Okienko wskazania dawki</w:t>
            </w:r>
          </w:p>
        </w:tc>
      </w:tr>
      <w:tr w:rsidR="00A65C36" w:rsidRPr="00EE6859" w14:paraId="34220813" w14:textId="77777777" w:rsidTr="00C64C2C">
        <w:trPr>
          <w:cantSplit/>
          <w:trHeight w:hRule="exact" w:val="61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6467A0B" w14:textId="77777777" w:rsidR="00A65C36" w:rsidRPr="00EE6859" w:rsidRDefault="00A65C36" w:rsidP="00C90F10">
            <w:pPr>
              <w:keepNext/>
              <w:autoSpaceDE w:val="0"/>
              <w:autoSpaceDN w:val="0"/>
              <w:ind w:left="729" w:right="-20"/>
              <w:rPr>
                <w:lang w:val="pl-PL"/>
              </w:rPr>
            </w:pPr>
          </w:p>
        </w:tc>
        <w:tc>
          <w:tcPr>
            <w:tcW w:w="674" w:type="dxa"/>
            <w:vMerge/>
            <w:tcBorders>
              <w:top w:val="single" w:sz="8" w:space="0" w:color="231F20"/>
              <w:left w:val="single" w:sz="8" w:space="0" w:color="231F20"/>
              <w:bottom w:val="single" w:sz="8" w:space="0" w:color="231F20"/>
              <w:right w:val="single" w:sz="8" w:space="0" w:color="231F20"/>
            </w:tcBorders>
            <w:shd w:val="clear" w:color="auto" w:fill="auto"/>
          </w:tcPr>
          <w:p w14:paraId="38C4E0F9" w14:textId="77777777" w:rsidR="00A65C36" w:rsidRPr="00EE6859" w:rsidRDefault="00A65C36" w:rsidP="00C90F10">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73F7764A" w14:textId="77777777" w:rsidR="00A65C36" w:rsidRPr="00EE6859" w:rsidRDefault="00A65C36" w:rsidP="00C90F10">
            <w:pPr>
              <w:keepNext/>
              <w:autoSpaceDE w:val="0"/>
              <w:autoSpaceDN w:val="0"/>
              <w:ind w:left="729" w:right="-20"/>
              <w:rPr>
                <w:lang w:val="pl-PL"/>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7781D9CF" w14:textId="77777777" w:rsidR="00A65C36" w:rsidRPr="00EE6859" w:rsidRDefault="00A65C36" w:rsidP="00C90F10">
            <w:pPr>
              <w:keepNext/>
              <w:autoSpaceDE w:val="0"/>
              <w:autoSpaceDN w:val="0"/>
              <w:ind w:left="729" w:right="-20"/>
              <w:rPr>
                <w:lang w:val="pl-PL"/>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4B8DCDD0" w14:textId="77777777" w:rsidR="00A65C36" w:rsidRPr="00EE6859" w:rsidRDefault="00A65C36" w:rsidP="00C90F10">
            <w:pPr>
              <w:keepNext/>
              <w:autoSpaceDE w:val="0"/>
              <w:autoSpaceDN w:val="0"/>
              <w:ind w:left="729" w:right="-20"/>
              <w:rPr>
                <w:lang w:val="pl-PL"/>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1A1D88E5" w14:textId="77777777" w:rsidR="00A65C36" w:rsidRPr="00EE6859" w:rsidRDefault="00A65C36" w:rsidP="00C90F10">
            <w:pPr>
              <w:keepNext/>
              <w:autoSpaceDE w:val="0"/>
              <w:autoSpaceDN w:val="0"/>
              <w:ind w:left="45" w:right="23"/>
              <w:rPr>
                <w:sz w:val="14"/>
                <w:szCs w:val="14"/>
                <w:lang w:val="pl-PL"/>
              </w:rPr>
            </w:pPr>
            <w:r w:rsidRPr="00EE6859">
              <w:rPr>
                <w:b/>
                <w:spacing w:val="-1"/>
                <w:w w:val="85"/>
                <w:sz w:val="14"/>
                <w:szCs w:val="14"/>
                <w:lang w:val="pl-PL"/>
              </w:rPr>
              <w:t>Ilość ustawiona do wstrzyknięcia</w:t>
            </w:r>
          </w:p>
        </w:tc>
        <w:tc>
          <w:tcPr>
            <w:tcW w:w="4329" w:type="dxa"/>
            <w:gridSpan w:val="2"/>
            <w:tcBorders>
              <w:top w:val="single" w:sz="8" w:space="0" w:color="231F20"/>
              <w:left w:val="single" w:sz="8" w:space="0" w:color="231F20"/>
              <w:bottom w:val="single" w:sz="8" w:space="0" w:color="231F20"/>
              <w:right w:val="single" w:sz="8" w:space="0" w:color="231F20"/>
            </w:tcBorders>
            <w:shd w:val="clear" w:color="auto" w:fill="auto"/>
          </w:tcPr>
          <w:p w14:paraId="7A1974FB" w14:textId="77777777" w:rsidR="00A65C36" w:rsidRPr="00EE6859" w:rsidRDefault="00A65C36" w:rsidP="00C90F10">
            <w:pPr>
              <w:keepNext/>
              <w:autoSpaceDE w:val="0"/>
              <w:autoSpaceDN w:val="0"/>
              <w:spacing w:before="8"/>
              <w:ind w:left="541" w:right="-20"/>
              <w:jc w:val="center"/>
              <w:rPr>
                <w:b/>
                <w:bCs/>
                <w:w w:val="84"/>
                <w:sz w:val="16"/>
                <w:szCs w:val="16"/>
                <w:lang w:val="pl-PL"/>
              </w:rPr>
            </w:pPr>
            <w:r w:rsidRPr="00EE6859">
              <w:rPr>
                <w:b/>
                <w:spacing w:val="-1"/>
                <w:w w:val="85"/>
                <w:sz w:val="16"/>
                <w:lang w:val="pl-PL"/>
              </w:rPr>
              <w:t>Ilość ustawiona do kolejnego wstrzyknięcia</w:t>
            </w:r>
          </w:p>
          <w:p w14:paraId="3DA9BF70" w14:textId="77777777" w:rsidR="00A65C36" w:rsidRPr="00EE6859" w:rsidRDefault="00A65C36" w:rsidP="00C90F10">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31DD34C7" wp14:editId="0E3E771C">
                  <wp:extent cx="523875" cy="257175"/>
                  <wp:effectExtent l="0" t="0" r="0" b="0"/>
                  <wp:docPr id="1509890495" name="Picture 150989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A65C36" w:rsidRPr="00230F27" w14:paraId="540ACB69" w14:textId="77777777" w:rsidTr="00C64C2C">
        <w:trPr>
          <w:cantSplit/>
          <w:trHeight w:hRule="exact" w:val="806"/>
        </w:trPr>
        <w:tc>
          <w:tcPr>
            <w:tcW w:w="744" w:type="dxa"/>
            <w:tcBorders>
              <w:top w:val="single" w:sz="8" w:space="0" w:color="231F20"/>
              <w:left w:val="single" w:sz="8" w:space="0" w:color="231F20"/>
              <w:bottom w:val="single" w:sz="8" w:space="0" w:color="231F20"/>
              <w:right w:val="single" w:sz="8" w:space="0" w:color="231F20"/>
            </w:tcBorders>
            <w:vAlign w:val="center"/>
          </w:tcPr>
          <w:p w14:paraId="189C9952" w14:textId="77777777" w:rsidR="00A65C36" w:rsidRPr="00EE6859" w:rsidRDefault="00A65C36" w:rsidP="00C90F10">
            <w:pPr>
              <w:keepNext/>
              <w:autoSpaceDE w:val="0"/>
              <w:autoSpaceDN w:val="0"/>
              <w:jc w:val="center"/>
              <w:rPr>
                <w:i/>
                <w:sz w:val="18"/>
                <w:szCs w:val="18"/>
                <w:lang w:val="pl-PL"/>
              </w:rPr>
            </w:pPr>
            <w:r w:rsidRPr="00EE6859">
              <w:rPr>
                <w:i/>
                <w:sz w:val="18"/>
                <w:lang w:val="pl-PL"/>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4AB29F27"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41907622"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5E10BD75"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300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434119CE"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3387C7AF"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1211" w:type="dxa"/>
            <w:tcBorders>
              <w:top w:val="single" w:sz="8" w:space="0" w:color="231F20"/>
              <w:left w:val="single" w:sz="8" w:space="0" w:color="231F20"/>
              <w:bottom w:val="single" w:sz="8" w:space="0" w:color="231F20"/>
              <w:right w:val="single" w:sz="8" w:space="0" w:color="231F20"/>
            </w:tcBorders>
          </w:tcPr>
          <w:p w14:paraId="7B0441DD"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0D6C2539" wp14:editId="08DCAA17">
                  <wp:extent cx="109220" cy="143510"/>
                  <wp:effectExtent l="0" t="0" r="0" b="0"/>
                  <wp:docPr id="2136015520" name="Picture 213601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6D5FAB73"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0A4157D6"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7D3665E"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 za pomocą nowego wstrzykiwacza</w:t>
            </w:r>
          </w:p>
        </w:tc>
      </w:tr>
      <w:tr w:rsidR="00A65C36" w:rsidRPr="00230F27" w14:paraId="51BF56E9"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3D2A5BE1" w14:textId="77777777" w:rsidR="00A65C36" w:rsidRPr="00EE6859" w:rsidRDefault="00A65C36" w:rsidP="00C90F10">
            <w:pPr>
              <w:keepNext/>
              <w:autoSpaceDE w:val="0"/>
              <w:autoSpaceDN w:val="0"/>
              <w:jc w:val="center"/>
              <w:rPr>
                <w:i/>
                <w:sz w:val="18"/>
                <w:szCs w:val="18"/>
                <w:lang w:val="pl-PL"/>
              </w:rPr>
            </w:pPr>
            <w:r w:rsidRPr="00EE6859">
              <w:rPr>
                <w:i/>
                <w:sz w:val="18"/>
                <w:lang w:val="pl-PL"/>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1D138D53"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122160AD"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2586972E"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300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37627A61"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57FDBDB1"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1211" w:type="dxa"/>
            <w:tcBorders>
              <w:top w:val="single" w:sz="8" w:space="0" w:color="231F20"/>
              <w:left w:val="single" w:sz="8" w:space="0" w:color="231F20"/>
              <w:bottom w:val="single" w:sz="8" w:space="0" w:color="231F20"/>
              <w:right w:val="single" w:sz="8" w:space="0" w:color="231F20"/>
            </w:tcBorders>
          </w:tcPr>
          <w:p w14:paraId="3C632311"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1475F88B" wp14:editId="0CCCAB37">
                  <wp:extent cx="109220" cy="143510"/>
                  <wp:effectExtent l="0" t="0" r="0" b="0"/>
                  <wp:docPr id="1486102194" name="Picture 148610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42450F01"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6E5D6C4E"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110EF77" w14:textId="77777777" w:rsidR="00A65C36" w:rsidRPr="00EE6859" w:rsidRDefault="00A65C36" w:rsidP="00C90F10">
            <w:pPr>
              <w:keepNext/>
              <w:autoSpaceDE w:val="0"/>
              <w:autoSpaceDN w:val="0"/>
              <w:ind w:left="153" w:right="12"/>
              <w:rPr>
                <w:lang w:val="pl-PL"/>
              </w:rPr>
            </w:pPr>
            <w:r w:rsidRPr="007E6B79">
              <w:rPr>
                <w:noProof/>
                <w:lang w:val="pl-PL" w:eastAsia="en-GB"/>
              </w:rPr>
              <mc:AlternateContent>
                <mc:Choice Requires="wps">
                  <w:drawing>
                    <wp:anchor distT="0" distB="0" distL="114300" distR="114300" simplePos="0" relativeHeight="251774976" behindDoc="0" locked="0" layoutInCell="1" allowOverlap="1" wp14:anchorId="22D111BB" wp14:editId="49A207FA">
                      <wp:simplePos x="0" y="0"/>
                      <wp:positionH relativeFrom="column">
                        <wp:posOffset>-5080</wp:posOffset>
                      </wp:positionH>
                      <wp:positionV relativeFrom="paragraph">
                        <wp:posOffset>288925</wp:posOffset>
                      </wp:positionV>
                      <wp:extent cx="1965960" cy="578485"/>
                      <wp:effectExtent l="0" t="0" r="0" b="0"/>
                      <wp:wrapNone/>
                      <wp:docPr id="2007908038"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5960" cy="5784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pt;margin-top:22.75pt;width:154.8pt;height:45.5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64AA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">
                      <v:path arrowok="t"/>
                    </v:oval>
                  </w:pict>
                </mc:Fallback>
              </mc:AlternateContent>
            </w:r>
            <w:r w:rsidRPr="00EE6859">
              <w:rPr>
                <w:spacing w:val="-3"/>
                <w:w w:val="86"/>
                <w:sz w:val="14"/>
                <w:lang w:val="pl-PL"/>
              </w:rPr>
              <w:t>Ilość ….. należy wstrzyknąć za pomocą nowego wstrzykiwacza</w:t>
            </w:r>
          </w:p>
        </w:tc>
      </w:tr>
      <w:tr w:rsidR="00A65C36" w:rsidRPr="00230F27" w14:paraId="49786505"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347608B4" w14:textId="77777777" w:rsidR="00A65C36" w:rsidRPr="00EE6859" w:rsidRDefault="00A65C36" w:rsidP="00C90F10">
            <w:pPr>
              <w:keepNext/>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2F38B5FC"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2DAA6129"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7C5E28D9"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300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43520D8F"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3DDF0330" w14:textId="77777777" w:rsidR="00A65C36" w:rsidRPr="00EE6859" w:rsidRDefault="00A65C36" w:rsidP="00C90F10">
            <w:pPr>
              <w:keepNext/>
              <w:autoSpaceDE w:val="0"/>
              <w:autoSpaceDN w:val="0"/>
              <w:jc w:val="center"/>
              <w:rPr>
                <w:i/>
                <w:sz w:val="18"/>
                <w:szCs w:val="18"/>
                <w:lang w:val="pl-PL"/>
              </w:rPr>
            </w:pPr>
            <w:r w:rsidRPr="00EE6859">
              <w:rPr>
                <w:i/>
                <w:sz w:val="18"/>
                <w:lang w:val="pl-PL"/>
              </w:rPr>
              <w:t>125</w:t>
            </w:r>
          </w:p>
        </w:tc>
        <w:tc>
          <w:tcPr>
            <w:tcW w:w="1211" w:type="dxa"/>
            <w:tcBorders>
              <w:top w:val="single" w:sz="8" w:space="0" w:color="231F20"/>
              <w:left w:val="single" w:sz="8" w:space="0" w:color="231F20"/>
              <w:bottom w:val="single" w:sz="8" w:space="0" w:color="231F20"/>
              <w:right w:val="single" w:sz="8" w:space="0" w:color="231F20"/>
            </w:tcBorders>
          </w:tcPr>
          <w:p w14:paraId="2F8A12EB"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F0489FA"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4C2E1609" w14:textId="77777777" w:rsidR="00A65C36" w:rsidRPr="00EE6859" w:rsidRDefault="00A65C36" w:rsidP="00C90F10">
            <w:pPr>
              <w:keepNext/>
              <w:autoSpaceDE w:val="0"/>
              <w:autoSpaceDN w:val="0"/>
              <w:ind w:left="153" w:right="205"/>
              <w:rPr>
                <w:sz w:val="14"/>
                <w:szCs w:val="14"/>
                <w:lang w:val="pl-PL"/>
              </w:rPr>
            </w:pPr>
            <w:r w:rsidRPr="007E6B79">
              <w:rPr>
                <w:noProof/>
                <w:lang w:val="pl-PL" w:eastAsia="en-GB"/>
              </w:rPr>
              <w:drawing>
                <wp:inline distT="0" distB="0" distL="0" distR="0" wp14:anchorId="6818E1E0" wp14:editId="1D9E4956">
                  <wp:extent cx="109220" cy="143510"/>
                  <wp:effectExtent l="0" t="0" r="0" b="0"/>
                  <wp:docPr id="980809857" name="Picture 980809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nie "0", konieczne drugie wstrzyknięcie</w:t>
            </w:r>
          </w:p>
          <w:p w14:paraId="1F10256C" w14:textId="77777777" w:rsidR="00A65C36" w:rsidRPr="00EE6859" w:rsidRDefault="00A65C36" w:rsidP="00C90F10">
            <w:pPr>
              <w:keepNext/>
              <w:autoSpaceDE w:val="0"/>
              <w:autoSpaceDN w:val="0"/>
              <w:ind w:left="153" w:right="12"/>
              <w:rPr>
                <w:lang w:val="pl-PL"/>
              </w:rPr>
            </w:pPr>
            <w:r w:rsidRPr="00EE6859">
              <w:rPr>
                <w:sz w:val="14"/>
                <w:szCs w:val="14"/>
                <w:lang w:val="pl-PL"/>
              </w:rPr>
              <w:t xml:space="preserve">Ilość </w:t>
            </w:r>
            <w:r w:rsidRPr="00EE6859">
              <w:rPr>
                <w:b/>
                <w:i/>
                <w:w w:val="66"/>
                <w:lang w:val="pl-PL"/>
              </w:rPr>
              <w:t>75</w:t>
            </w:r>
            <w:r w:rsidRPr="00EE6859">
              <w:rPr>
                <w:w w:val="66"/>
                <w:sz w:val="20"/>
                <w:szCs w:val="20"/>
                <w:lang w:val="pl-PL"/>
              </w:rPr>
              <w:t xml:space="preserve"> </w:t>
            </w:r>
            <w:r w:rsidRPr="00EE6859">
              <w:rPr>
                <w:spacing w:val="-3"/>
                <w:w w:val="86"/>
                <w:sz w:val="14"/>
                <w:lang w:val="pl-PL"/>
              </w:rPr>
              <w:t>należy wstrzyknąć za pomocą nowego wstrzykiwacza</w:t>
            </w:r>
          </w:p>
        </w:tc>
      </w:tr>
      <w:tr w:rsidR="00A65C36" w:rsidRPr="00230F27" w14:paraId="3799CA63"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2AC840EB" w14:textId="77777777" w:rsidR="00A65C36" w:rsidRPr="00EE6859" w:rsidRDefault="00A65C36" w:rsidP="00C90F10">
            <w:pPr>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5F6F3184" w14:textId="77777777" w:rsidR="00A65C36" w:rsidRPr="00EE6859" w:rsidRDefault="00A65C36" w:rsidP="00C90F10">
            <w:pPr>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47CB6CFE" w14:textId="77777777" w:rsidR="00A65C36" w:rsidRPr="00EE6859" w:rsidRDefault="00A65C36" w:rsidP="00C90F10">
            <w:pPr>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62213685" w14:textId="77777777" w:rsidR="00A65C36" w:rsidRPr="00EE6859" w:rsidRDefault="00A65C36" w:rsidP="00C90F10">
            <w:pPr>
              <w:autoSpaceDE w:val="0"/>
              <w:autoSpaceDN w:val="0"/>
              <w:ind w:left="30" w:right="-20"/>
              <w:jc w:val="center"/>
              <w:rPr>
                <w:sz w:val="18"/>
                <w:szCs w:val="18"/>
                <w:lang w:val="pl-PL"/>
              </w:rPr>
            </w:pPr>
            <w:r w:rsidRPr="00EE6859">
              <w:rPr>
                <w:spacing w:val="-2"/>
                <w:w w:val="69"/>
                <w:sz w:val="18"/>
                <w:lang w:val="pl-PL"/>
              </w:rPr>
              <w:t>300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2F357BE3" w14:textId="77777777" w:rsidR="00A65C36" w:rsidRPr="00EE6859" w:rsidRDefault="00A65C36" w:rsidP="00C90F10">
            <w:pPr>
              <w:autoSpaceDE w:val="0"/>
              <w:autoSpaceDN w:val="0"/>
              <w:jc w:val="center"/>
              <w:rPr>
                <w:i/>
                <w:sz w:val="18"/>
                <w:szCs w:val="18"/>
                <w:lang w:val="pl-PL"/>
              </w:rPr>
            </w:pPr>
            <w:r w:rsidRPr="00EE6859">
              <w:rPr>
                <w:i/>
                <w:sz w:val="18"/>
                <w:lang w:val="pl-PL"/>
              </w:rPr>
              <w:t>n.d.</w:t>
            </w:r>
          </w:p>
        </w:tc>
        <w:tc>
          <w:tcPr>
            <w:tcW w:w="892" w:type="dxa"/>
            <w:tcBorders>
              <w:top w:val="single" w:sz="8" w:space="0" w:color="231F20"/>
              <w:left w:val="single" w:sz="8" w:space="0" w:color="231F20"/>
              <w:bottom w:val="single" w:sz="8" w:space="0" w:color="231F20"/>
              <w:right w:val="single" w:sz="8" w:space="0" w:color="231F20"/>
            </w:tcBorders>
            <w:vAlign w:val="center"/>
          </w:tcPr>
          <w:p w14:paraId="31DE78B3" w14:textId="77777777" w:rsidR="00A65C36" w:rsidRPr="00EE6859" w:rsidRDefault="00A65C36" w:rsidP="00C90F10">
            <w:pPr>
              <w:autoSpaceDE w:val="0"/>
              <w:autoSpaceDN w:val="0"/>
              <w:jc w:val="center"/>
              <w:rPr>
                <w:b/>
                <w:i/>
                <w:sz w:val="18"/>
                <w:lang w:val="pl-PL"/>
              </w:rPr>
            </w:pPr>
          </w:p>
          <w:p w14:paraId="3EC93E93" w14:textId="77777777" w:rsidR="00A65C36" w:rsidRPr="00EE6859" w:rsidRDefault="00A65C36" w:rsidP="00C90F10">
            <w:pPr>
              <w:autoSpaceDE w:val="0"/>
              <w:autoSpaceDN w:val="0"/>
              <w:jc w:val="center"/>
              <w:rPr>
                <w:b/>
                <w:i/>
                <w:sz w:val="18"/>
                <w:szCs w:val="18"/>
                <w:lang w:val="pl-PL"/>
              </w:rPr>
            </w:pPr>
            <w:r w:rsidRPr="007E6B79">
              <w:rPr>
                <w:noProof/>
                <w:lang w:val="pl-PL" w:eastAsia="en-GB"/>
              </w:rPr>
              <mc:AlternateContent>
                <mc:Choice Requires="wps">
                  <w:drawing>
                    <wp:anchor distT="0" distB="0" distL="114300" distR="114300" simplePos="0" relativeHeight="251773952" behindDoc="0" locked="0" layoutInCell="1" allowOverlap="1" wp14:anchorId="5C701E7D" wp14:editId="544E8EBB">
                      <wp:simplePos x="0" y="0"/>
                      <wp:positionH relativeFrom="column">
                        <wp:posOffset>5715</wp:posOffset>
                      </wp:positionH>
                      <wp:positionV relativeFrom="paragraph">
                        <wp:posOffset>-36830</wp:posOffset>
                      </wp:positionV>
                      <wp:extent cx="469265" cy="208280"/>
                      <wp:effectExtent l="0" t="0" r="6985" b="1270"/>
                      <wp:wrapNone/>
                      <wp:docPr id="176589959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265" cy="20828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36.95pt;height:16.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01CAD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">
                      <v:path arrowok="t"/>
                    </v:oval>
                  </w:pict>
                </mc:Fallback>
              </mc:AlternateContent>
            </w:r>
            <w:r w:rsidRPr="00EE6859">
              <w:rPr>
                <w:b/>
                <w:i/>
                <w:sz w:val="18"/>
                <w:lang w:val="pl-PL"/>
              </w:rPr>
              <w:t>75</w:t>
            </w:r>
          </w:p>
        </w:tc>
        <w:tc>
          <w:tcPr>
            <w:tcW w:w="1211" w:type="dxa"/>
            <w:tcBorders>
              <w:top w:val="single" w:sz="8" w:space="0" w:color="231F20"/>
              <w:left w:val="single" w:sz="8" w:space="0" w:color="231F20"/>
              <w:bottom w:val="single" w:sz="8" w:space="0" w:color="231F20"/>
              <w:right w:val="single" w:sz="8" w:space="0" w:color="231F20"/>
            </w:tcBorders>
          </w:tcPr>
          <w:p w14:paraId="4972552F" w14:textId="77777777" w:rsidR="00A65C36" w:rsidRPr="00EE6859" w:rsidRDefault="00A65C36" w:rsidP="00C90F10">
            <w:pPr>
              <w:autoSpaceDE w:val="0"/>
              <w:autoSpaceDN w:val="0"/>
              <w:ind w:left="191" w:right="-20"/>
              <w:rPr>
                <w:sz w:val="14"/>
                <w:szCs w:val="14"/>
                <w:lang w:val="pl-PL"/>
              </w:rPr>
            </w:pPr>
            <w:r w:rsidRPr="007E6B79">
              <w:rPr>
                <w:noProof/>
                <w:lang w:val="pl-PL" w:eastAsia="en-GB"/>
              </w:rPr>
              <w:drawing>
                <wp:inline distT="0" distB="0" distL="0" distR="0" wp14:anchorId="64C6764C" wp14:editId="2CB51DB3">
                  <wp:extent cx="109220" cy="143510"/>
                  <wp:effectExtent l="0" t="0" r="0" b="0"/>
                  <wp:docPr id="726830544" name="Picture 72683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423AC65D"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63D8B2E7"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B542EF3"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 za pomocą nowego wstrzykiwacza</w:t>
            </w:r>
          </w:p>
        </w:tc>
      </w:tr>
    </w:tbl>
    <w:p w14:paraId="7BAED253" w14:textId="77777777" w:rsidR="00A65C36" w:rsidRPr="00EE6859" w:rsidRDefault="00A65C36" w:rsidP="00C90F10">
      <w:pPr>
        <w:ind w:left="567" w:hanging="567"/>
        <w:rPr>
          <w:bCs/>
          <w:sz w:val="22"/>
          <w:szCs w:val="22"/>
          <w:lang w:val="pl-PL"/>
        </w:rPr>
      </w:pPr>
    </w:p>
    <w:p w14:paraId="7CC7B0C3" w14:textId="77777777" w:rsidR="00A65C36" w:rsidRPr="00EE6859" w:rsidRDefault="00A65C36" w:rsidP="00C90F10">
      <w:pPr>
        <w:tabs>
          <w:tab w:val="left" w:pos="567"/>
        </w:tabs>
        <w:ind w:left="567" w:hanging="567"/>
        <w:rPr>
          <w:bCs/>
          <w:sz w:val="22"/>
          <w:szCs w:val="22"/>
          <w:lang w:val="pl-PL"/>
        </w:rPr>
      </w:pPr>
    </w:p>
    <w:p w14:paraId="13D5175D" w14:textId="77777777" w:rsidR="00A65C36"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Zapoznanie się ze wstrzykiwaczem półautomatycznym napełnionym lekiem GONAL</w:t>
      </w:r>
      <w:r w:rsidRPr="00EE6859">
        <w:rPr>
          <w:bCs w:val="0"/>
          <w:color w:val="auto"/>
          <w:lang w:val="pl-PL" w:eastAsia="en-US"/>
        </w:rPr>
        <w:noBreakHyphen/>
        <w:t>f</w:t>
      </w:r>
    </w:p>
    <w:p w14:paraId="28D98F2C" w14:textId="310F4DB9" w:rsidR="00975632" w:rsidRPr="00494B97" w:rsidRDefault="00975632" w:rsidP="009F0FB0">
      <w:pPr>
        <w:keepNext/>
        <w:autoSpaceDE w:val="0"/>
        <w:autoSpaceDN w:val="0"/>
        <w:rPr>
          <w:sz w:val="22"/>
          <w:szCs w:val="22"/>
          <w:lang w:val="pl-PL" w:eastAsia="de-DE"/>
        </w:rPr>
      </w:pPr>
    </w:p>
    <w:p w14:paraId="3D5640EF" w14:textId="77777777" w:rsidR="00975632" w:rsidRPr="00494B97" w:rsidRDefault="00975632" w:rsidP="00975632">
      <w:pPr>
        <w:pStyle w:val="Gonal-fTitle2"/>
        <w:widowControl/>
        <w:pBdr>
          <w:bottom w:val="none" w:sz="0" w:space="0" w:color="auto"/>
        </w:pBdr>
        <w:spacing w:before="0" w:after="0" w:line="240" w:lineRule="auto"/>
        <w:ind w:left="567" w:hanging="567"/>
        <w:rPr>
          <w:b w:val="0"/>
          <w:bCs w:val="0"/>
          <w:color w:val="auto"/>
          <w:lang w:val="pl-PL" w:eastAsia="en-US"/>
        </w:rPr>
      </w:pPr>
      <w:r w:rsidRPr="007E6B79">
        <w:rPr>
          <w:noProof/>
          <w:lang w:val="pl-PL" w:eastAsia="en-GB"/>
        </w:rPr>
        <mc:AlternateContent>
          <mc:Choice Requires="wpg">
            <w:drawing>
              <wp:anchor distT="0" distB="0" distL="114300" distR="114300" simplePos="0" relativeHeight="251969536" behindDoc="0" locked="0" layoutInCell="1" allowOverlap="1" wp14:anchorId="59C0FA98" wp14:editId="718B963F">
                <wp:simplePos x="0" y="0"/>
                <wp:positionH relativeFrom="column">
                  <wp:posOffset>-290830</wp:posOffset>
                </wp:positionH>
                <wp:positionV relativeFrom="paragraph">
                  <wp:posOffset>60779</wp:posOffset>
                </wp:positionV>
                <wp:extent cx="5841546" cy="2823845"/>
                <wp:effectExtent l="0" t="0" r="6985" b="0"/>
                <wp:wrapNone/>
                <wp:docPr id="467915759" name="Gruppieren 116"/>
                <wp:cNvGraphicFramePr/>
                <a:graphic xmlns:a="http://schemas.openxmlformats.org/drawingml/2006/main">
                  <a:graphicData uri="http://schemas.microsoft.com/office/word/2010/wordprocessingGroup">
                    <wpg:wgp>
                      <wpg:cNvGrpSpPr/>
                      <wpg:grpSpPr>
                        <a:xfrm>
                          <a:off x="0" y="0"/>
                          <a:ext cx="5841546" cy="2823845"/>
                          <a:chOff x="78469" y="2462669"/>
                          <a:chExt cx="5842428" cy="2828980"/>
                        </a:xfrm>
                      </wpg:grpSpPr>
                      <wps:wsp>
                        <wps:cNvPr id="942043877" name="Textfeld 2"/>
                        <wps:cNvSpPr txBox="1">
                          <a:spLocks noChangeArrowheads="1"/>
                        </wps:cNvSpPr>
                        <wps:spPr bwMode="auto">
                          <a:xfrm>
                            <a:off x="404815" y="2462669"/>
                            <a:ext cx="777356" cy="247416"/>
                          </a:xfrm>
                          <a:prstGeom prst="rect">
                            <a:avLst/>
                          </a:prstGeom>
                          <a:solidFill>
                            <a:srgbClr val="FFFFFF"/>
                          </a:solidFill>
                          <a:ln w="9525">
                            <a:noFill/>
                            <a:miter lim="800000"/>
                            <a:headEnd/>
                            <a:tailEnd/>
                          </a:ln>
                        </wps:spPr>
                        <wps:txbx>
                          <w:txbxContent>
                            <w:p w14:paraId="7DF033DF" w14:textId="77777777" w:rsidR="00975632" w:rsidRPr="00B52163" w:rsidRDefault="00975632" w:rsidP="00975632">
                              <w:pPr>
                                <w:rPr>
                                  <w:b/>
                                  <w:bCs/>
                                  <w:sz w:val="20"/>
                                  <w:szCs w:val="16"/>
                                  <w:lang w:val="pl-PL"/>
                                </w:rPr>
                              </w:pPr>
                              <w:r w:rsidRPr="00B52163">
                                <w:rPr>
                                  <w:b/>
                                  <w:bCs/>
                                  <w:sz w:val="20"/>
                                  <w:szCs w:val="16"/>
                                  <w:lang w:val="pl-PL"/>
                                </w:rPr>
                                <w:t>Igła*:</w:t>
                              </w:r>
                            </w:p>
                          </w:txbxContent>
                        </wps:txbx>
                        <wps:bodyPr rot="0" vert="horz" wrap="square" lIns="91440" tIns="45720" rIns="91440" bIns="45720" anchor="t" anchorCtr="0">
                          <a:spAutoFit/>
                        </wps:bodyPr>
                      </wps:wsp>
                      <wps:wsp>
                        <wps:cNvPr id="2147197248" name="Textfeld 2"/>
                        <wps:cNvSpPr txBox="1">
                          <a:spLocks noChangeArrowheads="1"/>
                        </wps:cNvSpPr>
                        <wps:spPr bwMode="auto">
                          <a:xfrm>
                            <a:off x="78469" y="3866248"/>
                            <a:ext cx="2068195" cy="419238"/>
                          </a:xfrm>
                          <a:prstGeom prst="rect">
                            <a:avLst/>
                          </a:prstGeom>
                          <a:solidFill>
                            <a:srgbClr val="FFFFFF"/>
                          </a:solidFill>
                          <a:ln w="9525">
                            <a:noFill/>
                            <a:miter lim="800000"/>
                            <a:headEnd/>
                            <a:tailEnd/>
                          </a:ln>
                        </wps:spPr>
                        <wps:txbx>
                          <w:txbxContent>
                            <w:p w14:paraId="0302E57B" w14:textId="77777777" w:rsidR="00975632" w:rsidRPr="00B52163" w:rsidRDefault="00975632" w:rsidP="00975632">
                              <w:pPr>
                                <w:rPr>
                                  <w:b/>
                                  <w:bCs/>
                                  <w:sz w:val="20"/>
                                  <w:szCs w:val="16"/>
                                  <w:lang w:val="pl-PL"/>
                                </w:rPr>
                              </w:pPr>
                              <w:r w:rsidRPr="00B52163">
                                <w:rPr>
                                  <w:b/>
                                  <w:bCs/>
                                  <w:sz w:val="20"/>
                                  <w:szCs w:val="16"/>
                                  <w:lang w:val="pl-PL"/>
                                </w:rPr>
                                <w:t>Wstrzykiwacz półautomatyczny napełniony:</w:t>
                              </w:r>
                            </w:p>
                          </w:txbxContent>
                        </wps:txbx>
                        <wps:bodyPr rot="0" vert="horz" wrap="square" lIns="91440" tIns="45720" rIns="91440" bIns="45720" anchor="t" anchorCtr="0">
                          <a:noAutofit/>
                        </wps:bodyPr>
                      </wps:wsp>
                      <wps:wsp>
                        <wps:cNvPr id="341080914" name="Textfeld 2"/>
                        <wps:cNvSpPr txBox="1">
                          <a:spLocks noChangeArrowheads="1"/>
                        </wps:cNvSpPr>
                        <wps:spPr bwMode="auto">
                          <a:xfrm>
                            <a:off x="2817048" y="2609911"/>
                            <a:ext cx="908975" cy="173651"/>
                          </a:xfrm>
                          <a:prstGeom prst="rect">
                            <a:avLst/>
                          </a:prstGeom>
                          <a:solidFill>
                            <a:srgbClr val="FFFFFF"/>
                          </a:solidFill>
                          <a:ln w="9525">
                            <a:noFill/>
                            <a:miter lim="800000"/>
                            <a:headEnd/>
                            <a:tailEnd/>
                          </a:ln>
                        </wps:spPr>
                        <wps:txbx>
                          <w:txbxContent>
                            <w:p w14:paraId="212A4FB7" w14:textId="77777777" w:rsidR="00975632" w:rsidRPr="00BE3962" w:rsidRDefault="00975632" w:rsidP="00975632">
                              <w:pPr>
                                <w:jc w:val="center"/>
                                <w:rPr>
                                  <w:rFonts w:ascii="Calibri" w:hAnsi="Calibri" w:cs="Calibri"/>
                                  <w:sz w:val="16"/>
                                  <w:szCs w:val="16"/>
                                  <w:lang w:val="pl-PL"/>
                                </w:rPr>
                              </w:pPr>
                              <w:r w:rsidRPr="00BE3962">
                                <w:rPr>
                                  <w:rFonts w:ascii="Calibri" w:hAnsi="Calibri" w:cs="Calibri"/>
                                  <w:sz w:val="16"/>
                                  <w:szCs w:val="16"/>
                                  <w:lang w:val="pl-PL"/>
                                </w:rPr>
                                <w:t>Wymienna igła</w:t>
                              </w:r>
                            </w:p>
                          </w:txbxContent>
                        </wps:txbx>
                        <wps:bodyPr rot="0" vert="horz" wrap="square" lIns="0" tIns="0" rIns="0" bIns="0" anchor="t" anchorCtr="0">
                          <a:noAutofit/>
                        </wps:bodyPr>
                      </wps:wsp>
                      <wps:wsp>
                        <wps:cNvPr id="1422607932" name="Textfeld 2"/>
                        <wps:cNvSpPr txBox="1">
                          <a:spLocks noChangeArrowheads="1"/>
                        </wps:cNvSpPr>
                        <wps:spPr bwMode="auto">
                          <a:xfrm>
                            <a:off x="1135368" y="2916945"/>
                            <a:ext cx="1066800" cy="347980"/>
                          </a:xfrm>
                          <a:prstGeom prst="rect">
                            <a:avLst/>
                          </a:prstGeom>
                          <a:solidFill>
                            <a:srgbClr val="FFFFFF"/>
                          </a:solidFill>
                          <a:ln w="9525">
                            <a:noFill/>
                            <a:miter lim="800000"/>
                            <a:headEnd/>
                            <a:tailEnd/>
                          </a:ln>
                        </wps:spPr>
                        <wps:txbx>
                          <w:txbxContent>
                            <w:p w14:paraId="6F40E384" w14:textId="77777777" w:rsidR="00975632" w:rsidRDefault="00975632" w:rsidP="00975632">
                              <w:pPr>
                                <w:rPr>
                                  <w:rFonts w:ascii="Calibri" w:hAnsi="Calibri" w:cs="Calibri"/>
                                  <w:sz w:val="16"/>
                                  <w:szCs w:val="16"/>
                                  <w:lang w:val="pl-PL"/>
                                </w:rPr>
                              </w:pPr>
                              <w:r w:rsidRPr="00D64405">
                                <w:rPr>
                                  <w:rFonts w:ascii="Calibri" w:hAnsi="Calibri" w:cs="Calibri"/>
                                  <w:sz w:val="16"/>
                                  <w:szCs w:val="16"/>
                                  <w:lang w:val="pl-PL"/>
                                </w:rPr>
                                <w:t>Zewnętrzna nasadka</w:t>
                              </w:r>
                            </w:p>
                            <w:p w14:paraId="27652D19" w14:textId="77777777" w:rsidR="00975632" w:rsidRPr="00D64405" w:rsidRDefault="00975632" w:rsidP="00975632">
                              <w:pPr>
                                <w:rPr>
                                  <w:rFonts w:ascii="Calibri" w:hAnsi="Calibri" w:cs="Calibri"/>
                                  <w:sz w:val="16"/>
                                  <w:szCs w:val="16"/>
                                  <w:lang w:val="pl-PL"/>
                                </w:rPr>
                              </w:pPr>
                              <w:r w:rsidRPr="00D64405">
                                <w:rPr>
                                  <w:rFonts w:ascii="Calibri" w:hAnsi="Calibri" w:cs="Calibri"/>
                                  <w:sz w:val="16"/>
                                  <w:szCs w:val="16"/>
                                  <w:lang w:val="pl-PL"/>
                                </w:rPr>
                                <w:t>zabezpieczająca igłę</w:t>
                              </w:r>
                            </w:p>
                          </w:txbxContent>
                        </wps:txbx>
                        <wps:bodyPr rot="0" vert="horz" wrap="square" lIns="91440" tIns="45720" rIns="91440" bIns="45720" anchor="t" anchorCtr="0">
                          <a:noAutofit/>
                        </wps:bodyPr>
                      </wps:wsp>
                      <wps:wsp>
                        <wps:cNvPr id="1393385594" name="Textfeld 2"/>
                        <wps:cNvSpPr txBox="1">
                          <a:spLocks noChangeArrowheads="1"/>
                        </wps:cNvSpPr>
                        <wps:spPr bwMode="auto">
                          <a:xfrm>
                            <a:off x="2348048" y="3040523"/>
                            <a:ext cx="769355" cy="336476"/>
                          </a:xfrm>
                          <a:prstGeom prst="rect">
                            <a:avLst/>
                          </a:prstGeom>
                          <a:solidFill>
                            <a:srgbClr val="FFFFFF"/>
                          </a:solidFill>
                          <a:ln w="9525">
                            <a:noFill/>
                            <a:miter lim="800000"/>
                            <a:headEnd/>
                            <a:tailEnd/>
                          </a:ln>
                        </wps:spPr>
                        <wps:txbx>
                          <w:txbxContent>
                            <w:p w14:paraId="6F7FF285" w14:textId="77777777" w:rsidR="00975632" w:rsidRPr="005855AA" w:rsidRDefault="00975632" w:rsidP="00975632">
                              <w:pPr>
                                <w:rPr>
                                  <w:rFonts w:ascii="Calibri" w:hAnsi="Calibri" w:cs="Calibri"/>
                                  <w:sz w:val="16"/>
                                  <w:szCs w:val="16"/>
                                  <w:lang w:val="pl-PL"/>
                                </w:rPr>
                              </w:pPr>
                              <w:r w:rsidRPr="005855AA">
                                <w:rPr>
                                  <w:rFonts w:ascii="Calibri" w:hAnsi="Calibri" w:cs="Calibri"/>
                                  <w:sz w:val="16"/>
                                  <w:szCs w:val="16"/>
                                  <w:lang w:val="pl-PL"/>
                                </w:rPr>
                                <w:t>Wewnętrzna osłona igły</w:t>
                              </w:r>
                            </w:p>
                          </w:txbxContent>
                        </wps:txbx>
                        <wps:bodyPr rot="0" vert="horz" wrap="square" lIns="91440" tIns="45720" rIns="91440" bIns="45720" anchor="t" anchorCtr="0">
                          <a:noAutofit/>
                        </wps:bodyPr>
                      </wps:wsp>
                      <wps:wsp>
                        <wps:cNvPr id="1428841184" name="Textfeld 2"/>
                        <wps:cNvSpPr txBox="1">
                          <a:spLocks noChangeArrowheads="1"/>
                        </wps:cNvSpPr>
                        <wps:spPr bwMode="auto">
                          <a:xfrm>
                            <a:off x="3954562" y="2864071"/>
                            <a:ext cx="947269" cy="293886"/>
                          </a:xfrm>
                          <a:prstGeom prst="rect">
                            <a:avLst/>
                          </a:prstGeom>
                          <a:solidFill>
                            <a:srgbClr val="FFFFFF"/>
                          </a:solidFill>
                          <a:ln w="9525">
                            <a:noFill/>
                            <a:miter lim="800000"/>
                            <a:headEnd/>
                            <a:tailEnd/>
                          </a:ln>
                        </wps:spPr>
                        <wps:txbx>
                          <w:txbxContent>
                            <w:p w14:paraId="1A87BB60" w14:textId="77777777" w:rsidR="00975632" w:rsidRPr="005855AA" w:rsidRDefault="00975632" w:rsidP="00975632">
                              <w:pPr>
                                <w:rPr>
                                  <w:rFonts w:ascii="Calibri" w:hAnsi="Calibri" w:cs="Calibri"/>
                                  <w:sz w:val="16"/>
                                  <w:szCs w:val="16"/>
                                  <w:lang w:val="pl-PL"/>
                                </w:rPr>
                              </w:pPr>
                              <w:r w:rsidRPr="00D8072E">
                                <w:rPr>
                                  <w:rFonts w:ascii="Calibri" w:hAnsi="Calibri" w:cs="Calibri"/>
                                  <w:sz w:val="16"/>
                                  <w:szCs w:val="16"/>
                                  <w:lang w:val="pl-PL"/>
                                </w:rPr>
                                <w:t>Zabezpieczenie</w:t>
                              </w:r>
                            </w:p>
                          </w:txbxContent>
                        </wps:txbx>
                        <wps:bodyPr rot="0" vert="horz" wrap="square" lIns="91440" tIns="45720" rIns="91440" bIns="45720" anchor="t" anchorCtr="0">
                          <a:noAutofit/>
                        </wps:bodyPr>
                      </wps:wsp>
                      <wps:wsp>
                        <wps:cNvPr id="1217857991" name="Textfeld 2"/>
                        <wps:cNvSpPr txBox="1">
                          <a:spLocks noChangeArrowheads="1"/>
                        </wps:cNvSpPr>
                        <wps:spPr bwMode="auto">
                          <a:xfrm>
                            <a:off x="1356343" y="4630687"/>
                            <a:ext cx="1219200" cy="212090"/>
                          </a:xfrm>
                          <a:prstGeom prst="rect">
                            <a:avLst/>
                          </a:prstGeom>
                          <a:solidFill>
                            <a:srgbClr val="FFFFFF"/>
                          </a:solidFill>
                          <a:ln w="9525">
                            <a:noFill/>
                            <a:miter lim="800000"/>
                            <a:headEnd/>
                            <a:tailEnd/>
                          </a:ln>
                        </wps:spPr>
                        <wps:txbx>
                          <w:txbxContent>
                            <w:p w14:paraId="642C0A72" w14:textId="77777777" w:rsidR="00975632" w:rsidRPr="005855AA" w:rsidRDefault="00975632" w:rsidP="00975632">
                              <w:pPr>
                                <w:rPr>
                                  <w:rFonts w:ascii="Calibri" w:hAnsi="Calibri" w:cs="Calibri"/>
                                  <w:sz w:val="16"/>
                                  <w:szCs w:val="16"/>
                                  <w:lang w:val="pl-PL"/>
                                </w:rPr>
                              </w:pPr>
                              <w:r w:rsidRPr="00D8072E">
                                <w:rPr>
                                  <w:rFonts w:ascii="Calibri" w:hAnsi="Calibri" w:cs="Calibri"/>
                                  <w:sz w:val="16"/>
                                  <w:szCs w:val="16"/>
                                  <w:lang w:val="pl-PL"/>
                                </w:rPr>
                                <w:t>Nasadka wstrzykiwacza</w:t>
                              </w:r>
                            </w:p>
                          </w:txbxContent>
                        </wps:txbx>
                        <wps:bodyPr rot="0" vert="horz" wrap="square" lIns="91440" tIns="45720" rIns="91440" bIns="45720" anchor="t" anchorCtr="0">
                          <a:noAutofit/>
                        </wps:bodyPr>
                      </wps:wsp>
                      <wps:wsp>
                        <wps:cNvPr id="1118156913" name="Textfeld 2"/>
                        <wps:cNvSpPr txBox="1">
                          <a:spLocks noChangeArrowheads="1"/>
                        </wps:cNvSpPr>
                        <wps:spPr bwMode="auto">
                          <a:xfrm>
                            <a:off x="2674624" y="4609750"/>
                            <a:ext cx="788670" cy="212090"/>
                          </a:xfrm>
                          <a:prstGeom prst="rect">
                            <a:avLst/>
                          </a:prstGeom>
                          <a:solidFill>
                            <a:srgbClr val="FFFFFF"/>
                          </a:solidFill>
                          <a:ln w="9525">
                            <a:noFill/>
                            <a:miter lim="800000"/>
                            <a:headEnd/>
                            <a:tailEnd/>
                          </a:ln>
                        </wps:spPr>
                        <wps:txbx>
                          <w:txbxContent>
                            <w:p w14:paraId="08999694" w14:textId="77777777" w:rsidR="00975632" w:rsidRPr="005855AA" w:rsidRDefault="00975632" w:rsidP="00975632">
                              <w:pPr>
                                <w:rPr>
                                  <w:rFonts w:ascii="Calibri" w:hAnsi="Calibri" w:cs="Calibri"/>
                                  <w:sz w:val="16"/>
                                  <w:szCs w:val="16"/>
                                  <w:lang w:val="pl-PL"/>
                                </w:rPr>
                              </w:pPr>
                              <w:r w:rsidRPr="009B19B0">
                                <w:rPr>
                                  <w:rFonts w:ascii="Calibri" w:hAnsi="Calibri" w:cs="Calibri"/>
                                  <w:sz w:val="16"/>
                                  <w:szCs w:val="16"/>
                                  <w:lang w:val="pl-PL"/>
                                </w:rPr>
                                <w:t>Zbiornik**</w:t>
                              </w:r>
                            </w:p>
                          </w:txbxContent>
                        </wps:txbx>
                        <wps:bodyPr rot="0" vert="horz" wrap="square" lIns="91440" tIns="45720" rIns="91440" bIns="45720" anchor="t" anchorCtr="0">
                          <a:noAutofit/>
                        </wps:bodyPr>
                      </wps:wsp>
                      <wps:wsp>
                        <wps:cNvPr id="849185912" name="Textfeld 2"/>
                        <wps:cNvSpPr txBox="1">
                          <a:spLocks noChangeArrowheads="1"/>
                        </wps:cNvSpPr>
                        <wps:spPr bwMode="auto">
                          <a:xfrm>
                            <a:off x="2055366" y="3678450"/>
                            <a:ext cx="887238" cy="337185"/>
                          </a:xfrm>
                          <a:prstGeom prst="rect">
                            <a:avLst/>
                          </a:prstGeom>
                          <a:solidFill>
                            <a:srgbClr val="FFFFFF"/>
                          </a:solidFill>
                          <a:ln w="9525">
                            <a:noFill/>
                            <a:miter lim="800000"/>
                            <a:headEnd/>
                            <a:tailEnd/>
                          </a:ln>
                        </wps:spPr>
                        <wps:txbx>
                          <w:txbxContent>
                            <w:p w14:paraId="0732531B" w14:textId="77777777" w:rsidR="00975632" w:rsidRDefault="00975632" w:rsidP="00975632">
                              <w:pPr>
                                <w:rPr>
                                  <w:rFonts w:ascii="Calibri" w:hAnsi="Calibri" w:cs="Calibri"/>
                                  <w:sz w:val="16"/>
                                  <w:szCs w:val="16"/>
                                  <w:lang w:val="pl-PL"/>
                                </w:rPr>
                              </w:pPr>
                              <w:r w:rsidRPr="00091D4A">
                                <w:rPr>
                                  <w:rFonts w:ascii="Calibri" w:hAnsi="Calibri" w:cs="Calibri"/>
                                  <w:sz w:val="16"/>
                                  <w:szCs w:val="16"/>
                                  <w:lang w:val="pl-PL"/>
                                </w:rPr>
                                <w:t>Gwintowany</w:t>
                              </w:r>
                            </w:p>
                            <w:p w14:paraId="30AAF426" w14:textId="77777777" w:rsidR="00975632" w:rsidRPr="005855AA" w:rsidRDefault="00975632" w:rsidP="00975632">
                              <w:pPr>
                                <w:rPr>
                                  <w:rFonts w:ascii="Calibri" w:hAnsi="Calibri" w:cs="Calibri"/>
                                  <w:sz w:val="16"/>
                                  <w:szCs w:val="16"/>
                                  <w:lang w:val="pl-PL"/>
                                </w:rPr>
                              </w:pPr>
                              <w:r w:rsidRPr="00091D4A">
                                <w:rPr>
                                  <w:rFonts w:ascii="Calibri" w:hAnsi="Calibri" w:cs="Calibri"/>
                                  <w:sz w:val="16"/>
                                  <w:szCs w:val="16"/>
                                  <w:lang w:val="pl-PL"/>
                                </w:rPr>
                                <w:t>łącznik igły</w:t>
                              </w:r>
                            </w:p>
                          </w:txbxContent>
                        </wps:txbx>
                        <wps:bodyPr rot="0" vert="horz" wrap="square" lIns="91440" tIns="45720" rIns="91440" bIns="45720" anchor="t" anchorCtr="0">
                          <a:noAutofit/>
                        </wps:bodyPr>
                      </wps:wsp>
                      <wps:wsp>
                        <wps:cNvPr id="83395059" name="Textfeld 2"/>
                        <wps:cNvSpPr txBox="1">
                          <a:spLocks noChangeArrowheads="1"/>
                        </wps:cNvSpPr>
                        <wps:spPr bwMode="auto">
                          <a:xfrm>
                            <a:off x="2899943" y="3607547"/>
                            <a:ext cx="467995" cy="282575"/>
                          </a:xfrm>
                          <a:prstGeom prst="rect">
                            <a:avLst/>
                          </a:prstGeom>
                          <a:solidFill>
                            <a:srgbClr val="FFFFFF"/>
                          </a:solidFill>
                          <a:ln w="9525">
                            <a:noFill/>
                            <a:miter lim="800000"/>
                            <a:headEnd/>
                            <a:tailEnd/>
                          </a:ln>
                        </wps:spPr>
                        <wps:txbx>
                          <w:txbxContent>
                            <w:p w14:paraId="29651845" w14:textId="77777777" w:rsidR="00975632" w:rsidRPr="005855AA" w:rsidRDefault="00975632" w:rsidP="00975632">
                              <w:pPr>
                                <w:rPr>
                                  <w:rFonts w:ascii="Calibri" w:hAnsi="Calibri" w:cs="Calibri"/>
                                  <w:sz w:val="16"/>
                                  <w:szCs w:val="16"/>
                                  <w:lang w:val="pl-PL"/>
                                </w:rPr>
                              </w:pPr>
                              <w:r w:rsidRPr="00091D4A">
                                <w:rPr>
                                  <w:rFonts w:ascii="Calibri" w:hAnsi="Calibri" w:cs="Calibri"/>
                                  <w:sz w:val="16"/>
                                  <w:szCs w:val="16"/>
                                  <w:lang w:val="pl-PL"/>
                                </w:rPr>
                                <w:t>Tłok</w:t>
                              </w:r>
                            </w:p>
                          </w:txbxContent>
                        </wps:txbx>
                        <wps:bodyPr rot="0" vert="horz" wrap="square" lIns="91440" tIns="45720" rIns="91440" bIns="45720" anchor="t" anchorCtr="0">
                          <a:noAutofit/>
                        </wps:bodyPr>
                      </wps:wsp>
                      <wps:wsp>
                        <wps:cNvPr id="1591506758" name="Textfeld 2"/>
                        <wps:cNvSpPr txBox="1">
                          <a:spLocks noChangeArrowheads="1"/>
                        </wps:cNvSpPr>
                        <wps:spPr bwMode="auto">
                          <a:xfrm>
                            <a:off x="3923640" y="3434372"/>
                            <a:ext cx="1077595" cy="364490"/>
                          </a:xfrm>
                          <a:prstGeom prst="rect">
                            <a:avLst/>
                          </a:prstGeom>
                          <a:solidFill>
                            <a:srgbClr val="FFFFFF"/>
                          </a:solidFill>
                          <a:ln w="9525">
                            <a:noFill/>
                            <a:miter lim="800000"/>
                            <a:headEnd/>
                            <a:tailEnd/>
                          </a:ln>
                        </wps:spPr>
                        <wps:txbx>
                          <w:txbxContent>
                            <w:p w14:paraId="2660C6F7" w14:textId="77777777" w:rsidR="00975632" w:rsidRDefault="00975632" w:rsidP="00975632">
                              <w:pPr>
                                <w:rPr>
                                  <w:rFonts w:ascii="Calibri" w:hAnsi="Calibri" w:cs="Calibri"/>
                                  <w:sz w:val="16"/>
                                  <w:szCs w:val="16"/>
                                  <w:lang w:val="pl-PL"/>
                                </w:rPr>
                              </w:pPr>
                              <w:r w:rsidRPr="00B4041E">
                                <w:rPr>
                                  <w:rFonts w:ascii="Calibri" w:hAnsi="Calibri" w:cs="Calibri"/>
                                  <w:sz w:val="16"/>
                                  <w:szCs w:val="16"/>
                                  <w:lang w:val="pl-PL"/>
                                </w:rPr>
                                <w:t>Okienko wskazania</w:t>
                              </w:r>
                            </w:p>
                            <w:p w14:paraId="69BDB889" w14:textId="77777777" w:rsidR="00975632" w:rsidRPr="005855AA" w:rsidRDefault="00975632" w:rsidP="00975632">
                              <w:pPr>
                                <w:rPr>
                                  <w:rFonts w:ascii="Calibri" w:hAnsi="Calibri" w:cs="Calibri"/>
                                  <w:sz w:val="16"/>
                                  <w:szCs w:val="16"/>
                                  <w:lang w:val="pl-PL"/>
                                </w:rPr>
                              </w:pPr>
                              <w:r w:rsidRPr="00B4041E">
                                <w:rPr>
                                  <w:rFonts w:ascii="Calibri" w:hAnsi="Calibri" w:cs="Calibri"/>
                                  <w:sz w:val="16"/>
                                  <w:szCs w:val="16"/>
                                  <w:lang w:val="pl-PL"/>
                                </w:rPr>
                                <w:t>dawki**</w:t>
                              </w:r>
                            </w:p>
                          </w:txbxContent>
                        </wps:txbx>
                        <wps:bodyPr rot="0" vert="horz" wrap="square" lIns="91440" tIns="45720" rIns="91440" bIns="45720" anchor="t" anchorCtr="0">
                          <a:noAutofit/>
                        </wps:bodyPr>
                      </wps:wsp>
                      <wps:wsp>
                        <wps:cNvPr id="1787087317" name="Textfeld 2"/>
                        <wps:cNvSpPr txBox="1">
                          <a:spLocks noChangeArrowheads="1"/>
                        </wps:cNvSpPr>
                        <wps:spPr bwMode="auto">
                          <a:xfrm>
                            <a:off x="4901833" y="3264924"/>
                            <a:ext cx="985044" cy="374711"/>
                          </a:xfrm>
                          <a:prstGeom prst="rect">
                            <a:avLst/>
                          </a:prstGeom>
                          <a:solidFill>
                            <a:srgbClr val="FFFFFF"/>
                          </a:solidFill>
                          <a:ln w="9525">
                            <a:noFill/>
                            <a:miter lim="800000"/>
                            <a:headEnd/>
                            <a:tailEnd/>
                          </a:ln>
                        </wps:spPr>
                        <wps:txbx>
                          <w:txbxContent>
                            <w:p w14:paraId="2E5D5290" w14:textId="77777777" w:rsidR="00975632" w:rsidRPr="005855AA" w:rsidRDefault="00975632" w:rsidP="00975632">
                              <w:pPr>
                                <w:rPr>
                                  <w:rFonts w:ascii="Calibri" w:hAnsi="Calibri" w:cs="Calibri"/>
                                  <w:sz w:val="16"/>
                                  <w:szCs w:val="16"/>
                                  <w:lang w:val="pl-PL"/>
                                </w:rPr>
                              </w:pPr>
                              <w:r w:rsidRPr="005A0EAA">
                                <w:rPr>
                                  <w:rFonts w:ascii="Calibri" w:hAnsi="Calibri" w:cs="Calibri"/>
                                  <w:sz w:val="16"/>
                                  <w:szCs w:val="16"/>
                                  <w:lang w:val="pl-PL"/>
                                </w:rPr>
                                <w:t>Pokrętło ustawiania dawki</w:t>
                              </w:r>
                            </w:p>
                          </w:txbxContent>
                        </wps:txbx>
                        <wps:bodyPr rot="0" vert="horz" wrap="square" lIns="91440" tIns="45720" rIns="91440" bIns="45720" anchor="t" anchorCtr="0">
                          <a:noAutofit/>
                        </wps:bodyPr>
                      </wps:wsp>
                      <wps:wsp>
                        <wps:cNvPr id="290551879" name="Textfeld 2"/>
                        <wps:cNvSpPr txBox="1">
                          <a:spLocks noChangeArrowheads="1"/>
                        </wps:cNvSpPr>
                        <wps:spPr bwMode="auto">
                          <a:xfrm>
                            <a:off x="354980" y="4997305"/>
                            <a:ext cx="5565917" cy="294344"/>
                          </a:xfrm>
                          <a:prstGeom prst="rect">
                            <a:avLst/>
                          </a:prstGeom>
                          <a:solidFill>
                            <a:srgbClr val="FFFFFF"/>
                          </a:solidFill>
                          <a:ln w="9525">
                            <a:noFill/>
                            <a:miter lim="800000"/>
                            <a:headEnd/>
                            <a:tailEnd/>
                          </a:ln>
                        </wps:spPr>
                        <wps:txbx>
                          <w:txbxContent>
                            <w:p w14:paraId="4D351C47" w14:textId="77777777" w:rsidR="00975632" w:rsidRPr="00B52163" w:rsidRDefault="00975632" w:rsidP="00975632">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14:paraId="098AB1F4" w14:textId="77777777" w:rsidR="00975632" w:rsidRPr="00B52163" w:rsidRDefault="00975632" w:rsidP="00975632">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78" style="position:absolute;left:0;text-align:left;margin-left:-22.9pt;margin-top:4.8pt;width:459.95pt;height:222.35pt;z-index:251969536;mso-width-relative:margin;mso-height-relative:margin" coordsize="58424,28289" coordorigin="784,24626" w14:anchorId="59C0FA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">
                <v:shape id="_x0000_s1079" style="position:absolute;left:4048;top:24626;width:7773;height:247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">
                  <v:textbox style="mso-fit-shape-to-text:t">
                    <w:txbxContent>
                      <w:p w:rsidRPr="00B52163" w:rsidR="00975632" w:rsidP="00975632" w:rsidRDefault="00975632" w14:paraId="7DF033DF" w14:textId="77777777">
                        <w:pPr>
                          <w:rPr>
                            <w:b/>
                            <w:bCs/>
                            <w:sz w:val="20"/>
                            <w:szCs w:val="16"/>
                            <w:lang w:val="pl-PL"/>
                          </w:rPr>
                        </w:pPr>
                        <w:r w:rsidRPr="00B52163">
                          <w:rPr>
                            <w:b/>
                            <w:bCs/>
                            <w:sz w:val="20"/>
                            <w:szCs w:val="16"/>
                            <w:lang w:val="pl-PL"/>
                          </w:rPr>
                          <w:t>Igła*:</w:t>
                        </w:r>
                      </w:p>
                    </w:txbxContent>
                  </v:textbox>
                </v:shape>
                <v:shape id="_x0000_s1080" style="position:absolute;left:784;top:38662;width:20682;height:419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">
                  <v:textbox>
                    <w:txbxContent>
                      <w:p w:rsidRPr="00B52163" w:rsidR="00975632" w:rsidP="00975632" w:rsidRDefault="00975632" w14:paraId="0302E57B" w14:textId="77777777">
                        <w:pPr>
                          <w:rPr>
                            <w:b/>
                            <w:bCs/>
                            <w:sz w:val="20"/>
                            <w:szCs w:val="16"/>
                            <w:lang w:val="pl-PL"/>
                          </w:rPr>
                        </w:pPr>
                        <w:r w:rsidRPr="00B52163">
                          <w:rPr>
                            <w:b/>
                            <w:bCs/>
                            <w:sz w:val="20"/>
                            <w:szCs w:val="16"/>
                            <w:lang w:val="pl-PL"/>
                          </w:rPr>
                          <w:t>Wstrzykiwacz półautomatyczny napełniony:</w:t>
                        </w:r>
                      </w:p>
                    </w:txbxContent>
                  </v:textbox>
                </v:shape>
                <v:shape id="_x0000_s1081" style="position:absolute;left:28170;top:26099;width:9090;height:173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">
                  <v:textbox inset="0,0,0,0">
                    <w:txbxContent>
                      <w:p w:rsidRPr="00BE3962" w:rsidR="00975632" w:rsidP="00975632" w:rsidRDefault="00975632" w14:paraId="212A4FB7" w14:textId="77777777">
                        <w:pPr>
                          <w:jc w:val="center"/>
                          <w:rPr>
                            <w:rFonts w:ascii="Calibri" w:hAnsi="Calibri" w:cs="Calibri"/>
                            <w:sz w:val="16"/>
                            <w:szCs w:val="16"/>
                            <w:lang w:val="pl-PL"/>
                          </w:rPr>
                        </w:pPr>
                        <w:r w:rsidRPr="00BE3962">
                          <w:rPr>
                            <w:rFonts w:ascii="Calibri" w:hAnsi="Calibri" w:cs="Calibri"/>
                            <w:sz w:val="16"/>
                            <w:szCs w:val="16"/>
                            <w:lang w:val="pl-PL"/>
                          </w:rPr>
                          <w:t>Wymienna igła</w:t>
                        </w:r>
                      </w:p>
                    </w:txbxContent>
                  </v:textbox>
                </v:shape>
                <v:shape id="_x0000_s1082" style="position:absolute;left:11353;top:29169;width:10668;height:348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">
                  <v:textbox>
                    <w:txbxContent>
                      <w:p w:rsidR="00975632" w:rsidP="00975632" w:rsidRDefault="00975632" w14:paraId="6F40E384" w14:textId="77777777">
                        <w:pPr>
                          <w:rPr>
                            <w:rFonts w:ascii="Calibri" w:hAnsi="Calibri" w:cs="Calibri"/>
                            <w:sz w:val="16"/>
                            <w:szCs w:val="16"/>
                            <w:lang w:val="pl-PL"/>
                          </w:rPr>
                        </w:pPr>
                        <w:r w:rsidRPr="00D64405">
                          <w:rPr>
                            <w:rFonts w:ascii="Calibri" w:hAnsi="Calibri" w:cs="Calibri"/>
                            <w:sz w:val="16"/>
                            <w:szCs w:val="16"/>
                            <w:lang w:val="pl-PL"/>
                          </w:rPr>
                          <w:t>Zewnętrzna nasadka</w:t>
                        </w:r>
                      </w:p>
                      <w:p w:rsidRPr="00D64405" w:rsidR="00975632" w:rsidP="00975632" w:rsidRDefault="00975632" w14:paraId="27652D19" w14:textId="77777777">
                        <w:pPr>
                          <w:rPr>
                            <w:rFonts w:ascii="Calibri" w:hAnsi="Calibri" w:cs="Calibri"/>
                            <w:sz w:val="16"/>
                            <w:szCs w:val="16"/>
                            <w:lang w:val="pl-PL"/>
                          </w:rPr>
                        </w:pPr>
                        <w:r w:rsidRPr="00D64405">
                          <w:rPr>
                            <w:rFonts w:ascii="Calibri" w:hAnsi="Calibri" w:cs="Calibri"/>
                            <w:sz w:val="16"/>
                            <w:szCs w:val="16"/>
                            <w:lang w:val="pl-PL"/>
                          </w:rPr>
                          <w:t>zabezpieczająca igłę</w:t>
                        </w:r>
                      </w:p>
                    </w:txbxContent>
                  </v:textbox>
                </v:shape>
                <v:shape id="_x0000_s1083" style="position:absolute;left:23480;top:30405;width:7694;height:336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">
                  <v:textbox>
                    <w:txbxContent>
                      <w:p w:rsidRPr="005855AA" w:rsidR="00975632" w:rsidP="00975632" w:rsidRDefault="00975632" w14:paraId="6F7FF285" w14:textId="77777777">
                        <w:pPr>
                          <w:rPr>
                            <w:rFonts w:ascii="Calibri" w:hAnsi="Calibri" w:cs="Calibri"/>
                            <w:sz w:val="16"/>
                            <w:szCs w:val="16"/>
                            <w:lang w:val="pl-PL"/>
                          </w:rPr>
                        </w:pPr>
                        <w:r w:rsidRPr="005855AA">
                          <w:rPr>
                            <w:rFonts w:ascii="Calibri" w:hAnsi="Calibri" w:cs="Calibri"/>
                            <w:sz w:val="16"/>
                            <w:szCs w:val="16"/>
                            <w:lang w:val="pl-PL"/>
                          </w:rPr>
                          <w:t>Wewnętrzna osłona igły</w:t>
                        </w:r>
                      </w:p>
                    </w:txbxContent>
                  </v:textbox>
                </v:shape>
                <v:shape id="_x0000_s1084" style="position:absolute;left:39545;top:28640;width:9473;height:29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">
                  <v:textbox>
                    <w:txbxContent>
                      <w:p w:rsidRPr="005855AA" w:rsidR="00975632" w:rsidP="00975632" w:rsidRDefault="00975632" w14:paraId="1A87BB60" w14:textId="77777777">
                        <w:pPr>
                          <w:rPr>
                            <w:rFonts w:ascii="Calibri" w:hAnsi="Calibri" w:cs="Calibri"/>
                            <w:sz w:val="16"/>
                            <w:szCs w:val="16"/>
                            <w:lang w:val="pl-PL"/>
                          </w:rPr>
                        </w:pPr>
                        <w:r w:rsidRPr="00D8072E">
                          <w:rPr>
                            <w:rFonts w:ascii="Calibri" w:hAnsi="Calibri" w:cs="Calibri"/>
                            <w:sz w:val="16"/>
                            <w:szCs w:val="16"/>
                            <w:lang w:val="pl-PL"/>
                          </w:rPr>
                          <w:t>Zabezpieczenie</w:t>
                        </w:r>
                      </w:p>
                    </w:txbxContent>
                  </v:textbox>
                </v:shape>
                <v:shape id="_x0000_s1085" style="position:absolute;left:13563;top:46306;width:12192;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">
                  <v:textbox>
                    <w:txbxContent>
                      <w:p w:rsidRPr="005855AA" w:rsidR="00975632" w:rsidP="00975632" w:rsidRDefault="00975632" w14:paraId="642C0A72" w14:textId="77777777">
                        <w:pPr>
                          <w:rPr>
                            <w:rFonts w:ascii="Calibri" w:hAnsi="Calibri" w:cs="Calibri"/>
                            <w:sz w:val="16"/>
                            <w:szCs w:val="16"/>
                            <w:lang w:val="pl-PL"/>
                          </w:rPr>
                        </w:pPr>
                        <w:r w:rsidRPr="00D8072E">
                          <w:rPr>
                            <w:rFonts w:ascii="Calibri" w:hAnsi="Calibri" w:cs="Calibri"/>
                            <w:sz w:val="16"/>
                            <w:szCs w:val="16"/>
                            <w:lang w:val="pl-PL"/>
                          </w:rPr>
                          <w:t>Nasadka wstrzykiwacza</w:t>
                        </w:r>
                      </w:p>
                    </w:txbxContent>
                  </v:textbox>
                </v:shape>
                <v:shape id="_x0000_s1086" style="position:absolute;left:26746;top:46097;width:7886;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">
                  <v:textbox>
                    <w:txbxContent>
                      <w:p w:rsidRPr="005855AA" w:rsidR="00975632" w:rsidP="00975632" w:rsidRDefault="00975632" w14:paraId="08999694" w14:textId="77777777">
                        <w:pPr>
                          <w:rPr>
                            <w:rFonts w:ascii="Calibri" w:hAnsi="Calibri" w:cs="Calibri"/>
                            <w:sz w:val="16"/>
                            <w:szCs w:val="16"/>
                            <w:lang w:val="pl-PL"/>
                          </w:rPr>
                        </w:pPr>
                        <w:r w:rsidRPr="009B19B0">
                          <w:rPr>
                            <w:rFonts w:ascii="Calibri" w:hAnsi="Calibri" w:cs="Calibri"/>
                            <w:sz w:val="16"/>
                            <w:szCs w:val="16"/>
                            <w:lang w:val="pl-PL"/>
                          </w:rPr>
                          <w:t>Zbiornik**</w:t>
                        </w:r>
                      </w:p>
                    </w:txbxContent>
                  </v:textbox>
                </v:shape>
                <v:shape id="_x0000_s1087" style="position:absolute;left:20553;top:36784;width:8873;height:337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">
                  <v:textbox>
                    <w:txbxContent>
                      <w:p w:rsidR="00975632" w:rsidP="00975632" w:rsidRDefault="00975632" w14:paraId="0732531B" w14:textId="77777777">
                        <w:pPr>
                          <w:rPr>
                            <w:rFonts w:ascii="Calibri" w:hAnsi="Calibri" w:cs="Calibri"/>
                            <w:sz w:val="16"/>
                            <w:szCs w:val="16"/>
                            <w:lang w:val="pl-PL"/>
                          </w:rPr>
                        </w:pPr>
                        <w:r w:rsidRPr="00091D4A">
                          <w:rPr>
                            <w:rFonts w:ascii="Calibri" w:hAnsi="Calibri" w:cs="Calibri"/>
                            <w:sz w:val="16"/>
                            <w:szCs w:val="16"/>
                            <w:lang w:val="pl-PL"/>
                          </w:rPr>
                          <w:t>Gwintowany</w:t>
                        </w:r>
                      </w:p>
                      <w:p w:rsidRPr="005855AA" w:rsidR="00975632" w:rsidP="00975632" w:rsidRDefault="00975632" w14:paraId="30AAF426" w14:textId="77777777">
                        <w:pPr>
                          <w:rPr>
                            <w:rFonts w:ascii="Calibri" w:hAnsi="Calibri" w:cs="Calibri"/>
                            <w:sz w:val="16"/>
                            <w:szCs w:val="16"/>
                            <w:lang w:val="pl-PL"/>
                          </w:rPr>
                        </w:pPr>
                        <w:r w:rsidRPr="00091D4A">
                          <w:rPr>
                            <w:rFonts w:ascii="Calibri" w:hAnsi="Calibri" w:cs="Calibri"/>
                            <w:sz w:val="16"/>
                            <w:szCs w:val="16"/>
                            <w:lang w:val="pl-PL"/>
                          </w:rPr>
                          <w:t>łącznik igły</w:t>
                        </w:r>
                      </w:p>
                    </w:txbxContent>
                  </v:textbox>
                </v:shape>
                <v:shape id="_x0000_s1088" style="position:absolute;left:28999;top:36075;width:4680;height:282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">
                  <v:textbox>
                    <w:txbxContent>
                      <w:p w:rsidRPr="005855AA" w:rsidR="00975632" w:rsidP="00975632" w:rsidRDefault="00975632" w14:paraId="29651845" w14:textId="77777777">
                        <w:pPr>
                          <w:rPr>
                            <w:rFonts w:ascii="Calibri" w:hAnsi="Calibri" w:cs="Calibri"/>
                            <w:sz w:val="16"/>
                            <w:szCs w:val="16"/>
                            <w:lang w:val="pl-PL"/>
                          </w:rPr>
                        </w:pPr>
                        <w:r w:rsidRPr="00091D4A">
                          <w:rPr>
                            <w:rFonts w:ascii="Calibri" w:hAnsi="Calibri" w:cs="Calibri"/>
                            <w:sz w:val="16"/>
                            <w:szCs w:val="16"/>
                            <w:lang w:val="pl-PL"/>
                          </w:rPr>
                          <w:t>Tłok</w:t>
                        </w:r>
                      </w:p>
                    </w:txbxContent>
                  </v:textbox>
                </v:shape>
                <v:shape id="_x0000_s1089" style="position:absolute;left:39236;top:34343;width:10776;height:36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">
                  <v:textbox>
                    <w:txbxContent>
                      <w:p w:rsidR="00975632" w:rsidP="00975632" w:rsidRDefault="00975632" w14:paraId="2660C6F7" w14:textId="77777777">
                        <w:pPr>
                          <w:rPr>
                            <w:rFonts w:ascii="Calibri" w:hAnsi="Calibri" w:cs="Calibri"/>
                            <w:sz w:val="16"/>
                            <w:szCs w:val="16"/>
                            <w:lang w:val="pl-PL"/>
                          </w:rPr>
                        </w:pPr>
                        <w:r w:rsidRPr="00B4041E">
                          <w:rPr>
                            <w:rFonts w:ascii="Calibri" w:hAnsi="Calibri" w:cs="Calibri"/>
                            <w:sz w:val="16"/>
                            <w:szCs w:val="16"/>
                            <w:lang w:val="pl-PL"/>
                          </w:rPr>
                          <w:t>Okienko wskazania</w:t>
                        </w:r>
                      </w:p>
                      <w:p w:rsidRPr="005855AA" w:rsidR="00975632" w:rsidP="00975632" w:rsidRDefault="00975632" w14:paraId="69BDB889" w14:textId="77777777">
                        <w:pPr>
                          <w:rPr>
                            <w:rFonts w:ascii="Calibri" w:hAnsi="Calibri" w:cs="Calibri"/>
                            <w:sz w:val="16"/>
                            <w:szCs w:val="16"/>
                            <w:lang w:val="pl-PL"/>
                          </w:rPr>
                        </w:pPr>
                        <w:r w:rsidRPr="00B4041E">
                          <w:rPr>
                            <w:rFonts w:ascii="Calibri" w:hAnsi="Calibri" w:cs="Calibri"/>
                            <w:sz w:val="16"/>
                            <w:szCs w:val="16"/>
                            <w:lang w:val="pl-PL"/>
                          </w:rPr>
                          <w:t>dawki**</w:t>
                        </w:r>
                      </w:p>
                    </w:txbxContent>
                  </v:textbox>
                </v:shape>
                <v:shape id="_x0000_s1090" style="position:absolute;left:49018;top:32649;width:9850;height:374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">
                  <v:textbox>
                    <w:txbxContent>
                      <w:p w:rsidRPr="005855AA" w:rsidR="00975632" w:rsidP="00975632" w:rsidRDefault="00975632" w14:paraId="2E5D5290" w14:textId="77777777">
                        <w:pPr>
                          <w:rPr>
                            <w:rFonts w:ascii="Calibri" w:hAnsi="Calibri" w:cs="Calibri"/>
                            <w:sz w:val="16"/>
                            <w:szCs w:val="16"/>
                            <w:lang w:val="pl-PL"/>
                          </w:rPr>
                        </w:pPr>
                        <w:r w:rsidRPr="005A0EAA">
                          <w:rPr>
                            <w:rFonts w:ascii="Calibri" w:hAnsi="Calibri" w:cs="Calibri"/>
                            <w:sz w:val="16"/>
                            <w:szCs w:val="16"/>
                            <w:lang w:val="pl-PL"/>
                          </w:rPr>
                          <w:t>Pokrętło ustawiania dawki</w:t>
                        </w:r>
                      </w:p>
                    </w:txbxContent>
                  </v:textbox>
                </v:shape>
                <v:shape id="_x0000_s1091" style="position:absolute;left:3549;top:49973;width:55659;height:294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">
                  <v:textbox inset="0,0,0,0">
                    <w:txbxContent>
                      <w:p w:rsidRPr="00B52163" w:rsidR="00975632" w:rsidP="00975632" w:rsidRDefault="00975632" w14:paraId="4D351C47" w14:textId="77777777">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rsidRPr="00B52163" w:rsidR="00975632" w:rsidP="00975632" w:rsidRDefault="00975632" w14:paraId="098AB1F4" w14:textId="77777777">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v:textbox>
                </v:shape>
              </v:group>
            </w:pict>
          </mc:Fallback>
        </mc:AlternateContent>
      </w:r>
      <w:r w:rsidRPr="00BC38B3">
        <w:rPr>
          <w:noProof/>
        </w:rPr>
        <w:drawing>
          <wp:inline distT="0" distB="0" distL="0" distR="0" wp14:anchorId="3B751029" wp14:editId="14F9C6DE">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7B5BF0A8" w14:textId="77777777" w:rsidR="00975632" w:rsidRDefault="00975632" w:rsidP="00C90F10">
      <w:pPr>
        <w:rPr>
          <w:sz w:val="22"/>
          <w:szCs w:val="22"/>
          <w:lang w:val="pl-PL"/>
        </w:rPr>
      </w:pPr>
    </w:p>
    <w:p w14:paraId="49018D93" w14:textId="77777777" w:rsidR="00975632" w:rsidRPr="00EE6859" w:rsidRDefault="00975632" w:rsidP="00C90F10">
      <w:pPr>
        <w:rPr>
          <w:sz w:val="22"/>
          <w:szCs w:val="22"/>
          <w:lang w:val="pl-PL"/>
        </w:rPr>
      </w:pPr>
    </w:p>
    <w:p w14:paraId="29DB02F1" w14:textId="77777777" w:rsidR="00A65C36" w:rsidRPr="00EE6859"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lastRenderedPageBreak/>
        <w:t xml:space="preserve">Punkt 1 </w:t>
      </w:r>
      <w:r w:rsidRPr="00EE6859">
        <w:rPr>
          <w:color w:val="auto"/>
          <w:lang w:val="pl-PL"/>
        </w:rPr>
        <w:t>Przygotowanie akcesoriów</w:t>
      </w:r>
    </w:p>
    <w:p w14:paraId="520CAF71" w14:textId="77777777" w:rsidR="00A65C36" w:rsidRPr="00EE6859" w:rsidRDefault="00A65C36" w:rsidP="00C90F10">
      <w:pPr>
        <w:keepNext/>
        <w:rPr>
          <w:sz w:val="22"/>
          <w:szCs w:val="22"/>
          <w:lang w:val="pl-P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A65C36" w:rsidRPr="00EE6859" w14:paraId="1C785F9D" w14:textId="77777777" w:rsidTr="00C64C2C">
        <w:trPr>
          <w:trHeight w:val="4959"/>
        </w:trPr>
        <w:tc>
          <w:tcPr>
            <w:tcW w:w="5490" w:type="dxa"/>
          </w:tcPr>
          <w:p w14:paraId="4BB35E5D" w14:textId="77777777" w:rsidR="00A65C36" w:rsidRPr="00EE6859" w:rsidRDefault="00A65C36" w:rsidP="00C90F10">
            <w:pPr>
              <w:autoSpaceDE w:val="0"/>
              <w:autoSpaceDN w:val="0"/>
              <w:ind w:left="379" w:right="-137" w:hanging="379"/>
              <w:rPr>
                <w:color w:val="000000"/>
                <w:sz w:val="22"/>
                <w:szCs w:val="22"/>
                <w:lang w:val="pl-PL" w:eastAsia="en-GB"/>
              </w:rPr>
            </w:pPr>
            <w:r w:rsidRPr="00EE6859">
              <w:rPr>
                <w:color w:val="000000"/>
                <w:sz w:val="22"/>
                <w:szCs w:val="22"/>
                <w:lang w:val="pl-PL" w:eastAsia="en-GB"/>
              </w:rPr>
              <w:t>1.1</w:t>
            </w:r>
            <w:r w:rsidRPr="00EE6859">
              <w:rPr>
                <w:color w:val="000000"/>
                <w:sz w:val="22"/>
                <w:szCs w:val="22"/>
                <w:lang w:val="pl-PL" w:eastAsia="en-GB"/>
              </w:rPr>
              <w:tab/>
              <w:t>Pozostawić wstrzykiwacz półautomatyczny napełniony w temperaturze pokojowej na co najmniej 30 minut przed zastosowaniem, aż do osiągnięcia temperatury pokojowej.</w:t>
            </w:r>
          </w:p>
          <w:p w14:paraId="3B37E73C"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mikrofalówki ani innego urządzenia grzewczego w celu ogrzania wstrzykiwacza.</w:t>
            </w:r>
          </w:p>
          <w:p w14:paraId="6AAEAD47"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1.2</w:t>
            </w:r>
            <w:r w:rsidRPr="00EE6859">
              <w:rPr>
                <w:color w:val="000000"/>
                <w:sz w:val="22"/>
                <w:szCs w:val="22"/>
                <w:lang w:val="pl-PL" w:eastAsia="en-GB"/>
              </w:rPr>
              <w:tab/>
              <w:t>Przygotować czyste miejsce i płaską powierzchnię, taką jak stół lub blat kuchenny, w dobrze oświetlonym obszarze.</w:t>
            </w:r>
          </w:p>
          <w:p w14:paraId="4A3A7DBF"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1.3</w:t>
            </w:r>
            <w:r w:rsidRPr="00EE6859">
              <w:rPr>
                <w:color w:val="000000"/>
                <w:sz w:val="22"/>
                <w:szCs w:val="22"/>
                <w:lang w:val="pl-PL" w:eastAsia="en-GB"/>
              </w:rPr>
              <w:tab/>
              <w:t>Potrzebne będą również (niedołączone do opakowania):</w:t>
            </w:r>
          </w:p>
          <w:p w14:paraId="40F6D304" w14:textId="77777777" w:rsidR="00A65C36" w:rsidRPr="00EE6859" w:rsidRDefault="00A65C36" w:rsidP="00C90F10">
            <w:pPr>
              <w:pStyle w:val="ListParagraph"/>
              <w:widowControl/>
              <w:numPr>
                <w:ilvl w:val="0"/>
                <w:numId w:val="65"/>
              </w:numPr>
              <w:autoSpaceDE w:val="0"/>
              <w:autoSpaceDN w:val="0"/>
              <w:spacing w:before="0" w:line="240" w:lineRule="auto"/>
              <w:ind w:left="379" w:firstLine="0"/>
              <w:jc w:val="left"/>
              <w:rPr>
                <w:color w:val="000000"/>
                <w:sz w:val="22"/>
                <w:szCs w:val="22"/>
                <w:lang w:val="pl-PL" w:eastAsia="en-GB"/>
              </w:rPr>
            </w:pPr>
            <w:r w:rsidRPr="00EE6859">
              <w:rPr>
                <w:sz w:val="22"/>
                <w:szCs w:val="22"/>
                <w:lang w:val="pl-PL"/>
              </w:rPr>
              <w:t>waciki nasączone alkoholem</w:t>
            </w:r>
            <w:r w:rsidRPr="00EE6859">
              <w:rPr>
                <w:color w:val="000000"/>
                <w:sz w:val="22"/>
                <w:szCs w:val="22"/>
                <w:lang w:val="pl-PL" w:eastAsia="en-GB"/>
              </w:rPr>
              <w:t xml:space="preserve"> i </w:t>
            </w:r>
            <w:r w:rsidRPr="00EE6859">
              <w:rPr>
                <w:sz w:val="22"/>
                <w:szCs w:val="22"/>
                <w:lang w:val="pl-PL"/>
              </w:rPr>
              <w:t>pojemnik na ostre odpady</w:t>
            </w:r>
            <w:r w:rsidRPr="00EE6859">
              <w:rPr>
                <w:color w:val="000000"/>
                <w:sz w:val="22"/>
                <w:szCs w:val="22"/>
                <w:lang w:val="pl-PL" w:eastAsia="en-GB"/>
              </w:rPr>
              <w:t xml:space="preserve"> (rycina 4).</w:t>
            </w:r>
          </w:p>
          <w:p w14:paraId="580A16FF"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1.4</w:t>
            </w:r>
            <w:r w:rsidRPr="00EE6859">
              <w:rPr>
                <w:color w:val="000000"/>
                <w:sz w:val="22"/>
                <w:szCs w:val="22"/>
                <w:lang w:val="pl-PL" w:eastAsia="en-GB"/>
              </w:rPr>
              <w:tab/>
            </w:r>
            <w:r w:rsidRPr="00EE6859">
              <w:rPr>
                <w:sz w:val="22"/>
                <w:szCs w:val="22"/>
                <w:lang w:val="pl-PL"/>
              </w:rPr>
              <w:t>Należy umyć ręce mydłem</w:t>
            </w:r>
            <w:r w:rsidRPr="00EE6859">
              <w:rPr>
                <w:color w:val="000000"/>
                <w:sz w:val="22"/>
                <w:szCs w:val="22"/>
                <w:lang w:val="pl-PL" w:eastAsia="en-GB"/>
              </w:rPr>
              <w:t xml:space="preserve"> i </w:t>
            </w:r>
            <w:r w:rsidRPr="00EE6859">
              <w:rPr>
                <w:sz w:val="22"/>
                <w:szCs w:val="22"/>
                <w:lang w:val="pl-PL"/>
              </w:rPr>
              <w:t xml:space="preserve">wodą, </w:t>
            </w:r>
            <w:r w:rsidRPr="00EE6859">
              <w:rPr>
                <w:color w:val="000000"/>
                <w:sz w:val="22"/>
                <w:szCs w:val="22"/>
                <w:lang w:val="pl-PL" w:eastAsia="en-GB"/>
              </w:rPr>
              <w:t>i dobrze je wytrzeć (rycina 5).</w:t>
            </w:r>
          </w:p>
          <w:p w14:paraId="1621069C"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1.5</w:t>
            </w:r>
            <w:r w:rsidRPr="00EE6859">
              <w:rPr>
                <w:color w:val="000000"/>
                <w:sz w:val="22"/>
                <w:szCs w:val="22"/>
                <w:lang w:val="pl-PL" w:eastAsia="en-GB"/>
              </w:rPr>
              <w:tab/>
              <w:t>Używając rąk, wyjąć wstrzykiwacz półautomatyczny napełniony lekiem GONAL</w:t>
            </w:r>
            <w:r w:rsidRPr="00EE6859">
              <w:rPr>
                <w:color w:val="000000"/>
                <w:sz w:val="22"/>
                <w:szCs w:val="22"/>
                <w:lang w:val="pl-PL" w:eastAsia="en-GB"/>
              </w:rPr>
              <w:noBreakHyphen/>
              <w:t>f z opakowania.</w:t>
            </w:r>
          </w:p>
          <w:p w14:paraId="0C075D93"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żadnych narzędzi, stosując narzędzia można uszkodzić wstrzykiwacz.</w:t>
            </w:r>
          </w:p>
          <w:p w14:paraId="119D8E25"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1.6</w:t>
            </w:r>
            <w:r w:rsidRPr="00EE6859">
              <w:rPr>
                <w:color w:val="000000"/>
                <w:sz w:val="22"/>
                <w:szCs w:val="22"/>
                <w:lang w:val="pl-PL" w:eastAsia="en-GB"/>
              </w:rPr>
              <w:tab/>
              <w:t>Sprawdzić, czy na wstrzykiwaczu półautomatycznym napełnionym widnieje nazwa GONAL</w:t>
            </w:r>
            <w:r w:rsidRPr="00EE6859">
              <w:rPr>
                <w:color w:val="000000"/>
                <w:sz w:val="22"/>
                <w:szCs w:val="22"/>
                <w:lang w:val="pl-PL" w:eastAsia="en-GB"/>
              </w:rPr>
              <w:noBreakHyphen/>
              <w:t>f.</w:t>
            </w:r>
          </w:p>
          <w:p w14:paraId="6462EEB1"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1.7</w:t>
            </w:r>
            <w:r w:rsidRPr="00EE6859">
              <w:rPr>
                <w:color w:val="000000"/>
                <w:sz w:val="22"/>
                <w:szCs w:val="22"/>
                <w:lang w:val="pl-PL" w:eastAsia="en-GB"/>
              </w:rPr>
              <w:tab/>
            </w:r>
            <w:r w:rsidRPr="00EE6859">
              <w:rPr>
                <w:sz w:val="22"/>
                <w:szCs w:val="22"/>
                <w:lang w:val="pl-PL"/>
              </w:rPr>
              <w:t xml:space="preserve">Sprawdzić </w:t>
            </w:r>
            <w:r w:rsidRPr="00EE6859">
              <w:rPr>
                <w:bCs/>
                <w:sz w:val="22"/>
                <w:szCs w:val="22"/>
                <w:lang w:val="pl-PL"/>
              </w:rPr>
              <w:t>termin ważności</w:t>
            </w:r>
            <w:r w:rsidRPr="00EE6859">
              <w:rPr>
                <w:sz w:val="22"/>
                <w:szCs w:val="22"/>
                <w:lang w:val="pl-PL"/>
              </w:rPr>
              <w:t xml:space="preserve"> podany na etykiecie </w:t>
            </w:r>
            <w:r w:rsidRPr="00EE6859">
              <w:rPr>
                <w:color w:val="000000"/>
                <w:sz w:val="22"/>
                <w:szCs w:val="22"/>
                <w:lang w:val="pl-PL" w:eastAsia="en-GB"/>
              </w:rPr>
              <w:t>wstrzykiwacza (rycina 6).</w:t>
            </w:r>
          </w:p>
          <w:p w14:paraId="426BE08E" w14:textId="77777777" w:rsidR="00A65C36" w:rsidRPr="00EE6859" w:rsidRDefault="00A65C36" w:rsidP="00C90F10">
            <w:pPr>
              <w:autoSpaceDE w:val="0"/>
              <w:autoSpaceDN w:val="0"/>
              <w:rPr>
                <w:bCs/>
                <w:sz w:val="22"/>
                <w:szCs w:val="22"/>
                <w:lang w:val="pl-PL"/>
              </w:rPr>
            </w:pPr>
            <w:r w:rsidRPr="00EE6859">
              <w:rPr>
                <w:b/>
                <w:bCs/>
                <w:color w:val="000000"/>
                <w:sz w:val="22"/>
                <w:szCs w:val="22"/>
                <w:lang w:val="pl-PL" w:eastAsia="en-GB"/>
              </w:rPr>
              <w:t>Nie</w:t>
            </w:r>
            <w:r w:rsidRPr="00EE6859">
              <w:rPr>
                <w:color w:val="000000"/>
                <w:sz w:val="22"/>
                <w:szCs w:val="22"/>
                <w:lang w:val="pl-PL" w:eastAsia="en-GB"/>
              </w:rPr>
              <w:t xml:space="preserve"> stosować wstrzykiwacza półautomatycznego napełnionego lekiem GONAL</w:t>
            </w:r>
            <w:r w:rsidRPr="00EE6859">
              <w:rPr>
                <w:color w:val="000000"/>
                <w:sz w:val="22"/>
                <w:szCs w:val="22"/>
                <w:lang w:val="pl-PL" w:eastAsia="en-GB"/>
              </w:rPr>
              <w:noBreakHyphen/>
              <w:t>f po upływie terminu ważności, lub jeśli na wstrzykiwaczu półautomatycznym napełnionym nie widnieje nazwa GONAL</w:t>
            </w:r>
            <w:r w:rsidRPr="00EE6859">
              <w:rPr>
                <w:color w:val="000000"/>
                <w:sz w:val="22"/>
                <w:szCs w:val="22"/>
                <w:lang w:val="pl-PL" w:eastAsia="en-GB"/>
              </w:rPr>
              <w:noBreakHyphen/>
              <w:t>f.</w:t>
            </w:r>
          </w:p>
        </w:tc>
        <w:tc>
          <w:tcPr>
            <w:tcW w:w="3150" w:type="dxa"/>
          </w:tcPr>
          <w:p w14:paraId="3F9282C6"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0B0B48D0" wp14:editId="4AF5071D">
                  <wp:extent cx="1457325" cy="1000125"/>
                  <wp:effectExtent l="0" t="0" r="0" b="0"/>
                  <wp:docPr id="1905986927" name="Picture 1905986927" descr="Obraz zawierający tekst&#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5" descr="Obraz zawierający tekst&#10;&#10;Opis wygenerowany automatycznie"/>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2AFC1F0"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786240" behindDoc="0" locked="1" layoutInCell="1" allowOverlap="1" wp14:anchorId="351EBC2D" wp14:editId="7725DF9D">
                      <wp:simplePos x="0" y="0"/>
                      <wp:positionH relativeFrom="column">
                        <wp:posOffset>2540</wp:posOffset>
                      </wp:positionH>
                      <wp:positionV relativeFrom="paragraph">
                        <wp:posOffset>-151130</wp:posOffset>
                      </wp:positionV>
                      <wp:extent cx="407670" cy="201295"/>
                      <wp:effectExtent l="0" t="0" r="0" b="8255"/>
                      <wp:wrapNone/>
                      <wp:docPr id="2403604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5A379CE4"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2" style="position:absolute;margin-left:.2pt;margin-top:-11.9pt;width:32.1pt;height:15.8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" w14:anchorId="351EBC2D">
                      <v:textbox>
                        <w:txbxContent>
                          <w:p w:rsidRPr="00A01A4B" w:rsidR="00A65C36" w:rsidP="00A65C36" w:rsidRDefault="00A65C36" w14:paraId="5A379CE4"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v:textbox>
                      <w10:anchorlock/>
                    </v:shape>
                  </w:pict>
                </mc:Fallback>
              </mc:AlternateContent>
            </w:r>
          </w:p>
          <w:p w14:paraId="5BB0167D" w14:textId="77777777" w:rsidR="00A65C36" w:rsidRPr="00EE6859" w:rsidRDefault="00A65C36" w:rsidP="00C90F10">
            <w:pPr>
              <w:tabs>
                <w:tab w:val="left" w:pos="567"/>
              </w:tabs>
              <w:rPr>
                <w:bCs/>
                <w:sz w:val="22"/>
                <w:szCs w:val="22"/>
                <w:lang w:val="pl-PL"/>
              </w:rPr>
            </w:pPr>
          </w:p>
          <w:p w14:paraId="0D5B8E75" w14:textId="77777777" w:rsidR="00A65C36" w:rsidRPr="00EE6859" w:rsidRDefault="00A65C36" w:rsidP="00C90F10">
            <w:pPr>
              <w:tabs>
                <w:tab w:val="left" w:pos="567"/>
              </w:tabs>
              <w:rPr>
                <w:bCs/>
                <w:sz w:val="22"/>
                <w:szCs w:val="22"/>
                <w:lang w:val="pl-PL"/>
              </w:rPr>
            </w:pPr>
          </w:p>
          <w:p w14:paraId="0C74D834"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03007F01" wp14:editId="4514EB4E">
                  <wp:extent cx="1390650" cy="952500"/>
                  <wp:effectExtent l="0" t="0" r="0" b="0"/>
                  <wp:docPr id="1639181045" name="Picture 1639181045" descr="Obraz zawierający osoba, wewnątrz, urządze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Obraz zawierający osoba, wewnątrz, urządzenie&#10;&#10;Opis wygenerowany automatycznie"/>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7996F11E"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787264" behindDoc="0" locked="1" layoutInCell="1" allowOverlap="1" wp14:anchorId="4E93F40B" wp14:editId="1D061946">
                      <wp:simplePos x="0" y="0"/>
                      <wp:positionH relativeFrom="column">
                        <wp:posOffset>18415</wp:posOffset>
                      </wp:positionH>
                      <wp:positionV relativeFrom="paragraph">
                        <wp:posOffset>-153035</wp:posOffset>
                      </wp:positionV>
                      <wp:extent cx="407670" cy="201295"/>
                      <wp:effectExtent l="0" t="0" r="0" b="8255"/>
                      <wp:wrapNone/>
                      <wp:docPr id="14566243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3F1B311C"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3" style="position:absolute;margin-left:1.45pt;margin-top:-12.05pt;width:32.1pt;height:15.8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" w14:anchorId="4E93F40B">
                      <v:textbox>
                        <w:txbxContent>
                          <w:p w:rsidRPr="00A01A4B" w:rsidR="00A65C36" w:rsidP="00A65C36" w:rsidRDefault="00A65C36" w14:paraId="3F1B311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v:textbox>
                      <w10:anchorlock/>
                    </v:shape>
                  </w:pict>
                </mc:Fallback>
              </mc:AlternateContent>
            </w:r>
          </w:p>
          <w:p w14:paraId="2EAD0EE0" w14:textId="77777777" w:rsidR="00A65C36" w:rsidRPr="00EE6859" w:rsidRDefault="00A65C36" w:rsidP="00C90F10">
            <w:pPr>
              <w:tabs>
                <w:tab w:val="left" w:pos="567"/>
              </w:tabs>
              <w:rPr>
                <w:bCs/>
                <w:sz w:val="22"/>
                <w:szCs w:val="22"/>
                <w:lang w:val="pl-PL"/>
              </w:rPr>
            </w:pPr>
          </w:p>
          <w:p w14:paraId="40206E55"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788288" behindDoc="0" locked="1" layoutInCell="1" allowOverlap="1" wp14:anchorId="0E044CA7" wp14:editId="55FD5B50">
                      <wp:simplePos x="0" y="0"/>
                      <wp:positionH relativeFrom="column">
                        <wp:posOffset>40640</wp:posOffset>
                      </wp:positionH>
                      <wp:positionV relativeFrom="paragraph">
                        <wp:posOffset>694690</wp:posOffset>
                      </wp:positionV>
                      <wp:extent cx="407670" cy="201295"/>
                      <wp:effectExtent l="0" t="0" r="0" b="8255"/>
                      <wp:wrapNone/>
                      <wp:docPr id="19763374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274DB119"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4" style="position:absolute;margin-left:3.2pt;margin-top:54.7pt;width:32.1pt;height:15.85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" w14:anchorId="0E044CA7">
                      <v:textbox>
                        <w:txbxContent>
                          <w:p w:rsidRPr="00A01A4B" w:rsidR="00A65C36" w:rsidP="00A65C36" w:rsidRDefault="00A65C36" w14:paraId="274DB11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v:textbox>
                      <w10:anchorlock/>
                    </v:shape>
                  </w:pict>
                </mc:Fallback>
              </mc:AlternateContent>
            </w:r>
          </w:p>
          <w:p w14:paraId="37358D3E" w14:textId="77777777" w:rsidR="00A65C36" w:rsidRPr="00EE6859" w:rsidRDefault="00A65C36" w:rsidP="00C90F10">
            <w:pPr>
              <w:tabs>
                <w:tab w:val="left" w:pos="567"/>
              </w:tabs>
              <w:rPr>
                <w:bCs/>
                <w:sz w:val="22"/>
                <w:szCs w:val="22"/>
                <w:lang w:val="pl-PL"/>
              </w:rPr>
            </w:pPr>
            <w:r w:rsidRPr="007E6B79">
              <w:rPr>
                <w:noProof/>
                <w:lang w:val="pl-PL" w:eastAsia="en-GB"/>
              </w:rPr>
              <w:drawing>
                <wp:inline distT="0" distB="0" distL="0" distR="0" wp14:anchorId="73A4F230" wp14:editId="19EC0B62">
                  <wp:extent cx="1419225" cy="733425"/>
                  <wp:effectExtent l="0" t="0" r="0" b="0"/>
                  <wp:docPr id="197063101" name="Picture 19706310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0" descr="Obraz zawierający tekst&#10;&#10;Opis wygenerowany automatycznie"/>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0F8C694" w14:textId="77777777" w:rsidR="00A65C36" w:rsidRPr="00EE6859" w:rsidRDefault="00A65C36" w:rsidP="00C90F10">
      <w:pPr>
        <w:rPr>
          <w:sz w:val="22"/>
          <w:szCs w:val="22"/>
          <w:lang w:val="pl-PL"/>
        </w:rPr>
      </w:pPr>
    </w:p>
    <w:p w14:paraId="72E6EC9C" w14:textId="77777777" w:rsidR="00A65C36" w:rsidRPr="00EE6859" w:rsidRDefault="00A65C36" w:rsidP="00C90F10">
      <w:pPr>
        <w:rPr>
          <w:sz w:val="22"/>
          <w:szCs w:val="22"/>
          <w:lang w:val="pl-PL"/>
        </w:rPr>
      </w:pPr>
    </w:p>
    <w:p w14:paraId="07E641EC" w14:textId="77777777" w:rsidR="00975632" w:rsidRPr="00EE6859" w:rsidRDefault="00975632" w:rsidP="00975632">
      <w:pPr>
        <w:pStyle w:val="Gonal-fTitle2"/>
        <w:keepNext/>
        <w:keepLines/>
        <w:widowControl/>
        <w:pBdr>
          <w:bottom w:val="single" w:sz="4" w:space="1" w:color="auto"/>
        </w:pBdr>
        <w:spacing w:before="0" w:after="0" w:line="240" w:lineRule="auto"/>
        <w:ind w:left="567" w:hanging="567"/>
        <w:rPr>
          <w:bCs w:val="0"/>
          <w:color w:val="auto"/>
          <w:lang w:val="pl-PL" w:eastAsia="en-US"/>
        </w:rPr>
      </w:pPr>
      <w:bookmarkStart w:id="5338" w:name="_Hlk180502983"/>
      <w:r w:rsidRPr="00EE6859">
        <w:rPr>
          <w:bCs w:val="0"/>
          <w:color w:val="auto"/>
          <w:lang w:val="pl-PL" w:eastAsia="en-US"/>
        </w:rPr>
        <w:t xml:space="preserve">Punkt 2 </w:t>
      </w:r>
      <w:r w:rsidRPr="00EE6859">
        <w:rPr>
          <w:color w:val="auto"/>
          <w:lang w:val="pl-PL"/>
        </w:rPr>
        <w:t>Przygotowanie do wstrzyknięcia</w:t>
      </w:r>
    </w:p>
    <w:p w14:paraId="277BB6E7" w14:textId="77777777" w:rsidR="00975632" w:rsidRPr="00EE6859" w:rsidRDefault="00975632" w:rsidP="00975632">
      <w:pPr>
        <w:keepNext/>
        <w:rPr>
          <w:sz w:val="22"/>
          <w:szCs w:val="22"/>
          <w:lang w:val="pl-P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5"/>
        <w:gridCol w:w="710"/>
        <w:gridCol w:w="2529"/>
      </w:tblGrid>
      <w:tr w:rsidR="00975632" w:rsidRPr="00EE6859" w14:paraId="42AF04EF" w14:textId="77777777" w:rsidTr="00234C31">
        <w:tc>
          <w:tcPr>
            <w:tcW w:w="5315" w:type="dxa"/>
          </w:tcPr>
          <w:p w14:paraId="50249049"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2.1</w:t>
            </w:r>
            <w:r w:rsidRPr="00EE6859">
              <w:rPr>
                <w:bCs/>
                <w:sz w:val="22"/>
                <w:szCs w:val="22"/>
                <w:lang w:val="pl-PL"/>
              </w:rPr>
              <w:tab/>
              <w:t>Zdjąć nasadkę ze wstrzykiwacza (rycina 7).</w:t>
            </w:r>
          </w:p>
          <w:p w14:paraId="25C02E97"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2.2</w:t>
            </w:r>
            <w:r w:rsidRPr="00EE6859">
              <w:rPr>
                <w:bCs/>
                <w:sz w:val="22"/>
                <w:szCs w:val="22"/>
                <w:lang w:val="pl-PL"/>
              </w:rPr>
              <w:tab/>
              <w:t>Sprawdzić, czy lek jest p</w:t>
            </w:r>
            <w:r w:rsidRPr="00EE6859">
              <w:rPr>
                <w:color w:val="000000"/>
                <w:sz w:val="22"/>
                <w:szCs w:val="22"/>
                <w:lang w:val="pl-PL" w:eastAsia="x-none"/>
              </w:rPr>
              <w:t>rzejrzysty, bezbarwny i </w:t>
            </w:r>
            <w:r w:rsidRPr="00EE6859">
              <w:rPr>
                <w:color w:val="000000"/>
                <w:sz w:val="22"/>
                <w:szCs w:val="22"/>
                <w:lang w:val="pl-PL" w:eastAsia="pl-PL"/>
              </w:rPr>
              <w:t>nie zawiera żadnych cząstek stałych</w:t>
            </w:r>
            <w:r w:rsidRPr="00EE6859">
              <w:rPr>
                <w:bCs/>
                <w:sz w:val="22"/>
                <w:szCs w:val="22"/>
                <w:lang w:val="pl-PL"/>
              </w:rPr>
              <w:t>.</w:t>
            </w:r>
          </w:p>
          <w:p w14:paraId="58C82A2D" w14:textId="77777777" w:rsidR="00975632" w:rsidRPr="00EE6859" w:rsidRDefault="00975632"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stosować wstrzykiwacza </w:t>
            </w:r>
            <w:r w:rsidRPr="00EE6859">
              <w:rPr>
                <w:color w:val="000000"/>
                <w:sz w:val="22"/>
                <w:szCs w:val="22"/>
                <w:lang w:val="pl-PL" w:eastAsia="en-GB"/>
              </w:rPr>
              <w:t>półautomatycznego napełnionego</w:t>
            </w:r>
            <w:r w:rsidRPr="00EE6859">
              <w:rPr>
                <w:color w:val="000000"/>
                <w:sz w:val="22"/>
                <w:szCs w:val="22"/>
                <w:lang w:val="pl-PL"/>
              </w:rPr>
              <w:t xml:space="preserve">, jeśli lek </w:t>
            </w:r>
            <w:r w:rsidRPr="00EE6859">
              <w:rPr>
                <w:bCs/>
                <w:sz w:val="22"/>
                <w:szCs w:val="22"/>
                <w:lang w:val="pl-PL"/>
              </w:rPr>
              <w:t>zmienił zabarwienie lub jest mętny, ponieważ może to spowodować zakażenie.</w:t>
            </w:r>
            <w:r w:rsidRPr="007E6B79">
              <w:rPr>
                <w:noProof/>
                <w:sz w:val="22"/>
                <w:szCs w:val="22"/>
                <w:lang w:val="pl-PL" w:eastAsia="en-GB"/>
              </w:rPr>
              <w:t xml:space="preserve"> </w:t>
            </w:r>
          </w:p>
          <w:p w14:paraId="1206D997" w14:textId="77777777" w:rsidR="00975632"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2.3</w:t>
            </w:r>
            <w:r w:rsidRPr="00EE6859">
              <w:rPr>
                <w:bCs/>
                <w:sz w:val="22"/>
                <w:szCs w:val="22"/>
                <w:lang w:val="pl-PL"/>
              </w:rPr>
              <w:tab/>
              <w:t>Sprawdzić, czy okienko wskazania dawki jest ustawione na „0” (rycina 8).</w:t>
            </w:r>
          </w:p>
          <w:p w14:paraId="2BD63625" w14:textId="0779A894"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72608" behindDoc="0" locked="1" layoutInCell="1" allowOverlap="1" wp14:anchorId="23C016A1" wp14:editId="07C15459">
                      <wp:simplePos x="0" y="0"/>
                      <wp:positionH relativeFrom="column">
                        <wp:posOffset>3850640</wp:posOffset>
                      </wp:positionH>
                      <wp:positionV relativeFrom="paragraph">
                        <wp:posOffset>507365</wp:posOffset>
                      </wp:positionV>
                      <wp:extent cx="299085" cy="135890"/>
                      <wp:effectExtent l="0" t="0" r="5715" b="0"/>
                      <wp:wrapNone/>
                      <wp:docPr id="11690237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 cy="135890"/>
                              </a:xfrm>
                              <a:prstGeom prst="rect">
                                <a:avLst/>
                              </a:prstGeom>
                              <a:solidFill>
                                <a:srgbClr val="FFFFFF"/>
                              </a:solidFill>
                              <a:ln w="9525">
                                <a:noFill/>
                                <a:miter lim="800000"/>
                                <a:headEnd/>
                                <a:tailEnd/>
                              </a:ln>
                            </wps:spPr>
                            <wps:txbx>
                              <w:txbxContent>
                                <w:p w14:paraId="148783CC"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5" style="position:absolute;left:0;text-align:left;margin-left:303.2pt;margin-top:39.95pt;width:23.55pt;height:10.7pt;z-index:25197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" w14:anchorId="23C016A1">
                      <v:textbox inset="0,0,0,0">
                        <w:txbxContent>
                          <w:p w:rsidRPr="00A01A4B" w:rsidR="00975632" w:rsidP="00975632" w:rsidRDefault="00975632" w14:paraId="148783C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71584" behindDoc="0" locked="1" layoutInCell="1" allowOverlap="1" wp14:anchorId="3BFC3681" wp14:editId="56669B78">
                      <wp:simplePos x="0" y="0"/>
                      <wp:positionH relativeFrom="column">
                        <wp:posOffset>3819525</wp:posOffset>
                      </wp:positionH>
                      <wp:positionV relativeFrom="paragraph">
                        <wp:posOffset>-441960</wp:posOffset>
                      </wp:positionV>
                      <wp:extent cx="331470" cy="157480"/>
                      <wp:effectExtent l="0" t="0" r="0" b="0"/>
                      <wp:wrapNone/>
                      <wp:docPr id="523805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157480"/>
                              </a:xfrm>
                              <a:prstGeom prst="rect">
                                <a:avLst/>
                              </a:prstGeom>
                              <a:solidFill>
                                <a:srgbClr val="FFFFFF"/>
                              </a:solidFill>
                              <a:ln w="9525">
                                <a:noFill/>
                                <a:miter lim="800000"/>
                                <a:headEnd/>
                                <a:tailEnd/>
                              </a:ln>
                            </wps:spPr>
                            <wps:txbx>
                              <w:txbxContent>
                                <w:p w14:paraId="2DD7D911"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6" style="position:absolute;left:0;text-align:left;margin-left:300.75pt;margin-top:-34.8pt;width:26.1pt;height:12.4pt;z-index:25197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" w14:anchorId="3BFC3681">
                      <v:textbox inset="0,0,0,0">
                        <w:txbxContent>
                          <w:p w:rsidRPr="00A01A4B" w:rsidR="00975632" w:rsidP="00975632" w:rsidRDefault="00975632" w14:paraId="2DD7D91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v:textbox>
                      <w10:anchorlock/>
                    </v:shape>
                  </w:pict>
                </mc:Fallback>
              </mc:AlternateContent>
            </w:r>
          </w:p>
        </w:tc>
        <w:tc>
          <w:tcPr>
            <w:tcW w:w="710" w:type="dxa"/>
          </w:tcPr>
          <w:p w14:paraId="53E7FD6F" w14:textId="77777777" w:rsidR="00975632" w:rsidRPr="00EE6859" w:rsidRDefault="00975632" w:rsidP="00234C31">
            <w:pPr>
              <w:tabs>
                <w:tab w:val="left" w:pos="567"/>
              </w:tabs>
              <w:rPr>
                <w:bCs/>
                <w:sz w:val="22"/>
                <w:szCs w:val="22"/>
                <w:lang w:val="pl-PL"/>
              </w:rPr>
            </w:pPr>
          </w:p>
        </w:tc>
        <w:tc>
          <w:tcPr>
            <w:tcW w:w="2529" w:type="dxa"/>
          </w:tcPr>
          <w:p w14:paraId="05F27CEB" w14:textId="77777777" w:rsidR="00975632" w:rsidRPr="00EE6859" w:rsidRDefault="00975632" w:rsidP="00234C31">
            <w:pPr>
              <w:tabs>
                <w:tab w:val="left" w:pos="567"/>
              </w:tabs>
              <w:rPr>
                <w:bCs/>
                <w:sz w:val="22"/>
                <w:szCs w:val="22"/>
                <w:lang w:val="pl-PL"/>
              </w:rPr>
            </w:pPr>
            <w:r w:rsidRPr="00BC38B3">
              <w:rPr>
                <w:noProof/>
                <w:szCs w:val="22"/>
                <w:lang w:eastAsia="en-GB"/>
              </w:rPr>
              <w:drawing>
                <wp:inline distT="0" distB="0" distL="0" distR="0" wp14:anchorId="542C2014" wp14:editId="3BD7804C">
                  <wp:extent cx="1409700" cy="981075"/>
                  <wp:effectExtent l="0" t="0" r="0" b="0"/>
                  <wp:docPr id="67111018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7E6B79">
              <w:rPr>
                <w:noProof/>
                <w:sz w:val="22"/>
                <w:szCs w:val="22"/>
                <w:lang w:val="pl-PL" w:eastAsia="en-GB"/>
              </w:rPr>
              <w:drawing>
                <wp:inline distT="0" distB="0" distL="0" distR="0" wp14:anchorId="5561C610" wp14:editId="22F84794">
                  <wp:extent cx="1419225" cy="914400"/>
                  <wp:effectExtent l="0" t="0" r="0" b="0"/>
                  <wp:docPr id="11060217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975632" w:rsidRPr="00EE6859" w14:paraId="1D80217E" w14:textId="77777777" w:rsidTr="00234C31">
        <w:tc>
          <w:tcPr>
            <w:tcW w:w="6025" w:type="dxa"/>
            <w:gridSpan w:val="2"/>
          </w:tcPr>
          <w:p w14:paraId="420F55B3" w14:textId="77777777" w:rsidR="00975632" w:rsidRPr="00EE6859" w:rsidRDefault="00975632" w:rsidP="00234C31">
            <w:pPr>
              <w:tabs>
                <w:tab w:val="left" w:pos="567"/>
              </w:tabs>
              <w:rPr>
                <w:bCs/>
                <w:sz w:val="22"/>
                <w:szCs w:val="22"/>
                <w:lang w:val="pl-PL"/>
              </w:rPr>
            </w:pPr>
            <w:r w:rsidRPr="00EE6859">
              <w:rPr>
                <w:sz w:val="22"/>
                <w:szCs w:val="22"/>
                <w:lang w:val="pl-PL"/>
              </w:rPr>
              <w:t>Wybrać miejsce wstrzyknięcia</w:t>
            </w:r>
            <w:r w:rsidRPr="00EE6859">
              <w:rPr>
                <w:bCs/>
                <w:sz w:val="22"/>
                <w:szCs w:val="22"/>
                <w:lang w:val="pl-PL"/>
              </w:rPr>
              <w:t>:</w:t>
            </w:r>
          </w:p>
          <w:p w14:paraId="61577BF5"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2.4</w:t>
            </w:r>
            <w:r w:rsidRPr="00EE6859">
              <w:rPr>
                <w:bCs/>
                <w:sz w:val="22"/>
                <w:szCs w:val="22"/>
                <w:lang w:val="pl-PL"/>
              </w:rPr>
              <w:tab/>
              <w:t>Lekarz powinien pokazać pacjentowi możliwe miejsca wstrzyknięcia wokół obszaru brzucha (rycina 9). W celu zmniejszenia podrażnienia skóry należy codziennie wybierać inne miejsce wstrzyknięcia.</w:t>
            </w:r>
          </w:p>
          <w:p w14:paraId="743B4E3A"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2.5</w:t>
            </w:r>
            <w:r w:rsidRPr="00EE6859">
              <w:rPr>
                <w:bCs/>
                <w:sz w:val="22"/>
                <w:szCs w:val="22"/>
                <w:lang w:val="pl-PL"/>
              </w:rPr>
              <w:tab/>
            </w:r>
            <w:r w:rsidRPr="00EE6859">
              <w:rPr>
                <w:sz w:val="22"/>
                <w:szCs w:val="22"/>
                <w:lang w:val="pl-PL"/>
              </w:rPr>
              <w:t>Oczyścić skórę w miejscu wstrzyknięcia, przecierają</w:t>
            </w:r>
            <w:r w:rsidRPr="007E6B79">
              <w:rPr>
                <w:noProof/>
                <w:sz w:val="22"/>
                <w:szCs w:val="22"/>
                <w:lang w:val="pl-PL" w:eastAsia="en-GB"/>
              </w:rPr>
              <mc:AlternateContent>
                <mc:Choice Requires="wps">
                  <w:drawing>
                    <wp:anchor distT="45720" distB="45720" distL="114300" distR="114300" simplePos="0" relativeHeight="251973632" behindDoc="0" locked="1" layoutInCell="1" allowOverlap="1" wp14:anchorId="29DEC498" wp14:editId="6228CE2A">
                      <wp:simplePos x="0" y="0"/>
                      <wp:positionH relativeFrom="column">
                        <wp:posOffset>3898900</wp:posOffset>
                      </wp:positionH>
                      <wp:positionV relativeFrom="paragraph">
                        <wp:posOffset>-3175</wp:posOffset>
                      </wp:positionV>
                      <wp:extent cx="309245" cy="157480"/>
                      <wp:effectExtent l="0" t="0" r="0" b="0"/>
                      <wp:wrapNone/>
                      <wp:docPr id="433566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57480"/>
                              </a:xfrm>
                              <a:prstGeom prst="rect">
                                <a:avLst/>
                              </a:prstGeom>
                              <a:solidFill>
                                <a:srgbClr val="FFFFFF"/>
                              </a:solidFill>
                              <a:ln w="9525">
                                <a:noFill/>
                                <a:miter lim="800000"/>
                                <a:headEnd/>
                                <a:tailEnd/>
                              </a:ln>
                            </wps:spPr>
                            <wps:txbx>
                              <w:txbxContent>
                                <w:p w14:paraId="4CAF1E3E"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7" style="position:absolute;left:0;text-align:left;margin-left:307pt;margin-top:-.25pt;width:24.35pt;height:12.4pt;z-index:25197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" w14:anchorId="29DEC498">
                      <v:textbox inset="0,0,0,0">
                        <w:txbxContent>
                          <w:p w:rsidRPr="00A01A4B" w:rsidR="00975632" w:rsidP="00975632" w:rsidRDefault="00975632" w14:paraId="4CAF1E3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v:textbox>
                      <w10:anchorlock/>
                    </v:shape>
                  </w:pict>
                </mc:Fallback>
              </mc:AlternateContent>
            </w:r>
            <w:r w:rsidRPr="00EE6859">
              <w:rPr>
                <w:sz w:val="22"/>
                <w:szCs w:val="22"/>
                <w:lang w:val="pl-PL"/>
              </w:rPr>
              <w:t>c wacikiem nasączonym alkoholem</w:t>
            </w:r>
            <w:r w:rsidRPr="00EE6859">
              <w:rPr>
                <w:bCs/>
                <w:sz w:val="22"/>
                <w:szCs w:val="22"/>
                <w:lang w:val="pl-PL"/>
              </w:rPr>
              <w:t>.</w:t>
            </w:r>
          </w:p>
          <w:p w14:paraId="2234FA50" w14:textId="77777777" w:rsidR="00975632" w:rsidRPr="00EE6859" w:rsidRDefault="00975632"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dotykać ani nie zakrywać oczyszczonej skóry.</w:t>
            </w:r>
          </w:p>
        </w:tc>
        <w:tc>
          <w:tcPr>
            <w:tcW w:w="2529" w:type="dxa"/>
          </w:tcPr>
          <w:p w14:paraId="6573909F" w14:textId="6144F5AE" w:rsidR="00975632" w:rsidRPr="00EE6859" w:rsidRDefault="00975632" w:rsidP="00234C31">
            <w:pPr>
              <w:tabs>
                <w:tab w:val="left" w:pos="567"/>
              </w:tabs>
              <w:rPr>
                <w:bCs/>
                <w:sz w:val="22"/>
                <w:szCs w:val="22"/>
                <w:lang w:val="pl-PL"/>
              </w:rPr>
            </w:pPr>
            <w:r w:rsidRPr="00BC38B3">
              <w:rPr>
                <w:noProof/>
              </w:rPr>
              <w:drawing>
                <wp:inline distT="0" distB="0" distL="0" distR="0" wp14:anchorId="5279FE05" wp14:editId="2D12DAB6">
                  <wp:extent cx="1429966" cy="980548"/>
                  <wp:effectExtent l="0" t="0" r="0" b="0"/>
                  <wp:docPr id="8752027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791B0AB" w14:textId="77777777" w:rsidR="00975632" w:rsidRPr="00EE6859" w:rsidRDefault="00975632" w:rsidP="00975632">
      <w:pPr>
        <w:rPr>
          <w:sz w:val="22"/>
          <w:szCs w:val="22"/>
          <w:lang w:val="pl-PL"/>
        </w:rPr>
      </w:pPr>
    </w:p>
    <w:p w14:paraId="0B337E6B" w14:textId="77777777" w:rsidR="00975632" w:rsidRPr="00EE6859" w:rsidRDefault="00975632" w:rsidP="00975632">
      <w:pPr>
        <w:pStyle w:val="Gonal-fTitle2"/>
        <w:keepNext/>
        <w:keepLines/>
        <w:widowControl/>
        <w:pBdr>
          <w:bottom w:val="single" w:sz="4" w:space="1" w:color="auto"/>
        </w:pBdr>
        <w:spacing w:before="0" w:after="0" w:line="240" w:lineRule="auto"/>
        <w:ind w:left="567" w:hanging="567"/>
        <w:rPr>
          <w:b w:val="0"/>
          <w:color w:val="auto"/>
          <w:lang w:val="pl-PL" w:eastAsia="en-US"/>
        </w:rPr>
      </w:pPr>
      <w:r w:rsidRPr="00EE6859">
        <w:rPr>
          <w:bCs w:val="0"/>
          <w:color w:val="auto"/>
          <w:lang w:val="pl-PL" w:eastAsia="en-US"/>
        </w:rPr>
        <w:lastRenderedPageBreak/>
        <w:t>Punkt 3 Przymocowanie igły</w:t>
      </w:r>
    </w:p>
    <w:p w14:paraId="518590BB" w14:textId="77777777" w:rsidR="00975632" w:rsidRPr="00EE6859" w:rsidRDefault="00975632" w:rsidP="00975632">
      <w:pPr>
        <w:keepNext/>
        <w:tabs>
          <w:tab w:val="left" w:pos="567"/>
        </w:tabs>
        <w:ind w:left="567" w:hanging="567"/>
        <w:rPr>
          <w:bCs/>
          <w:sz w:val="22"/>
          <w:szCs w:val="22"/>
          <w:lang w:val="pl-PL"/>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975632" w:rsidRPr="00EE6859" w14:paraId="7C51FC02" w14:textId="77777777" w:rsidTr="00234C31">
        <w:tc>
          <w:tcPr>
            <w:tcW w:w="4961" w:type="dxa"/>
          </w:tcPr>
          <w:p w14:paraId="0C0E492D" w14:textId="77777777" w:rsidR="00975632" w:rsidRPr="00EE6859" w:rsidRDefault="00975632" w:rsidP="00234C31">
            <w:pPr>
              <w:tabs>
                <w:tab w:val="left" w:pos="567"/>
              </w:tabs>
              <w:rPr>
                <w:bCs/>
                <w:sz w:val="22"/>
                <w:szCs w:val="22"/>
                <w:lang w:val="pl-PL"/>
              </w:rPr>
            </w:pPr>
            <w:r w:rsidRPr="00EE6859">
              <w:rPr>
                <w:b/>
                <w:sz w:val="22"/>
                <w:szCs w:val="22"/>
                <w:lang w:val="pl-PL"/>
              </w:rPr>
              <w:t>Ważne:</w:t>
            </w:r>
            <w:r w:rsidRPr="00EE6859">
              <w:rPr>
                <w:bCs/>
                <w:sz w:val="22"/>
                <w:szCs w:val="22"/>
                <w:lang w:val="pl-PL"/>
              </w:rPr>
              <w:t xml:space="preserve"> Należy zawsze upewnić się, że do każdego wstrzyknięcia używana jest nowa igła. Ponowne stosowanie igieł może spowodować zakażenie.</w:t>
            </w:r>
          </w:p>
          <w:p w14:paraId="1B1A04C3"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3.1</w:t>
            </w:r>
            <w:r w:rsidRPr="00EE6859">
              <w:rPr>
                <w:bCs/>
                <w:sz w:val="22"/>
                <w:szCs w:val="22"/>
                <w:lang w:val="pl-PL"/>
              </w:rPr>
              <w:tab/>
            </w:r>
            <w:r w:rsidRPr="00EE6859">
              <w:rPr>
                <w:sz w:val="22"/>
                <w:szCs w:val="22"/>
                <w:lang w:val="pl-PL"/>
              </w:rPr>
              <w:t>Wziąć nową igłę. Należy używać wyłącznie dostarczonych igieł jednorazowego użytku</w:t>
            </w:r>
            <w:r w:rsidRPr="00EE6859">
              <w:rPr>
                <w:bCs/>
                <w:sz w:val="22"/>
                <w:szCs w:val="22"/>
                <w:lang w:val="pl-PL"/>
              </w:rPr>
              <w:t>.</w:t>
            </w:r>
          </w:p>
          <w:p w14:paraId="50357645"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3.2</w:t>
            </w:r>
            <w:r w:rsidRPr="00EE6859">
              <w:rPr>
                <w:bCs/>
                <w:sz w:val="22"/>
                <w:szCs w:val="22"/>
                <w:lang w:val="pl-PL"/>
              </w:rPr>
              <w:tab/>
              <w:t>Sprawdzić, czy zewnętrzna nasadka zabezpieczająca igłę nie jest uszkodzona.</w:t>
            </w:r>
          </w:p>
          <w:p w14:paraId="2E070F35"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3.3</w:t>
            </w:r>
            <w:r w:rsidRPr="00EE6859">
              <w:rPr>
                <w:bCs/>
                <w:sz w:val="22"/>
                <w:szCs w:val="22"/>
                <w:lang w:val="pl-PL"/>
              </w:rPr>
              <w:tab/>
            </w:r>
            <w:r w:rsidRPr="00EE6859">
              <w:rPr>
                <w:sz w:val="22"/>
                <w:szCs w:val="22"/>
                <w:lang w:val="pl-PL" w:eastAsia="pl-PL"/>
              </w:rPr>
              <w:t>Mocno przytrzymać zewnętrzną nasadkę zabezpieczającą igłę</w:t>
            </w:r>
            <w:r w:rsidRPr="00EE6859">
              <w:rPr>
                <w:bCs/>
                <w:sz w:val="22"/>
                <w:szCs w:val="22"/>
                <w:lang w:val="pl-PL"/>
              </w:rPr>
              <w:t>.</w:t>
            </w:r>
          </w:p>
          <w:p w14:paraId="5FDF2B6F"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3.4</w:t>
            </w:r>
            <w:r w:rsidRPr="00EE6859">
              <w:rPr>
                <w:bCs/>
                <w:sz w:val="22"/>
                <w:szCs w:val="22"/>
                <w:lang w:val="pl-PL"/>
              </w:rPr>
              <w:tab/>
            </w:r>
            <w:r w:rsidRPr="00EE6859">
              <w:rPr>
                <w:sz w:val="22"/>
                <w:szCs w:val="22"/>
                <w:lang w:val="pl-PL"/>
              </w:rPr>
              <w:t>Sprawdzić, czy zabezpieczenie na zewnętrznej nasadce zabezpieczającej igłę</w:t>
            </w:r>
            <w:r w:rsidRPr="00EE6859">
              <w:rPr>
                <w:sz w:val="22"/>
                <w:szCs w:val="22"/>
                <w:lang w:val="pl-PL" w:eastAsia="pl-PL"/>
              </w:rPr>
              <w:t xml:space="preserve"> </w:t>
            </w:r>
            <w:r w:rsidRPr="00EE6859">
              <w:rPr>
                <w:sz w:val="22"/>
                <w:szCs w:val="22"/>
                <w:lang w:val="pl-PL"/>
              </w:rPr>
              <w:t>nie jest uszkodzone lub poluzowane</w:t>
            </w:r>
            <w:r w:rsidRPr="00EE6859">
              <w:rPr>
                <w:bCs/>
                <w:sz w:val="22"/>
                <w:szCs w:val="22"/>
                <w:lang w:val="pl-PL"/>
              </w:rPr>
              <w:t xml:space="preserve"> oraz czy termin ważności nie upłynął (rycina 10).</w:t>
            </w:r>
          </w:p>
          <w:p w14:paraId="0F923099"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3.5</w:t>
            </w:r>
            <w:r w:rsidRPr="00EE6859">
              <w:rPr>
                <w:bCs/>
                <w:sz w:val="22"/>
                <w:szCs w:val="22"/>
                <w:lang w:val="pl-PL"/>
              </w:rPr>
              <w:tab/>
            </w:r>
            <w:r w:rsidRPr="00EE6859">
              <w:rPr>
                <w:sz w:val="22"/>
                <w:szCs w:val="22"/>
                <w:lang w:val="pl-PL"/>
              </w:rPr>
              <w:t>Usunąć zabezpieczenie</w:t>
            </w:r>
            <w:r w:rsidRPr="00EE6859">
              <w:rPr>
                <w:bCs/>
                <w:sz w:val="22"/>
                <w:szCs w:val="22"/>
                <w:lang w:val="pl-PL"/>
              </w:rPr>
              <w:t xml:space="preserve"> (rycina 11).</w:t>
            </w:r>
          </w:p>
          <w:p w14:paraId="765F06F1" w14:textId="77777777" w:rsidR="00975632" w:rsidRPr="00EE6859" w:rsidRDefault="00975632" w:rsidP="00234C31">
            <w:pPr>
              <w:pStyle w:val="ListParagraph"/>
              <w:widowControl/>
              <w:tabs>
                <w:tab w:val="left" w:pos="567"/>
              </w:tabs>
              <w:spacing w:before="0" w:line="240" w:lineRule="auto"/>
              <w:ind w:left="360"/>
              <w:jc w:val="left"/>
              <w:rPr>
                <w:bCs/>
                <w:sz w:val="22"/>
                <w:szCs w:val="22"/>
                <w:lang w:val="pl-PL"/>
              </w:rPr>
            </w:pPr>
          </w:p>
          <w:p w14:paraId="369A2F95" w14:textId="77777777" w:rsidR="00975632" w:rsidRPr="00EE6859" w:rsidRDefault="00975632" w:rsidP="00234C31">
            <w:pPr>
              <w:tabs>
                <w:tab w:val="left" w:pos="567"/>
              </w:tabs>
              <w:rPr>
                <w:bCs/>
                <w:iCs/>
                <w:sz w:val="22"/>
                <w:szCs w:val="22"/>
                <w:lang w:val="pl-PL"/>
              </w:rPr>
            </w:pPr>
            <w:r w:rsidRPr="00EE6859">
              <w:rPr>
                <w:b/>
                <w:sz w:val="22"/>
                <w:szCs w:val="22"/>
                <w:lang w:val="pl-PL"/>
              </w:rPr>
              <w:t>Nie</w:t>
            </w:r>
            <w:r w:rsidRPr="00EE6859">
              <w:rPr>
                <w:bCs/>
                <w:sz w:val="22"/>
                <w:szCs w:val="22"/>
                <w:lang w:val="pl-PL"/>
              </w:rPr>
              <w:t xml:space="preserve"> stosować igły, jeśli jest uszkodzona, minął jej termin ważności lub jeśli </w:t>
            </w:r>
            <w:r w:rsidRPr="00EE6859">
              <w:rPr>
                <w:sz w:val="22"/>
                <w:szCs w:val="22"/>
                <w:lang w:val="pl-PL"/>
              </w:rPr>
              <w:t>zewnętrzna nasadka zabezpieczająca igłę</w:t>
            </w:r>
            <w:r w:rsidRPr="00EE6859">
              <w:rPr>
                <w:bCs/>
                <w:sz w:val="22"/>
                <w:szCs w:val="22"/>
                <w:lang w:val="pl-PL"/>
              </w:rPr>
              <w:t xml:space="preserve"> lub </w:t>
            </w:r>
            <w:r w:rsidRPr="00EE6859">
              <w:rPr>
                <w:sz w:val="22"/>
                <w:szCs w:val="22"/>
                <w:lang w:val="pl-PL"/>
              </w:rPr>
              <w:t>zabezpieczenie</w:t>
            </w:r>
            <w:r w:rsidRPr="00EE6859">
              <w:rPr>
                <w:bCs/>
                <w:sz w:val="22"/>
                <w:szCs w:val="22"/>
                <w:lang w:val="pl-PL"/>
              </w:rPr>
              <w:t xml:space="preserve"> są </w:t>
            </w:r>
            <w:r w:rsidRPr="00EE6859">
              <w:rPr>
                <w:sz w:val="22"/>
                <w:szCs w:val="22"/>
                <w:lang w:val="pl-PL"/>
              </w:rPr>
              <w:t>uszkodzone lub poluzowane</w:t>
            </w:r>
            <w:r w:rsidRPr="00EE6859">
              <w:rPr>
                <w:bCs/>
                <w:sz w:val="22"/>
                <w:szCs w:val="22"/>
                <w:lang w:val="pl-PL"/>
              </w:rPr>
              <w:t xml:space="preserve">. Stosowanie przeterminowanych igieł lub igieł z uszkodzonym zabezpieczeniem lub uszkodzoną </w:t>
            </w:r>
            <w:r w:rsidRPr="00EE6859">
              <w:rPr>
                <w:sz w:val="22"/>
                <w:szCs w:val="22"/>
                <w:lang w:val="pl-PL"/>
              </w:rPr>
              <w:t>zewnętrzną nasadką zabezpieczającą igłę może prowadzić do zakażenia</w:t>
            </w:r>
            <w:r w:rsidRPr="00EE6859">
              <w:rPr>
                <w:bCs/>
                <w:sz w:val="22"/>
                <w:szCs w:val="22"/>
                <w:lang w:val="pl-PL"/>
              </w:rPr>
              <w:t xml:space="preserve">. </w:t>
            </w:r>
            <w:r w:rsidRPr="00EE6859">
              <w:rPr>
                <w:iCs/>
                <w:sz w:val="22"/>
                <w:szCs w:val="22"/>
                <w:lang w:val="pl-PL"/>
              </w:rPr>
              <w:t>Należy wyrzucić ją do pojemnika na ostre odpady i wziąć nową igłę</w:t>
            </w:r>
            <w:r w:rsidRPr="00EE6859">
              <w:rPr>
                <w:bCs/>
                <w:iCs/>
                <w:sz w:val="22"/>
                <w:szCs w:val="22"/>
                <w:lang w:val="pl-PL"/>
              </w:rPr>
              <w:t>.</w:t>
            </w:r>
          </w:p>
          <w:p w14:paraId="54202D7C" w14:textId="77777777" w:rsidR="00975632" w:rsidRPr="00EE6859" w:rsidRDefault="00975632" w:rsidP="00234C31">
            <w:pPr>
              <w:tabs>
                <w:tab w:val="left" w:pos="567"/>
              </w:tabs>
              <w:rPr>
                <w:bCs/>
                <w:sz w:val="22"/>
                <w:szCs w:val="22"/>
                <w:lang w:val="pl-PL"/>
              </w:rPr>
            </w:pPr>
          </w:p>
          <w:p w14:paraId="717DDD63"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3.6</w:t>
            </w:r>
            <w:r w:rsidRPr="00EE6859">
              <w:rPr>
                <w:bCs/>
                <w:sz w:val="22"/>
                <w:szCs w:val="22"/>
                <w:lang w:val="pl-PL"/>
              </w:rPr>
              <w:tab/>
            </w:r>
            <w:r w:rsidRPr="00EE6859">
              <w:rPr>
                <w:sz w:val="22"/>
                <w:szCs w:val="22"/>
                <w:lang w:val="pl-PL"/>
              </w:rPr>
              <w:t>Przykręcić zewnętrzną nasadkę zabezpieczającą igłę na gwintowaną końcówkę wstrzykiwacza półautomatycznego napełnionego lekiem GONAL</w:t>
            </w:r>
            <w:r w:rsidRPr="00EE6859">
              <w:rPr>
                <w:sz w:val="22"/>
                <w:szCs w:val="22"/>
                <w:lang w:val="pl-PL"/>
              </w:rPr>
              <w:noBreakHyphen/>
              <w:t>f aż do wyczucia lekkiego oporu (rycina 12).</w:t>
            </w:r>
          </w:p>
          <w:p w14:paraId="04A31C06" w14:textId="77777777" w:rsidR="00975632" w:rsidRPr="00EE6859" w:rsidRDefault="00975632"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w:t>
            </w:r>
            <w:r w:rsidRPr="00EE6859">
              <w:rPr>
                <w:sz w:val="22"/>
                <w:szCs w:val="22"/>
                <w:lang w:val="pl-PL"/>
              </w:rPr>
              <w:t>przykręcać igły zbyt mocno, ponieważ w takim przypadku mogłoby być trudne usunięcie igły po wstrzyknięciu</w:t>
            </w:r>
            <w:r w:rsidRPr="00EE6859">
              <w:rPr>
                <w:bCs/>
                <w:sz w:val="22"/>
                <w:szCs w:val="22"/>
                <w:lang w:val="pl-PL"/>
              </w:rPr>
              <w:t>.</w:t>
            </w:r>
          </w:p>
          <w:p w14:paraId="0076CBCE"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3.7</w:t>
            </w:r>
            <w:r w:rsidRPr="00EE6859">
              <w:rPr>
                <w:bCs/>
                <w:sz w:val="22"/>
                <w:szCs w:val="22"/>
                <w:lang w:val="pl-PL"/>
              </w:rPr>
              <w:tab/>
            </w:r>
            <w:r w:rsidRPr="00EE6859">
              <w:rPr>
                <w:sz w:val="22"/>
                <w:szCs w:val="22"/>
                <w:lang w:val="pl-PL"/>
              </w:rPr>
              <w:t>Zdjąć zewnętrzną nasadkę zabezpieczającą igłę, delikatnie ją ciągnąc (</w:t>
            </w:r>
            <w:r w:rsidRPr="00EE6859">
              <w:rPr>
                <w:bCs/>
                <w:sz w:val="22"/>
                <w:szCs w:val="22"/>
                <w:lang w:val="pl-PL"/>
              </w:rPr>
              <w:t>rycina 13).</w:t>
            </w:r>
          </w:p>
          <w:p w14:paraId="68754519" w14:textId="77777777" w:rsidR="00975632" w:rsidRPr="00EE6859" w:rsidRDefault="00975632" w:rsidP="00234C31">
            <w:pPr>
              <w:tabs>
                <w:tab w:val="left" w:pos="319"/>
              </w:tabs>
              <w:ind w:left="319" w:hanging="319"/>
              <w:rPr>
                <w:bCs/>
                <w:sz w:val="22"/>
                <w:szCs w:val="22"/>
                <w:lang w:val="pl-PL"/>
              </w:rPr>
            </w:pPr>
            <w:r w:rsidRPr="00EE6859">
              <w:rPr>
                <w:bCs/>
                <w:sz w:val="22"/>
                <w:szCs w:val="22"/>
                <w:lang w:val="pl-PL"/>
              </w:rPr>
              <w:t>3.8</w:t>
            </w:r>
            <w:r w:rsidRPr="00EE6859">
              <w:rPr>
                <w:bCs/>
                <w:sz w:val="22"/>
                <w:szCs w:val="22"/>
                <w:lang w:val="pl-PL"/>
              </w:rPr>
              <w:tab/>
            </w:r>
            <w:r w:rsidRPr="00EE6859">
              <w:rPr>
                <w:sz w:val="22"/>
                <w:szCs w:val="22"/>
                <w:lang w:val="pl-PL"/>
              </w:rPr>
              <w:t>Należy odłożyć ją do późniejszego wykorzystania</w:t>
            </w:r>
            <w:r w:rsidRPr="00EE6859">
              <w:rPr>
                <w:bCs/>
                <w:sz w:val="22"/>
                <w:szCs w:val="22"/>
                <w:lang w:val="pl-PL"/>
              </w:rPr>
              <w:t xml:space="preserve"> (rycina 14).</w:t>
            </w:r>
          </w:p>
          <w:p w14:paraId="75E8B0D0" w14:textId="77777777" w:rsidR="00975632" w:rsidRPr="00EE6859" w:rsidRDefault="00975632" w:rsidP="00234C31">
            <w:pPr>
              <w:pStyle w:val="ListParagraph"/>
              <w:widowControl/>
              <w:tabs>
                <w:tab w:val="left" w:pos="567"/>
              </w:tabs>
              <w:spacing w:before="0" w:line="240" w:lineRule="auto"/>
              <w:ind w:left="0"/>
              <w:jc w:val="left"/>
              <w:rPr>
                <w:bCs/>
                <w:sz w:val="22"/>
                <w:szCs w:val="22"/>
                <w:lang w:val="pl-PL"/>
              </w:rPr>
            </w:pPr>
            <w:r w:rsidRPr="00EE6859">
              <w:rPr>
                <w:b/>
                <w:sz w:val="22"/>
                <w:szCs w:val="22"/>
                <w:lang w:val="pl-PL"/>
              </w:rPr>
              <w:t>Nie</w:t>
            </w:r>
            <w:r w:rsidRPr="00EE6859">
              <w:rPr>
                <w:bCs/>
                <w:sz w:val="22"/>
                <w:szCs w:val="22"/>
                <w:lang w:val="pl-PL"/>
              </w:rPr>
              <w:t xml:space="preserve"> wyrzucać </w:t>
            </w:r>
            <w:r w:rsidRPr="00EE6859">
              <w:rPr>
                <w:sz w:val="22"/>
                <w:szCs w:val="22"/>
                <w:lang w:val="pl-PL"/>
              </w:rPr>
              <w:t>zewnętrznej nasadki zabezpiecza</w:t>
            </w:r>
            <w:r w:rsidRPr="007E6B79">
              <w:rPr>
                <w:noProof/>
                <w:sz w:val="22"/>
                <w:szCs w:val="22"/>
                <w:lang w:val="pl-PL" w:eastAsia="en-GB"/>
              </w:rPr>
              <mc:AlternateContent>
                <mc:Choice Requires="wps">
                  <w:drawing>
                    <wp:anchor distT="45720" distB="45720" distL="114300" distR="114300" simplePos="0" relativeHeight="251979776" behindDoc="0" locked="1" layoutInCell="1" allowOverlap="1" wp14:anchorId="54122C7F" wp14:editId="5841F880">
                      <wp:simplePos x="0" y="0"/>
                      <wp:positionH relativeFrom="column">
                        <wp:posOffset>3639820</wp:posOffset>
                      </wp:positionH>
                      <wp:positionV relativeFrom="paragraph">
                        <wp:posOffset>-7682230</wp:posOffset>
                      </wp:positionV>
                      <wp:extent cx="451485" cy="201295"/>
                      <wp:effectExtent l="0" t="0" r="5715" b="8255"/>
                      <wp:wrapNone/>
                      <wp:docPr id="7948232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5280BC8"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8" style="position:absolute;margin-left:286.6pt;margin-top:-604.9pt;width:35.55pt;height:15.85pt;z-index:25197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dbEA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" w14:anchorId="54122C7F">
                      <v:textbox>
                        <w:txbxContent>
                          <w:p w:rsidRPr="00A01A4B" w:rsidR="00975632" w:rsidP="00975632" w:rsidRDefault="00975632" w14:paraId="75280BC8"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EE6859">
              <w:rPr>
                <w:sz w:val="22"/>
                <w:szCs w:val="22"/>
                <w:lang w:val="pl-PL"/>
              </w:rPr>
              <w:t>jącej igłę</w:t>
            </w:r>
            <w:r w:rsidRPr="00EE6859">
              <w:rPr>
                <w:bCs/>
                <w:sz w:val="22"/>
                <w:szCs w:val="22"/>
                <w:lang w:val="pl-PL"/>
              </w:rPr>
              <w:t>, ponieważ będzie zapobiegać urazowi w wyniku ukłucia się igłą i zakażeniu po zdjęciu igły z </w:t>
            </w:r>
            <w:r w:rsidRPr="00EE6859">
              <w:rPr>
                <w:sz w:val="22"/>
                <w:szCs w:val="22"/>
                <w:lang w:val="pl-PL"/>
              </w:rPr>
              <w:t>wstrzykiwacza półautomatycznego napełnionego</w:t>
            </w:r>
            <w:r w:rsidRPr="00EE6859">
              <w:rPr>
                <w:bCs/>
                <w:sz w:val="22"/>
                <w:szCs w:val="22"/>
                <w:lang w:val="pl-PL"/>
              </w:rPr>
              <w:t>.</w:t>
            </w:r>
          </w:p>
          <w:p w14:paraId="7AD413F8" w14:textId="77777777" w:rsidR="00975632" w:rsidRPr="00EE6859" w:rsidRDefault="00975632"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3.9</w:t>
            </w:r>
            <w:r w:rsidRPr="00EE6859">
              <w:rPr>
                <w:bCs/>
                <w:sz w:val="22"/>
                <w:szCs w:val="22"/>
                <w:lang w:val="pl-PL"/>
              </w:rPr>
              <w:tab/>
            </w:r>
            <w:r w:rsidRPr="00EE6859">
              <w:rPr>
                <w:sz w:val="22"/>
                <w:szCs w:val="22"/>
                <w:lang w:val="pl-PL"/>
              </w:rPr>
              <w:t>Wstrzykiwacz półautomatyczny napełniony lekiem GONAL</w:t>
            </w:r>
            <w:r w:rsidRPr="00EE6859">
              <w:rPr>
                <w:sz w:val="22"/>
                <w:szCs w:val="22"/>
                <w:lang w:val="pl-PL"/>
              </w:rPr>
              <w:noBreakHyphen/>
              <w:t>f należy trzymać igłą skierowaną do góry</w:t>
            </w:r>
            <w:r w:rsidRPr="00EE6859">
              <w:rPr>
                <w:bCs/>
                <w:sz w:val="22"/>
                <w:szCs w:val="22"/>
                <w:lang w:val="pl-PL"/>
              </w:rPr>
              <w:t xml:space="preserve"> (rycina 15).</w:t>
            </w:r>
          </w:p>
          <w:p w14:paraId="350F0D67" w14:textId="2D91EBBB" w:rsidR="00975632" w:rsidRPr="00EE6859" w:rsidRDefault="00975632"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3.10</w:t>
            </w:r>
            <w:r w:rsidRPr="00EE6859">
              <w:rPr>
                <w:bCs/>
                <w:sz w:val="22"/>
                <w:szCs w:val="22"/>
                <w:lang w:val="pl-PL"/>
              </w:rPr>
              <w:tab/>
            </w:r>
            <w:r w:rsidRPr="00EE6859">
              <w:rPr>
                <w:sz w:val="22"/>
                <w:szCs w:val="22"/>
                <w:lang w:val="pl-PL"/>
              </w:rPr>
              <w:t>Ostrożnie usunąć i wyrzucić wewnętrzną</w:t>
            </w:r>
            <w:r w:rsidRPr="00EE6859">
              <w:rPr>
                <w:bCs/>
                <w:sz w:val="22"/>
                <w:szCs w:val="22"/>
                <w:lang w:val="pl-PL"/>
              </w:rPr>
              <w:t xml:space="preserve"> </w:t>
            </w:r>
            <w:r w:rsidRPr="00EE6859">
              <w:rPr>
                <w:sz w:val="22"/>
                <w:szCs w:val="22"/>
                <w:lang w:val="pl-PL"/>
              </w:rPr>
              <w:t xml:space="preserve">osłonę igły </w:t>
            </w:r>
            <w:r w:rsidRPr="00EE6859">
              <w:rPr>
                <w:bCs/>
                <w:sz w:val="22"/>
                <w:szCs w:val="22"/>
                <w:lang w:val="pl-PL"/>
              </w:rPr>
              <w:t>(rycina 16).</w:t>
            </w:r>
          </w:p>
          <w:p w14:paraId="1D81E915" w14:textId="520D1E67" w:rsidR="00975632" w:rsidRPr="00EE6859" w:rsidRDefault="00975632"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nakładać ponownie igły z </w:t>
            </w:r>
            <w:r w:rsidRPr="00EE6859">
              <w:rPr>
                <w:sz w:val="22"/>
                <w:szCs w:val="22"/>
                <w:lang w:val="pl-PL"/>
              </w:rPr>
              <w:t>wewnętrzną osłoną igły</w:t>
            </w:r>
            <w:r w:rsidRPr="00EE6859">
              <w:rPr>
                <w:bCs/>
                <w:sz w:val="22"/>
                <w:szCs w:val="22"/>
                <w:lang w:val="pl-PL"/>
              </w:rPr>
              <w:t>, ponieważ może to prowadzić do urazu w wyniku ukłucia się igłą i zakażenia.</w:t>
            </w:r>
          </w:p>
          <w:p w14:paraId="1BD79B1B" w14:textId="77777777" w:rsidR="00975632" w:rsidRPr="00EE6859" w:rsidRDefault="00975632" w:rsidP="00234C31">
            <w:pPr>
              <w:pStyle w:val="ListParagraph"/>
              <w:widowControl/>
              <w:tabs>
                <w:tab w:val="left" w:pos="567"/>
              </w:tabs>
              <w:spacing w:before="0" w:line="240" w:lineRule="auto"/>
              <w:ind w:left="0"/>
              <w:jc w:val="left"/>
              <w:rPr>
                <w:bCs/>
                <w:sz w:val="22"/>
                <w:szCs w:val="22"/>
                <w:lang w:val="pl-PL"/>
              </w:rPr>
            </w:pPr>
          </w:p>
          <w:p w14:paraId="3966116F" w14:textId="4D6854DB" w:rsidR="00975632" w:rsidRPr="00EE6859" w:rsidRDefault="00975632"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3.11</w:t>
            </w:r>
            <w:r w:rsidRPr="00EE6859">
              <w:rPr>
                <w:bCs/>
                <w:sz w:val="22"/>
                <w:szCs w:val="22"/>
                <w:lang w:val="pl-PL"/>
              </w:rPr>
              <w:tab/>
              <w:t>Obserwować dokładnie koniec igły, czy pojawi się drobna kropla (drobne krople) płynu</w:t>
            </w:r>
            <w:r>
              <w:rPr>
                <w:bCs/>
                <w:sz w:val="22"/>
                <w:szCs w:val="22"/>
                <w:lang w:val="pl-PL"/>
              </w:rPr>
              <w:t xml:space="preserve"> (rycina 17)</w:t>
            </w:r>
            <w:r w:rsidRPr="00EE6859">
              <w:rPr>
                <w:bCs/>
                <w:sz w:val="22"/>
                <w:szCs w:val="22"/>
                <w:lang w:val="pl-PL"/>
              </w:rPr>
              <w:t>.</w:t>
            </w:r>
            <w:r w:rsidR="009F0FB0" w:rsidRPr="007E6B79">
              <w:rPr>
                <w:noProof/>
                <w:sz w:val="22"/>
                <w:szCs w:val="22"/>
                <w:lang w:val="pl-PL" w:eastAsia="en-GB"/>
              </w:rPr>
              <w:t xml:space="preserve"> </w:t>
            </w:r>
            <w:r w:rsidR="009F0FB0" w:rsidRPr="007E6B79">
              <w:rPr>
                <w:noProof/>
                <w:sz w:val="22"/>
                <w:szCs w:val="22"/>
                <w:lang w:val="pl-PL" w:eastAsia="en-GB"/>
              </w:rPr>
              <mc:AlternateContent>
                <mc:Choice Requires="wps">
                  <w:drawing>
                    <wp:anchor distT="45720" distB="45720" distL="114300" distR="114300" simplePos="0" relativeHeight="252066816" behindDoc="0" locked="1" layoutInCell="1" allowOverlap="1" wp14:anchorId="4ECE5EF9" wp14:editId="587A4642">
                      <wp:simplePos x="0" y="0"/>
                      <wp:positionH relativeFrom="column">
                        <wp:posOffset>3847465</wp:posOffset>
                      </wp:positionH>
                      <wp:positionV relativeFrom="paragraph">
                        <wp:posOffset>821055</wp:posOffset>
                      </wp:positionV>
                      <wp:extent cx="451485" cy="201295"/>
                      <wp:effectExtent l="0" t="0" r="5715" b="8255"/>
                      <wp:wrapNone/>
                      <wp:docPr id="19133887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BCD3D20" w14:textId="5854D22D" w:rsidR="009F0FB0" w:rsidRPr="00A01A4B" w:rsidRDefault="009F0FB0" w:rsidP="009F0FB0">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9" style="position:absolute;left:0;text-align:left;margin-left:302.95pt;margin-top:64.65pt;width:35.55pt;height:15.85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fmtEAIAAP0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" w14:anchorId="4ECE5EF9">
                      <v:textbox>
                        <w:txbxContent>
                          <w:p w:rsidRPr="00A01A4B" w:rsidR="009F0FB0" w:rsidP="009F0FB0" w:rsidRDefault="009F0FB0" w14:paraId="7BCD3D20" w14:textId="5854D22D">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v:textbox>
                      <w10:anchorlock/>
                    </v:shape>
                  </w:pict>
                </mc:Fallback>
              </mc:AlternateContent>
            </w:r>
          </w:p>
          <w:p w14:paraId="1BB792C3" w14:textId="77777777" w:rsidR="00975632" w:rsidRDefault="00975632" w:rsidP="00234C31">
            <w:pPr>
              <w:pStyle w:val="ListParagraph"/>
              <w:widowControl/>
              <w:tabs>
                <w:tab w:val="left" w:pos="567"/>
              </w:tabs>
              <w:spacing w:before="0" w:line="240" w:lineRule="auto"/>
              <w:ind w:left="457" w:hanging="457"/>
              <w:jc w:val="left"/>
              <w:rPr>
                <w:bCs/>
                <w:sz w:val="22"/>
                <w:szCs w:val="22"/>
                <w:lang w:val="pl-PL"/>
              </w:rPr>
            </w:pPr>
          </w:p>
          <w:p w14:paraId="6C860898" w14:textId="77777777" w:rsidR="00975632" w:rsidRDefault="00975632" w:rsidP="00234C31">
            <w:pPr>
              <w:pStyle w:val="ListParagraph"/>
              <w:widowControl/>
              <w:tabs>
                <w:tab w:val="left" w:pos="567"/>
              </w:tabs>
              <w:spacing w:before="0" w:line="240" w:lineRule="auto"/>
              <w:ind w:left="457" w:hanging="457"/>
              <w:jc w:val="left"/>
              <w:rPr>
                <w:bCs/>
                <w:sz w:val="22"/>
                <w:szCs w:val="22"/>
                <w:lang w:val="pl-PL"/>
              </w:rPr>
            </w:pPr>
          </w:p>
          <w:p w14:paraId="6D04B38A" w14:textId="77777777" w:rsidR="00975632" w:rsidRPr="00EE6859" w:rsidRDefault="00975632" w:rsidP="00234C31">
            <w:pPr>
              <w:pStyle w:val="ListParagraph"/>
              <w:widowControl/>
              <w:tabs>
                <w:tab w:val="left" w:pos="567"/>
              </w:tabs>
              <w:spacing w:before="0" w:line="240" w:lineRule="auto"/>
              <w:ind w:left="457" w:hanging="457"/>
              <w:jc w:val="left"/>
              <w:rPr>
                <w:bCs/>
                <w:sz w:val="22"/>
                <w:szCs w:val="22"/>
                <w:lang w:val="pl-PL"/>
              </w:rPr>
            </w:pPr>
          </w:p>
          <w:tbl>
            <w:tblPr>
              <w:tblStyle w:val="TableGrid"/>
              <w:tblW w:w="4850" w:type="dxa"/>
              <w:tblLook w:val="04A0" w:firstRow="1" w:lastRow="0" w:firstColumn="1" w:lastColumn="0" w:noHBand="0" w:noVBand="1"/>
            </w:tblPr>
            <w:tblGrid>
              <w:gridCol w:w="1544"/>
              <w:gridCol w:w="3306"/>
            </w:tblGrid>
            <w:tr w:rsidR="00975632" w:rsidRPr="00EE6859" w14:paraId="5849F783"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6868ACF1" w14:textId="77777777" w:rsidR="00975632" w:rsidRPr="00EE6859" w:rsidRDefault="00975632" w:rsidP="00234C31">
                  <w:pPr>
                    <w:keepNext/>
                    <w:keepLines/>
                    <w:tabs>
                      <w:tab w:val="left" w:pos="567"/>
                    </w:tabs>
                    <w:rPr>
                      <w:b/>
                      <w:sz w:val="22"/>
                      <w:szCs w:val="22"/>
                      <w:lang w:val="pl-PL"/>
                    </w:rPr>
                  </w:pPr>
                  <w:r w:rsidRPr="00EE6859">
                    <w:rPr>
                      <w:b/>
                      <w:sz w:val="22"/>
                      <w:szCs w:val="22"/>
                      <w:lang w:val="pl-PL"/>
                    </w:rPr>
                    <w:lastRenderedPageBreak/>
                    <w:t>Jeśli</w:t>
                  </w:r>
                </w:p>
              </w:tc>
              <w:tc>
                <w:tcPr>
                  <w:tcW w:w="3306" w:type="dxa"/>
                  <w:tcBorders>
                    <w:top w:val="single" w:sz="4" w:space="0" w:color="auto"/>
                    <w:left w:val="single" w:sz="4" w:space="0" w:color="auto"/>
                    <w:bottom w:val="single" w:sz="4" w:space="0" w:color="auto"/>
                    <w:right w:val="single" w:sz="4" w:space="0" w:color="auto"/>
                  </w:tcBorders>
                </w:tcPr>
                <w:p w14:paraId="12BF847A" w14:textId="77777777" w:rsidR="00975632" w:rsidRPr="00EE6859" w:rsidRDefault="00975632" w:rsidP="00234C31">
                  <w:pPr>
                    <w:keepNext/>
                    <w:keepLines/>
                    <w:tabs>
                      <w:tab w:val="left" w:pos="567"/>
                    </w:tabs>
                    <w:rPr>
                      <w:b/>
                      <w:sz w:val="22"/>
                      <w:szCs w:val="22"/>
                      <w:lang w:val="pl-PL"/>
                    </w:rPr>
                  </w:pPr>
                  <w:r w:rsidRPr="00EE6859">
                    <w:rPr>
                      <w:b/>
                      <w:sz w:val="22"/>
                      <w:szCs w:val="22"/>
                      <w:lang w:val="pl-PL"/>
                    </w:rPr>
                    <w:t>Wtedy</w:t>
                  </w:r>
                </w:p>
              </w:tc>
            </w:tr>
            <w:tr w:rsidR="00975632" w:rsidRPr="00230F27" w14:paraId="4FB5BBB1"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28A94976" w14:textId="77777777" w:rsidR="00975632" w:rsidRPr="00EE6859" w:rsidRDefault="00975632" w:rsidP="00234C31">
                  <w:pPr>
                    <w:keepNext/>
                    <w:keepLines/>
                    <w:tabs>
                      <w:tab w:val="left" w:pos="567"/>
                    </w:tabs>
                    <w:rPr>
                      <w:bCs/>
                      <w:sz w:val="22"/>
                      <w:szCs w:val="22"/>
                      <w:lang w:val="pl-PL"/>
                    </w:rPr>
                  </w:pPr>
                  <w:r w:rsidRPr="00EE6859">
                    <w:rPr>
                      <w:bCs/>
                      <w:sz w:val="22"/>
                      <w:szCs w:val="22"/>
                      <w:lang w:val="pl-PL"/>
                    </w:rPr>
                    <w:t>Stosowanie nowego wstrzykiwacza</w:t>
                  </w:r>
                </w:p>
              </w:tc>
              <w:tc>
                <w:tcPr>
                  <w:tcW w:w="3306" w:type="dxa"/>
                  <w:tcBorders>
                    <w:top w:val="single" w:sz="4" w:space="0" w:color="auto"/>
                    <w:left w:val="single" w:sz="4" w:space="0" w:color="auto"/>
                    <w:bottom w:val="single" w:sz="4" w:space="0" w:color="auto"/>
                    <w:right w:val="single" w:sz="4" w:space="0" w:color="auto"/>
                  </w:tcBorders>
                </w:tcPr>
                <w:p w14:paraId="01740ACA" w14:textId="5C543B78" w:rsidR="00975632" w:rsidRPr="00EE6859" w:rsidRDefault="00975632" w:rsidP="00234C31">
                  <w:pPr>
                    <w:keepNext/>
                    <w:keepLines/>
                    <w:autoSpaceDE w:val="0"/>
                    <w:autoSpaceDN w:val="0"/>
                    <w:rPr>
                      <w:color w:val="000000"/>
                      <w:sz w:val="22"/>
                      <w:szCs w:val="22"/>
                      <w:lang w:val="pl-PL" w:eastAsia="en-GB"/>
                    </w:rPr>
                  </w:pPr>
                  <w:r w:rsidRPr="00EE6859">
                    <w:rPr>
                      <w:color w:val="000000"/>
                      <w:sz w:val="22"/>
                      <w:szCs w:val="22"/>
                      <w:lang w:val="pl-PL" w:eastAsia="en-GB"/>
                    </w:rPr>
                    <w:t>Sprawdzić, czy na końcu igły nie ma kropli płynu.</w:t>
                  </w:r>
                </w:p>
                <w:p w14:paraId="5BCE8F78" w14:textId="77777777" w:rsidR="00975632" w:rsidRPr="00EE6859" w:rsidRDefault="00975632" w:rsidP="00234C31">
                  <w:pPr>
                    <w:keepNext/>
                    <w:keepLines/>
                    <w:autoSpaceDE w:val="0"/>
                    <w:autoSpaceDN w:val="0"/>
                    <w:ind w:left="273" w:hanging="273"/>
                    <w:rPr>
                      <w:b/>
                      <w:bCs/>
                      <w:sz w:val="22"/>
                      <w:szCs w:val="22"/>
                      <w:lang w:val="pl-PL" w:eastAsia="en-GB"/>
                    </w:rPr>
                  </w:pPr>
                  <w:r w:rsidRPr="00EE6859">
                    <w:rPr>
                      <w:b/>
                      <w:bCs/>
                      <w:sz w:val="22"/>
                      <w:szCs w:val="22"/>
                      <w:lang w:val="pl-PL" w:eastAsia="en-GB"/>
                    </w:rPr>
                    <w:t>•</w:t>
                  </w:r>
                  <w:r w:rsidRPr="00EE6859">
                    <w:rPr>
                      <w:b/>
                      <w:bCs/>
                      <w:sz w:val="22"/>
                      <w:szCs w:val="22"/>
                      <w:lang w:val="pl-PL" w:eastAsia="en-GB"/>
                    </w:rPr>
                    <w:tab/>
                  </w:r>
                  <w:r w:rsidRPr="00EE6859">
                    <w:rPr>
                      <w:sz w:val="22"/>
                      <w:szCs w:val="22"/>
                      <w:lang w:val="pl-PL"/>
                    </w:rPr>
                    <w:t xml:space="preserve">Jeśli widoczna jest drobna kropla płynu, należy przejść do </w:t>
                  </w:r>
                  <w:r w:rsidRPr="00EE6859">
                    <w:rPr>
                      <w:b/>
                      <w:bCs/>
                      <w:sz w:val="22"/>
                      <w:szCs w:val="22"/>
                      <w:lang w:val="pl-PL" w:eastAsia="en-GB"/>
                    </w:rPr>
                    <w:t xml:space="preserve">Punktu 4 </w:t>
                  </w:r>
                  <w:r w:rsidRPr="00EE6859">
                    <w:rPr>
                      <w:b/>
                      <w:sz w:val="22"/>
                      <w:szCs w:val="22"/>
                      <w:lang w:val="pl-PL"/>
                    </w:rPr>
                    <w:t>Ustawianie dawki</w:t>
                  </w:r>
                  <w:r w:rsidRPr="00EE6859">
                    <w:rPr>
                      <w:b/>
                      <w:bCs/>
                      <w:sz w:val="22"/>
                      <w:szCs w:val="22"/>
                      <w:lang w:val="pl-PL" w:eastAsia="en-GB"/>
                    </w:rPr>
                    <w:t>.</w:t>
                  </w:r>
                </w:p>
                <w:p w14:paraId="1E62CF41" w14:textId="267A5392" w:rsidR="00975632" w:rsidRPr="00EE6859" w:rsidRDefault="00975632" w:rsidP="00234C31">
                  <w:pPr>
                    <w:keepNext/>
                    <w:keepLines/>
                    <w:autoSpaceDE w:val="0"/>
                    <w:autoSpaceDN w:val="0"/>
                    <w:ind w:left="273" w:hanging="273"/>
                    <w:rPr>
                      <w:bCs/>
                      <w:sz w:val="22"/>
                      <w:szCs w:val="22"/>
                      <w:lang w:val="pl-PL"/>
                    </w:rPr>
                  </w:pPr>
                  <w:r w:rsidRPr="00EE6859">
                    <w:rPr>
                      <w:b/>
                      <w:bCs/>
                      <w:sz w:val="22"/>
                      <w:szCs w:val="22"/>
                      <w:lang w:val="pl-PL" w:eastAsia="en-GB"/>
                    </w:rPr>
                    <w:t>•</w:t>
                  </w:r>
                  <w:r w:rsidRPr="00EE6859">
                    <w:rPr>
                      <w:b/>
                      <w:bCs/>
                      <w:sz w:val="22"/>
                      <w:szCs w:val="22"/>
                      <w:lang w:val="pl-PL" w:eastAsia="en-GB"/>
                    </w:rPr>
                    <w:tab/>
                  </w:r>
                  <w:r w:rsidRPr="00EE6859">
                    <w:rPr>
                      <w:iCs/>
                      <w:sz w:val="22"/>
                      <w:szCs w:val="22"/>
                      <w:lang w:val="pl-PL"/>
                    </w:rPr>
                    <w:t xml:space="preserve">Jeśli nie jest widoczna żadna kropla płynu na końcu igły lub w okolicy końca igły, konieczne jest wykonanie czynności opisanych </w:t>
                  </w:r>
                  <w:r>
                    <w:rPr>
                      <w:b/>
                      <w:bCs/>
                      <w:iCs/>
                      <w:sz w:val="22"/>
                      <w:szCs w:val="22"/>
                      <w:lang w:val="pl-PL"/>
                    </w:rPr>
                    <w:t>w następnym punkcie</w:t>
                  </w:r>
                  <w:r w:rsidRPr="00EE6859">
                    <w:rPr>
                      <w:iCs/>
                      <w:sz w:val="22"/>
                      <w:szCs w:val="22"/>
                      <w:lang w:val="pl-PL"/>
                    </w:rPr>
                    <w:t xml:space="preserve"> w celu usunięcia powietrza z systemu.</w:t>
                  </w:r>
                </w:p>
              </w:tc>
            </w:tr>
            <w:tr w:rsidR="00975632" w:rsidRPr="00EE6859" w14:paraId="2EC717EC"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09EE4F4B" w14:textId="77777777" w:rsidR="00975632" w:rsidRPr="00EE6859" w:rsidRDefault="00975632" w:rsidP="00234C31">
                  <w:pPr>
                    <w:keepNext/>
                    <w:keepLines/>
                    <w:tabs>
                      <w:tab w:val="left" w:pos="567"/>
                    </w:tabs>
                    <w:rPr>
                      <w:bCs/>
                      <w:sz w:val="22"/>
                      <w:szCs w:val="22"/>
                      <w:lang w:val="pl-PL"/>
                    </w:rPr>
                  </w:pPr>
                  <w:r w:rsidRPr="00EE6859">
                    <w:rPr>
                      <w:bCs/>
                      <w:sz w:val="22"/>
                      <w:szCs w:val="22"/>
                      <w:lang w:val="pl-PL"/>
                    </w:rPr>
                    <w:t>Ponowne stosowanie wstrzykiwacza</w:t>
                  </w:r>
                </w:p>
              </w:tc>
              <w:tc>
                <w:tcPr>
                  <w:tcW w:w="3306" w:type="dxa"/>
                  <w:tcBorders>
                    <w:top w:val="single" w:sz="4" w:space="0" w:color="auto"/>
                    <w:left w:val="single" w:sz="4" w:space="0" w:color="auto"/>
                    <w:bottom w:val="single" w:sz="4" w:space="0" w:color="auto"/>
                    <w:right w:val="single" w:sz="4" w:space="0" w:color="auto"/>
                  </w:tcBorders>
                </w:tcPr>
                <w:p w14:paraId="1664A97F" w14:textId="77777777" w:rsidR="00975632" w:rsidRPr="00EE6859" w:rsidRDefault="00975632" w:rsidP="00234C31">
                  <w:pPr>
                    <w:keepNext/>
                    <w:keepLines/>
                    <w:tabs>
                      <w:tab w:val="left" w:pos="567"/>
                    </w:tabs>
                    <w:rPr>
                      <w:bCs/>
                      <w:sz w:val="22"/>
                      <w:szCs w:val="22"/>
                      <w:lang w:val="pl-PL"/>
                    </w:rPr>
                  </w:pPr>
                  <w:r w:rsidRPr="00EE6859">
                    <w:rPr>
                      <w:bCs/>
                      <w:sz w:val="22"/>
                      <w:szCs w:val="22"/>
                      <w:lang w:val="pl-PL"/>
                    </w:rPr>
                    <w:t xml:space="preserve">NIE jest wymagane sprawdzenie, czy widoczna jest jakakolwiek kropla płynu. </w:t>
                  </w:r>
                  <w:r w:rsidRPr="00EE6859">
                    <w:rPr>
                      <w:sz w:val="22"/>
                      <w:szCs w:val="22"/>
                      <w:lang w:val="pl-PL"/>
                    </w:rPr>
                    <w:t>Należy przejść bezpośrednio do</w:t>
                  </w:r>
                  <w:r w:rsidRPr="00EE6859">
                    <w:rPr>
                      <w:bCs/>
                      <w:sz w:val="22"/>
                      <w:szCs w:val="22"/>
                      <w:lang w:val="pl-PL"/>
                    </w:rPr>
                    <w:t xml:space="preserve"> </w:t>
                  </w:r>
                  <w:r w:rsidRPr="00EE6859">
                    <w:rPr>
                      <w:b/>
                      <w:sz w:val="22"/>
                      <w:szCs w:val="22"/>
                      <w:lang w:val="pl-PL"/>
                    </w:rPr>
                    <w:t>Punktu 4 Ustawianie dawki.</w:t>
                  </w:r>
                </w:p>
              </w:tc>
            </w:tr>
          </w:tbl>
          <w:p w14:paraId="26ED87B6" w14:textId="77777777" w:rsidR="00975632" w:rsidRPr="00EE6859" w:rsidRDefault="00975632" w:rsidP="00234C31">
            <w:pPr>
              <w:tabs>
                <w:tab w:val="left" w:pos="567"/>
              </w:tabs>
              <w:rPr>
                <w:bCs/>
                <w:sz w:val="22"/>
                <w:szCs w:val="22"/>
                <w:lang w:val="pl-PL"/>
              </w:rPr>
            </w:pPr>
          </w:p>
        </w:tc>
        <w:tc>
          <w:tcPr>
            <w:tcW w:w="4086" w:type="dxa"/>
          </w:tcPr>
          <w:p w14:paraId="017C15D5"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105E2F26"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08438313" w14:textId="3DE4CDDF"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75E723B5" wp14:editId="3F51D575">
                  <wp:extent cx="1557254" cy="963038"/>
                  <wp:effectExtent l="0" t="0" r="5080" b="8890"/>
                  <wp:docPr id="66773314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1082CB5"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74656" behindDoc="0" locked="1" layoutInCell="1" allowOverlap="1" wp14:anchorId="56F4FC38" wp14:editId="0F7CDC8B">
                      <wp:simplePos x="0" y="0"/>
                      <wp:positionH relativeFrom="column">
                        <wp:posOffset>583565</wp:posOffset>
                      </wp:positionH>
                      <wp:positionV relativeFrom="paragraph">
                        <wp:posOffset>-114935</wp:posOffset>
                      </wp:positionV>
                      <wp:extent cx="451485" cy="201295"/>
                      <wp:effectExtent l="0" t="0" r="5715" b="8255"/>
                      <wp:wrapNone/>
                      <wp:docPr id="1305957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C590101"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0" style="position:absolute;left:0;text-align:left;margin-left:45.95pt;margin-top:-9.05pt;width:35.55pt;height:15.85pt;z-index:25197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" w14:anchorId="56F4FC38">
                      <v:textbox>
                        <w:txbxContent>
                          <w:p w:rsidRPr="00A01A4B" w:rsidR="00975632" w:rsidP="00975632" w:rsidRDefault="00975632" w14:paraId="1C590101"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v:textbox>
                      <w10:anchorlock/>
                    </v:shape>
                  </w:pict>
                </mc:Fallback>
              </mc:AlternateContent>
            </w:r>
          </w:p>
          <w:p w14:paraId="51A7F1CF" w14:textId="0DBAC8F2"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44257F10" wp14:editId="6D8855FC">
                  <wp:extent cx="1575881" cy="922631"/>
                  <wp:effectExtent l="0" t="0" r="5715" b="0"/>
                  <wp:docPr id="519102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2F4706C"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6689B5B3"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75680" behindDoc="0" locked="1" layoutInCell="1" allowOverlap="1" wp14:anchorId="7D308E76" wp14:editId="4AD64691">
                      <wp:simplePos x="0" y="0"/>
                      <wp:positionH relativeFrom="column">
                        <wp:posOffset>538480</wp:posOffset>
                      </wp:positionH>
                      <wp:positionV relativeFrom="paragraph">
                        <wp:posOffset>-262255</wp:posOffset>
                      </wp:positionV>
                      <wp:extent cx="451485" cy="201295"/>
                      <wp:effectExtent l="0" t="0" r="5715" b="8255"/>
                      <wp:wrapNone/>
                      <wp:docPr id="3212854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D8834E5"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1" style="position:absolute;left:0;text-align:left;margin-left:42.4pt;margin-top:-20.65pt;width:35.55pt;height:15.85pt;z-index:25197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" w14:anchorId="7D308E76">
                      <v:textbox>
                        <w:txbxContent>
                          <w:p w:rsidRPr="00A01A4B" w:rsidR="00975632" w:rsidP="00975632" w:rsidRDefault="00975632" w14:paraId="1D8834E5"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v:textbox>
                      <w10:anchorlock/>
                    </v:shape>
                  </w:pict>
                </mc:Fallback>
              </mc:AlternateContent>
            </w:r>
          </w:p>
          <w:p w14:paraId="4C0C8565"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176646B7"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49B397D9"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09D5309C"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52B67CCE"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3DDEC427"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2617D36D" w14:textId="19F19EDF"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76704" behindDoc="0" locked="1" layoutInCell="1" allowOverlap="1" wp14:anchorId="334D302B" wp14:editId="333DAD00">
                      <wp:simplePos x="0" y="0"/>
                      <wp:positionH relativeFrom="column">
                        <wp:posOffset>374015</wp:posOffset>
                      </wp:positionH>
                      <wp:positionV relativeFrom="paragraph">
                        <wp:posOffset>708025</wp:posOffset>
                      </wp:positionV>
                      <wp:extent cx="451485" cy="201295"/>
                      <wp:effectExtent l="0" t="0" r="5715" b="8255"/>
                      <wp:wrapNone/>
                      <wp:docPr id="4881915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6232087"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2" style="position:absolute;left:0;text-align:left;margin-left:29.45pt;margin-top:55.75pt;width:35.55pt;height:15.85pt;z-index:2519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" w14:anchorId="334D302B">
                      <v:textbox>
                        <w:txbxContent>
                          <w:p w:rsidRPr="00A01A4B" w:rsidR="00975632" w:rsidP="00975632" w:rsidRDefault="00975632" w14:paraId="46232087"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81824" behindDoc="0" locked="1" layoutInCell="1" allowOverlap="1" wp14:anchorId="6022A87F" wp14:editId="2CA705A0">
                      <wp:simplePos x="0" y="0"/>
                      <wp:positionH relativeFrom="column">
                        <wp:posOffset>457200</wp:posOffset>
                      </wp:positionH>
                      <wp:positionV relativeFrom="paragraph">
                        <wp:posOffset>2351405</wp:posOffset>
                      </wp:positionV>
                      <wp:extent cx="451485" cy="201295"/>
                      <wp:effectExtent l="0" t="0" r="5715" b="8255"/>
                      <wp:wrapNone/>
                      <wp:docPr id="9373744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CA3B5A2"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3" style="position:absolute;left:0;text-align:left;margin-left:36pt;margin-top:185.15pt;width:35.55pt;height:15.85pt;z-index:25198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" w14:anchorId="6022A87F">
                      <v:textbox>
                        <w:txbxContent>
                          <w:p w:rsidRPr="00A01A4B" w:rsidR="00975632" w:rsidP="00975632" w:rsidRDefault="00975632" w14:paraId="4CA3B5A2"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80800" behindDoc="0" locked="1" layoutInCell="1" allowOverlap="1" wp14:anchorId="1E8F9DC6" wp14:editId="06A475D2">
                      <wp:simplePos x="0" y="0"/>
                      <wp:positionH relativeFrom="column">
                        <wp:posOffset>419100</wp:posOffset>
                      </wp:positionH>
                      <wp:positionV relativeFrom="paragraph">
                        <wp:posOffset>1504315</wp:posOffset>
                      </wp:positionV>
                      <wp:extent cx="451485" cy="201295"/>
                      <wp:effectExtent l="0" t="0" r="5715" b="8255"/>
                      <wp:wrapNone/>
                      <wp:docPr id="2881184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F7BDDF2"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4" style="position:absolute;left:0;text-align:left;margin-left:33pt;margin-top:118.45pt;width:35.55pt;height:15.85pt;z-index:25198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" w14:anchorId="1E8F9DC6">
                      <v:textbox>
                        <w:txbxContent>
                          <w:p w:rsidRPr="00A01A4B" w:rsidR="00975632" w:rsidP="00975632" w:rsidRDefault="00975632" w14:paraId="3F7BDDF2"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v:textbox>
                      <w10:anchorlock/>
                    </v:shape>
                  </w:pict>
                </mc:Fallback>
              </mc:AlternateContent>
            </w:r>
            <w:r w:rsidRPr="00BC38B3">
              <w:rPr>
                <w:noProof/>
              </w:rPr>
              <w:drawing>
                <wp:inline distT="0" distB="0" distL="0" distR="0" wp14:anchorId="6E48B84D" wp14:editId="76D358F5">
                  <wp:extent cx="1911600" cy="3337200"/>
                  <wp:effectExtent l="0" t="0" r="0" b="0"/>
                  <wp:docPr id="64842551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B16CC78" w14:textId="77777777"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p w14:paraId="50F6F5F3" w14:textId="2365FA4E" w:rsidR="00975632" w:rsidRPr="00EE6859" w:rsidRDefault="00975632"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983872" behindDoc="0" locked="1" layoutInCell="1" allowOverlap="1" wp14:anchorId="3E70A569" wp14:editId="02867FF2">
                      <wp:simplePos x="0" y="0"/>
                      <wp:positionH relativeFrom="column">
                        <wp:posOffset>1332230</wp:posOffset>
                      </wp:positionH>
                      <wp:positionV relativeFrom="paragraph">
                        <wp:posOffset>-338455</wp:posOffset>
                      </wp:positionV>
                      <wp:extent cx="451485" cy="201295"/>
                      <wp:effectExtent l="0" t="0" r="5715" b="8255"/>
                      <wp:wrapNone/>
                      <wp:docPr id="19943455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DFE5B71"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5" style="position:absolute;left:0;text-align:left;margin-left:104.9pt;margin-top:-26.65pt;width:35.55pt;height:15.85pt;z-index:25198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" w14:anchorId="3E70A569">
                      <v:textbox>
                        <w:txbxContent>
                          <w:p w:rsidRPr="00A01A4B" w:rsidR="00975632" w:rsidP="00975632" w:rsidRDefault="00975632" w14:paraId="0DFE5B71"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82848" behindDoc="0" locked="1" layoutInCell="1" allowOverlap="1" wp14:anchorId="7CE70F5F" wp14:editId="4745B303">
                      <wp:simplePos x="0" y="0"/>
                      <wp:positionH relativeFrom="column">
                        <wp:posOffset>419100</wp:posOffset>
                      </wp:positionH>
                      <wp:positionV relativeFrom="paragraph">
                        <wp:posOffset>-339725</wp:posOffset>
                      </wp:positionV>
                      <wp:extent cx="451485" cy="201295"/>
                      <wp:effectExtent l="0" t="0" r="5715" b="8255"/>
                      <wp:wrapNone/>
                      <wp:docPr id="6454609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206BF50"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6" style="position:absolute;left:0;text-align:left;margin-left:33pt;margin-top:-26.75pt;width:35.55pt;height:15.85pt;z-index:25198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aFEQ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" w14:anchorId="7CE70F5F">
                      <v:textbox>
                        <w:txbxContent>
                          <w:p w:rsidRPr="00A01A4B" w:rsidR="00975632" w:rsidP="00975632" w:rsidRDefault="00975632" w14:paraId="7206BF50"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v:textbox>
                      <w10:anchorlock/>
                    </v:shape>
                  </w:pict>
                </mc:Fallback>
              </mc:AlternateContent>
            </w:r>
            <w:r w:rsidRPr="00BC38B3">
              <w:rPr>
                <w:noProof/>
              </w:rPr>
              <w:drawing>
                <wp:inline distT="0" distB="0" distL="0" distR="0" wp14:anchorId="57F16277" wp14:editId="625B4A0B">
                  <wp:extent cx="1498060" cy="1699840"/>
                  <wp:effectExtent l="0" t="0" r="6985" b="0"/>
                  <wp:docPr id="146828259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p w14:paraId="2D464857" w14:textId="65688649" w:rsidR="00975632" w:rsidRPr="00EE6859" w:rsidRDefault="00975632" w:rsidP="00234C31">
            <w:pPr>
              <w:pStyle w:val="ListParagraph"/>
              <w:widowControl/>
              <w:tabs>
                <w:tab w:val="left" w:pos="567"/>
              </w:tabs>
              <w:spacing w:before="0" w:line="240" w:lineRule="auto"/>
              <w:ind w:left="360"/>
              <w:jc w:val="center"/>
              <w:rPr>
                <w:bCs/>
                <w:sz w:val="22"/>
                <w:szCs w:val="22"/>
                <w:lang w:val="pl-PL"/>
              </w:rPr>
            </w:pPr>
          </w:p>
        </w:tc>
      </w:tr>
    </w:tbl>
    <w:p w14:paraId="703DC0B9" w14:textId="77777777" w:rsidR="00975632" w:rsidRPr="00EE6859" w:rsidRDefault="00975632" w:rsidP="00975632">
      <w:pPr>
        <w:rPr>
          <w:sz w:val="22"/>
          <w:szCs w:val="22"/>
          <w:lang w:val="pl-PL"/>
        </w:rPr>
      </w:pPr>
    </w:p>
    <w:bookmarkEnd w:id="5338"/>
    <w:p w14:paraId="1A3F0FC8" w14:textId="77777777" w:rsidR="00A65C36" w:rsidRPr="00EE6859" w:rsidRDefault="00A65C36" w:rsidP="00C90F10">
      <w:pPr>
        <w:rPr>
          <w:sz w:val="22"/>
          <w:szCs w:val="22"/>
          <w:lang w:val="pl-PL"/>
        </w:rPr>
      </w:pPr>
    </w:p>
    <w:p w14:paraId="004D3DDB" w14:textId="77777777" w:rsidR="00A65C36" w:rsidRPr="00EE6859" w:rsidRDefault="00A65C36" w:rsidP="00155E9B">
      <w:pPr>
        <w:keepNext/>
        <w:pBdr>
          <w:bottom w:val="single" w:sz="4" w:space="1" w:color="auto"/>
        </w:pBdr>
        <w:tabs>
          <w:tab w:val="left" w:pos="567"/>
        </w:tabs>
        <w:rPr>
          <w:bCs/>
          <w:sz w:val="22"/>
          <w:szCs w:val="22"/>
          <w:lang w:val="pl-PL"/>
        </w:rPr>
      </w:pPr>
      <w:r w:rsidRPr="00EE6859">
        <w:rPr>
          <w:bCs/>
          <w:sz w:val="22"/>
          <w:szCs w:val="22"/>
          <w:lang w:val="pl-PL"/>
        </w:rPr>
        <w:t>Jeśli nie jest widoczna żadna drobna kropla płynu na końcu igły podczas pierwszego użycia nowego wstrzykiwacza:</w:t>
      </w:r>
    </w:p>
    <w:p w14:paraId="2E4AB800" w14:textId="77777777" w:rsidR="00A65C36" w:rsidRPr="00EE6859" w:rsidRDefault="00A65C36" w:rsidP="00C90F10">
      <w:pPr>
        <w:keepNext/>
        <w:tabs>
          <w:tab w:val="left" w:pos="567"/>
        </w:tabs>
        <w:rPr>
          <w:bCs/>
          <w:sz w:val="22"/>
          <w:szCs w:val="22"/>
          <w:lang w:val="pl-PL"/>
        </w:rPr>
      </w:pPr>
      <w:r w:rsidRPr="007E6B79">
        <w:rPr>
          <w:bCs/>
          <w:noProof/>
          <w:sz w:val="22"/>
          <w:szCs w:val="22"/>
          <w:lang w:val="pl-PL" w:eastAsia="en-GB"/>
        </w:rPr>
        <mc:AlternateContent>
          <mc:Choice Requires="wps">
            <w:drawing>
              <wp:anchor distT="45720" distB="45720" distL="114300" distR="114300" simplePos="0" relativeHeight="251799552" behindDoc="0" locked="1" layoutInCell="1" allowOverlap="1" wp14:anchorId="1FC3ABE6" wp14:editId="30A66468">
                <wp:simplePos x="0" y="0"/>
                <wp:positionH relativeFrom="column">
                  <wp:posOffset>1202690</wp:posOffset>
                </wp:positionH>
                <wp:positionV relativeFrom="paragraph">
                  <wp:posOffset>1711960</wp:posOffset>
                </wp:positionV>
                <wp:extent cx="451485" cy="201295"/>
                <wp:effectExtent l="0" t="0" r="5715" b="8255"/>
                <wp:wrapNone/>
                <wp:docPr id="205536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A8625AE"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7" style="position:absolute;margin-left:94.7pt;margin-top:134.8pt;width:35.55pt;height:15.85pt;z-index:25179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hzEQ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" w14:anchorId="1FC3ABE6">
                <v:textbox>
                  <w:txbxContent>
                    <w:p w:rsidRPr="00A01A4B" w:rsidR="00A65C36" w:rsidP="00A65C36" w:rsidRDefault="00A65C36" w14:paraId="6A8625AE"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v:textbox>
                <w10:anchorlock/>
              </v:shape>
            </w:pict>
          </mc:Fallback>
        </mc:AlternateContent>
      </w:r>
    </w:p>
    <w:p w14:paraId="0381AFBF" w14:textId="77777777" w:rsidR="00A65C36" w:rsidRDefault="00A65C36" w:rsidP="00C90F10">
      <w:pPr>
        <w:tabs>
          <w:tab w:val="left" w:pos="567"/>
        </w:tabs>
        <w:ind w:firstLine="567"/>
        <w:jc w:val="center"/>
        <w:rPr>
          <w:sz w:val="22"/>
          <w:szCs w:val="22"/>
          <w:lang w:val="pl-PL" w:eastAsia="de-DE"/>
        </w:rPr>
      </w:pPr>
      <w:r w:rsidRPr="007E6B79">
        <w:rPr>
          <w:noProof/>
          <w:lang w:val="pl-PL" w:eastAsia="en-GB"/>
        </w:rPr>
        <w:drawing>
          <wp:inline distT="0" distB="0" distL="0" distR="0" wp14:anchorId="7A66B90D" wp14:editId="51D62EAB">
            <wp:extent cx="3714750" cy="1743075"/>
            <wp:effectExtent l="0" t="0" r="0" b="0"/>
            <wp:docPr id="1772638927" name="Picture 177263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AE056E4" w14:textId="77777777" w:rsidR="009F0FB0" w:rsidRPr="00EE6859" w:rsidRDefault="009F0FB0" w:rsidP="009F0FB0">
      <w:pPr>
        <w:tabs>
          <w:tab w:val="left" w:pos="567"/>
        </w:tabs>
        <w:ind w:firstLine="567"/>
        <w:rPr>
          <w:sz w:val="22"/>
          <w:szCs w:val="22"/>
          <w:lang w:val="pl-PL" w:eastAsia="de-DE"/>
        </w:rPr>
      </w:pPr>
    </w:p>
    <w:p w14:paraId="213FE8C9" w14:textId="77777777" w:rsidR="00A65C36" w:rsidRPr="00EE6859" w:rsidRDefault="00A65C36" w:rsidP="00C90F10">
      <w:pPr>
        <w:keepNext/>
        <w:ind w:left="567" w:hanging="567"/>
        <w:rPr>
          <w:sz w:val="22"/>
          <w:szCs w:val="22"/>
          <w:lang w:val="pl-PL"/>
        </w:rPr>
      </w:pPr>
      <w:r w:rsidRPr="00EE6859">
        <w:rPr>
          <w:b/>
          <w:sz w:val="22"/>
          <w:szCs w:val="22"/>
          <w:lang w:val="pl-PL"/>
        </w:rPr>
        <w:t>1.</w:t>
      </w:r>
      <w:r w:rsidRPr="00EE6859">
        <w:rPr>
          <w:sz w:val="22"/>
          <w:szCs w:val="22"/>
          <w:lang w:val="pl-PL"/>
        </w:rPr>
        <w:tab/>
        <w:t xml:space="preserve">Delikatnie obrócić pokrętłem ustawiania dawki do przodu aż do </w:t>
      </w:r>
      <w:r w:rsidRPr="00EE6859">
        <w:rPr>
          <w:b/>
          <w:sz w:val="22"/>
          <w:szCs w:val="22"/>
          <w:lang w:val="pl-PL"/>
        </w:rPr>
        <w:t>pokazania się liczby „25”</w:t>
      </w:r>
      <w:r w:rsidRPr="00EE6859">
        <w:rPr>
          <w:sz w:val="22"/>
          <w:szCs w:val="22"/>
          <w:lang w:val="pl-PL"/>
        </w:rPr>
        <w:t xml:space="preserve"> w okienku wskazania dawki (rycina 18).</w:t>
      </w:r>
    </w:p>
    <w:p w14:paraId="2BD23BEA" w14:textId="77777777" w:rsidR="00A65C36" w:rsidRPr="00EE6859" w:rsidRDefault="00A65C36" w:rsidP="00C90F10">
      <w:pPr>
        <w:pStyle w:val="ListParagraph"/>
        <w:keepNext/>
        <w:widowControl/>
        <w:numPr>
          <w:ilvl w:val="0"/>
          <w:numId w:val="36"/>
        </w:numPr>
        <w:spacing w:before="0" w:line="240" w:lineRule="auto"/>
        <w:ind w:left="851" w:hanging="284"/>
        <w:rPr>
          <w:sz w:val="22"/>
          <w:szCs w:val="22"/>
          <w:lang w:val="pl-PL"/>
        </w:rPr>
      </w:pPr>
      <w:r w:rsidRPr="00EE6859">
        <w:rPr>
          <w:sz w:val="22"/>
          <w:szCs w:val="22"/>
          <w:lang w:val="pl-PL"/>
        </w:rPr>
        <w:t>Można obrócić z powrotem pokrętłem ustawiania dawki, jeśli minie się oznaczenie „25”.</w:t>
      </w:r>
    </w:p>
    <w:p w14:paraId="3B515221" w14:textId="77777777" w:rsidR="00A65C36" w:rsidRPr="00EE6859" w:rsidRDefault="00A65C36" w:rsidP="00975632">
      <w:pPr>
        <w:ind w:left="567" w:hanging="283"/>
        <w:rPr>
          <w:sz w:val="22"/>
          <w:szCs w:val="22"/>
          <w:lang w:val="pl-PL"/>
        </w:rPr>
      </w:pPr>
    </w:p>
    <w:p w14:paraId="13272C18" w14:textId="023D1860" w:rsidR="00975632" w:rsidRPr="00EE6859" w:rsidRDefault="00975632" w:rsidP="00975632">
      <w:pPr>
        <w:keepNext/>
        <w:tabs>
          <w:tab w:val="left" w:pos="567"/>
        </w:tabs>
        <w:ind w:left="567"/>
        <w:rPr>
          <w:sz w:val="22"/>
          <w:szCs w:val="22"/>
          <w:lang w:val="pl-PL" w:eastAsia="de-DE"/>
        </w:rPr>
      </w:pPr>
      <w:bookmarkStart w:id="5339" w:name="_Hlk180503073"/>
      <w:r w:rsidRPr="00BC38B3">
        <w:rPr>
          <w:noProof/>
        </w:rPr>
        <w:drawing>
          <wp:inline distT="0" distB="0" distL="0" distR="0" wp14:anchorId="271A9A18" wp14:editId="429648FC">
            <wp:extent cx="4883285" cy="2002316"/>
            <wp:effectExtent l="0" t="0" r="0" b="0"/>
            <wp:docPr id="439705791" name="Grafik 27" descr="Obraz zawierający zrzut ekranu,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Obraz zawierający zrzut ekranu, design&#10;&#10;Opis wygenerowany automatyczni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0D3596D" w14:textId="77777777" w:rsidR="00975632" w:rsidRPr="00EE6859" w:rsidRDefault="00975632" w:rsidP="00975632">
      <w:pPr>
        <w:tabs>
          <w:tab w:val="left" w:pos="567"/>
        </w:tabs>
        <w:ind w:left="567"/>
        <w:rPr>
          <w:sz w:val="22"/>
          <w:szCs w:val="22"/>
          <w:lang w:val="pl-PL" w:eastAsia="de-DE"/>
        </w:rPr>
      </w:pPr>
      <w:r w:rsidRPr="007E6B79">
        <w:rPr>
          <w:noProof/>
          <w:sz w:val="22"/>
          <w:szCs w:val="22"/>
          <w:lang w:val="pl-PL" w:eastAsia="en-GB"/>
        </w:rPr>
        <mc:AlternateContent>
          <mc:Choice Requires="wps">
            <w:drawing>
              <wp:anchor distT="45720" distB="45720" distL="114300" distR="114300" simplePos="0" relativeHeight="251987968" behindDoc="0" locked="1" layoutInCell="1" allowOverlap="1" wp14:anchorId="79D69FC6" wp14:editId="39BC58A7">
                <wp:simplePos x="0" y="0"/>
                <wp:positionH relativeFrom="column">
                  <wp:posOffset>3434080</wp:posOffset>
                </wp:positionH>
                <wp:positionV relativeFrom="paragraph">
                  <wp:posOffset>-248285</wp:posOffset>
                </wp:positionV>
                <wp:extent cx="451485" cy="201295"/>
                <wp:effectExtent l="0" t="0" r="5715" b="8255"/>
                <wp:wrapNone/>
                <wp:docPr id="2498008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4AD3F9C4"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8" style="position:absolute;left:0;text-align:left;margin-left:270.4pt;margin-top:-19.55pt;width:35.55pt;height:15.85pt;z-index:25198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" w14:anchorId="79D69FC6">
                <v:textbox>
                  <w:txbxContent>
                    <w:p w:rsidRPr="00A01A4B" w:rsidR="00975632" w:rsidP="00975632" w:rsidRDefault="00975632" w14:paraId="4AD3F9C4"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86944" behindDoc="0" locked="1" layoutInCell="1" allowOverlap="1" wp14:anchorId="09A1E3E6" wp14:editId="22B0B13E">
                <wp:simplePos x="0" y="0"/>
                <wp:positionH relativeFrom="column">
                  <wp:posOffset>1584960</wp:posOffset>
                </wp:positionH>
                <wp:positionV relativeFrom="paragraph">
                  <wp:posOffset>-249555</wp:posOffset>
                </wp:positionV>
                <wp:extent cx="451485" cy="201295"/>
                <wp:effectExtent l="0" t="0" r="5715" b="8255"/>
                <wp:wrapNone/>
                <wp:docPr id="13612407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4121B3D0"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9" style="position:absolute;left:0;text-align:left;margin-left:124.8pt;margin-top:-19.65pt;width:35.55pt;height:15.85pt;z-index:25198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" w14:anchorId="09A1E3E6">
                <v:textbox>
                  <w:txbxContent>
                    <w:p w:rsidRPr="00A01A4B" w:rsidR="00975632" w:rsidP="00975632" w:rsidRDefault="00975632" w14:paraId="4121B3D0"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85920" behindDoc="0" locked="1" layoutInCell="1" allowOverlap="1" wp14:anchorId="6F8C6453" wp14:editId="77F1A4F5">
                <wp:simplePos x="0" y="0"/>
                <wp:positionH relativeFrom="column">
                  <wp:posOffset>394335</wp:posOffset>
                </wp:positionH>
                <wp:positionV relativeFrom="paragraph">
                  <wp:posOffset>-260350</wp:posOffset>
                </wp:positionV>
                <wp:extent cx="451485" cy="201295"/>
                <wp:effectExtent l="0" t="0" r="5715" b="8255"/>
                <wp:wrapNone/>
                <wp:docPr id="2254337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44FC03B6"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0" style="position:absolute;left:0;text-align:left;margin-left:31.05pt;margin-top:-20.5pt;width:35.55pt;height:15.85pt;z-index:25198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" w14:anchorId="6F8C6453">
                <v:textbox>
                  <w:txbxContent>
                    <w:p w:rsidRPr="00A01A4B" w:rsidR="00975632" w:rsidP="00975632" w:rsidRDefault="00975632" w14:paraId="44FC03B6"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v:textbox>
                <w10:anchorlock/>
              </v:shape>
            </w:pict>
          </mc:Fallback>
        </mc:AlternateContent>
      </w:r>
    </w:p>
    <w:bookmarkEnd w:id="5339"/>
    <w:p w14:paraId="731C3FF3" w14:textId="77777777" w:rsidR="00A65C36" w:rsidRPr="00EE6859" w:rsidRDefault="00A65C36" w:rsidP="00C90F10">
      <w:pPr>
        <w:ind w:left="568" w:hanging="568"/>
        <w:rPr>
          <w:sz w:val="22"/>
          <w:szCs w:val="22"/>
          <w:lang w:val="pl-PL"/>
        </w:rPr>
      </w:pPr>
      <w:r w:rsidRPr="00EE6859">
        <w:rPr>
          <w:b/>
          <w:sz w:val="22"/>
          <w:szCs w:val="22"/>
          <w:lang w:val="pl-PL"/>
        </w:rPr>
        <w:t>2.</w:t>
      </w:r>
      <w:r w:rsidRPr="00EE6859">
        <w:rPr>
          <w:sz w:val="22"/>
          <w:szCs w:val="22"/>
          <w:lang w:val="pl-PL"/>
        </w:rPr>
        <w:tab/>
        <w:t>Trzymać wstrzykiwacz igłą skierowaną do góry.</w:t>
      </w:r>
    </w:p>
    <w:p w14:paraId="1DCE50DB" w14:textId="77777777" w:rsidR="00A65C36" w:rsidRPr="00EE6859" w:rsidRDefault="00A65C36" w:rsidP="00C90F10">
      <w:pPr>
        <w:ind w:left="568" w:hanging="568"/>
        <w:rPr>
          <w:sz w:val="22"/>
          <w:szCs w:val="22"/>
          <w:lang w:val="pl-PL"/>
        </w:rPr>
      </w:pPr>
      <w:r w:rsidRPr="00EE6859">
        <w:rPr>
          <w:b/>
          <w:sz w:val="22"/>
          <w:szCs w:val="22"/>
          <w:lang w:val="pl-PL"/>
        </w:rPr>
        <w:t>3.</w:t>
      </w:r>
      <w:r w:rsidRPr="00EE6859">
        <w:rPr>
          <w:sz w:val="22"/>
          <w:szCs w:val="22"/>
          <w:lang w:val="pl-PL"/>
        </w:rPr>
        <w:tab/>
        <w:t>Popukać delikatnie palcem w zbiornik wstrzykiwacza (rycina 19).</w:t>
      </w:r>
    </w:p>
    <w:p w14:paraId="0F00938A" w14:textId="130FD3BE" w:rsidR="00A65C36" w:rsidRPr="00EE6859" w:rsidRDefault="00A65C36" w:rsidP="00C90F10">
      <w:pPr>
        <w:ind w:left="568" w:hanging="568"/>
        <w:rPr>
          <w:sz w:val="22"/>
          <w:szCs w:val="22"/>
          <w:lang w:val="pl-PL"/>
        </w:rPr>
      </w:pPr>
      <w:r w:rsidRPr="00EE6859">
        <w:rPr>
          <w:b/>
          <w:sz w:val="22"/>
          <w:szCs w:val="22"/>
          <w:lang w:val="pl-PL"/>
        </w:rPr>
        <w:t>4.</w:t>
      </w:r>
      <w:r w:rsidRPr="00EE6859">
        <w:rPr>
          <w:sz w:val="22"/>
          <w:szCs w:val="22"/>
          <w:lang w:val="pl-PL"/>
        </w:rPr>
        <w:tab/>
      </w:r>
      <w:r w:rsidRPr="00EE6859">
        <w:rPr>
          <w:b/>
          <w:bCs/>
          <w:sz w:val="22"/>
          <w:szCs w:val="22"/>
          <w:lang w:val="pl-PL"/>
        </w:rPr>
        <w:t>Nacisnąć maksymalnie</w:t>
      </w:r>
      <w:r w:rsidRPr="00EE6859">
        <w:rPr>
          <w:sz w:val="22"/>
          <w:szCs w:val="22"/>
          <w:lang w:val="pl-PL"/>
        </w:rPr>
        <w:t xml:space="preserve"> pokrętło ustawiania dawki. Kropla płynu pojawi się na końcu igły (rycina 20).</w:t>
      </w:r>
    </w:p>
    <w:p w14:paraId="2428CE88" w14:textId="613AE661" w:rsidR="00A65C36" w:rsidRPr="00EE6859" w:rsidRDefault="00A65C36" w:rsidP="00C90F10">
      <w:pPr>
        <w:ind w:left="568" w:hanging="568"/>
        <w:rPr>
          <w:sz w:val="22"/>
          <w:szCs w:val="22"/>
          <w:lang w:val="pl-PL"/>
        </w:rPr>
      </w:pPr>
      <w:r w:rsidRPr="00EE6859">
        <w:rPr>
          <w:b/>
          <w:sz w:val="22"/>
          <w:szCs w:val="22"/>
          <w:lang w:val="pl-PL"/>
        </w:rPr>
        <w:lastRenderedPageBreak/>
        <w:t>5.</w:t>
      </w:r>
      <w:r w:rsidRPr="00EE6859">
        <w:rPr>
          <w:sz w:val="22"/>
          <w:szCs w:val="22"/>
          <w:lang w:val="pl-PL"/>
        </w:rPr>
        <w:tab/>
        <w:t>Sprawdzić, czy okienko wskazania dawki wskazuje „0” (rycina 21).</w:t>
      </w:r>
    </w:p>
    <w:p w14:paraId="4C87F020" w14:textId="77777777" w:rsidR="00A65C36" w:rsidRPr="00EE6859" w:rsidRDefault="00A65C36" w:rsidP="00C90F10">
      <w:pPr>
        <w:ind w:left="568" w:hanging="568"/>
        <w:rPr>
          <w:sz w:val="22"/>
          <w:szCs w:val="22"/>
          <w:lang w:val="pl-PL"/>
        </w:rPr>
      </w:pPr>
      <w:r w:rsidRPr="00EE6859">
        <w:rPr>
          <w:b/>
          <w:sz w:val="22"/>
          <w:szCs w:val="22"/>
          <w:lang w:val="pl-PL"/>
        </w:rPr>
        <w:t>6.</w:t>
      </w:r>
      <w:r w:rsidRPr="00EE6859">
        <w:rPr>
          <w:sz w:val="22"/>
          <w:szCs w:val="22"/>
          <w:lang w:val="pl-PL"/>
        </w:rPr>
        <w:tab/>
        <w:t xml:space="preserve">Należy przejść do </w:t>
      </w:r>
      <w:r w:rsidRPr="00EE6859">
        <w:rPr>
          <w:b/>
          <w:bCs/>
          <w:sz w:val="22"/>
          <w:szCs w:val="22"/>
          <w:lang w:val="pl-PL"/>
        </w:rPr>
        <w:t>punktu 4 Ustawianie dawki.</w:t>
      </w:r>
    </w:p>
    <w:p w14:paraId="1613E8B9" w14:textId="77777777" w:rsidR="00A65C36" w:rsidRPr="00EE6859" w:rsidRDefault="00A65C36" w:rsidP="00C90F10">
      <w:pPr>
        <w:pStyle w:val="Gonal-fPlainText1"/>
        <w:widowControl/>
        <w:spacing w:before="0" w:after="0" w:line="240" w:lineRule="auto"/>
        <w:rPr>
          <w:lang w:val="pl-PL"/>
        </w:rPr>
      </w:pPr>
    </w:p>
    <w:p w14:paraId="14D3C6AB" w14:textId="77777777" w:rsidR="00A65C36" w:rsidRPr="00EE6859" w:rsidRDefault="00A65C36" w:rsidP="00C90F10">
      <w:pPr>
        <w:tabs>
          <w:tab w:val="left" w:pos="567"/>
        </w:tabs>
        <w:rPr>
          <w:bCs/>
          <w:sz w:val="22"/>
          <w:szCs w:val="22"/>
          <w:lang w:val="pl-PL"/>
        </w:rPr>
      </w:pPr>
      <w:r w:rsidRPr="00EE6859">
        <w:rPr>
          <w:bCs/>
          <w:sz w:val="22"/>
          <w:szCs w:val="22"/>
          <w:lang w:val="pl-PL"/>
        </w:rPr>
        <w:t>Jeśli nie pojawi się żadna drobna kropla płynu, należy skontaktować się z lekarzem.</w:t>
      </w:r>
    </w:p>
    <w:p w14:paraId="1B795036" w14:textId="77777777" w:rsidR="00A65C36" w:rsidRPr="00EE6859" w:rsidRDefault="00A65C36" w:rsidP="00C90F10">
      <w:pPr>
        <w:ind w:left="567" w:hanging="567"/>
        <w:rPr>
          <w:bCs/>
          <w:sz w:val="22"/>
          <w:szCs w:val="22"/>
          <w:lang w:val="pl-PL"/>
        </w:rPr>
      </w:pPr>
    </w:p>
    <w:p w14:paraId="1806E30A" w14:textId="77777777" w:rsidR="00A65C36" w:rsidRPr="00EE6859" w:rsidRDefault="00A65C36" w:rsidP="00C90F10">
      <w:pPr>
        <w:ind w:left="567" w:hanging="567"/>
        <w:rPr>
          <w:bCs/>
          <w:sz w:val="22"/>
          <w:szCs w:val="22"/>
          <w:lang w:val="pl-PL"/>
        </w:rPr>
      </w:pPr>
    </w:p>
    <w:p w14:paraId="5B40ABAE" w14:textId="77777777" w:rsidR="00A65C36" w:rsidRPr="00EE6859" w:rsidRDefault="00A65C36" w:rsidP="00C90F10">
      <w:pPr>
        <w:keepNext/>
        <w:pBdr>
          <w:bottom w:val="single" w:sz="4" w:space="1" w:color="auto"/>
        </w:pBdr>
        <w:tabs>
          <w:tab w:val="left" w:pos="426"/>
        </w:tabs>
        <w:ind w:left="426" w:hanging="426"/>
        <w:rPr>
          <w:b/>
          <w:sz w:val="22"/>
          <w:szCs w:val="22"/>
          <w:lang w:val="pl-PL"/>
        </w:rPr>
      </w:pPr>
      <w:r w:rsidRPr="00EE6859">
        <w:rPr>
          <w:b/>
          <w:sz w:val="22"/>
          <w:szCs w:val="22"/>
          <w:lang w:val="pl-PL"/>
        </w:rPr>
        <w:t>Punkt 4 Ustawianie dawki</w:t>
      </w:r>
    </w:p>
    <w:p w14:paraId="5B072320" w14:textId="77777777" w:rsidR="00A65C36" w:rsidRPr="00EE6859" w:rsidRDefault="00A65C36" w:rsidP="00C90F10">
      <w:pPr>
        <w:pStyle w:val="Gonal-fTitle1"/>
        <w:keepNext/>
        <w:widowControl/>
        <w:spacing w:before="0" w:after="0" w:line="240" w:lineRule="auto"/>
        <w:ind w:left="567" w:hanging="567"/>
        <w:rPr>
          <w:b w:val="0"/>
          <w:bCs w:val="0"/>
          <w:color w:val="auto"/>
          <w:lang w:val="pl-PL"/>
        </w:rPr>
      </w:pPr>
    </w:p>
    <w:p w14:paraId="689A2839" w14:textId="77777777" w:rsidR="00A65C36" w:rsidRPr="00EE6859" w:rsidRDefault="00A65C36" w:rsidP="00C90F10">
      <w:pPr>
        <w:pStyle w:val="Gonal-fPlainText1"/>
        <w:keepNext/>
        <w:widowControl/>
        <w:spacing w:before="0" w:after="0" w:line="240" w:lineRule="auto"/>
        <w:ind w:left="851" w:hanging="851"/>
        <w:rPr>
          <w:lang w:val="pl-PL"/>
        </w:rPr>
      </w:pPr>
      <w:r w:rsidRPr="00EE6859">
        <w:rPr>
          <w:b/>
          <w:bCs/>
          <w:lang w:val="pl-PL"/>
        </w:rPr>
        <w:t xml:space="preserve">Uwaga: </w:t>
      </w:r>
      <w:r w:rsidRPr="00EE6859">
        <w:rPr>
          <w:b/>
          <w:bCs/>
          <w:lang w:val="pl-PL"/>
        </w:rPr>
        <w:tab/>
      </w:r>
      <w:r w:rsidRPr="00EE6859">
        <w:rPr>
          <w:lang w:val="pl-PL"/>
        </w:rPr>
        <w:t>Wstrzykiwacz zawiera 300 j.m. folitropiny alfa. Maksymalne ustawienie pojedynczej dawki wstrzykiwacza to 300 j.m. Najmniejsze ustawienie pojedynczej dawki to 12,5 j.m. i można ją zwiększać w krokach co 12,5 j.m.</w:t>
      </w:r>
    </w:p>
    <w:p w14:paraId="41514795" w14:textId="77777777" w:rsidR="00A65C36" w:rsidRPr="00EE6859" w:rsidRDefault="00A65C36" w:rsidP="00C90F10">
      <w:pPr>
        <w:ind w:left="567" w:hanging="567"/>
        <w:rPr>
          <w:sz w:val="22"/>
          <w:szCs w:val="22"/>
          <w:lang w:val="pl-PL"/>
        </w:rPr>
      </w:pPr>
    </w:p>
    <w:p w14:paraId="6633E4BC" w14:textId="77777777" w:rsidR="00A65C36" w:rsidRPr="00EE6859" w:rsidRDefault="00A65C36" w:rsidP="00C90F10">
      <w:pPr>
        <w:keepNext/>
        <w:ind w:left="567" w:hanging="567"/>
        <w:rPr>
          <w:bCs/>
          <w:sz w:val="22"/>
          <w:szCs w:val="22"/>
          <w:lang w:val="pl-PL"/>
        </w:rPr>
      </w:pPr>
      <w:r w:rsidRPr="00EE6859">
        <w:rPr>
          <w:b/>
          <w:bCs/>
          <w:sz w:val="22"/>
          <w:szCs w:val="22"/>
          <w:lang w:val="pl-PL"/>
        </w:rPr>
        <w:t>4.1</w:t>
      </w:r>
      <w:r w:rsidRPr="00EE6859">
        <w:rPr>
          <w:bCs/>
          <w:sz w:val="22"/>
          <w:szCs w:val="22"/>
          <w:lang w:val="pl-PL"/>
        </w:rPr>
        <w:tab/>
        <w:t>Obracać pokrętłem ustawiania dawki aż do pojawienia się właściwej dawki w okienku wskazania dawki.</w:t>
      </w:r>
    </w:p>
    <w:p w14:paraId="6FDAF6AE" w14:textId="77777777" w:rsidR="00A65C36" w:rsidRPr="00EE6859" w:rsidRDefault="00A65C36" w:rsidP="00C90F10">
      <w:pPr>
        <w:pStyle w:val="ListParagraph"/>
        <w:widowControl/>
        <w:numPr>
          <w:ilvl w:val="0"/>
          <w:numId w:val="66"/>
        </w:numPr>
        <w:spacing w:before="0" w:line="240" w:lineRule="auto"/>
        <w:ind w:left="851" w:hanging="284"/>
        <w:jc w:val="left"/>
        <w:rPr>
          <w:sz w:val="22"/>
          <w:szCs w:val="22"/>
          <w:lang w:val="pl-PL"/>
        </w:rPr>
      </w:pPr>
      <w:r w:rsidRPr="00EE6859">
        <w:rPr>
          <w:sz w:val="22"/>
          <w:szCs w:val="22"/>
          <w:lang w:val="pl-PL"/>
        </w:rPr>
        <w:t>Przykład: Jeśli potrzebna dawka to „150” j.m., należy potwierdzić, że okienko wskazania dawki pokazuje „150” (rycina 22). Wstrzyknięcie nieprawidłowej ilości leku może mieć wpływ na leczenie.</w:t>
      </w:r>
    </w:p>
    <w:p w14:paraId="3E36711D" w14:textId="77777777" w:rsidR="00A65C36" w:rsidRPr="00EE6859" w:rsidRDefault="00A65C36" w:rsidP="00C90F10">
      <w:pPr>
        <w:tabs>
          <w:tab w:val="left" w:pos="567"/>
        </w:tabs>
        <w:ind w:left="567" w:hanging="567"/>
        <w:rPr>
          <w:sz w:val="22"/>
          <w:szCs w:val="22"/>
          <w:lang w:val="pl-PL"/>
        </w:rPr>
      </w:pPr>
    </w:p>
    <w:tbl>
      <w:tblPr>
        <w:tblW w:w="0" w:type="auto"/>
        <w:tblInd w:w="534" w:type="dxa"/>
        <w:tblLook w:val="04A0" w:firstRow="1" w:lastRow="0" w:firstColumn="1" w:lastColumn="0" w:noHBand="0" w:noVBand="1"/>
      </w:tblPr>
      <w:tblGrid>
        <w:gridCol w:w="4427"/>
        <w:gridCol w:w="4109"/>
      </w:tblGrid>
      <w:tr w:rsidR="00A65C36" w:rsidRPr="00EE6859" w14:paraId="694B6BBF" w14:textId="77777777" w:rsidTr="00C64C2C">
        <w:tc>
          <w:tcPr>
            <w:tcW w:w="4428" w:type="dxa"/>
          </w:tcPr>
          <w:p w14:paraId="499E41C6" w14:textId="77777777" w:rsidR="00A65C36" w:rsidRPr="00EE6859" w:rsidRDefault="00A65C36" w:rsidP="00C90F10">
            <w:pPr>
              <w:rPr>
                <w:lang w:val="pl-PL"/>
              </w:rPr>
            </w:pPr>
            <w:r w:rsidRPr="007E6B79">
              <w:rPr>
                <w:noProof/>
                <w:lang w:val="pl-PL" w:eastAsia="en-GB"/>
              </w:rPr>
              <w:drawing>
                <wp:inline distT="0" distB="0" distL="0" distR="0" wp14:anchorId="6CF65421" wp14:editId="410678D0">
                  <wp:extent cx="2647950" cy="1133475"/>
                  <wp:effectExtent l="0" t="0" r="0" b="0"/>
                  <wp:docPr id="1083544273" name="Picture 1083544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574E1368" w14:textId="77777777" w:rsidR="00A65C36" w:rsidRPr="00EE6859" w:rsidRDefault="00A65C36" w:rsidP="00C90F10">
            <w:pPr>
              <w:rPr>
                <w:lang w:val="pl-PL"/>
              </w:rPr>
            </w:pPr>
            <w:r w:rsidRPr="007E6B79">
              <w:rPr>
                <w:noProof/>
                <w:lang w:val="pl-PL" w:eastAsia="en-GB"/>
              </w:rPr>
              <w:drawing>
                <wp:inline distT="0" distB="0" distL="0" distR="0" wp14:anchorId="3055A319" wp14:editId="605EC042">
                  <wp:extent cx="2447925" cy="1114425"/>
                  <wp:effectExtent l="0" t="0" r="0" b="0"/>
                  <wp:docPr id="348852205" name="Picture 34885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A65C36" w:rsidRPr="00230F27" w14:paraId="3F3D3D90" w14:textId="77777777" w:rsidTr="00C64C2C">
        <w:tc>
          <w:tcPr>
            <w:tcW w:w="4428" w:type="dxa"/>
          </w:tcPr>
          <w:p w14:paraId="0D717EF8"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Pokrętłe</w:t>
            </w:r>
            <w:r w:rsidRPr="007E6B79">
              <w:rPr>
                <w:noProof/>
                <w:sz w:val="22"/>
                <w:szCs w:val="22"/>
                <w:lang w:val="pl-PL" w:eastAsia="en-GB"/>
              </w:rPr>
              <mc:AlternateContent>
                <mc:Choice Requires="wps">
                  <w:drawing>
                    <wp:anchor distT="45720" distB="45720" distL="114300" distR="114300" simplePos="0" relativeHeight="251803648" behindDoc="0" locked="1" layoutInCell="1" allowOverlap="1" wp14:anchorId="2E029D70" wp14:editId="355E9606">
                      <wp:simplePos x="0" y="0"/>
                      <wp:positionH relativeFrom="column">
                        <wp:posOffset>106680</wp:posOffset>
                      </wp:positionH>
                      <wp:positionV relativeFrom="paragraph">
                        <wp:posOffset>-188595</wp:posOffset>
                      </wp:positionV>
                      <wp:extent cx="451485" cy="201295"/>
                      <wp:effectExtent l="0" t="0" r="5715" b="8255"/>
                      <wp:wrapNone/>
                      <wp:docPr id="12713740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A4E9F7A"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1" style="position:absolute;left:0;text-align:left;margin-left:8.4pt;margin-top:-14.85pt;width:35.55pt;height:15.8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uuEA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" w14:anchorId="2E029D70">
                      <v:textbox>
                        <w:txbxContent>
                          <w:p w:rsidRPr="00A01A4B" w:rsidR="00A65C36" w:rsidP="00A65C36" w:rsidRDefault="00A65C36" w14:paraId="6A4E9F7A"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v:textbox>
                      <w10:anchorlock/>
                    </v:shape>
                  </w:pict>
                </mc:Fallback>
              </mc:AlternateContent>
            </w:r>
            <w:r w:rsidRPr="00EE6859">
              <w:rPr>
                <w:sz w:val="18"/>
                <w:szCs w:val="18"/>
                <w:lang w:val="pl-PL"/>
              </w:rPr>
              <w:t xml:space="preserve">m ustawiania dawki obracać </w:t>
            </w:r>
            <w:r w:rsidRPr="00EE6859">
              <w:rPr>
                <w:b/>
                <w:bCs/>
                <w:sz w:val="18"/>
                <w:szCs w:val="18"/>
                <w:lang w:val="pl-PL"/>
              </w:rPr>
              <w:t>do przodu</w:t>
            </w:r>
            <w:r w:rsidRPr="00EE6859">
              <w:rPr>
                <w:sz w:val="18"/>
                <w:szCs w:val="18"/>
                <w:lang w:val="pl-PL"/>
              </w:rPr>
              <w:t xml:space="preserve"> w celu ustawienia zalecanej dawki (rycina 22).</w:t>
            </w:r>
          </w:p>
        </w:tc>
        <w:tc>
          <w:tcPr>
            <w:tcW w:w="4109" w:type="dxa"/>
          </w:tcPr>
          <w:p w14:paraId="562097E1"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w:t>
            </w:r>
            <w:r w:rsidRPr="007E6B79">
              <w:rPr>
                <w:noProof/>
                <w:sz w:val="22"/>
                <w:szCs w:val="22"/>
                <w:lang w:val="pl-PL" w:eastAsia="en-GB"/>
              </w:rPr>
              <mc:AlternateContent>
                <mc:Choice Requires="wps">
                  <w:drawing>
                    <wp:anchor distT="45720" distB="45720" distL="114300" distR="114300" simplePos="0" relativeHeight="251804672" behindDoc="0" locked="1" layoutInCell="1" allowOverlap="1" wp14:anchorId="08AE30D6" wp14:editId="1D942E41">
                      <wp:simplePos x="0" y="0"/>
                      <wp:positionH relativeFrom="column">
                        <wp:posOffset>115570</wp:posOffset>
                      </wp:positionH>
                      <wp:positionV relativeFrom="paragraph">
                        <wp:posOffset>-197485</wp:posOffset>
                      </wp:positionV>
                      <wp:extent cx="451485" cy="201295"/>
                      <wp:effectExtent l="0" t="0" r="5715" b="8255"/>
                      <wp:wrapNone/>
                      <wp:docPr id="12342062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9BFB9BB"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2" style="position:absolute;left:0;text-align:left;margin-left:9.1pt;margin-top:-15.55pt;width:35.55pt;height:15.8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9EAEAIAAP0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" w14:anchorId="08AE30D6">
                      <v:textbox>
                        <w:txbxContent>
                          <w:p w:rsidRPr="00A01A4B" w:rsidR="00A65C36" w:rsidP="00A65C36" w:rsidRDefault="00A65C36" w14:paraId="39BFB9BB"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v:textbox>
                      <w10:anchorlock/>
                    </v:shape>
                  </w:pict>
                </mc:Fallback>
              </mc:AlternateContent>
            </w:r>
            <w:r w:rsidRPr="00EE6859">
              <w:rPr>
                <w:sz w:val="18"/>
                <w:szCs w:val="18"/>
                <w:lang w:val="pl-PL"/>
              </w:rPr>
              <w:t xml:space="preserve">em ustawiania dawki obracać </w:t>
            </w:r>
            <w:r w:rsidRPr="00EE6859">
              <w:rPr>
                <w:b/>
                <w:sz w:val="18"/>
                <w:szCs w:val="18"/>
                <w:lang w:val="pl-PL"/>
              </w:rPr>
              <w:t>do tyłu</w:t>
            </w:r>
            <w:r w:rsidRPr="00EE6859">
              <w:rPr>
                <w:sz w:val="18"/>
                <w:szCs w:val="18"/>
                <w:lang w:val="pl-PL"/>
              </w:rPr>
              <w:t>, jeśli minie się właściwą dawkę</w:t>
            </w:r>
            <w:r w:rsidRPr="00EE6859">
              <w:rPr>
                <w:sz w:val="18"/>
                <w:szCs w:val="18"/>
                <w:lang w:val="pl-PL" w:eastAsia="de-DE"/>
              </w:rPr>
              <w:t xml:space="preserve"> (rycina 23).</w:t>
            </w:r>
          </w:p>
          <w:p w14:paraId="3B6F7DE3" w14:textId="77777777" w:rsidR="00A65C36" w:rsidRPr="00EE6859" w:rsidRDefault="00A65C36" w:rsidP="00C90F10">
            <w:pPr>
              <w:ind w:left="610"/>
              <w:rPr>
                <w:sz w:val="18"/>
                <w:szCs w:val="18"/>
                <w:lang w:val="pl-PL"/>
              </w:rPr>
            </w:pPr>
          </w:p>
        </w:tc>
      </w:tr>
    </w:tbl>
    <w:p w14:paraId="2B6F9DD2" w14:textId="65CD4A9C" w:rsidR="00A65C36" w:rsidRPr="00EE6859" w:rsidRDefault="00A65C36" w:rsidP="00C90F10">
      <w:pPr>
        <w:autoSpaceDE w:val="0"/>
        <w:autoSpaceDN w:val="0"/>
        <w:ind w:left="567" w:hanging="567"/>
        <w:rPr>
          <w:sz w:val="22"/>
          <w:szCs w:val="22"/>
          <w:lang w:val="pl-PL"/>
        </w:rPr>
      </w:pPr>
      <w:r w:rsidRPr="00EE6859">
        <w:rPr>
          <w:b/>
          <w:bCs/>
          <w:sz w:val="22"/>
          <w:szCs w:val="22"/>
          <w:lang w:val="pl-PL" w:eastAsia="en-GB"/>
        </w:rPr>
        <w:t>4.2</w:t>
      </w:r>
      <w:r w:rsidRPr="00EE6859">
        <w:rPr>
          <w:b/>
          <w:bCs/>
          <w:sz w:val="22"/>
          <w:szCs w:val="22"/>
          <w:lang w:val="pl-PL" w:eastAsia="en-GB"/>
        </w:rPr>
        <w:tab/>
      </w:r>
      <w:r w:rsidRPr="00EE6859">
        <w:rPr>
          <w:sz w:val="22"/>
          <w:szCs w:val="22"/>
          <w:lang w:val="pl-PL"/>
        </w:rPr>
        <w:t>Przed wykonaniem następnej czynności sprawdzić, czy w </w:t>
      </w:r>
      <w:r w:rsidRPr="00EE6859">
        <w:rPr>
          <w:b/>
          <w:bCs/>
          <w:sz w:val="22"/>
          <w:szCs w:val="22"/>
          <w:lang w:val="pl-PL"/>
        </w:rPr>
        <w:t>okienku wskazania dawki</w:t>
      </w:r>
      <w:r w:rsidRPr="00EE6859">
        <w:rPr>
          <w:sz w:val="22"/>
          <w:szCs w:val="22"/>
          <w:lang w:val="pl-PL"/>
        </w:rPr>
        <w:t xml:space="preserve"> widoczna jest </w:t>
      </w:r>
      <w:r w:rsidRPr="00EE6859">
        <w:rPr>
          <w:b/>
          <w:sz w:val="22"/>
          <w:szCs w:val="22"/>
          <w:lang w:val="pl-PL"/>
        </w:rPr>
        <w:t>pełna zalecona dawka</w:t>
      </w:r>
      <w:r w:rsidRPr="00EE6859">
        <w:rPr>
          <w:sz w:val="22"/>
          <w:szCs w:val="22"/>
          <w:lang w:val="pl-PL" w:eastAsia="en-GB"/>
        </w:rPr>
        <w:t>.</w:t>
      </w:r>
    </w:p>
    <w:p w14:paraId="74065954" w14:textId="77777777" w:rsidR="00A65C36" w:rsidRPr="00EE6859" w:rsidRDefault="00A65C36" w:rsidP="00C90F10">
      <w:pPr>
        <w:tabs>
          <w:tab w:val="left" w:pos="3793"/>
        </w:tabs>
        <w:rPr>
          <w:bCs/>
          <w:sz w:val="22"/>
          <w:szCs w:val="22"/>
          <w:lang w:val="pl-PL"/>
        </w:rPr>
      </w:pPr>
    </w:p>
    <w:p w14:paraId="329DD5C4" w14:textId="77777777" w:rsidR="00A65C36" w:rsidRPr="00EE6859" w:rsidRDefault="00A65C36" w:rsidP="00C90F10">
      <w:pPr>
        <w:tabs>
          <w:tab w:val="left" w:pos="3793"/>
        </w:tabs>
        <w:rPr>
          <w:bCs/>
          <w:sz w:val="22"/>
          <w:szCs w:val="22"/>
          <w:lang w:val="pl-PL"/>
        </w:rPr>
      </w:pPr>
    </w:p>
    <w:p w14:paraId="037C7DDB" w14:textId="77777777" w:rsidR="00975632" w:rsidRPr="00EE6859" w:rsidRDefault="00975632" w:rsidP="00975632">
      <w:pPr>
        <w:keepNext/>
        <w:pBdr>
          <w:bottom w:val="single" w:sz="4" w:space="1" w:color="auto"/>
        </w:pBdr>
        <w:tabs>
          <w:tab w:val="left" w:pos="567"/>
        </w:tabs>
        <w:ind w:left="567" w:hanging="567"/>
        <w:rPr>
          <w:b/>
          <w:sz w:val="22"/>
          <w:szCs w:val="22"/>
          <w:lang w:val="pl-PL"/>
        </w:rPr>
      </w:pPr>
      <w:bookmarkStart w:id="5340" w:name="_Hlk180503149"/>
      <w:r w:rsidRPr="00EE6859">
        <w:rPr>
          <w:b/>
          <w:sz w:val="22"/>
          <w:szCs w:val="22"/>
          <w:lang w:val="pl-PL"/>
        </w:rPr>
        <w:t>Punkt 5 Wstrzykiwanie dawki</w:t>
      </w:r>
    </w:p>
    <w:p w14:paraId="59F4DF1F" w14:textId="77777777" w:rsidR="00975632" w:rsidRPr="00EE6859" w:rsidRDefault="00975632" w:rsidP="00975632">
      <w:pPr>
        <w:keepNext/>
        <w:tabs>
          <w:tab w:val="left" w:pos="567"/>
        </w:tabs>
        <w:ind w:left="567" w:hanging="567"/>
        <w:rPr>
          <w:sz w:val="22"/>
          <w:szCs w:val="22"/>
          <w:lang w:val="pl-P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975632" w:rsidRPr="00EE6859" w14:paraId="4F8AECF4" w14:textId="77777777" w:rsidTr="00234C31">
        <w:tc>
          <w:tcPr>
            <w:tcW w:w="4403" w:type="dxa"/>
          </w:tcPr>
          <w:p w14:paraId="22209AAE" w14:textId="77777777" w:rsidR="00975632" w:rsidRPr="00EE6859" w:rsidRDefault="00975632" w:rsidP="00234C31">
            <w:pPr>
              <w:autoSpaceDE w:val="0"/>
              <w:autoSpaceDN w:val="0"/>
              <w:rPr>
                <w:color w:val="000000"/>
                <w:sz w:val="22"/>
                <w:szCs w:val="22"/>
                <w:lang w:val="pl-PL" w:eastAsia="en-GB"/>
              </w:rPr>
            </w:pPr>
            <w:r w:rsidRPr="00EE6859">
              <w:rPr>
                <w:b/>
                <w:bCs/>
                <w:color w:val="000000"/>
                <w:sz w:val="22"/>
                <w:szCs w:val="22"/>
                <w:lang w:val="pl-PL" w:eastAsia="en-GB"/>
              </w:rPr>
              <w:t>Ważne:</w:t>
            </w:r>
            <w:r w:rsidRPr="00EE6859">
              <w:rPr>
                <w:color w:val="000000"/>
                <w:sz w:val="22"/>
                <w:szCs w:val="22"/>
                <w:lang w:val="pl-PL" w:eastAsia="en-GB"/>
              </w:rPr>
              <w:t xml:space="preserve"> Wstrzyknąć dawkę w sposób, w jaki pacjent został przeszkolony przez lekarza.</w:t>
            </w:r>
          </w:p>
          <w:p w14:paraId="57DAC6B2" w14:textId="77777777" w:rsidR="00975632" w:rsidRPr="00EE6859" w:rsidRDefault="00975632" w:rsidP="00234C31">
            <w:pPr>
              <w:autoSpaceDE w:val="0"/>
              <w:autoSpaceDN w:val="0"/>
              <w:ind w:left="316" w:hanging="316"/>
              <w:rPr>
                <w:color w:val="000000"/>
                <w:sz w:val="22"/>
                <w:szCs w:val="22"/>
                <w:lang w:val="pl-PL" w:eastAsia="en-GB"/>
              </w:rPr>
            </w:pPr>
            <w:r w:rsidRPr="00EE6859">
              <w:rPr>
                <w:color w:val="000000"/>
                <w:sz w:val="22"/>
                <w:szCs w:val="22"/>
                <w:lang w:val="pl-PL" w:eastAsia="en-GB"/>
              </w:rPr>
              <w:t>5.1</w:t>
            </w:r>
            <w:r w:rsidRPr="00EE6859">
              <w:rPr>
                <w:color w:val="000000"/>
                <w:sz w:val="22"/>
                <w:szCs w:val="22"/>
                <w:lang w:val="pl-PL" w:eastAsia="en-GB"/>
              </w:rPr>
              <w:tab/>
            </w:r>
            <w:r w:rsidRPr="00EE6859">
              <w:rPr>
                <w:sz w:val="22"/>
                <w:szCs w:val="22"/>
                <w:lang w:val="pl-PL"/>
              </w:rPr>
              <w:t xml:space="preserve">Powoli wbić igłę całkowicie w skórę </w:t>
            </w:r>
            <w:r w:rsidRPr="00EE6859">
              <w:rPr>
                <w:color w:val="000000"/>
                <w:sz w:val="22"/>
                <w:szCs w:val="22"/>
                <w:lang w:val="pl-PL" w:eastAsia="en-GB"/>
              </w:rPr>
              <w:t>(rycina 24).</w:t>
            </w:r>
            <w:r w:rsidRPr="007E6B79">
              <w:rPr>
                <w:noProof/>
                <w:sz w:val="22"/>
                <w:szCs w:val="22"/>
                <w:lang w:val="pl-PL" w:eastAsia="en-GB"/>
              </w:rPr>
              <mc:AlternateContent>
                <mc:Choice Requires="wps">
                  <w:drawing>
                    <wp:anchor distT="45720" distB="45720" distL="114300" distR="114300" simplePos="0" relativeHeight="251990016" behindDoc="0" locked="1" layoutInCell="1" allowOverlap="1" wp14:anchorId="358365A9" wp14:editId="0CDFE2F5">
                      <wp:simplePos x="0" y="0"/>
                      <wp:positionH relativeFrom="column">
                        <wp:posOffset>2837180</wp:posOffset>
                      </wp:positionH>
                      <wp:positionV relativeFrom="paragraph">
                        <wp:posOffset>608965</wp:posOffset>
                      </wp:positionV>
                      <wp:extent cx="451485" cy="201295"/>
                      <wp:effectExtent l="0" t="0" r="5715" b="8255"/>
                      <wp:wrapNone/>
                      <wp:docPr id="15544981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2701A52"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3" style="position:absolute;left:0;text-align:left;margin-left:223.4pt;margin-top:47.95pt;width:35.55pt;height:15.85pt;z-index:25199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" w14:anchorId="358365A9">
                      <v:textbox>
                        <w:txbxContent>
                          <w:p w:rsidRPr="00A01A4B" w:rsidR="00975632" w:rsidP="00975632" w:rsidRDefault="00975632" w14:paraId="72701A5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v:textbox>
                      <w10:anchorlock/>
                    </v:shape>
                  </w:pict>
                </mc:Fallback>
              </mc:AlternateContent>
            </w:r>
          </w:p>
          <w:p w14:paraId="7F05916C" w14:textId="77777777" w:rsidR="00975632" w:rsidRPr="00EE6859" w:rsidRDefault="00975632" w:rsidP="00234C31">
            <w:pPr>
              <w:tabs>
                <w:tab w:val="left" w:pos="567"/>
              </w:tabs>
              <w:rPr>
                <w:sz w:val="22"/>
                <w:szCs w:val="22"/>
                <w:lang w:val="pl-PL"/>
              </w:rPr>
            </w:pPr>
          </w:p>
        </w:tc>
        <w:tc>
          <w:tcPr>
            <w:tcW w:w="4102" w:type="dxa"/>
          </w:tcPr>
          <w:p w14:paraId="13A8D89E" w14:textId="0FB42415" w:rsidR="00975632" w:rsidRPr="00EE6859" w:rsidRDefault="00975632" w:rsidP="00234C31">
            <w:pPr>
              <w:tabs>
                <w:tab w:val="left" w:pos="567"/>
              </w:tabs>
              <w:rPr>
                <w:sz w:val="22"/>
                <w:szCs w:val="22"/>
                <w:lang w:val="pl-PL"/>
              </w:rPr>
            </w:pPr>
            <w:r w:rsidRPr="00BC38B3">
              <w:rPr>
                <w:noProof/>
              </w:rPr>
              <w:drawing>
                <wp:inline distT="0" distB="0" distL="0" distR="0" wp14:anchorId="04128D53" wp14:editId="56C46518">
                  <wp:extent cx="2188723" cy="1104653"/>
                  <wp:effectExtent l="0" t="0" r="2540" b="635"/>
                  <wp:docPr id="43407408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975632" w:rsidRPr="00EE6859" w14:paraId="46B15F84" w14:textId="77777777" w:rsidTr="00234C31">
        <w:tc>
          <w:tcPr>
            <w:tcW w:w="4403" w:type="dxa"/>
          </w:tcPr>
          <w:p w14:paraId="1FB13864" w14:textId="77777777" w:rsidR="00975632" w:rsidRPr="00EE6859" w:rsidRDefault="00975632" w:rsidP="00234C31">
            <w:pPr>
              <w:autoSpaceDE w:val="0"/>
              <w:autoSpaceDN w:val="0"/>
              <w:ind w:left="316" w:hanging="316"/>
              <w:rPr>
                <w:sz w:val="22"/>
                <w:szCs w:val="22"/>
                <w:lang w:val="pl-PL"/>
              </w:rPr>
            </w:pPr>
            <w:r w:rsidRPr="00EE6859">
              <w:rPr>
                <w:color w:val="000000"/>
                <w:sz w:val="22"/>
                <w:szCs w:val="22"/>
                <w:lang w:val="pl-PL" w:eastAsia="en-GB"/>
              </w:rPr>
              <w:t>5.2</w:t>
            </w:r>
            <w:r w:rsidRPr="00EE6859">
              <w:rPr>
                <w:color w:val="000000"/>
                <w:sz w:val="22"/>
                <w:szCs w:val="22"/>
                <w:lang w:val="pl-PL" w:eastAsia="en-GB"/>
              </w:rPr>
              <w:tab/>
              <w:t xml:space="preserve">Umieścić kciuk na środku pokrętła ustawiania dawki. Powoli </w:t>
            </w:r>
            <w:r w:rsidRPr="00EE6859">
              <w:rPr>
                <w:b/>
                <w:sz w:val="22"/>
                <w:szCs w:val="22"/>
                <w:lang w:val="pl-PL"/>
              </w:rPr>
              <w:t>nacisnąć pokrętło ustawiania dawki</w:t>
            </w:r>
            <w:r w:rsidRPr="00EE6859">
              <w:rPr>
                <w:sz w:val="22"/>
                <w:szCs w:val="22"/>
                <w:lang w:val="pl-PL"/>
              </w:rPr>
              <w:t xml:space="preserve"> i przytrzymać w celu wykonania wstrzyknięcia (rycina 25).</w:t>
            </w:r>
            <w:r w:rsidRPr="007E6B79">
              <w:rPr>
                <w:noProof/>
                <w:sz w:val="22"/>
                <w:szCs w:val="22"/>
                <w:lang w:val="pl-PL" w:eastAsia="en-GB"/>
              </w:rPr>
              <mc:AlternateContent>
                <mc:Choice Requires="wps">
                  <w:drawing>
                    <wp:anchor distT="45720" distB="45720" distL="114300" distR="114300" simplePos="0" relativeHeight="251991040" behindDoc="0" locked="1" layoutInCell="1" allowOverlap="1" wp14:anchorId="49C339A8" wp14:editId="6187C5D6">
                      <wp:simplePos x="0" y="0"/>
                      <wp:positionH relativeFrom="column">
                        <wp:posOffset>2794000</wp:posOffset>
                      </wp:positionH>
                      <wp:positionV relativeFrom="paragraph">
                        <wp:posOffset>945515</wp:posOffset>
                      </wp:positionV>
                      <wp:extent cx="451485" cy="201295"/>
                      <wp:effectExtent l="0" t="0" r="5715" b="8255"/>
                      <wp:wrapNone/>
                      <wp:docPr id="4137783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1AEA61D"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4" style="position:absolute;left:0;text-align:left;margin-left:220pt;margin-top:74.45pt;width:35.55pt;height:15.85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" w14:anchorId="49C339A8">
                      <v:textbox>
                        <w:txbxContent>
                          <w:p w:rsidRPr="00A01A4B" w:rsidR="00975632" w:rsidP="00975632" w:rsidRDefault="00975632" w14:paraId="51AEA61D"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v:textbox>
                      <w10:anchorlock/>
                    </v:shape>
                  </w:pict>
                </mc:Fallback>
              </mc:AlternateContent>
            </w:r>
          </w:p>
          <w:p w14:paraId="6CCD0F72" w14:textId="77777777" w:rsidR="00975632" w:rsidRPr="00EE6859" w:rsidRDefault="00975632" w:rsidP="00234C31">
            <w:pPr>
              <w:autoSpaceDE w:val="0"/>
              <w:autoSpaceDN w:val="0"/>
              <w:ind w:left="316" w:hanging="316"/>
              <w:rPr>
                <w:color w:val="000000"/>
                <w:sz w:val="22"/>
                <w:szCs w:val="22"/>
                <w:lang w:val="pl-PL" w:eastAsia="en-GB"/>
              </w:rPr>
            </w:pPr>
          </w:p>
          <w:p w14:paraId="11D66E52" w14:textId="77777777" w:rsidR="00975632" w:rsidRPr="00EE6859" w:rsidRDefault="00975632" w:rsidP="00234C31">
            <w:pPr>
              <w:tabs>
                <w:tab w:val="left" w:pos="567"/>
              </w:tabs>
              <w:rPr>
                <w:color w:val="000000"/>
                <w:sz w:val="22"/>
                <w:szCs w:val="22"/>
                <w:lang w:val="pl-PL" w:eastAsia="en-GB"/>
              </w:rPr>
            </w:pPr>
            <w:r w:rsidRPr="00EE6859">
              <w:rPr>
                <w:b/>
                <w:bCs/>
                <w:color w:val="000000"/>
                <w:sz w:val="22"/>
                <w:szCs w:val="22"/>
                <w:lang w:val="pl-PL" w:eastAsia="en-GB"/>
              </w:rPr>
              <w:t xml:space="preserve">Uwaga: </w:t>
            </w:r>
            <w:r w:rsidRPr="00EE6859">
              <w:rPr>
                <w:sz w:val="22"/>
                <w:szCs w:val="22"/>
                <w:lang w:val="pl-PL"/>
              </w:rPr>
              <w:t>Im większa dawka, tym dłużej będzie trwało wstrzyknięcie</w:t>
            </w:r>
            <w:r w:rsidRPr="00EE6859">
              <w:rPr>
                <w:color w:val="000000"/>
                <w:sz w:val="22"/>
                <w:szCs w:val="22"/>
                <w:lang w:val="pl-PL" w:eastAsia="en-GB"/>
              </w:rPr>
              <w:t>.</w:t>
            </w:r>
          </w:p>
          <w:p w14:paraId="6A52F476" w14:textId="77777777" w:rsidR="00975632" w:rsidRPr="00EE6859" w:rsidRDefault="00975632" w:rsidP="00234C31">
            <w:pPr>
              <w:tabs>
                <w:tab w:val="left" w:pos="567"/>
              </w:tabs>
              <w:rPr>
                <w:sz w:val="22"/>
                <w:szCs w:val="22"/>
                <w:lang w:val="pl-PL"/>
              </w:rPr>
            </w:pPr>
          </w:p>
        </w:tc>
        <w:tc>
          <w:tcPr>
            <w:tcW w:w="4102" w:type="dxa"/>
          </w:tcPr>
          <w:p w14:paraId="0B79474F" w14:textId="77777777" w:rsidR="00975632" w:rsidRPr="00EE6859" w:rsidRDefault="00975632" w:rsidP="00234C31">
            <w:pPr>
              <w:tabs>
                <w:tab w:val="left" w:pos="567"/>
              </w:tabs>
              <w:rPr>
                <w:sz w:val="22"/>
                <w:szCs w:val="22"/>
                <w:lang w:val="pl-PL"/>
              </w:rPr>
            </w:pPr>
            <w:r w:rsidRPr="007E6B79">
              <w:rPr>
                <w:noProof/>
                <w:sz w:val="22"/>
                <w:szCs w:val="22"/>
                <w:lang w:val="pl-PL" w:eastAsia="en-GB"/>
              </w:rPr>
              <w:drawing>
                <wp:inline distT="0" distB="0" distL="0" distR="0" wp14:anchorId="30BD7A7C" wp14:editId="7010B56B">
                  <wp:extent cx="2143125" cy="1114425"/>
                  <wp:effectExtent l="0" t="0" r="0" b="0"/>
                  <wp:docPr id="84621577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975632" w:rsidRPr="00EE6859" w14:paraId="6172DD41" w14:textId="77777777" w:rsidTr="00234C31">
        <w:tc>
          <w:tcPr>
            <w:tcW w:w="4403" w:type="dxa"/>
          </w:tcPr>
          <w:p w14:paraId="1DAA1F2D" w14:textId="77777777" w:rsidR="00975632" w:rsidRPr="00EE6859" w:rsidRDefault="00975632" w:rsidP="00234C31">
            <w:pPr>
              <w:autoSpaceDE w:val="0"/>
              <w:autoSpaceDN w:val="0"/>
              <w:ind w:left="316" w:hanging="316"/>
              <w:rPr>
                <w:b/>
                <w:bCs/>
                <w:color w:val="000000"/>
                <w:sz w:val="22"/>
                <w:szCs w:val="22"/>
                <w:lang w:val="pl-PL" w:eastAsia="en-GB"/>
              </w:rPr>
            </w:pPr>
            <w:r w:rsidRPr="00EE6859">
              <w:rPr>
                <w:color w:val="000000"/>
                <w:sz w:val="22"/>
                <w:szCs w:val="22"/>
                <w:lang w:val="pl-PL" w:eastAsia="en-GB"/>
              </w:rPr>
              <w:t>5.3</w:t>
            </w:r>
            <w:r w:rsidRPr="00EE6859">
              <w:rPr>
                <w:color w:val="000000"/>
                <w:sz w:val="22"/>
                <w:szCs w:val="22"/>
                <w:lang w:val="pl-PL" w:eastAsia="en-GB"/>
              </w:rPr>
              <w:tab/>
            </w:r>
            <w:r w:rsidRPr="00EE6859">
              <w:rPr>
                <w:sz w:val="22"/>
                <w:szCs w:val="22"/>
                <w:lang w:val="pl-PL"/>
              </w:rPr>
              <w:t xml:space="preserve">Przed wyjęciem igły ze skóry pokrętło ustawiania dawki przytrzymać wciśnięte przez co najmniej 5 sekund </w:t>
            </w:r>
            <w:r w:rsidRPr="00EE6859">
              <w:rPr>
                <w:color w:val="000000"/>
                <w:sz w:val="22"/>
                <w:szCs w:val="22"/>
                <w:lang w:val="pl-PL" w:eastAsia="en-GB"/>
              </w:rPr>
              <w:t>(rycina 26).</w:t>
            </w:r>
          </w:p>
          <w:p w14:paraId="227ABB1F" w14:textId="77777777" w:rsidR="00975632" w:rsidRPr="00EE6859" w:rsidRDefault="00975632"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t>Liczba wskazująca dawkę, pokazana w </w:t>
            </w:r>
            <w:r w:rsidRPr="00EE6859">
              <w:rPr>
                <w:b/>
                <w:bCs/>
                <w:sz w:val="22"/>
                <w:szCs w:val="22"/>
                <w:lang w:val="pl-PL"/>
              </w:rPr>
              <w:t xml:space="preserve">okienku wskazania </w:t>
            </w:r>
            <w:r w:rsidRPr="007E6B79">
              <w:rPr>
                <w:noProof/>
                <w:sz w:val="22"/>
                <w:szCs w:val="22"/>
                <w:lang w:val="pl-PL" w:eastAsia="en-GB"/>
              </w:rPr>
              <mc:AlternateContent>
                <mc:Choice Requires="wps">
                  <w:drawing>
                    <wp:anchor distT="45720" distB="45720" distL="114300" distR="114300" simplePos="0" relativeHeight="251992064" behindDoc="0" locked="1" layoutInCell="1" allowOverlap="1" wp14:anchorId="4C0CC9EC" wp14:editId="21AB4CE9">
                      <wp:simplePos x="0" y="0"/>
                      <wp:positionH relativeFrom="column">
                        <wp:posOffset>2837180</wp:posOffset>
                      </wp:positionH>
                      <wp:positionV relativeFrom="paragraph">
                        <wp:posOffset>429260</wp:posOffset>
                      </wp:positionV>
                      <wp:extent cx="451485" cy="201295"/>
                      <wp:effectExtent l="0" t="0" r="5715" b="8255"/>
                      <wp:wrapNone/>
                      <wp:docPr id="6731241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42776C9"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5" style="position:absolute;left:0;text-align:left;margin-left:223.4pt;margin-top:33.8pt;width:35.55pt;height:15.85pt;z-index:25199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" w14:anchorId="4C0CC9EC">
                      <v:textbox>
                        <w:txbxContent>
                          <w:p w:rsidRPr="00A01A4B" w:rsidR="00975632" w:rsidP="00975632" w:rsidRDefault="00975632" w14:paraId="342776C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v:textbox>
                      <w10:anchorlock/>
                    </v:shape>
                  </w:pict>
                </mc:Fallback>
              </mc:AlternateContent>
            </w:r>
            <w:r w:rsidRPr="00EE6859">
              <w:rPr>
                <w:b/>
                <w:bCs/>
                <w:sz w:val="22"/>
                <w:szCs w:val="22"/>
                <w:lang w:val="pl-PL"/>
              </w:rPr>
              <w:t>dawki</w:t>
            </w:r>
            <w:r w:rsidRPr="00EE6859">
              <w:rPr>
                <w:sz w:val="22"/>
                <w:szCs w:val="22"/>
                <w:lang w:val="pl-PL"/>
              </w:rPr>
              <w:t>, powróci na pozycję „0”</w:t>
            </w:r>
            <w:r w:rsidRPr="00EE6859">
              <w:rPr>
                <w:color w:val="000000"/>
                <w:sz w:val="22"/>
                <w:szCs w:val="22"/>
                <w:lang w:val="pl-PL" w:eastAsia="en-GB"/>
              </w:rPr>
              <w:t>.</w:t>
            </w:r>
          </w:p>
          <w:p w14:paraId="59694976" w14:textId="77777777" w:rsidR="00975632" w:rsidRPr="00EE6859" w:rsidRDefault="00975632"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lastRenderedPageBreak/>
              <w:t xml:space="preserve">Po co najmniej 5 sekundach wyjąć igłę ze skóry, </w:t>
            </w:r>
            <w:r w:rsidRPr="00EE6859">
              <w:rPr>
                <w:b/>
                <w:bCs/>
                <w:sz w:val="22"/>
                <w:szCs w:val="22"/>
                <w:lang w:val="pl-PL"/>
              </w:rPr>
              <w:t>jednocześnie trzymając naciśnięte pokrętło ustawiania dawki</w:t>
            </w:r>
            <w:r w:rsidRPr="00EE6859">
              <w:rPr>
                <w:sz w:val="22"/>
                <w:szCs w:val="22"/>
                <w:lang w:val="pl-PL"/>
              </w:rPr>
              <w:t xml:space="preserve"> </w:t>
            </w:r>
            <w:r w:rsidRPr="00EE6859">
              <w:rPr>
                <w:color w:val="000000"/>
                <w:sz w:val="22"/>
                <w:szCs w:val="22"/>
                <w:lang w:val="pl-PL" w:eastAsia="en-GB"/>
              </w:rPr>
              <w:t>(rycina 27).</w:t>
            </w:r>
          </w:p>
          <w:p w14:paraId="37340C5C" w14:textId="77777777" w:rsidR="00975632" w:rsidRPr="00EE6859" w:rsidRDefault="00975632" w:rsidP="00234C31">
            <w:pPr>
              <w:pStyle w:val="ListParagraph"/>
              <w:widowControl/>
              <w:numPr>
                <w:ilvl w:val="0"/>
                <w:numId w:val="67"/>
              </w:numPr>
              <w:autoSpaceDE w:val="0"/>
              <w:autoSpaceDN w:val="0"/>
              <w:spacing w:before="0" w:line="240" w:lineRule="auto"/>
              <w:ind w:left="758" w:hanging="437"/>
              <w:jc w:val="left"/>
              <w:rPr>
                <w:sz w:val="22"/>
                <w:szCs w:val="22"/>
                <w:lang w:val="pl-PL"/>
              </w:rPr>
            </w:pPr>
            <w:r w:rsidRPr="00EE6859">
              <w:rPr>
                <w:color w:val="000000"/>
                <w:sz w:val="22"/>
                <w:szCs w:val="22"/>
                <w:lang w:val="pl-PL" w:eastAsia="en-GB"/>
              </w:rPr>
              <w:t xml:space="preserve">Po wyjęciu igły ze skóry </w:t>
            </w:r>
            <w:r w:rsidRPr="00EE6859">
              <w:rPr>
                <w:sz w:val="22"/>
                <w:szCs w:val="22"/>
                <w:lang w:val="pl-PL"/>
              </w:rPr>
              <w:t>zwolnić pokrętło ustawiania dawki</w:t>
            </w:r>
            <w:r w:rsidRPr="00EE6859">
              <w:rPr>
                <w:color w:val="000000"/>
                <w:sz w:val="22"/>
                <w:szCs w:val="22"/>
                <w:lang w:val="pl-PL" w:eastAsia="en-GB"/>
              </w:rPr>
              <w:t>.</w:t>
            </w:r>
          </w:p>
          <w:p w14:paraId="62CAECC0" w14:textId="77777777" w:rsidR="00975632" w:rsidRPr="00EE6859" w:rsidRDefault="00975632" w:rsidP="00234C31">
            <w:pPr>
              <w:autoSpaceDE w:val="0"/>
              <w:autoSpaceDN w:val="0"/>
              <w:ind w:left="398"/>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93088" behindDoc="0" locked="1" layoutInCell="1" allowOverlap="1" wp14:anchorId="43B248E2" wp14:editId="69C32BFD">
                      <wp:simplePos x="0" y="0"/>
                      <wp:positionH relativeFrom="column">
                        <wp:posOffset>2713355</wp:posOffset>
                      </wp:positionH>
                      <wp:positionV relativeFrom="paragraph">
                        <wp:posOffset>-10160</wp:posOffset>
                      </wp:positionV>
                      <wp:extent cx="451485" cy="201295"/>
                      <wp:effectExtent l="0" t="0" r="5715" b="8255"/>
                      <wp:wrapNone/>
                      <wp:docPr id="10891358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904C519"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6" style="position:absolute;left:0;text-align:left;margin-left:213.65pt;margin-top:-.8pt;width:35.55pt;height:15.85pt;z-index:25199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ixEA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" w14:anchorId="43B248E2">
                      <v:textbox>
                        <w:txbxContent>
                          <w:p w:rsidRPr="00A01A4B" w:rsidR="00975632" w:rsidP="00975632" w:rsidRDefault="00975632" w14:paraId="6904C51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v:textbox>
                      <w10:anchorlock/>
                    </v:shape>
                  </w:pict>
                </mc:Fallback>
              </mc:AlternateContent>
            </w:r>
          </w:p>
          <w:p w14:paraId="1DE97EF5" w14:textId="77777777" w:rsidR="00975632" w:rsidRPr="00EE6859" w:rsidRDefault="00975632" w:rsidP="00234C31">
            <w:pPr>
              <w:autoSpaceDE w:val="0"/>
              <w:autoSpaceDN w:val="0"/>
              <w:rPr>
                <w:sz w:val="22"/>
                <w:szCs w:val="22"/>
                <w:lang w:val="pl-PL"/>
              </w:rPr>
            </w:pPr>
            <w:r w:rsidRPr="00EE6859">
              <w:rPr>
                <w:b/>
                <w:bCs/>
                <w:sz w:val="22"/>
                <w:szCs w:val="22"/>
                <w:lang w:val="pl-PL"/>
              </w:rPr>
              <w:t>Nie</w:t>
            </w:r>
            <w:r w:rsidRPr="00EE6859">
              <w:rPr>
                <w:sz w:val="22"/>
                <w:szCs w:val="22"/>
                <w:lang w:val="pl-PL"/>
              </w:rPr>
              <w:t xml:space="preserve"> zwalniać pokrętła ustawiania dawki, dopóki igła nie zostanie wyjęta ze skóry.</w:t>
            </w:r>
          </w:p>
        </w:tc>
        <w:tc>
          <w:tcPr>
            <w:tcW w:w="4102" w:type="dxa"/>
          </w:tcPr>
          <w:p w14:paraId="21B8447D" w14:textId="77777777" w:rsidR="00975632" w:rsidRPr="00EE6859" w:rsidRDefault="00975632" w:rsidP="00234C31">
            <w:pPr>
              <w:tabs>
                <w:tab w:val="left" w:pos="567"/>
              </w:tabs>
              <w:rPr>
                <w:sz w:val="22"/>
                <w:szCs w:val="22"/>
                <w:lang w:val="pl-PL"/>
              </w:rPr>
            </w:pPr>
            <w:r w:rsidRPr="007E6B79">
              <w:rPr>
                <w:noProof/>
                <w:sz w:val="22"/>
                <w:szCs w:val="22"/>
                <w:lang w:val="pl-PL" w:eastAsia="en-GB"/>
              </w:rPr>
              <w:lastRenderedPageBreak/>
              <w:drawing>
                <wp:inline distT="0" distB="0" distL="0" distR="0" wp14:anchorId="65FD8EAC" wp14:editId="4B574E26">
                  <wp:extent cx="2209800" cy="1076325"/>
                  <wp:effectExtent l="0" t="0" r="0" b="0"/>
                  <wp:docPr id="133513580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5282DD4" w14:textId="0CD8FFD7" w:rsidR="00975632" w:rsidRPr="00EE6859" w:rsidRDefault="00975632" w:rsidP="00234C31">
            <w:pPr>
              <w:tabs>
                <w:tab w:val="left" w:pos="567"/>
              </w:tabs>
              <w:rPr>
                <w:sz w:val="22"/>
                <w:szCs w:val="22"/>
                <w:lang w:val="pl-PL"/>
              </w:rPr>
            </w:pPr>
            <w:r w:rsidRPr="00BC38B3">
              <w:rPr>
                <w:noProof/>
              </w:rPr>
              <w:lastRenderedPageBreak/>
              <w:drawing>
                <wp:inline distT="0" distB="0" distL="0" distR="0" wp14:anchorId="6F5DF6B2" wp14:editId="02CE0447">
                  <wp:extent cx="2169268" cy="1305641"/>
                  <wp:effectExtent l="0" t="0" r="2540" b="8890"/>
                  <wp:docPr id="96108701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E9EEC25" w14:textId="77777777" w:rsidR="00975632" w:rsidRPr="00EE6859" w:rsidRDefault="00975632" w:rsidP="00975632">
      <w:pPr>
        <w:tabs>
          <w:tab w:val="left" w:pos="567"/>
        </w:tabs>
        <w:ind w:left="567" w:hanging="567"/>
        <w:rPr>
          <w:sz w:val="22"/>
          <w:szCs w:val="22"/>
          <w:lang w:val="pl-PL"/>
        </w:rPr>
      </w:pPr>
    </w:p>
    <w:p w14:paraId="01D5FFA4" w14:textId="77777777" w:rsidR="00975632" w:rsidRPr="00EE6859" w:rsidRDefault="00975632" w:rsidP="00975632">
      <w:pPr>
        <w:tabs>
          <w:tab w:val="left" w:pos="567"/>
        </w:tabs>
        <w:ind w:left="567" w:hanging="567"/>
        <w:rPr>
          <w:sz w:val="22"/>
          <w:szCs w:val="22"/>
          <w:lang w:val="pl-PL"/>
        </w:rPr>
      </w:pPr>
    </w:p>
    <w:p w14:paraId="09BCF2E6" w14:textId="77777777" w:rsidR="00975632" w:rsidRPr="00EE6859" w:rsidRDefault="00975632" w:rsidP="00975632">
      <w:pPr>
        <w:keepNext/>
        <w:pBdr>
          <w:bottom w:val="single" w:sz="4" w:space="1" w:color="auto"/>
        </w:pBdr>
        <w:tabs>
          <w:tab w:val="left" w:pos="567"/>
        </w:tabs>
        <w:ind w:left="567" w:hanging="567"/>
        <w:rPr>
          <w:sz w:val="22"/>
          <w:szCs w:val="22"/>
          <w:lang w:val="pl-PL"/>
        </w:rPr>
      </w:pPr>
      <w:r w:rsidRPr="00EE6859">
        <w:rPr>
          <w:b/>
          <w:sz w:val="22"/>
          <w:szCs w:val="22"/>
          <w:lang w:val="pl-PL"/>
        </w:rPr>
        <w:t xml:space="preserve">Punkt 6 </w:t>
      </w:r>
      <w:r w:rsidRPr="00EE6859">
        <w:rPr>
          <w:b/>
          <w:bCs/>
          <w:sz w:val="22"/>
          <w:szCs w:val="22"/>
          <w:lang w:val="pl-PL"/>
        </w:rPr>
        <w:t>Usuwanie igły</w:t>
      </w:r>
      <w:r w:rsidRPr="00EE6859">
        <w:rPr>
          <w:sz w:val="22"/>
          <w:szCs w:val="22"/>
          <w:lang w:val="pl-PL"/>
        </w:rPr>
        <w:t xml:space="preserve"> </w:t>
      </w:r>
      <w:r w:rsidRPr="00EE6859">
        <w:rPr>
          <w:b/>
          <w:bCs/>
          <w:sz w:val="22"/>
          <w:szCs w:val="22"/>
          <w:lang w:val="pl-PL"/>
        </w:rPr>
        <w:t xml:space="preserve">po każdym </w:t>
      </w:r>
      <w:r w:rsidRPr="00EE6859">
        <w:rPr>
          <w:b/>
          <w:sz w:val="22"/>
          <w:szCs w:val="22"/>
          <w:lang w:val="pl-PL"/>
        </w:rPr>
        <w:t>wstrzyknięciu</w:t>
      </w:r>
    </w:p>
    <w:p w14:paraId="30BF1D80" w14:textId="77777777" w:rsidR="00975632" w:rsidRPr="00EE6859" w:rsidRDefault="00975632" w:rsidP="00975632">
      <w:pPr>
        <w:keepNext/>
        <w:tabs>
          <w:tab w:val="left" w:pos="567"/>
        </w:tabs>
        <w:ind w:left="567" w:hanging="567"/>
        <w:rPr>
          <w:sz w:val="22"/>
          <w:szCs w:val="22"/>
          <w:lang w:val="pl-P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975632" w:rsidRPr="00EE6859" w14:paraId="6A54A0B9" w14:textId="77777777" w:rsidTr="00234C31">
        <w:tc>
          <w:tcPr>
            <w:tcW w:w="4252" w:type="dxa"/>
          </w:tcPr>
          <w:p w14:paraId="2EDB8DF6" w14:textId="77777777" w:rsidR="00975632" w:rsidRPr="00EE6859" w:rsidRDefault="00975632" w:rsidP="00234C31">
            <w:pPr>
              <w:autoSpaceDE w:val="0"/>
              <w:autoSpaceDN w:val="0"/>
              <w:ind w:left="316" w:hanging="316"/>
              <w:rPr>
                <w:color w:val="000000"/>
                <w:sz w:val="22"/>
                <w:szCs w:val="22"/>
                <w:lang w:val="pl-PL" w:eastAsia="en-GB"/>
              </w:rPr>
            </w:pPr>
            <w:r w:rsidRPr="00EE6859">
              <w:rPr>
                <w:color w:val="000000"/>
                <w:sz w:val="22"/>
                <w:szCs w:val="22"/>
                <w:lang w:val="pl-PL" w:eastAsia="en-GB"/>
              </w:rPr>
              <w:t>6.1</w:t>
            </w:r>
            <w:r w:rsidRPr="00EE6859">
              <w:rPr>
                <w:color w:val="000000"/>
                <w:sz w:val="22"/>
                <w:szCs w:val="22"/>
                <w:lang w:val="pl-PL" w:eastAsia="en-GB"/>
              </w:rPr>
              <w:tab/>
            </w:r>
            <w:r w:rsidRPr="00EE6859">
              <w:rPr>
                <w:sz w:val="22"/>
                <w:szCs w:val="22"/>
                <w:lang w:val="pl-PL"/>
              </w:rPr>
              <w:t>Zewnętrzną nasadkę zabezpieczającą igłę umieścić na płaskiej powierzchni</w:t>
            </w:r>
            <w:r w:rsidRPr="00EE6859">
              <w:rPr>
                <w:color w:val="000000"/>
                <w:sz w:val="22"/>
                <w:szCs w:val="22"/>
                <w:lang w:val="pl-PL" w:eastAsia="en-GB"/>
              </w:rPr>
              <w:t>.</w:t>
            </w:r>
          </w:p>
          <w:p w14:paraId="37E1D220" w14:textId="77777777" w:rsidR="00975632" w:rsidRPr="00EE6859" w:rsidRDefault="00975632" w:rsidP="00234C31">
            <w:pPr>
              <w:autoSpaceDE w:val="0"/>
              <w:autoSpaceDN w:val="0"/>
              <w:ind w:left="316" w:hanging="316"/>
              <w:rPr>
                <w:color w:val="000000"/>
                <w:sz w:val="22"/>
                <w:szCs w:val="22"/>
                <w:lang w:val="pl-PL" w:eastAsia="en-GB"/>
              </w:rPr>
            </w:pPr>
            <w:r w:rsidRPr="00EE6859">
              <w:rPr>
                <w:color w:val="000000"/>
                <w:sz w:val="22"/>
                <w:szCs w:val="22"/>
                <w:lang w:val="pl-PL" w:eastAsia="en-GB"/>
              </w:rPr>
              <w:t>6.2</w:t>
            </w:r>
            <w:r w:rsidRPr="00EE6859">
              <w:rPr>
                <w:color w:val="000000"/>
                <w:sz w:val="22"/>
                <w:szCs w:val="22"/>
                <w:lang w:val="pl-PL" w:eastAsia="en-GB"/>
              </w:rPr>
              <w:tab/>
            </w:r>
            <w:r w:rsidRPr="00EE6859">
              <w:rPr>
                <w:sz w:val="22"/>
                <w:szCs w:val="22"/>
                <w:lang w:val="pl-PL"/>
              </w:rPr>
              <w:t>Trzymając wstrzykiwacz półautomatyczny napełniony lekiem GONAL</w:t>
            </w:r>
            <w:r w:rsidRPr="00EE6859">
              <w:rPr>
                <w:sz w:val="22"/>
                <w:szCs w:val="22"/>
                <w:lang w:val="pl-PL"/>
              </w:rPr>
              <w:noBreakHyphen/>
              <w:t xml:space="preserve">f mocno jedną ręką, wsunąć igłę w zewnętrzną nasadkę zabezpieczającą igłę </w:t>
            </w:r>
            <w:r w:rsidRPr="00EE6859">
              <w:rPr>
                <w:color w:val="000000"/>
                <w:sz w:val="22"/>
                <w:szCs w:val="22"/>
                <w:lang w:val="pl-PL" w:eastAsia="en-GB"/>
              </w:rPr>
              <w:t>(rycina 28).</w:t>
            </w:r>
          </w:p>
          <w:p w14:paraId="6D46D6D9" w14:textId="77777777" w:rsidR="00975632" w:rsidRPr="00EE6859" w:rsidRDefault="00975632" w:rsidP="00234C31">
            <w:pPr>
              <w:autoSpaceDE w:val="0"/>
              <w:autoSpaceDN w:val="0"/>
              <w:ind w:left="316" w:hanging="316"/>
              <w:rPr>
                <w:color w:val="000000"/>
                <w:sz w:val="22"/>
                <w:szCs w:val="22"/>
                <w:lang w:val="pl-PL" w:eastAsia="en-GB"/>
              </w:rPr>
            </w:pPr>
            <w:r w:rsidRPr="00EE6859">
              <w:rPr>
                <w:color w:val="000000"/>
                <w:sz w:val="22"/>
                <w:szCs w:val="22"/>
                <w:lang w:val="pl-PL" w:eastAsia="en-GB"/>
              </w:rPr>
              <w:t>6.3</w:t>
            </w:r>
            <w:r w:rsidRPr="00EE6859">
              <w:rPr>
                <w:color w:val="000000"/>
                <w:sz w:val="22"/>
                <w:szCs w:val="22"/>
                <w:lang w:val="pl-PL" w:eastAsia="en-GB"/>
              </w:rPr>
              <w:tab/>
            </w:r>
            <w:r w:rsidRPr="00EE6859">
              <w:rPr>
                <w:sz w:val="22"/>
                <w:szCs w:val="22"/>
                <w:lang w:val="pl-PL"/>
              </w:rPr>
              <w:t>Kontynuować dociskając igłę z założoną nasadką do stabilnej powierzchni, aż do usłyszenia „kliknięcia” („click”)</w:t>
            </w:r>
            <w:r w:rsidRPr="00EE6859">
              <w:rPr>
                <w:color w:val="000000"/>
                <w:sz w:val="22"/>
                <w:szCs w:val="22"/>
                <w:lang w:val="pl-PL" w:eastAsia="en-GB"/>
              </w:rPr>
              <w:t xml:space="preserve"> (rycina 29).</w:t>
            </w:r>
          </w:p>
          <w:p w14:paraId="51AD346C" w14:textId="77777777" w:rsidR="00975632" w:rsidRPr="00EE6859" w:rsidRDefault="00975632" w:rsidP="00234C31">
            <w:pPr>
              <w:autoSpaceDE w:val="0"/>
              <w:autoSpaceDN w:val="0"/>
              <w:ind w:left="316" w:hanging="316"/>
              <w:rPr>
                <w:color w:val="000000"/>
                <w:sz w:val="22"/>
                <w:szCs w:val="22"/>
                <w:lang w:val="pl-PL" w:eastAsia="en-GB"/>
              </w:rPr>
            </w:pPr>
            <w:r w:rsidRPr="00EE6859">
              <w:rPr>
                <w:color w:val="000000"/>
                <w:sz w:val="22"/>
                <w:szCs w:val="22"/>
                <w:lang w:val="pl-PL" w:eastAsia="en-GB"/>
              </w:rPr>
              <w:t>6.4</w:t>
            </w:r>
            <w:r w:rsidRPr="00EE6859">
              <w:rPr>
                <w:color w:val="000000"/>
                <w:sz w:val="22"/>
                <w:szCs w:val="22"/>
                <w:lang w:val="pl-PL" w:eastAsia="en-GB"/>
              </w:rPr>
              <w:tab/>
            </w:r>
            <w:r w:rsidRPr="00EE6859">
              <w:rPr>
                <w:sz w:val="22"/>
                <w:szCs w:val="22"/>
                <w:lang w:val="pl-PL"/>
              </w:rPr>
              <w:t>Przytrzymać zewnętrzną nasadkę zabezpieczającą igłę i odkręcić igłę poprzez obrócenie w kierunku przeciwnym do ruchu wskazówek zegara (rycina 30).</w:t>
            </w:r>
          </w:p>
          <w:p w14:paraId="7CC0FB28" w14:textId="77777777" w:rsidR="00975632" w:rsidRPr="00EE6859" w:rsidRDefault="00975632" w:rsidP="00234C31">
            <w:pPr>
              <w:autoSpaceDE w:val="0"/>
              <w:autoSpaceDN w:val="0"/>
              <w:ind w:left="316" w:hanging="316"/>
              <w:rPr>
                <w:b/>
                <w:bCs/>
                <w:sz w:val="22"/>
                <w:szCs w:val="22"/>
                <w:lang w:val="pl-PL"/>
              </w:rPr>
            </w:pPr>
            <w:r w:rsidRPr="00EE6859">
              <w:rPr>
                <w:color w:val="000000"/>
                <w:sz w:val="22"/>
                <w:szCs w:val="22"/>
                <w:lang w:val="pl-PL" w:eastAsia="en-GB"/>
              </w:rPr>
              <w:t>6.5</w:t>
            </w:r>
            <w:r w:rsidRPr="00EE6859">
              <w:rPr>
                <w:color w:val="000000"/>
                <w:sz w:val="22"/>
                <w:szCs w:val="22"/>
                <w:lang w:val="pl-PL" w:eastAsia="en-GB"/>
              </w:rPr>
              <w:tab/>
            </w:r>
            <w:r w:rsidRPr="00EE6859">
              <w:rPr>
                <w:sz w:val="22"/>
                <w:szCs w:val="22"/>
                <w:lang w:val="pl-PL"/>
              </w:rPr>
              <w:t xml:space="preserve">Bezpiecznie usunąć użytą igłę do pojemnika na ostre odpady. </w:t>
            </w:r>
            <w:r w:rsidRPr="00EE6859">
              <w:rPr>
                <w:color w:val="000000"/>
                <w:sz w:val="22"/>
                <w:szCs w:val="22"/>
                <w:lang w:val="pl-PL" w:eastAsia="en-GB"/>
              </w:rPr>
              <w:t>(</w:t>
            </w:r>
            <w:r w:rsidRPr="00EE6859">
              <w:rPr>
                <w:sz w:val="22"/>
                <w:szCs w:val="22"/>
                <w:lang w:val="pl-PL"/>
              </w:rPr>
              <w:t>rycina </w:t>
            </w:r>
            <w:r w:rsidRPr="00EE6859">
              <w:rPr>
                <w:color w:val="000000"/>
                <w:sz w:val="22"/>
                <w:szCs w:val="22"/>
                <w:lang w:val="pl-PL" w:eastAsia="en-GB"/>
              </w:rPr>
              <w:t>31). Należy obchodzić się z igłą ostrożnie, aby zapobiec zranieniu igłą.</w:t>
            </w:r>
          </w:p>
        </w:tc>
        <w:tc>
          <w:tcPr>
            <w:tcW w:w="4356" w:type="dxa"/>
          </w:tcPr>
          <w:p w14:paraId="12702B44" w14:textId="7BDB9625" w:rsidR="00975632" w:rsidRPr="00EE6859" w:rsidRDefault="00975632"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05B5D0FD" wp14:editId="2B1F3FF8">
                  <wp:extent cx="1653702" cy="960483"/>
                  <wp:effectExtent l="0" t="0" r="3810" b="0"/>
                  <wp:docPr id="248643939"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4387B62" w14:textId="77777777" w:rsidR="00975632" w:rsidRPr="00EE6859" w:rsidRDefault="00975632"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94112" behindDoc="0" locked="1" layoutInCell="1" allowOverlap="1" wp14:anchorId="47C528D2" wp14:editId="71BBD508">
                      <wp:simplePos x="0" y="0"/>
                      <wp:positionH relativeFrom="column">
                        <wp:posOffset>299085</wp:posOffset>
                      </wp:positionH>
                      <wp:positionV relativeFrom="paragraph">
                        <wp:posOffset>-165735</wp:posOffset>
                      </wp:positionV>
                      <wp:extent cx="451485" cy="201295"/>
                      <wp:effectExtent l="0" t="0" r="5715" b="8255"/>
                      <wp:wrapNone/>
                      <wp:docPr id="8261826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70A463E"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7" style="position:absolute;left:0;text-align:left;margin-left:23.55pt;margin-top:-13.05pt;width:35.55pt;height:15.85pt;z-index:25199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ZHEA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" w14:anchorId="47C528D2">
                      <v:textbox>
                        <w:txbxContent>
                          <w:p w:rsidRPr="00A01A4B" w:rsidR="00975632" w:rsidP="00975632" w:rsidRDefault="00975632" w14:paraId="770A463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v:textbox>
                      <w10:anchorlock/>
                    </v:shape>
                  </w:pict>
                </mc:Fallback>
              </mc:AlternateContent>
            </w:r>
          </w:p>
          <w:p w14:paraId="35E25AD5" w14:textId="321C0EBD" w:rsidR="00975632" w:rsidRPr="00EE6859" w:rsidRDefault="00975632"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4DE87E74" wp14:editId="6B480D5E">
                  <wp:extent cx="1702341" cy="909584"/>
                  <wp:effectExtent l="0" t="0" r="0" b="5080"/>
                  <wp:docPr id="127711780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7C37D83" w14:textId="77777777" w:rsidR="00975632" w:rsidRPr="00EE6859" w:rsidRDefault="00975632"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95136" behindDoc="0" locked="1" layoutInCell="1" allowOverlap="1" wp14:anchorId="0B57BC11" wp14:editId="3FD69D7C">
                      <wp:simplePos x="0" y="0"/>
                      <wp:positionH relativeFrom="column">
                        <wp:posOffset>270510</wp:posOffset>
                      </wp:positionH>
                      <wp:positionV relativeFrom="paragraph">
                        <wp:posOffset>-198120</wp:posOffset>
                      </wp:positionV>
                      <wp:extent cx="451485" cy="201295"/>
                      <wp:effectExtent l="0" t="0" r="5715" b="8255"/>
                      <wp:wrapNone/>
                      <wp:docPr id="15928547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035A385"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8" style="position:absolute;left:0;text-align:left;margin-left:21.3pt;margin-top:-15.6pt;width:35.55pt;height:15.85pt;z-index:25199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aIHDw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" w14:anchorId="0B57BC11">
                      <v:textbox>
                        <w:txbxContent>
                          <w:p w:rsidRPr="00A01A4B" w:rsidR="00975632" w:rsidP="00975632" w:rsidRDefault="00975632" w14:paraId="6035A385"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v:textbox>
                      <w10:anchorlock/>
                    </v:shape>
                  </w:pict>
                </mc:Fallback>
              </mc:AlternateContent>
            </w:r>
          </w:p>
          <w:p w14:paraId="31B2E627" w14:textId="77777777" w:rsidR="00975632" w:rsidRPr="00EE6859" w:rsidRDefault="00975632" w:rsidP="00234C31">
            <w:pPr>
              <w:pStyle w:val="ListParagraph"/>
              <w:widowControl/>
              <w:spacing w:before="0" w:line="240" w:lineRule="auto"/>
              <w:ind w:left="360"/>
              <w:jc w:val="left"/>
              <w:rPr>
                <w:sz w:val="22"/>
                <w:szCs w:val="22"/>
                <w:lang w:val="pl-PL"/>
              </w:rPr>
            </w:pPr>
          </w:p>
          <w:p w14:paraId="37343EA9" w14:textId="796E47E4" w:rsidR="00975632" w:rsidRPr="00EE6859" w:rsidRDefault="00975632"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27647890" wp14:editId="5471EFF9">
                  <wp:extent cx="2323048" cy="894944"/>
                  <wp:effectExtent l="0" t="0" r="1270" b="635"/>
                  <wp:docPr id="38217652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975632" w:rsidRPr="00230F27" w14:paraId="71AE39B0" w14:textId="77777777" w:rsidTr="00234C31">
        <w:tc>
          <w:tcPr>
            <w:tcW w:w="4252" w:type="dxa"/>
          </w:tcPr>
          <w:p w14:paraId="4BA6D669" w14:textId="77777777" w:rsidR="00975632" w:rsidRPr="00EE6859" w:rsidRDefault="00975632" w:rsidP="00234C31">
            <w:pPr>
              <w:tabs>
                <w:tab w:val="left" w:pos="567"/>
              </w:tabs>
              <w:rPr>
                <w:sz w:val="22"/>
                <w:szCs w:val="22"/>
                <w:lang w:val="pl-PL"/>
              </w:rPr>
            </w:pPr>
            <w:r w:rsidRPr="00EE6859">
              <w:rPr>
                <w:b/>
                <w:bCs/>
                <w:sz w:val="22"/>
                <w:szCs w:val="22"/>
                <w:lang w:val="pl-PL"/>
              </w:rPr>
              <w:t>Nie</w:t>
            </w:r>
            <w:r w:rsidRPr="00EE6859">
              <w:rPr>
                <w:sz w:val="22"/>
                <w:szCs w:val="22"/>
                <w:lang w:val="pl-PL"/>
              </w:rPr>
              <w:t xml:space="preserve"> używać ponownie wykorzystanych już igieł ani </w:t>
            </w:r>
            <w:r w:rsidRPr="00EE6859">
              <w:rPr>
                <w:b/>
                <w:bCs/>
                <w:sz w:val="22"/>
                <w:szCs w:val="22"/>
                <w:lang w:val="pl-PL"/>
              </w:rPr>
              <w:t>nie</w:t>
            </w:r>
            <w:r w:rsidRPr="00EE6859">
              <w:rPr>
                <w:sz w:val="22"/>
                <w:szCs w:val="22"/>
                <w:lang w:val="pl-PL"/>
              </w:rPr>
              <w:t xml:space="preserve"> używać igieł wspólnie z innymi osobami</w:t>
            </w:r>
            <w:r w:rsidRPr="00EE6859">
              <w:rPr>
                <w:sz w:val="22"/>
                <w:szCs w:val="22"/>
                <w:lang w:val="pl-PL" w:eastAsia="en-GB"/>
              </w:rPr>
              <w:t>.</w:t>
            </w:r>
          </w:p>
        </w:tc>
        <w:tc>
          <w:tcPr>
            <w:tcW w:w="4356" w:type="dxa"/>
          </w:tcPr>
          <w:p w14:paraId="5A7C67FD" w14:textId="77777777" w:rsidR="00975632" w:rsidRPr="00EE6859" w:rsidRDefault="00975632" w:rsidP="00234C31">
            <w:pPr>
              <w:tabs>
                <w:tab w:val="left" w:pos="567"/>
              </w:tabs>
              <w:rPr>
                <w:sz w:val="22"/>
                <w:szCs w:val="22"/>
                <w:lang w:val="pl-PL"/>
              </w:rPr>
            </w:pPr>
            <w:r w:rsidRPr="007E6B79">
              <w:rPr>
                <w:noProof/>
                <w:sz w:val="22"/>
                <w:szCs w:val="22"/>
                <w:lang w:val="pl-PL" w:eastAsia="en-GB"/>
              </w:rPr>
              <mc:AlternateContent>
                <mc:Choice Requires="wps">
                  <w:drawing>
                    <wp:anchor distT="45720" distB="45720" distL="114300" distR="114300" simplePos="0" relativeHeight="251997184" behindDoc="0" locked="1" layoutInCell="1" allowOverlap="1" wp14:anchorId="271E1658" wp14:editId="484C0051">
                      <wp:simplePos x="0" y="0"/>
                      <wp:positionH relativeFrom="column">
                        <wp:posOffset>1944370</wp:posOffset>
                      </wp:positionH>
                      <wp:positionV relativeFrom="paragraph">
                        <wp:posOffset>-125730</wp:posOffset>
                      </wp:positionV>
                      <wp:extent cx="451485" cy="201295"/>
                      <wp:effectExtent l="0" t="0" r="5715" b="8255"/>
                      <wp:wrapNone/>
                      <wp:docPr id="1090557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4CF0DD8"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9" style="position:absolute;margin-left:153.1pt;margin-top:-9.9pt;width:35.55pt;height:15.85pt;z-index:25199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szxDwIAAP0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" w14:anchorId="271E1658">
                      <v:textbox>
                        <w:txbxContent>
                          <w:p w:rsidRPr="00A01A4B" w:rsidR="00975632" w:rsidP="00975632" w:rsidRDefault="00975632" w14:paraId="04CF0DD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1996160" behindDoc="0" locked="1" layoutInCell="1" allowOverlap="1" wp14:anchorId="26B4EECE" wp14:editId="063A2457">
                      <wp:simplePos x="0" y="0"/>
                      <wp:positionH relativeFrom="column">
                        <wp:posOffset>229870</wp:posOffset>
                      </wp:positionH>
                      <wp:positionV relativeFrom="paragraph">
                        <wp:posOffset>-130810</wp:posOffset>
                      </wp:positionV>
                      <wp:extent cx="451485" cy="201295"/>
                      <wp:effectExtent l="0" t="0" r="5715" b="8255"/>
                      <wp:wrapNone/>
                      <wp:docPr id="13964991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652D9DC" w14:textId="77777777" w:rsidR="00975632" w:rsidRPr="00A01A4B" w:rsidRDefault="00975632" w:rsidP="00975632">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0" style="position:absolute;margin-left:18.1pt;margin-top:-10.3pt;width:35.55pt;height:15.85pt;z-index:25199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" w14:anchorId="26B4EECE">
                      <v:textbox>
                        <w:txbxContent>
                          <w:p w:rsidRPr="00A01A4B" w:rsidR="00975632" w:rsidP="00975632" w:rsidRDefault="00975632" w14:paraId="1652D9D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v:textbox>
                      <w10:anchorlock/>
                    </v:shape>
                  </w:pict>
                </mc:Fallback>
              </mc:AlternateContent>
            </w:r>
          </w:p>
        </w:tc>
      </w:tr>
    </w:tbl>
    <w:p w14:paraId="43E7FA8A" w14:textId="77777777" w:rsidR="00975632" w:rsidRPr="00EE6859" w:rsidRDefault="00975632" w:rsidP="00975632">
      <w:pPr>
        <w:tabs>
          <w:tab w:val="left" w:pos="567"/>
        </w:tabs>
        <w:ind w:left="567" w:hanging="567"/>
        <w:rPr>
          <w:sz w:val="22"/>
          <w:szCs w:val="22"/>
          <w:lang w:val="pl-PL"/>
        </w:rPr>
      </w:pPr>
    </w:p>
    <w:bookmarkEnd w:id="5340"/>
    <w:p w14:paraId="69D80AA6" w14:textId="77777777" w:rsidR="00A65C36" w:rsidRPr="00EE6859" w:rsidRDefault="00A65C36" w:rsidP="00C90F10">
      <w:pPr>
        <w:tabs>
          <w:tab w:val="left" w:pos="567"/>
        </w:tabs>
        <w:ind w:left="567" w:hanging="567"/>
        <w:rPr>
          <w:sz w:val="22"/>
          <w:szCs w:val="22"/>
          <w:lang w:val="pl-PL"/>
        </w:rPr>
      </w:pPr>
    </w:p>
    <w:p w14:paraId="201D7938" w14:textId="77777777" w:rsidR="00A65C36" w:rsidRPr="00EE6859" w:rsidRDefault="00A65C36" w:rsidP="00C90F10">
      <w:pPr>
        <w:keepNext/>
        <w:pBdr>
          <w:bottom w:val="single" w:sz="4" w:space="1" w:color="auto"/>
        </w:pBdr>
        <w:tabs>
          <w:tab w:val="left" w:pos="567"/>
        </w:tabs>
        <w:ind w:left="567" w:hanging="567"/>
        <w:rPr>
          <w:lang w:val="pl-PL"/>
        </w:rPr>
      </w:pPr>
      <w:r w:rsidRPr="00EE6859">
        <w:rPr>
          <w:b/>
          <w:sz w:val="22"/>
          <w:szCs w:val="22"/>
          <w:lang w:val="pl-PL"/>
        </w:rPr>
        <w:t>Punkt 7 Po wstrzyknięciu</w:t>
      </w:r>
    </w:p>
    <w:p w14:paraId="25C016F0" w14:textId="77777777" w:rsidR="00A65C36" w:rsidRPr="00EE6859" w:rsidRDefault="00A65C36" w:rsidP="00C90F10">
      <w:pPr>
        <w:keepNext/>
        <w:tabs>
          <w:tab w:val="left" w:pos="567"/>
        </w:tabs>
        <w:ind w:left="567" w:hanging="567"/>
        <w:rPr>
          <w:sz w:val="22"/>
          <w:szCs w:val="22"/>
          <w:lang w:val="pl-P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A65C36" w:rsidRPr="00EE6859" w14:paraId="56EA3940" w14:textId="77777777" w:rsidTr="00C64C2C">
        <w:tc>
          <w:tcPr>
            <w:tcW w:w="4536" w:type="dxa"/>
          </w:tcPr>
          <w:p w14:paraId="553CB480" w14:textId="77777777" w:rsidR="00A65C36" w:rsidRPr="00EE6859" w:rsidRDefault="00A65C36" w:rsidP="00C90F10">
            <w:pPr>
              <w:autoSpaceDE w:val="0"/>
              <w:autoSpaceDN w:val="0"/>
              <w:ind w:left="316" w:hanging="316"/>
              <w:rPr>
                <w:bCs/>
                <w:color w:val="000000"/>
                <w:sz w:val="22"/>
                <w:szCs w:val="22"/>
                <w:lang w:val="pl-PL" w:eastAsia="en-GB"/>
              </w:rPr>
            </w:pPr>
            <w:r w:rsidRPr="00EE6859">
              <w:rPr>
                <w:color w:val="000000"/>
                <w:sz w:val="22"/>
                <w:szCs w:val="22"/>
                <w:lang w:val="pl-PL" w:eastAsia="en-GB"/>
              </w:rPr>
              <w:t>7.1</w:t>
            </w:r>
            <w:r w:rsidRPr="00EE6859">
              <w:rPr>
                <w:color w:val="000000"/>
                <w:sz w:val="22"/>
                <w:szCs w:val="22"/>
                <w:lang w:val="pl-PL" w:eastAsia="en-GB"/>
              </w:rPr>
              <w:tab/>
            </w:r>
            <w:r w:rsidRPr="00EE6859">
              <w:rPr>
                <w:bCs/>
                <w:sz w:val="22"/>
                <w:szCs w:val="22"/>
                <w:lang w:val="pl-PL"/>
              </w:rPr>
              <w:t>Sprawdzić, czy podano pełną dawkę</w:t>
            </w:r>
            <w:r w:rsidRPr="00EE6859">
              <w:rPr>
                <w:bCs/>
                <w:color w:val="000000"/>
                <w:sz w:val="22"/>
                <w:szCs w:val="22"/>
                <w:lang w:val="pl-PL" w:eastAsia="en-GB"/>
              </w:rPr>
              <w:t>:</w:t>
            </w:r>
          </w:p>
          <w:p w14:paraId="14E57F00" w14:textId="77777777" w:rsidR="00A65C36" w:rsidRPr="00EE6859" w:rsidRDefault="00A65C36" w:rsidP="00C90F10">
            <w:pPr>
              <w:pStyle w:val="ListParagraph"/>
              <w:widowControl/>
              <w:numPr>
                <w:ilvl w:val="0"/>
                <w:numId w:val="68"/>
              </w:numPr>
              <w:autoSpaceDE w:val="0"/>
              <w:autoSpaceDN w:val="0"/>
              <w:spacing w:before="0" w:line="240" w:lineRule="auto"/>
              <w:jc w:val="left"/>
              <w:rPr>
                <w:color w:val="000000"/>
                <w:sz w:val="22"/>
                <w:szCs w:val="22"/>
                <w:lang w:val="pl-PL" w:eastAsia="en-GB"/>
              </w:rPr>
            </w:pPr>
            <w:r w:rsidRPr="00EE6859">
              <w:rPr>
                <w:sz w:val="22"/>
                <w:szCs w:val="22"/>
                <w:lang w:val="pl-PL"/>
              </w:rPr>
              <w:t>Sprawdzić,</w:t>
            </w:r>
            <w:r w:rsidRPr="00EE6859">
              <w:rPr>
                <w:b/>
                <w:sz w:val="22"/>
                <w:szCs w:val="22"/>
                <w:lang w:val="pl-PL"/>
              </w:rPr>
              <w:t xml:space="preserve"> </w:t>
            </w:r>
            <w:r w:rsidRPr="00EE6859">
              <w:rPr>
                <w:sz w:val="22"/>
                <w:szCs w:val="22"/>
                <w:lang w:val="pl-PL"/>
              </w:rPr>
              <w:t>czy okienko wskazania dawki pokazuje „0”</w:t>
            </w:r>
            <w:r w:rsidRPr="00EE6859">
              <w:rPr>
                <w:color w:val="000000"/>
                <w:sz w:val="22"/>
                <w:szCs w:val="22"/>
                <w:lang w:val="pl-PL" w:eastAsia="en-GB"/>
              </w:rPr>
              <w:t xml:space="preserve"> (rycina 32).</w:t>
            </w:r>
          </w:p>
          <w:p w14:paraId="4345D713"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 xml:space="preserve">Jeśli w okienku wskazania dawki widoczna jest liczba </w:t>
            </w:r>
            <w:r w:rsidRPr="00EE6859">
              <w:rPr>
                <w:sz w:val="22"/>
                <w:szCs w:val="22"/>
                <w:lang w:val="pl-PL"/>
              </w:rPr>
              <w:t xml:space="preserve">„0”, </w:t>
            </w:r>
            <w:r w:rsidRPr="00EE6859">
              <w:rPr>
                <w:bCs/>
                <w:sz w:val="22"/>
                <w:szCs w:val="22"/>
                <w:lang w:val="pl-PL"/>
              </w:rPr>
              <w:t>podano pełną dawkę</w:t>
            </w:r>
            <w:r w:rsidRPr="00EE6859">
              <w:rPr>
                <w:color w:val="000000"/>
                <w:sz w:val="22"/>
                <w:szCs w:val="22"/>
                <w:lang w:val="pl-PL" w:eastAsia="en-GB"/>
              </w:rPr>
              <w:t>.</w:t>
            </w:r>
          </w:p>
          <w:p w14:paraId="6958D6F5"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Jeśli w </w:t>
            </w:r>
            <w:r w:rsidRPr="00EE6859">
              <w:rPr>
                <w:sz w:val="22"/>
                <w:szCs w:val="22"/>
                <w:lang w:val="pl-PL"/>
              </w:rPr>
              <w:t>okienku wskazania dawki</w:t>
            </w:r>
            <w:r w:rsidRPr="00EE6859">
              <w:rPr>
                <w:bCs/>
                <w:sz w:val="22"/>
                <w:szCs w:val="22"/>
                <w:lang w:val="pl-PL"/>
              </w:rPr>
              <w:t xml:space="preserve"> widoczna jest liczba </w:t>
            </w:r>
            <w:r w:rsidRPr="00EE6859">
              <w:rPr>
                <w:b/>
                <w:sz w:val="22"/>
                <w:szCs w:val="22"/>
                <w:lang w:val="pl-PL"/>
              </w:rPr>
              <w:t>większa niż „0”</w:t>
            </w:r>
            <w:r w:rsidRPr="00EE6859">
              <w:rPr>
                <w:bCs/>
                <w:sz w:val="22"/>
                <w:szCs w:val="22"/>
                <w:lang w:val="pl-PL"/>
              </w:rPr>
              <w:t>, wstrzykiwacz półautomatyczny napełniony lekiem GONAL</w:t>
            </w:r>
            <w:r w:rsidRPr="00EE6859">
              <w:rPr>
                <w:bCs/>
                <w:sz w:val="22"/>
                <w:szCs w:val="22"/>
                <w:lang w:val="pl-PL"/>
              </w:rPr>
              <w:noBreakHyphen/>
              <w:t>f jest pusty</w:t>
            </w:r>
            <w:r w:rsidRPr="00EE6859">
              <w:rPr>
                <w:sz w:val="22"/>
                <w:szCs w:val="22"/>
                <w:lang w:val="pl-PL"/>
              </w:rPr>
              <w:t>. Pacjent nie otrzymał pełnej z</w:t>
            </w:r>
            <w:r w:rsidRPr="007E6B79">
              <w:rPr>
                <w:noProof/>
                <w:sz w:val="22"/>
                <w:szCs w:val="22"/>
                <w:lang w:val="pl-PL" w:eastAsia="en-GB"/>
              </w:rPr>
              <mc:AlternateContent>
                <mc:Choice Requires="wps">
                  <w:drawing>
                    <wp:anchor distT="45720" distB="45720" distL="114300" distR="114300" simplePos="0" relativeHeight="251813888" behindDoc="0" locked="1" layoutInCell="1" allowOverlap="1" wp14:anchorId="02AAA761" wp14:editId="67E3E564">
                      <wp:simplePos x="0" y="0"/>
                      <wp:positionH relativeFrom="column">
                        <wp:posOffset>3109595</wp:posOffset>
                      </wp:positionH>
                      <wp:positionV relativeFrom="paragraph">
                        <wp:posOffset>-178435</wp:posOffset>
                      </wp:positionV>
                      <wp:extent cx="451485" cy="201295"/>
                      <wp:effectExtent l="0" t="0" r="5715" b="8255"/>
                      <wp:wrapNone/>
                      <wp:docPr id="16179758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5F808BD"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1" style="position:absolute;margin-left:244.85pt;margin-top:-14.05pt;width:35.55pt;height:15.85pt;z-index:25181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" w14:anchorId="02AAA761">
                      <v:textbox>
                        <w:txbxContent>
                          <w:p w:rsidRPr="00A01A4B" w:rsidR="00A65C36" w:rsidP="00A65C36" w:rsidRDefault="00A65C36" w14:paraId="15F808BD"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v:textbox>
                      <w10:anchorlock/>
                    </v:shape>
                  </w:pict>
                </mc:Fallback>
              </mc:AlternateContent>
            </w:r>
            <w:r w:rsidRPr="00EE6859">
              <w:rPr>
                <w:sz w:val="22"/>
                <w:szCs w:val="22"/>
                <w:lang w:val="pl-PL"/>
              </w:rPr>
              <w:t>aleconej dawki i należy postępować zgodnie z punktem 7.2 poniżej.</w:t>
            </w:r>
          </w:p>
          <w:p w14:paraId="103B53CB" w14:textId="77777777" w:rsidR="00A65C36" w:rsidRPr="00EE6859" w:rsidRDefault="00A65C36" w:rsidP="00C90F10">
            <w:pPr>
              <w:autoSpaceDE w:val="0"/>
              <w:autoSpaceDN w:val="0"/>
              <w:rPr>
                <w:color w:val="000000"/>
                <w:sz w:val="22"/>
                <w:szCs w:val="22"/>
                <w:lang w:val="pl-PL" w:eastAsia="en-GB"/>
              </w:rPr>
            </w:pPr>
          </w:p>
        </w:tc>
        <w:tc>
          <w:tcPr>
            <w:tcW w:w="3870" w:type="dxa"/>
          </w:tcPr>
          <w:p w14:paraId="4F0A3D9B" w14:textId="77777777" w:rsidR="00A65C36" w:rsidRPr="00EE6859" w:rsidRDefault="00A65C36" w:rsidP="00C90F10">
            <w:pPr>
              <w:ind w:left="360"/>
              <w:rPr>
                <w:sz w:val="22"/>
                <w:szCs w:val="22"/>
                <w:lang w:val="pl-PL"/>
              </w:rPr>
            </w:pPr>
            <w:r w:rsidRPr="007E6B79">
              <w:rPr>
                <w:noProof/>
                <w:lang w:val="pl-PL" w:eastAsia="en-GB"/>
              </w:rPr>
              <w:drawing>
                <wp:inline distT="0" distB="0" distL="0" distR="0" wp14:anchorId="2CE40D2A" wp14:editId="43D9DAF3">
                  <wp:extent cx="1914525" cy="838200"/>
                  <wp:effectExtent l="0" t="0" r="0" b="0"/>
                  <wp:docPr id="1306455111" name="Picture 130645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EE6859">
              <w:rPr>
                <w:lang w:val="pl-PL"/>
              </w:rPr>
              <w:t xml:space="preserve"> </w:t>
            </w:r>
          </w:p>
        </w:tc>
      </w:tr>
      <w:tr w:rsidR="00A65C36" w:rsidRPr="00EE6859" w14:paraId="48762BD0" w14:textId="77777777" w:rsidTr="00C64C2C">
        <w:tc>
          <w:tcPr>
            <w:tcW w:w="4536" w:type="dxa"/>
          </w:tcPr>
          <w:p w14:paraId="72A33333" w14:textId="77777777" w:rsidR="00A65C36" w:rsidRPr="00EE6859" w:rsidRDefault="00A65C36" w:rsidP="005C2069">
            <w:pPr>
              <w:keepNext/>
              <w:autoSpaceDE w:val="0"/>
              <w:autoSpaceDN w:val="0"/>
              <w:ind w:left="316" w:hanging="316"/>
              <w:rPr>
                <w:color w:val="000000"/>
                <w:sz w:val="22"/>
                <w:szCs w:val="22"/>
                <w:lang w:val="pl-PL" w:eastAsia="en-GB"/>
              </w:rPr>
            </w:pPr>
            <w:r w:rsidRPr="00EE6859">
              <w:rPr>
                <w:color w:val="000000"/>
                <w:sz w:val="22"/>
                <w:szCs w:val="22"/>
                <w:lang w:val="pl-PL" w:eastAsia="en-GB"/>
              </w:rPr>
              <w:lastRenderedPageBreak/>
              <w:t>7.2</w:t>
            </w:r>
            <w:r w:rsidRPr="00EE6859">
              <w:rPr>
                <w:color w:val="000000"/>
                <w:sz w:val="22"/>
                <w:szCs w:val="22"/>
                <w:lang w:val="pl-PL" w:eastAsia="en-GB"/>
              </w:rPr>
              <w:tab/>
            </w:r>
            <w:r w:rsidRPr="00EE6859">
              <w:rPr>
                <w:bCs/>
                <w:sz w:val="22"/>
                <w:szCs w:val="22"/>
                <w:lang w:val="pl-PL"/>
              </w:rPr>
              <w:t>Zakończyć częściowe wstrzyknięcie (tylko w razie potrzeby)</w:t>
            </w:r>
            <w:r w:rsidRPr="00EE6859">
              <w:rPr>
                <w:color w:val="000000"/>
                <w:sz w:val="22"/>
                <w:szCs w:val="22"/>
                <w:lang w:val="pl-PL" w:eastAsia="en-GB"/>
              </w:rPr>
              <w:t>:</w:t>
            </w:r>
          </w:p>
          <w:p w14:paraId="79F01B64" w14:textId="77777777" w:rsidR="00A65C36" w:rsidRPr="00EE6859" w:rsidRDefault="00A65C36" w:rsidP="005C2069">
            <w:pPr>
              <w:pStyle w:val="ListParagraph"/>
              <w:keepNext/>
              <w:widowControl/>
              <w:numPr>
                <w:ilvl w:val="0"/>
                <w:numId w:val="69"/>
              </w:numPr>
              <w:autoSpaceDE w:val="0"/>
              <w:autoSpaceDN w:val="0"/>
              <w:spacing w:before="0" w:line="240" w:lineRule="auto"/>
              <w:jc w:val="left"/>
              <w:rPr>
                <w:color w:val="000000"/>
                <w:sz w:val="22"/>
                <w:szCs w:val="22"/>
                <w:lang w:val="pl-PL" w:eastAsia="en-GB"/>
              </w:rPr>
            </w:pPr>
            <w:r w:rsidRPr="00EE6859">
              <w:rPr>
                <w:bCs/>
                <w:sz w:val="22"/>
                <w:szCs w:val="22"/>
                <w:lang w:val="pl-PL"/>
              </w:rPr>
              <w:t xml:space="preserve">W </w:t>
            </w:r>
            <w:r w:rsidRPr="00EE6859">
              <w:rPr>
                <w:b/>
                <w:sz w:val="22"/>
                <w:szCs w:val="22"/>
                <w:lang w:val="pl-PL"/>
              </w:rPr>
              <w:t>okienku wskazania dawki</w:t>
            </w:r>
            <w:r w:rsidRPr="00EE6859">
              <w:rPr>
                <w:sz w:val="22"/>
                <w:szCs w:val="22"/>
                <w:lang w:val="pl-PL"/>
              </w:rPr>
              <w:t xml:space="preserve"> będzie pokazana brakująca </w:t>
            </w:r>
            <w:r w:rsidRPr="00EE6859">
              <w:rPr>
                <w:bCs/>
                <w:sz w:val="22"/>
                <w:szCs w:val="22"/>
                <w:lang w:val="pl-PL"/>
              </w:rPr>
              <w:t xml:space="preserve">liczba </w:t>
            </w:r>
            <w:r w:rsidRPr="00EE6859">
              <w:rPr>
                <w:sz w:val="22"/>
                <w:szCs w:val="22"/>
                <w:lang w:val="pl-PL"/>
              </w:rPr>
              <w:t>jednostek, którą należy wstrzyknąć nowym wstrzykiwaczem</w:t>
            </w:r>
            <w:r w:rsidRPr="00EE6859">
              <w:rPr>
                <w:color w:val="000000"/>
                <w:sz w:val="22"/>
                <w:szCs w:val="22"/>
                <w:lang w:val="pl-PL" w:eastAsia="en-GB"/>
              </w:rPr>
              <w:t xml:space="preserve">. W przedstawionym przykładzie brakująca ilość to </w:t>
            </w:r>
            <w:r w:rsidRPr="007E6B79">
              <w:rPr>
                <w:noProof/>
                <w:sz w:val="22"/>
                <w:szCs w:val="22"/>
                <w:lang w:val="pl-PL" w:eastAsia="en-GB"/>
              </w:rPr>
              <mc:AlternateContent>
                <mc:Choice Requires="wps">
                  <w:drawing>
                    <wp:anchor distT="45720" distB="45720" distL="114300" distR="114300" simplePos="0" relativeHeight="251814912" behindDoc="0" locked="1" layoutInCell="1" allowOverlap="1" wp14:anchorId="17B17C30" wp14:editId="0EF60419">
                      <wp:simplePos x="0" y="0"/>
                      <wp:positionH relativeFrom="column">
                        <wp:posOffset>3131185</wp:posOffset>
                      </wp:positionH>
                      <wp:positionV relativeFrom="paragraph">
                        <wp:posOffset>232410</wp:posOffset>
                      </wp:positionV>
                      <wp:extent cx="451485" cy="201295"/>
                      <wp:effectExtent l="0" t="0" r="5715" b="8255"/>
                      <wp:wrapNone/>
                      <wp:docPr id="16672225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66C5BE9"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2" style="position:absolute;left:0;text-align:left;margin-left:246.55pt;margin-top:18.3pt;width:35.55pt;height:15.85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poEAIAAP0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" w14:anchorId="17B17C30">
                      <v:textbox>
                        <w:txbxContent>
                          <w:p w:rsidRPr="00A01A4B" w:rsidR="00A65C36" w:rsidP="00A65C36" w:rsidRDefault="00A65C36" w14:paraId="666C5BE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v:textbox>
                      <w10:anchorlock/>
                    </v:shape>
                  </w:pict>
                </mc:Fallback>
              </mc:AlternateContent>
            </w:r>
            <w:r w:rsidRPr="00EE6859">
              <w:rPr>
                <w:sz w:val="22"/>
                <w:szCs w:val="22"/>
                <w:lang w:val="pl-PL"/>
              </w:rPr>
              <w:t xml:space="preserve">„50” j.m. </w:t>
            </w:r>
            <w:r w:rsidRPr="00EE6859">
              <w:rPr>
                <w:color w:val="000000"/>
                <w:sz w:val="22"/>
                <w:szCs w:val="22"/>
                <w:lang w:val="pl-PL" w:eastAsia="en-GB"/>
              </w:rPr>
              <w:t>(rycina 33).</w:t>
            </w:r>
          </w:p>
          <w:p w14:paraId="0B57D2E0" w14:textId="77777777" w:rsidR="00A65C36" w:rsidRPr="00EE6859" w:rsidRDefault="00A65C36" w:rsidP="005C2069">
            <w:pPr>
              <w:pStyle w:val="ListParagraph"/>
              <w:keepNext/>
              <w:widowControl/>
              <w:numPr>
                <w:ilvl w:val="0"/>
                <w:numId w:val="68"/>
              </w:numPr>
              <w:autoSpaceDE w:val="0"/>
              <w:autoSpaceDN w:val="0"/>
              <w:spacing w:before="0" w:line="240" w:lineRule="auto"/>
              <w:jc w:val="left"/>
              <w:rPr>
                <w:color w:val="000000"/>
                <w:sz w:val="22"/>
                <w:szCs w:val="22"/>
                <w:lang w:val="pl-PL" w:eastAsia="en-GB"/>
              </w:rPr>
            </w:pPr>
            <w:r w:rsidRPr="009F0FB0">
              <w:rPr>
                <w:sz w:val="22"/>
                <w:szCs w:val="22"/>
                <w:lang w:val="pl-PL"/>
              </w:rPr>
              <w:t xml:space="preserve">Aby podać </w:t>
            </w:r>
            <w:r w:rsidRPr="00FC09C1">
              <w:rPr>
                <w:sz w:val="22"/>
                <w:szCs w:val="22"/>
                <w:lang w:val="pl-PL"/>
              </w:rPr>
              <w:t>pełną dawkę drugim wstrzykiwaczem, należy powtórzyć punkty od 1 do 8.</w:t>
            </w:r>
          </w:p>
        </w:tc>
        <w:tc>
          <w:tcPr>
            <w:tcW w:w="3870" w:type="dxa"/>
          </w:tcPr>
          <w:p w14:paraId="4341A57B" w14:textId="77777777" w:rsidR="00A65C36" w:rsidRPr="00EE6859" w:rsidRDefault="00A65C36" w:rsidP="005C2069">
            <w:pPr>
              <w:pStyle w:val="ListParagraph"/>
              <w:keepNext/>
              <w:widowControl/>
              <w:spacing w:before="0" w:line="240" w:lineRule="auto"/>
              <w:ind w:left="360"/>
              <w:jc w:val="left"/>
              <w:rPr>
                <w:sz w:val="22"/>
                <w:szCs w:val="22"/>
                <w:lang w:val="pl-PL"/>
              </w:rPr>
            </w:pPr>
            <w:r w:rsidRPr="007E6B79">
              <w:rPr>
                <w:noProof/>
                <w:sz w:val="22"/>
                <w:szCs w:val="22"/>
                <w:lang w:val="pl-PL" w:eastAsia="en-GB"/>
              </w:rPr>
              <w:drawing>
                <wp:inline distT="0" distB="0" distL="0" distR="0" wp14:anchorId="0F07F193" wp14:editId="3ECB5A9C">
                  <wp:extent cx="1828800" cy="704850"/>
                  <wp:effectExtent l="0" t="0" r="0" b="0"/>
                  <wp:docPr id="849289189" name="Picture 84928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787B9304" w14:textId="77777777" w:rsidR="00A65C36" w:rsidRPr="00EE6859" w:rsidRDefault="00A65C36" w:rsidP="00C90F10">
      <w:pPr>
        <w:tabs>
          <w:tab w:val="left" w:pos="3793"/>
        </w:tabs>
        <w:rPr>
          <w:sz w:val="22"/>
          <w:szCs w:val="22"/>
          <w:lang w:val="pl-PL"/>
        </w:rPr>
      </w:pPr>
    </w:p>
    <w:p w14:paraId="37C3F318" w14:textId="77777777" w:rsidR="00A65C36" w:rsidRPr="00EE6859" w:rsidRDefault="00A65C36" w:rsidP="00C90F10">
      <w:pPr>
        <w:ind w:left="567" w:hanging="567"/>
        <w:rPr>
          <w:sz w:val="22"/>
          <w:szCs w:val="22"/>
          <w:lang w:val="pl-PL"/>
        </w:rPr>
      </w:pPr>
    </w:p>
    <w:p w14:paraId="7351B642" w14:textId="77777777" w:rsidR="00A65C36" w:rsidRPr="00EE6859" w:rsidRDefault="00A65C36" w:rsidP="00C90F10">
      <w:pPr>
        <w:keepNext/>
        <w:pBdr>
          <w:bottom w:val="single" w:sz="4" w:space="1" w:color="auto"/>
        </w:pBdr>
        <w:tabs>
          <w:tab w:val="left" w:pos="567"/>
        </w:tabs>
        <w:ind w:left="567" w:hanging="567"/>
        <w:rPr>
          <w:b/>
          <w:sz w:val="22"/>
          <w:szCs w:val="22"/>
          <w:lang w:val="pl-PL"/>
        </w:rPr>
      </w:pPr>
      <w:r w:rsidRPr="00EE6859">
        <w:rPr>
          <w:b/>
          <w:sz w:val="22"/>
          <w:szCs w:val="22"/>
          <w:lang w:val="pl-PL"/>
        </w:rPr>
        <w:t>Punkt 8 Przechowywanie wstrzykiwacza półautomatycznego napełnionego lekiem GONAL</w:t>
      </w:r>
      <w:r w:rsidRPr="00EE6859">
        <w:rPr>
          <w:b/>
          <w:sz w:val="22"/>
          <w:szCs w:val="22"/>
          <w:lang w:val="pl-PL"/>
        </w:rPr>
        <w:noBreakHyphen/>
        <w:t>f</w:t>
      </w:r>
    </w:p>
    <w:p w14:paraId="20C9FA50" w14:textId="77777777" w:rsidR="00A65C36" w:rsidRPr="00EE6859" w:rsidRDefault="00A65C36" w:rsidP="00C90F10">
      <w:pPr>
        <w:pStyle w:val="Heading1left"/>
        <w:keepNext/>
        <w:widowControl/>
        <w:rPr>
          <w:b w:val="0"/>
          <w:bCs/>
          <w:lang w:val="pl-P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65C36" w:rsidRPr="00EE6859" w14:paraId="731AD2EE" w14:textId="77777777" w:rsidTr="00C64C2C">
        <w:tc>
          <w:tcPr>
            <w:tcW w:w="4530" w:type="dxa"/>
          </w:tcPr>
          <w:p w14:paraId="7F949E1C" w14:textId="77777777" w:rsidR="00A65C36" w:rsidRPr="00EE6859" w:rsidRDefault="00A65C36" w:rsidP="00C90F10">
            <w:pPr>
              <w:autoSpaceDE w:val="0"/>
              <w:autoSpaceDN w:val="0"/>
              <w:ind w:left="319" w:hanging="319"/>
              <w:rPr>
                <w:color w:val="000000"/>
                <w:sz w:val="22"/>
                <w:szCs w:val="22"/>
                <w:lang w:val="pl-PL" w:eastAsia="en-GB"/>
              </w:rPr>
            </w:pPr>
            <w:r w:rsidRPr="00EE6859">
              <w:rPr>
                <w:color w:val="000000"/>
                <w:sz w:val="22"/>
                <w:szCs w:val="22"/>
                <w:lang w:val="pl-PL" w:eastAsia="en-GB"/>
              </w:rPr>
              <w:t>8.1</w:t>
            </w:r>
            <w:r w:rsidRPr="00EE6859">
              <w:rPr>
                <w:color w:val="000000"/>
                <w:sz w:val="22"/>
                <w:szCs w:val="22"/>
                <w:lang w:val="pl-PL" w:eastAsia="en-GB"/>
              </w:rPr>
              <w:tab/>
            </w:r>
            <w:r w:rsidRPr="00EE6859">
              <w:rPr>
                <w:sz w:val="22"/>
                <w:szCs w:val="22"/>
                <w:lang w:val="pl-PL"/>
              </w:rPr>
              <w:t>Nałożyć z powrotem nasadkę na wstrzykiwacz</w:t>
            </w:r>
            <w:r w:rsidRPr="00EE6859">
              <w:rPr>
                <w:bCs/>
                <w:sz w:val="22"/>
                <w:szCs w:val="22"/>
                <w:lang w:val="pl-PL"/>
              </w:rPr>
              <w:t xml:space="preserve"> w celu zapobiegnięcia zakażeniu</w:t>
            </w:r>
            <w:r w:rsidRPr="00EE6859">
              <w:rPr>
                <w:color w:val="000000"/>
                <w:sz w:val="22"/>
                <w:szCs w:val="22"/>
                <w:lang w:val="pl-PL" w:eastAsia="en-GB"/>
              </w:rPr>
              <w:t xml:space="preserve"> (rycina 34).</w:t>
            </w:r>
          </w:p>
          <w:p w14:paraId="03828A37" w14:textId="5C3D1558" w:rsidR="00A65C36" w:rsidRPr="00D965D4" w:rsidRDefault="00A65C36" w:rsidP="00C90F10">
            <w:pPr>
              <w:autoSpaceDE w:val="0"/>
              <w:autoSpaceDN w:val="0"/>
              <w:ind w:left="319" w:hanging="319"/>
              <w:rPr>
                <w:sz w:val="22"/>
                <w:szCs w:val="22"/>
                <w:lang w:val="pl-PL"/>
              </w:rPr>
            </w:pPr>
            <w:r w:rsidRPr="00D965D4">
              <w:rPr>
                <w:color w:val="000000"/>
                <w:sz w:val="22"/>
                <w:szCs w:val="22"/>
                <w:lang w:val="pl-PL" w:eastAsia="en-GB"/>
              </w:rPr>
              <w:t>8.2</w:t>
            </w:r>
            <w:r w:rsidRPr="00D965D4">
              <w:rPr>
                <w:color w:val="000000"/>
                <w:sz w:val="22"/>
                <w:szCs w:val="22"/>
                <w:lang w:val="pl-PL" w:eastAsia="en-GB"/>
              </w:rPr>
              <w:tab/>
            </w:r>
            <w:r w:rsidRPr="00D965D4">
              <w:rPr>
                <w:sz w:val="22"/>
                <w:szCs w:val="22"/>
                <w:lang w:val="pl-PL"/>
              </w:rPr>
              <w:t>Przechowywać wstrzykiwacz z nałożoną nasadką w bezpiecznym miejscu</w:t>
            </w:r>
            <w:r w:rsidRPr="00D965D4">
              <w:rPr>
                <w:color w:val="000000"/>
                <w:sz w:val="22"/>
                <w:szCs w:val="22"/>
                <w:lang w:val="pl-PL" w:eastAsia="en-GB"/>
              </w:rPr>
              <w:t xml:space="preserve"> i zgodnie z zaleceniami zawartymi </w:t>
            </w:r>
            <w:r w:rsidRPr="00D965D4">
              <w:rPr>
                <w:noProof/>
                <w:sz w:val="22"/>
                <w:szCs w:val="22"/>
                <w:lang w:eastAsia="en-GB"/>
              </w:rPr>
              <mc:AlternateContent>
                <mc:Choice Requires="wps">
                  <w:drawing>
                    <wp:anchor distT="45720" distB="45720" distL="114300" distR="114300" simplePos="0" relativeHeight="251821056" behindDoc="0" locked="1" layoutInCell="1" allowOverlap="1" wp14:anchorId="1A5FF415" wp14:editId="6E238233">
                      <wp:simplePos x="0" y="0"/>
                      <wp:positionH relativeFrom="column">
                        <wp:posOffset>2875280</wp:posOffset>
                      </wp:positionH>
                      <wp:positionV relativeFrom="paragraph">
                        <wp:posOffset>379730</wp:posOffset>
                      </wp:positionV>
                      <wp:extent cx="451485" cy="201295"/>
                      <wp:effectExtent l="0" t="0" r="5715" b="8255"/>
                      <wp:wrapNone/>
                      <wp:docPr id="4041570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37A9AB5"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3" style="position:absolute;left:0;text-align:left;margin-left:226.4pt;margin-top:29.9pt;width:35.55pt;height:15.8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SeDwIAAP0DAAAOAAAAZHJzL2Uyb0RvYy54bWysU9uO0zAQfUfiHyy/07RVA2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" w14:anchorId="1A5FF415">
                      <v:textbox>
                        <w:txbxContent>
                          <w:p w:rsidRPr="00A01A4B" w:rsidR="00A65C36" w:rsidP="00A65C36" w:rsidRDefault="00A65C36" w14:paraId="637A9AB5"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v:textbox>
                      <w10:anchorlock/>
                    </v:shape>
                  </w:pict>
                </mc:Fallback>
              </mc:AlternateContent>
            </w:r>
            <w:r w:rsidRPr="00D965D4">
              <w:rPr>
                <w:color w:val="000000"/>
                <w:sz w:val="22"/>
                <w:szCs w:val="22"/>
                <w:lang w:val="pl-PL" w:eastAsia="en-GB"/>
              </w:rPr>
              <w:t>w ulotce dołączonej do opakowania.</w:t>
            </w:r>
          </w:p>
          <w:p w14:paraId="41FD2524" w14:textId="77777777" w:rsidR="00A65C36" w:rsidRPr="00EE6859" w:rsidRDefault="00A65C36" w:rsidP="00C90F10">
            <w:pPr>
              <w:autoSpaceDE w:val="0"/>
              <w:autoSpaceDN w:val="0"/>
              <w:ind w:left="319" w:hanging="319"/>
              <w:rPr>
                <w:sz w:val="22"/>
                <w:szCs w:val="22"/>
                <w:lang w:val="pl-PL"/>
              </w:rPr>
            </w:pPr>
            <w:r w:rsidRPr="00EE6859">
              <w:rPr>
                <w:color w:val="000000"/>
                <w:sz w:val="22"/>
                <w:szCs w:val="22"/>
                <w:lang w:val="pl-PL" w:eastAsia="en-GB"/>
              </w:rPr>
              <w:t>8.3</w:t>
            </w:r>
            <w:r w:rsidRPr="00EE6859">
              <w:rPr>
                <w:color w:val="000000"/>
                <w:sz w:val="22"/>
                <w:szCs w:val="22"/>
                <w:lang w:val="pl-PL" w:eastAsia="en-GB"/>
              </w:rPr>
              <w:tab/>
            </w:r>
            <w:r w:rsidRPr="00EE6859">
              <w:rPr>
                <w:sz w:val="22"/>
                <w:szCs w:val="22"/>
                <w:lang w:val="pl-PL"/>
              </w:rPr>
              <w:t>Jeśli wstrzykiwacz jest pusty, należy spytać lekarza, w jaki sposób go usunąć.</w:t>
            </w:r>
          </w:p>
        </w:tc>
        <w:tc>
          <w:tcPr>
            <w:tcW w:w="4531" w:type="dxa"/>
          </w:tcPr>
          <w:p w14:paraId="2786A2A8" w14:textId="77777777" w:rsidR="00A65C36" w:rsidRPr="00EE6859" w:rsidRDefault="00A65C36" w:rsidP="00C90F10">
            <w:pPr>
              <w:tabs>
                <w:tab w:val="left" w:pos="567"/>
              </w:tabs>
              <w:rPr>
                <w:sz w:val="22"/>
                <w:szCs w:val="22"/>
                <w:lang w:val="pl-PL"/>
              </w:rPr>
            </w:pPr>
            <w:r w:rsidRPr="007E6B79">
              <w:rPr>
                <w:noProof/>
                <w:sz w:val="22"/>
                <w:szCs w:val="22"/>
                <w:lang w:val="pl-PL" w:eastAsia="en-GB"/>
              </w:rPr>
              <w:drawing>
                <wp:inline distT="0" distB="0" distL="0" distR="0" wp14:anchorId="6346BDAF" wp14:editId="2BE7D6CA">
                  <wp:extent cx="2085975" cy="1019175"/>
                  <wp:effectExtent l="0" t="0" r="0" b="0"/>
                  <wp:docPr id="1628145499" name="Picture 162814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A65C36" w:rsidRPr="00230F27" w14:paraId="06A74AEF" w14:textId="77777777" w:rsidTr="00C64C2C">
        <w:tc>
          <w:tcPr>
            <w:tcW w:w="9061" w:type="dxa"/>
            <w:gridSpan w:val="2"/>
          </w:tcPr>
          <w:p w14:paraId="671AF4BC" w14:textId="77777777" w:rsidR="00A65C36" w:rsidRPr="00EE6859" w:rsidRDefault="00A65C36" w:rsidP="00C90F10">
            <w:pPr>
              <w:autoSpaceDE w:val="0"/>
              <w:autoSpaceDN w:val="0"/>
              <w:rPr>
                <w:sz w:val="22"/>
                <w:szCs w:val="22"/>
                <w:lang w:val="pl-PL" w:eastAsia="en-GB"/>
              </w:rPr>
            </w:pPr>
          </w:p>
          <w:p w14:paraId="102BCF4E" w14:textId="77777777" w:rsidR="00A65C36" w:rsidRPr="00EE6859" w:rsidRDefault="00A65C36" w:rsidP="00C90F10">
            <w:pPr>
              <w:autoSpaceDE w:val="0"/>
              <w:autoSpaceDN w:val="0"/>
              <w:rPr>
                <w:sz w:val="22"/>
                <w:szCs w:val="22"/>
                <w:lang w:val="pl-PL" w:eastAsia="en-GB"/>
              </w:rPr>
            </w:pPr>
            <w:r w:rsidRPr="00EE6859">
              <w:rPr>
                <w:b/>
                <w:iCs/>
                <w:sz w:val="22"/>
                <w:szCs w:val="22"/>
                <w:lang w:val="pl-PL" w:eastAsia="fr-FR"/>
              </w:rPr>
              <w:t>Nie</w:t>
            </w:r>
            <w:r w:rsidRPr="00EE6859">
              <w:rPr>
                <w:bCs/>
                <w:iCs/>
                <w:sz w:val="22"/>
                <w:szCs w:val="22"/>
                <w:lang w:val="pl-PL" w:eastAsia="fr-FR"/>
              </w:rPr>
              <w:t xml:space="preserve"> przechowywać </w:t>
            </w:r>
            <w:r w:rsidRPr="00EE6859">
              <w:rPr>
                <w:iCs/>
                <w:sz w:val="22"/>
                <w:szCs w:val="22"/>
                <w:lang w:val="pl-PL" w:eastAsia="fr-FR"/>
              </w:rPr>
              <w:t>wstrzykiwacza z przymocowaną igłą</w:t>
            </w:r>
            <w:r w:rsidRPr="00EE6859">
              <w:rPr>
                <w:sz w:val="22"/>
                <w:szCs w:val="22"/>
                <w:lang w:val="pl-PL" w:eastAsia="en-GB"/>
              </w:rPr>
              <w:t>, ponieważ może to spowodować zakażenie.</w:t>
            </w:r>
          </w:p>
          <w:p w14:paraId="7BBC923D" w14:textId="77777777" w:rsidR="00A65C36" w:rsidRPr="00EE6859" w:rsidRDefault="00A65C36" w:rsidP="00C90F10">
            <w:pPr>
              <w:autoSpaceDE w:val="0"/>
              <w:autoSpaceDN w:val="0"/>
              <w:rPr>
                <w:sz w:val="22"/>
                <w:szCs w:val="22"/>
                <w:lang w:val="pl-PL" w:eastAsia="en-GB"/>
              </w:rPr>
            </w:pPr>
            <w:r w:rsidRPr="00EE6859">
              <w:rPr>
                <w:b/>
                <w:bCs/>
                <w:sz w:val="22"/>
                <w:szCs w:val="22"/>
                <w:lang w:val="pl-PL" w:eastAsia="en-GB"/>
              </w:rPr>
              <w:t>Nie</w:t>
            </w:r>
            <w:r w:rsidRPr="00EE6859">
              <w:rPr>
                <w:sz w:val="22"/>
                <w:szCs w:val="22"/>
                <w:lang w:val="pl-PL" w:eastAsia="en-GB"/>
              </w:rPr>
              <w:t xml:space="preserve"> stosować ponownie </w:t>
            </w:r>
            <w:r w:rsidRPr="00EE6859">
              <w:rPr>
                <w:bCs/>
                <w:sz w:val="22"/>
                <w:szCs w:val="22"/>
                <w:lang w:val="pl-PL"/>
              </w:rPr>
              <w:t>wstrzykiwacza półautomatycznego napełnionego lekiem GONAL</w:t>
            </w:r>
            <w:r w:rsidRPr="00EE6859">
              <w:rPr>
                <w:bCs/>
                <w:sz w:val="22"/>
                <w:szCs w:val="22"/>
                <w:lang w:val="pl-PL"/>
              </w:rPr>
              <w:noBreakHyphen/>
              <w:t xml:space="preserve">f, jeśli upadł lub jeśli </w:t>
            </w:r>
            <w:r w:rsidRPr="00EE6859">
              <w:rPr>
                <w:sz w:val="22"/>
                <w:szCs w:val="22"/>
                <w:lang w:val="pl-PL" w:eastAsia="en-GB"/>
              </w:rPr>
              <w:t>wstrzykiwacz jest połamany lub uszkodzony, ponieważ może to spowodować uraz.</w:t>
            </w:r>
          </w:p>
          <w:p w14:paraId="0C432320" w14:textId="77777777" w:rsidR="00A65C36" w:rsidRPr="00EE6859" w:rsidRDefault="00A65C36" w:rsidP="00C90F10">
            <w:pPr>
              <w:autoSpaceDE w:val="0"/>
              <w:autoSpaceDN w:val="0"/>
              <w:rPr>
                <w:sz w:val="22"/>
                <w:szCs w:val="22"/>
                <w:lang w:val="pl-PL"/>
              </w:rPr>
            </w:pPr>
            <w:r w:rsidRPr="00EE6859">
              <w:rPr>
                <w:sz w:val="22"/>
                <w:szCs w:val="22"/>
                <w:lang w:val="pl-PL" w:eastAsia="en-GB"/>
              </w:rPr>
              <w:t>W razie pytań należy skontaktować się z lekarzem.</w:t>
            </w:r>
          </w:p>
        </w:tc>
      </w:tr>
    </w:tbl>
    <w:p w14:paraId="5AF2712A" w14:textId="77777777" w:rsidR="00A65C36" w:rsidRPr="00EE6859" w:rsidRDefault="00A65C36" w:rsidP="00C90F10">
      <w:pPr>
        <w:tabs>
          <w:tab w:val="left" w:pos="567"/>
        </w:tabs>
        <w:rPr>
          <w:sz w:val="22"/>
          <w:szCs w:val="22"/>
          <w:lang w:val="pl-PL"/>
        </w:rPr>
      </w:pPr>
    </w:p>
    <w:p w14:paraId="21EC36E5" w14:textId="77777777" w:rsidR="00A65C36" w:rsidRPr="00EE6859" w:rsidRDefault="00A65C36" w:rsidP="00C90F10">
      <w:pPr>
        <w:rPr>
          <w:sz w:val="22"/>
          <w:szCs w:val="22"/>
          <w:lang w:val="pl-PL"/>
        </w:rPr>
      </w:pPr>
    </w:p>
    <w:p w14:paraId="7E02B279" w14:textId="77777777" w:rsidR="00A65C36" w:rsidRPr="00EE6859" w:rsidRDefault="00A65C36" w:rsidP="00C90F10">
      <w:pPr>
        <w:keepNext/>
        <w:pBdr>
          <w:bottom w:val="single" w:sz="4" w:space="1" w:color="auto"/>
        </w:pBdr>
        <w:tabs>
          <w:tab w:val="left" w:pos="426"/>
        </w:tabs>
        <w:rPr>
          <w:sz w:val="22"/>
          <w:szCs w:val="22"/>
          <w:lang w:val="pl-PL"/>
        </w:rPr>
      </w:pPr>
      <w:r w:rsidRPr="00EE6859">
        <w:rPr>
          <w:b/>
          <w:sz w:val="22"/>
          <w:szCs w:val="22"/>
          <w:lang w:val="pl-PL"/>
        </w:rPr>
        <w:lastRenderedPageBreak/>
        <w:t>Dziennik leczenia wstrzykiwaczem półautomatycznym napełnionym lekiem GONAL</w:t>
      </w:r>
      <w:r w:rsidRPr="00EE6859">
        <w:rPr>
          <w:sz w:val="22"/>
          <w:szCs w:val="22"/>
          <w:lang w:val="pl-PL"/>
        </w:rPr>
        <w:noBreakHyphen/>
      </w:r>
      <w:r w:rsidRPr="00EE6859">
        <w:rPr>
          <w:b/>
          <w:sz w:val="22"/>
          <w:szCs w:val="22"/>
          <w:lang w:val="pl-PL"/>
        </w:rPr>
        <w:t>f</w:t>
      </w:r>
    </w:p>
    <w:p w14:paraId="4885D081" w14:textId="77777777" w:rsidR="00A65C36" w:rsidRPr="00032145" w:rsidRDefault="00A65C36" w:rsidP="00C90F10">
      <w:pPr>
        <w:pStyle w:val="Gonal-fTitle1"/>
        <w:keepNext/>
        <w:widowControl/>
        <w:spacing w:before="0" w:after="0" w:line="240" w:lineRule="auto"/>
        <w:ind w:left="567" w:hanging="567"/>
        <w:rPr>
          <w:b w:val="0"/>
          <w:color w:val="auto"/>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709"/>
        <w:gridCol w:w="708"/>
        <w:gridCol w:w="1134"/>
        <w:gridCol w:w="851"/>
        <w:gridCol w:w="999"/>
        <w:gridCol w:w="1127"/>
        <w:gridCol w:w="2693"/>
      </w:tblGrid>
      <w:tr w:rsidR="00A65C36" w:rsidRPr="00EE6859" w14:paraId="35B44FE0"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FD14215" w14:textId="77777777" w:rsidR="00A65C36" w:rsidRPr="00EE6859" w:rsidRDefault="00A65C36" w:rsidP="00C90F10">
            <w:pPr>
              <w:keepNext/>
              <w:autoSpaceDE w:val="0"/>
              <w:autoSpaceDN w:val="0"/>
              <w:spacing w:before="8"/>
              <w:ind w:left="287" w:right="267"/>
              <w:jc w:val="center"/>
              <w:rPr>
                <w:sz w:val="16"/>
                <w:szCs w:val="16"/>
                <w:lang w:val="pl-PL"/>
              </w:rPr>
            </w:pPr>
            <w:r w:rsidRPr="00EE6859">
              <w:rPr>
                <w:b/>
                <w:w w:val="96"/>
                <w:sz w:val="16"/>
                <w:lang w:val="pl-PL"/>
              </w:rPr>
              <w:t>1</w:t>
            </w:r>
          </w:p>
          <w:p w14:paraId="39E0E889" w14:textId="77777777" w:rsidR="00A65C36" w:rsidRPr="00EE6859" w:rsidRDefault="00A65C36" w:rsidP="00C90F10">
            <w:pPr>
              <w:keepNext/>
              <w:autoSpaceDE w:val="0"/>
              <w:autoSpaceDN w:val="0"/>
              <w:ind w:left="16" w:right="-4"/>
              <w:jc w:val="center"/>
              <w:rPr>
                <w:sz w:val="16"/>
                <w:szCs w:val="16"/>
                <w:lang w:val="pl-PL"/>
              </w:rPr>
            </w:pPr>
            <w:r w:rsidRPr="00EE6859">
              <w:rPr>
                <w:b/>
                <w:spacing w:val="-10"/>
                <w:w w:val="72"/>
                <w:sz w:val="16"/>
                <w:lang w:val="pl-PL"/>
              </w:rPr>
              <w:t>Numer</w:t>
            </w:r>
          </w:p>
          <w:p w14:paraId="04459F7F" w14:textId="77777777" w:rsidR="00A65C36" w:rsidRPr="00EE6859" w:rsidRDefault="00A65C36" w:rsidP="00C90F10">
            <w:pPr>
              <w:keepNext/>
              <w:autoSpaceDE w:val="0"/>
              <w:autoSpaceDN w:val="0"/>
              <w:ind w:left="213" w:right="196"/>
              <w:jc w:val="center"/>
              <w:rPr>
                <w:sz w:val="16"/>
                <w:szCs w:val="16"/>
                <w:lang w:val="pl-PL"/>
              </w:rPr>
            </w:pPr>
            <w:r w:rsidRPr="00EE6859">
              <w:rPr>
                <w:b/>
                <w:spacing w:val="-2"/>
                <w:w w:val="82"/>
                <w:sz w:val="16"/>
                <w:lang w:val="pl-PL"/>
              </w:rPr>
              <w:t>dnia</w:t>
            </w:r>
          </w:p>
          <w:p w14:paraId="7E0488CD" w14:textId="77777777" w:rsidR="00A65C36" w:rsidRPr="00EE6859" w:rsidRDefault="00A65C36" w:rsidP="00C90F10">
            <w:pPr>
              <w:keepNext/>
              <w:autoSpaceDE w:val="0"/>
              <w:autoSpaceDN w:val="0"/>
              <w:ind w:left="82" w:right="62"/>
              <w:jc w:val="center"/>
              <w:rPr>
                <w:lang w:val="pl-PL"/>
              </w:rPr>
            </w:pPr>
            <w:r w:rsidRPr="00EE6859">
              <w:rPr>
                <w:b/>
                <w:spacing w:val="-3"/>
                <w:w w:val="89"/>
                <w:sz w:val="16"/>
                <w:lang w:val="pl-PL"/>
              </w:rPr>
              <w:t>leczenia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F010D1F"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2</w:t>
            </w:r>
          </w:p>
          <w:p w14:paraId="3661206D" w14:textId="77777777" w:rsidR="00A65C36" w:rsidRPr="00EE6859" w:rsidRDefault="00A65C36" w:rsidP="00C90F10">
            <w:pPr>
              <w:keepNext/>
              <w:autoSpaceDE w:val="0"/>
              <w:autoSpaceDN w:val="0"/>
              <w:ind w:left="83" w:right="63"/>
              <w:jc w:val="center"/>
              <w:rPr>
                <w:lang w:val="pl-PL"/>
              </w:rPr>
            </w:pPr>
            <w:r w:rsidRPr="00EE6859">
              <w:rPr>
                <w:b/>
                <w:spacing w:val="-2"/>
                <w:w w:val="82"/>
                <w:sz w:val="16"/>
                <w:lang w:val="pl-PL"/>
              </w:rPr>
              <w:t>Data</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725B7FC"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3</w:t>
            </w:r>
          </w:p>
          <w:p w14:paraId="0D1015D7" w14:textId="77777777" w:rsidR="00A65C36" w:rsidRPr="00EE6859" w:rsidRDefault="00A65C36" w:rsidP="00C90F10">
            <w:pPr>
              <w:keepNext/>
              <w:autoSpaceDE w:val="0"/>
              <w:autoSpaceDN w:val="0"/>
              <w:ind w:right="59"/>
              <w:jc w:val="center"/>
              <w:rPr>
                <w:lang w:val="pl-PL"/>
              </w:rPr>
            </w:pPr>
            <w:r w:rsidRPr="00EE6859">
              <w:rPr>
                <w:b/>
                <w:spacing w:val="-1"/>
                <w:w w:val="72"/>
                <w:sz w:val="16"/>
                <w:lang w:val="pl-PL"/>
              </w:rPr>
              <w:t>Godzina</w:t>
            </w:r>
          </w:p>
        </w:tc>
        <w:tc>
          <w:tcPr>
            <w:tcW w:w="113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D22A409" w14:textId="77777777" w:rsidR="00A65C36" w:rsidRPr="00D965D4" w:rsidRDefault="00A65C36" w:rsidP="00C90F10">
            <w:pPr>
              <w:keepNext/>
              <w:autoSpaceDE w:val="0"/>
              <w:autoSpaceDN w:val="0"/>
              <w:spacing w:before="8"/>
              <w:ind w:left="365" w:right="345"/>
              <w:jc w:val="center"/>
              <w:rPr>
                <w:sz w:val="16"/>
                <w:szCs w:val="16"/>
                <w:lang w:val="pl-PL"/>
              </w:rPr>
            </w:pPr>
            <w:r w:rsidRPr="00D965D4">
              <w:rPr>
                <w:b/>
                <w:w w:val="96"/>
                <w:sz w:val="16"/>
                <w:lang w:val="pl-PL"/>
              </w:rPr>
              <w:t>4</w:t>
            </w:r>
          </w:p>
          <w:p w14:paraId="74FBB952" w14:textId="77777777" w:rsidR="00A65C36" w:rsidRPr="00D965D4" w:rsidRDefault="00A65C36" w:rsidP="00C90F10">
            <w:pPr>
              <w:keepNext/>
              <w:autoSpaceDE w:val="0"/>
              <w:autoSpaceDN w:val="0"/>
              <w:ind w:left="40" w:right="20"/>
              <w:jc w:val="center"/>
              <w:rPr>
                <w:sz w:val="16"/>
                <w:szCs w:val="16"/>
                <w:lang w:val="pl-PL"/>
              </w:rPr>
            </w:pPr>
            <w:r w:rsidRPr="00D965D4">
              <w:rPr>
                <w:b/>
                <w:spacing w:val="-2"/>
                <w:w w:val="78"/>
                <w:sz w:val="16"/>
                <w:lang w:val="pl-PL"/>
              </w:rPr>
              <w:t>Objętość wstrzykiwacza</w:t>
            </w:r>
          </w:p>
          <w:p w14:paraId="780166A3" w14:textId="77777777" w:rsidR="00A65C36" w:rsidRPr="00D965D4" w:rsidRDefault="00A65C36" w:rsidP="00C90F10">
            <w:pPr>
              <w:keepNext/>
              <w:autoSpaceDE w:val="0"/>
              <w:autoSpaceDN w:val="0"/>
              <w:spacing w:before="4"/>
              <w:rPr>
                <w:sz w:val="15"/>
                <w:szCs w:val="15"/>
                <w:lang w:val="pl-PL"/>
              </w:rPr>
            </w:pPr>
          </w:p>
          <w:p w14:paraId="68CB7220" w14:textId="2E68ACFB" w:rsidR="00A65C36" w:rsidRPr="00EE6859" w:rsidRDefault="00A65C36" w:rsidP="00C90F10">
            <w:pPr>
              <w:keepNext/>
              <w:autoSpaceDE w:val="0"/>
              <w:autoSpaceDN w:val="0"/>
              <w:ind w:left="62" w:right="17"/>
              <w:jc w:val="center"/>
              <w:rPr>
                <w:color w:val="0070C0"/>
                <w:lang w:val="pl-PL"/>
              </w:rPr>
            </w:pPr>
            <w:r w:rsidRPr="00D965D4">
              <w:rPr>
                <w:color w:val="0070C0"/>
                <w:spacing w:val="2"/>
                <w:sz w:val="14"/>
                <w:bdr w:val="single" w:sz="4" w:space="0" w:color="auto"/>
                <w:lang w:val="pl-PL"/>
              </w:rPr>
              <w:t>300 </w:t>
            </w:r>
            <w:r w:rsidRPr="00D965D4">
              <w:rPr>
                <w:b/>
                <w:color w:val="0070C0"/>
                <w:spacing w:val="2"/>
                <w:w w:val="94"/>
                <w:sz w:val="14"/>
                <w:bdr w:val="single" w:sz="4" w:space="0" w:color="auto"/>
                <w:lang w:val="pl-PL"/>
              </w:rPr>
              <w:t>j.m./</w:t>
            </w:r>
            <w:r w:rsidRPr="00D965D4">
              <w:rPr>
                <w:color w:val="0070C0"/>
                <w:spacing w:val="2"/>
                <w:sz w:val="14"/>
                <w:bdr w:val="single" w:sz="4" w:space="0" w:color="auto"/>
                <w:lang w:val="pl-PL"/>
              </w:rPr>
              <w:t>0,48 </w:t>
            </w:r>
            <w:r w:rsidRPr="00D965D4">
              <w:rPr>
                <w:b/>
                <w:color w:val="0070C0"/>
                <w:spacing w:val="2"/>
                <w:w w:val="85"/>
                <w:sz w:val="14"/>
                <w:bdr w:val="single" w:sz="4" w:space="0" w:color="auto"/>
                <w:lang w:val="pl-PL"/>
              </w:rPr>
              <w:t>ml</w:t>
            </w:r>
          </w:p>
        </w:tc>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FE619A7" w14:textId="77777777" w:rsidR="00A65C36" w:rsidRPr="00EE6859" w:rsidRDefault="00A65C36" w:rsidP="00C90F10">
            <w:pPr>
              <w:keepNext/>
              <w:autoSpaceDE w:val="0"/>
              <w:autoSpaceDN w:val="0"/>
              <w:spacing w:before="8"/>
              <w:ind w:left="327" w:right="307"/>
              <w:jc w:val="center"/>
              <w:rPr>
                <w:sz w:val="16"/>
                <w:szCs w:val="16"/>
                <w:lang w:val="pl-PL"/>
              </w:rPr>
            </w:pPr>
            <w:r w:rsidRPr="00EE6859">
              <w:rPr>
                <w:b/>
                <w:w w:val="96"/>
                <w:sz w:val="16"/>
                <w:lang w:val="pl-PL"/>
              </w:rPr>
              <w:t>5</w:t>
            </w:r>
          </w:p>
          <w:p w14:paraId="19730851" w14:textId="77777777" w:rsidR="00A65C36" w:rsidRPr="00EE6859" w:rsidRDefault="00A65C36" w:rsidP="00C90F10">
            <w:pPr>
              <w:keepNext/>
              <w:autoSpaceDE w:val="0"/>
              <w:autoSpaceDN w:val="0"/>
              <w:ind w:left="51" w:right="32"/>
              <w:jc w:val="center"/>
              <w:rPr>
                <w:sz w:val="16"/>
                <w:szCs w:val="16"/>
                <w:lang w:val="pl-PL"/>
              </w:rPr>
            </w:pPr>
            <w:r w:rsidRPr="00EE6859">
              <w:rPr>
                <w:b/>
                <w:spacing w:val="-1"/>
                <w:w w:val="79"/>
                <w:sz w:val="16"/>
                <w:lang w:val="pl-PL"/>
              </w:rPr>
              <w:t>Zalecona</w:t>
            </w:r>
          </w:p>
          <w:p w14:paraId="6D12CD6F" w14:textId="77777777" w:rsidR="00A65C36" w:rsidRPr="00EE6859" w:rsidRDefault="00A65C36" w:rsidP="00C90F10">
            <w:pPr>
              <w:keepNext/>
              <w:autoSpaceDE w:val="0"/>
              <w:autoSpaceDN w:val="0"/>
              <w:ind w:right="199"/>
              <w:jc w:val="center"/>
              <w:rPr>
                <w:lang w:val="pl-PL"/>
              </w:rPr>
            </w:pPr>
            <w:r w:rsidRPr="00EE6859">
              <w:rPr>
                <w:b/>
                <w:spacing w:val="-1"/>
                <w:w w:val="82"/>
                <w:sz w:val="16"/>
                <w:lang w:val="pl-PL"/>
              </w:rPr>
              <w:t>dawka</w:t>
            </w:r>
          </w:p>
        </w:tc>
        <w:tc>
          <w:tcPr>
            <w:tcW w:w="4819" w:type="dxa"/>
            <w:gridSpan w:val="3"/>
            <w:tcBorders>
              <w:top w:val="single" w:sz="8" w:space="0" w:color="231F20"/>
              <w:left w:val="single" w:sz="8" w:space="0" w:color="231F20"/>
              <w:bottom w:val="single" w:sz="8" w:space="0" w:color="231F20"/>
              <w:right w:val="single" w:sz="8" w:space="0" w:color="231F20"/>
            </w:tcBorders>
            <w:shd w:val="clear" w:color="auto" w:fill="auto"/>
          </w:tcPr>
          <w:p w14:paraId="05601C81" w14:textId="77777777" w:rsidR="00A65C36" w:rsidRPr="00EE6859" w:rsidRDefault="00A65C36" w:rsidP="00C90F10">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53323A08" w14:textId="77777777" w:rsidR="00A65C36" w:rsidRPr="00EE6859" w:rsidRDefault="00A65C36" w:rsidP="00C90F10">
            <w:pPr>
              <w:keepNext/>
              <w:tabs>
                <w:tab w:val="left" w:pos="1380"/>
                <w:tab w:val="left" w:pos="2920"/>
              </w:tabs>
              <w:autoSpaceDE w:val="0"/>
              <w:autoSpaceDN w:val="0"/>
              <w:ind w:left="392" w:right="-20"/>
              <w:rPr>
                <w:sz w:val="16"/>
                <w:szCs w:val="16"/>
                <w:lang w:val="pl-PL"/>
              </w:rPr>
            </w:pPr>
          </w:p>
          <w:p w14:paraId="48E93573" w14:textId="77777777" w:rsidR="00A65C36" w:rsidRPr="00EE6859" w:rsidRDefault="00A65C36" w:rsidP="00C90F10">
            <w:pPr>
              <w:keepNext/>
              <w:tabs>
                <w:tab w:val="left" w:pos="2559"/>
              </w:tabs>
              <w:autoSpaceDE w:val="0"/>
              <w:autoSpaceDN w:val="0"/>
              <w:ind w:left="1538" w:right="-23"/>
              <w:rPr>
                <w:lang w:val="pl-PL"/>
              </w:rPr>
            </w:pPr>
            <w:r w:rsidRPr="00EE6859">
              <w:rPr>
                <w:b/>
                <w:spacing w:val="-1"/>
                <w:w w:val="77"/>
                <w:sz w:val="16"/>
                <w:lang w:val="pl-PL"/>
              </w:rPr>
              <w:t>Okienko wskazania dawki</w:t>
            </w:r>
          </w:p>
        </w:tc>
      </w:tr>
      <w:tr w:rsidR="00A65C36" w:rsidRPr="00EE6859" w14:paraId="3C9E8D0A" w14:textId="77777777" w:rsidTr="00C64C2C">
        <w:trPr>
          <w:cantSplit/>
          <w:trHeight w:hRule="exact" w:val="625"/>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616908B5" w14:textId="77777777" w:rsidR="00A65C36" w:rsidRPr="00EE6859" w:rsidRDefault="00A65C36" w:rsidP="00C90F10">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157FFAC6" w14:textId="77777777" w:rsidR="00A65C36" w:rsidRPr="00EE6859" w:rsidRDefault="00A65C36" w:rsidP="00C90F10">
            <w:pPr>
              <w:keepNext/>
              <w:autoSpaceDE w:val="0"/>
              <w:autoSpaceDN w:val="0"/>
              <w:ind w:left="729" w:right="-20"/>
              <w:rPr>
                <w:lang w:val="pl-PL"/>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69C42A6F" w14:textId="77777777" w:rsidR="00A65C36" w:rsidRPr="00EE6859" w:rsidRDefault="00A65C36" w:rsidP="00C90F10">
            <w:pPr>
              <w:keepNext/>
              <w:autoSpaceDE w:val="0"/>
              <w:autoSpaceDN w:val="0"/>
              <w:ind w:left="729" w:right="-20"/>
              <w:rPr>
                <w:lang w:val="pl-PL"/>
              </w:rPr>
            </w:pPr>
          </w:p>
        </w:tc>
        <w:tc>
          <w:tcPr>
            <w:tcW w:w="1134" w:type="dxa"/>
            <w:vMerge/>
            <w:tcBorders>
              <w:top w:val="single" w:sz="8" w:space="0" w:color="231F20"/>
              <w:left w:val="single" w:sz="8" w:space="0" w:color="231F20"/>
              <w:bottom w:val="single" w:sz="8" w:space="0" w:color="231F20"/>
              <w:right w:val="single" w:sz="8" w:space="0" w:color="231F20"/>
            </w:tcBorders>
            <w:shd w:val="clear" w:color="auto" w:fill="auto"/>
          </w:tcPr>
          <w:p w14:paraId="259CE07B" w14:textId="77777777" w:rsidR="00A65C36" w:rsidRPr="00EE6859" w:rsidRDefault="00A65C36" w:rsidP="00C90F10">
            <w:pPr>
              <w:keepNext/>
              <w:autoSpaceDE w:val="0"/>
              <w:autoSpaceDN w:val="0"/>
              <w:ind w:left="729" w:right="-20"/>
              <w:rPr>
                <w:lang w:val="pl-PL"/>
              </w:rPr>
            </w:pPr>
          </w:p>
        </w:tc>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0E5CA7B4" w14:textId="77777777" w:rsidR="00A65C36" w:rsidRPr="00EE6859" w:rsidRDefault="00A65C36" w:rsidP="00C90F10">
            <w:pPr>
              <w:keepNext/>
              <w:autoSpaceDE w:val="0"/>
              <w:autoSpaceDN w:val="0"/>
              <w:ind w:left="729" w:right="-20"/>
              <w:rPr>
                <w:lang w:val="pl-PL"/>
              </w:rPr>
            </w:pPr>
          </w:p>
        </w:tc>
        <w:tc>
          <w:tcPr>
            <w:tcW w:w="999" w:type="dxa"/>
            <w:tcBorders>
              <w:top w:val="single" w:sz="8" w:space="0" w:color="231F20"/>
              <w:left w:val="single" w:sz="8" w:space="0" w:color="231F20"/>
              <w:bottom w:val="single" w:sz="8" w:space="0" w:color="231F20"/>
              <w:right w:val="single" w:sz="8" w:space="0" w:color="231F20"/>
            </w:tcBorders>
            <w:shd w:val="clear" w:color="auto" w:fill="auto"/>
          </w:tcPr>
          <w:p w14:paraId="139A4FC7" w14:textId="77777777" w:rsidR="00A65C36" w:rsidRPr="00EE6859" w:rsidRDefault="00A65C36" w:rsidP="00C90F10">
            <w:pPr>
              <w:keepNext/>
              <w:autoSpaceDE w:val="0"/>
              <w:autoSpaceDN w:val="0"/>
              <w:ind w:left="45" w:right="23"/>
              <w:rPr>
                <w:sz w:val="16"/>
                <w:szCs w:val="16"/>
                <w:lang w:val="pl-PL"/>
              </w:rPr>
            </w:pPr>
            <w:r w:rsidRPr="00EE6859">
              <w:rPr>
                <w:b/>
                <w:spacing w:val="-1"/>
                <w:w w:val="85"/>
                <w:sz w:val="16"/>
                <w:lang w:val="pl-PL"/>
              </w:rPr>
              <w:t>Ilość ustawiona do wstrzyknięcia</w:t>
            </w:r>
          </w:p>
        </w:tc>
        <w:tc>
          <w:tcPr>
            <w:tcW w:w="3820" w:type="dxa"/>
            <w:gridSpan w:val="2"/>
            <w:tcBorders>
              <w:top w:val="single" w:sz="8" w:space="0" w:color="231F20"/>
              <w:left w:val="single" w:sz="8" w:space="0" w:color="231F20"/>
              <w:bottom w:val="single" w:sz="8" w:space="0" w:color="231F20"/>
              <w:right w:val="single" w:sz="8" w:space="0" w:color="231F20"/>
            </w:tcBorders>
            <w:shd w:val="clear" w:color="auto" w:fill="auto"/>
          </w:tcPr>
          <w:p w14:paraId="21F33F4A" w14:textId="77777777" w:rsidR="00A65C36" w:rsidRPr="00EE6859" w:rsidRDefault="00A65C36" w:rsidP="00C90F10">
            <w:pPr>
              <w:keepNext/>
              <w:autoSpaceDE w:val="0"/>
              <w:autoSpaceDN w:val="0"/>
              <w:spacing w:before="8"/>
              <w:ind w:left="541" w:right="-20" w:firstLine="715"/>
              <w:jc w:val="center"/>
              <w:rPr>
                <w:b/>
                <w:bCs/>
                <w:w w:val="84"/>
                <w:sz w:val="16"/>
                <w:szCs w:val="16"/>
                <w:lang w:val="pl-PL"/>
              </w:rPr>
            </w:pPr>
            <w:r w:rsidRPr="00EE6859">
              <w:rPr>
                <w:b/>
                <w:spacing w:val="-1"/>
                <w:w w:val="85"/>
                <w:sz w:val="16"/>
                <w:lang w:val="pl-PL"/>
              </w:rPr>
              <w:t>Ilość ustawiona do kolejnego wstrzyknięcia</w:t>
            </w:r>
          </w:p>
          <w:p w14:paraId="0BCFC3FE" w14:textId="77777777" w:rsidR="00A65C36" w:rsidRPr="00EE6859" w:rsidRDefault="00A65C36" w:rsidP="00C90F10">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0933011F" wp14:editId="04BEC8FF">
                  <wp:extent cx="590550" cy="219075"/>
                  <wp:effectExtent l="0" t="0" r="0" b="0"/>
                  <wp:docPr id="1409634857" name="Picture 140963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A65C36" w:rsidRPr="00230F27" w14:paraId="06489C97"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9958117" w14:textId="77777777" w:rsidR="00A65C36" w:rsidRPr="00EE6859" w:rsidRDefault="00A65C36" w:rsidP="00C90F10">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7861BA1" w14:textId="77777777" w:rsidR="00A65C36" w:rsidRPr="00EE6859" w:rsidRDefault="00A65C36" w:rsidP="00C90F10">
            <w:pPr>
              <w:keepNext/>
              <w:autoSpaceDE w:val="0"/>
              <w:autoSpaceDN w:val="0"/>
              <w:rPr>
                <w:sz w:val="14"/>
                <w:szCs w:val="14"/>
                <w:lang w:val="pl-PL"/>
              </w:rPr>
            </w:pPr>
          </w:p>
          <w:p w14:paraId="1EDEEC3F" w14:textId="77777777" w:rsidR="00A65C36" w:rsidRPr="00EE6859" w:rsidRDefault="00A65C36" w:rsidP="00C90F10">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919F0EB" w14:textId="77777777" w:rsidR="00A65C36" w:rsidRPr="00EE6859" w:rsidRDefault="00A65C36" w:rsidP="00C90F10">
            <w:pPr>
              <w:keepNext/>
              <w:autoSpaceDE w:val="0"/>
              <w:autoSpaceDN w:val="0"/>
              <w:rPr>
                <w:sz w:val="14"/>
                <w:szCs w:val="14"/>
                <w:lang w:val="pl-PL"/>
              </w:rPr>
            </w:pPr>
          </w:p>
          <w:p w14:paraId="233C64E1" w14:textId="77777777" w:rsidR="00A65C36" w:rsidRPr="00EE6859" w:rsidRDefault="00A65C36" w:rsidP="00C90F10">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5EF6C8BA" w14:textId="77777777" w:rsidR="00A65C36" w:rsidRPr="00EE6859" w:rsidRDefault="00A65C36" w:rsidP="00C90F10">
            <w:pPr>
              <w:keepNext/>
              <w:autoSpaceDE w:val="0"/>
              <w:autoSpaceDN w:val="0"/>
              <w:rPr>
                <w:sz w:val="14"/>
                <w:szCs w:val="14"/>
                <w:lang w:val="pl-PL"/>
              </w:rPr>
            </w:pPr>
          </w:p>
          <w:p w14:paraId="3C7F823A" w14:textId="77777777" w:rsidR="00A65C36" w:rsidRPr="00EE6859" w:rsidRDefault="00A65C36" w:rsidP="00C90F10">
            <w:pPr>
              <w:keepNext/>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02B3D22D" w14:textId="77777777" w:rsidR="00A65C36" w:rsidRPr="00EE6859" w:rsidRDefault="00A65C36" w:rsidP="00C90F10">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4792B96D" w14:textId="77777777" w:rsidR="00A65C36" w:rsidRPr="00EE6859" w:rsidRDefault="00A65C36" w:rsidP="00C90F10">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62E06377"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554A70B"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2B993088"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EE79B96"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3F57661F"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AAC1131" w14:textId="77777777" w:rsidR="00A65C36" w:rsidRPr="00EE6859" w:rsidRDefault="00A65C36" w:rsidP="00C90F10">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61C5174" w14:textId="77777777" w:rsidR="00A65C36" w:rsidRPr="00EE6859" w:rsidRDefault="00A65C36" w:rsidP="00C90F10">
            <w:pPr>
              <w:keepNext/>
              <w:autoSpaceDE w:val="0"/>
              <w:autoSpaceDN w:val="0"/>
              <w:rPr>
                <w:sz w:val="15"/>
                <w:szCs w:val="15"/>
                <w:lang w:val="pl-PL"/>
              </w:rPr>
            </w:pPr>
          </w:p>
          <w:p w14:paraId="276DA203" w14:textId="77777777" w:rsidR="00A65C36" w:rsidRPr="00EE6859" w:rsidRDefault="00A65C36" w:rsidP="00C90F10">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3ED22E2" w14:textId="77777777" w:rsidR="00A65C36" w:rsidRPr="00EE6859" w:rsidRDefault="00A65C36" w:rsidP="00C90F10">
            <w:pPr>
              <w:keepNext/>
              <w:autoSpaceDE w:val="0"/>
              <w:autoSpaceDN w:val="0"/>
              <w:rPr>
                <w:sz w:val="15"/>
                <w:szCs w:val="15"/>
                <w:lang w:val="pl-PL"/>
              </w:rPr>
            </w:pPr>
          </w:p>
          <w:p w14:paraId="2B60111E" w14:textId="77777777" w:rsidR="00A65C36" w:rsidRPr="00EE6859" w:rsidRDefault="00A65C36" w:rsidP="00C90F10">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F7D7DA6" w14:textId="77777777" w:rsidR="00A65C36" w:rsidRPr="00EE6859" w:rsidRDefault="00A65C36" w:rsidP="00C90F10">
            <w:pPr>
              <w:keepNext/>
              <w:autoSpaceDE w:val="0"/>
              <w:autoSpaceDN w:val="0"/>
              <w:rPr>
                <w:sz w:val="15"/>
                <w:szCs w:val="15"/>
                <w:lang w:val="pl-PL"/>
              </w:rPr>
            </w:pPr>
          </w:p>
          <w:p w14:paraId="2C4A034D" w14:textId="77777777" w:rsidR="00A65C36" w:rsidRPr="00EE6859" w:rsidRDefault="00A65C36" w:rsidP="00C90F10">
            <w:pPr>
              <w:keepNext/>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2E6D6B14" w14:textId="77777777" w:rsidR="00A65C36" w:rsidRPr="00EE6859" w:rsidRDefault="00A65C36" w:rsidP="00C90F10">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6B1AA65" w14:textId="77777777" w:rsidR="00A65C36" w:rsidRPr="00EE6859" w:rsidRDefault="00A65C36" w:rsidP="00C90F10">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8E2AD25"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B195716"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62E9705"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4648537"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C064A5D"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6F5969F" w14:textId="77777777" w:rsidR="00A65C36" w:rsidRPr="00EE6859" w:rsidRDefault="00A65C36" w:rsidP="00C90F10">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69FFFB1" w14:textId="77777777" w:rsidR="00A65C36" w:rsidRPr="00EE6859" w:rsidRDefault="00A65C36" w:rsidP="00C90F10">
            <w:pPr>
              <w:keepNext/>
              <w:autoSpaceDE w:val="0"/>
              <w:autoSpaceDN w:val="0"/>
              <w:rPr>
                <w:sz w:val="13"/>
                <w:szCs w:val="13"/>
                <w:lang w:val="pl-PL"/>
              </w:rPr>
            </w:pPr>
          </w:p>
          <w:p w14:paraId="23211067" w14:textId="77777777" w:rsidR="00A65C36" w:rsidRPr="00EE6859" w:rsidRDefault="00A65C36" w:rsidP="00C90F10">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467F16DC" w14:textId="77777777" w:rsidR="00A65C36" w:rsidRPr="00EE6859" w:rsidRDefault="00A65C36" w:rsidP="00C90F10">
            <w:pPr>
              <w:keepNext/>
              <w:autoSpaceDE w:val="0"/>
              <w:autoSpaceDN w:val="0"/>
              <w:rPr>
                <w:sz w:val="13"/>
                <w:szCs w:val="13"/>
                <w:lang w:val="pl-PL"/>
              </w:rPr>
            </w:pPr>
          </w:p>
          <w:p w14:paraId="149CCECA" w14:textId="77777777" w:rsidR="00A65C36" w:rsidRPr="00EE6859" w:rsidRDefault="00A65C36" w:rsidP="00C90F10">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5EB5DF31" w14:textId="77777777" w:rsidR="00A65C36" w:rsidRPr="00EE6859" w:rsidRDefault="00A65C36" w:rsidP="00C90F10">
            <w:pPr>
              <w:keepNext/>
              <w:autoSpaceDE w:val="0"/>
              <w:autoSpaceDN w:val="0"/>
              <w:rPr>
                <w:sz w:val="13"/>
                <w:szCs w:val="13"/>
                <w:lang w:val="pl-PL"/>
              </w:rPr>
            </w:pPr>
          </w:p>
          <w:p w14:paraId="02404368" w14:textId="77777777" w:rsidR="00A65C36" w:rsidRPr="00EE6859" w:rsidRDefault="00A65C36" w:rsidP="00C90F10">
            <w:pPr>
              <w:keepNext/>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76668FC5" w14:textId="77777777" w:rsidR="00A65C36" w:rsidRPr="00EE6859" w:rsidRDefault="00A65C36" w:rsidP="00C90F10">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57A6721A" w14:textId="77777777" w:rsidR="00A65C36" w:rsidRPr="00EE6859" w:rsidRDefault="00A65C36" w:rsidP="00C90F10">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77431D4"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FA85873"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85603B9"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6D9C924"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65014C7"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85F94ED" w14:textId="77777777" w:rsidR="00A65C36" w:rsidRPr="00EE6859" w:rsidRDefault="00A65C36" w:rsidP="00C90F10">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5E0F1FB" w14:textId="77777777" w:rsidR="00A65C36" w:rsidRPr="00EE6859" w:rsidRDefault="00A65C36" w:rsidP="00C90F10">
            <w:pPr>
              <w:keepNext/>
              <w:autoSpaceDE w:val="0"/>
              <w:autoSpaceDN w:val="0"/>
              <w:rPr>
                <w:sz w:val="14"/>
                <w:szCs w:val="14"/>
                <w:lang w:val="pl-PL"/>
              </w:rPr>
            </w:pPr>
          </w:p>
          <w:p w14:paraId="31B018A1" w14:textId="77777777" w:rsidR="00A65C36" w:rsidRPr="00EE6859" w:rsidRDefault="00A65C36" w:rsidP="00C90F10">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4BADA849" w14:textId="77777777" w:rsidR="00A65C36" w:rsidRPr="00EE6859" w:rsidRDefault="00A65C36" w:rsidP="00C90F10">
            <w:pPr>
              <w:keepNext/>
              <w:autoSpaceDE w:val="0"/>
              <w:autoSpaceDN w:val="0"/>
              <w:rPr>
                <w:sz w:val="14"/>
                <w:szCs w:val="14"/>
                <w:lang w:val="pl-PL"/>
              </w:rPr>
            </w:pPr>
          </w:p>
          <w:p w14:paraId="601DE384" w14:textId="77777777" w:rsidR="00A65C36" w:rsidRPr="00EE6859" w:rsidRDefault="00A65C36" w:rsidP="00C90F10">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75AE277A" w14:textId="77777777" w:rsidR="00A65C36" w:rsidRPr="00EE6859" w:rsidRDefault="00A65C36" w:rsidP="00C90F10">
            <w:pPr>
              <w:keepNext/>
              <w:autoSpaceDE w:val="0"/>
              <w:autoSpaceDN w:val="0"/>
              <w:rPr>
                <w:sz w:val="14"/>
                <w:szCs w:val="14"/>
                <w:lang w:val="pl-PL"/>
              </w:rPr>
            </w:pPr>
          </w:p>
          <w:p w14:paraId="352D5C12" w14:textId="77777777" w:rsidR="00A65C36" w:rsidRPr="00EE6859" w:rsidRDefault="00A65C36" w:rsidP="00C90F10">
            <w:pPr>
              <w:keepNext/>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2831F5FB" w14:textId="77777777" w:rsidR="00A65C36" w:rsidRPr="00EE6859" w:rsidRDefault="00A65C36" w:rsidP="00C90F10">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FB6770D" w14:textId="77777777" w:rsidR="00A65C36" w:rsidRPr="00EE6859" w:rsidRDefault="00A65C36" w:rsidP="00C90F10">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3601F189"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39BD703"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0C943116"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C2BC5CD"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EE6859" w14:paraId="61DA49EA"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6939DED2" w14:textId="77777777" w:rsidR="00A65C36" w:rsidRPr="00EE6859" w:rsidRDefault="00A65C36" w:rsidP="00C90F10">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C2617E5" w14:textId="77777777" w:rsidR="00A65C36" w:rsidRPr="00EE6859" w:rsidRDefault="00A65C36" w:rsidP="00C90F10">
            <w:pPr>
              <w:keepNext/>
              <w:autoSpaceDE w:val="0"/>
              <w:autoSpaceDN w:val="0"/>
              <w:rPr>
                <w:sz w:val="14"/>
                <w:szCs w:val="14"/>
                <w:lang w:val="pl-PL"/>
              </w:rPr>
            </w:pPr>
          </w:p>
          <w:p w14:paraId="0C6FA4D4" w14:textId="77777777" w:rsidR="00A65C36" w:rsidRPr="00EE6859" w:rsidRDefault="00A65C36" w:rsidP="00C90F10">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2131D94" w14:textId="77777777" w:rsidR="00A65C36" w:rsidRPr="00EE6859" w:rsidRDefault="00A65C36" w:rsidP="00C90F10">
            <w:pPr>
              <w:keepNext/>
              <w:autoSpaceDE w:val="0"/>
              <w:autoSpaceDN w:val="0"/>
              <w:rPr>
                <w:sz w:val="14"/>
                <w:szCs w:val="14"/>
                <w:lang w:val="pl-PL"/>
              </w:rPr>
            </w:pPr>
          </w:p>
          <w:p w14:paraId="226271F6" w14:textId="77777777" w:rsidR="00A65C36" w:rsidRPr="00EE6859" w:rsidRDefault="00A65C36" w:rsidP="00C90F10">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5BAB0E0" w14:textId="77777777" w:rsidR="00A65C36" w:rsidRPr="00EE6859" w:rsidRDefault="00A65C36" w:rsidP="00C90F10">
            <w:pPr>
              <w:keepNext/>
              <w:autoSpaceDE w:val="0"/>
              <w:autoSpaceDN w:val="0"/>
              <w:rPr>
                <w:sz w:val="14"/>
                <w:szCs w:val="14"/>
                <w:lang w:val="pl-PL"/>
              </w:rPr>
            </w:pPr>
          </w:p>
          <w:p w14:paraId="5620584A" w14:textId="77777777" w:rsidR="00A65C36" w:rsidRPr="00EE6859" w:rsidRDefault="00A65C36" w:rsidP="00C90F10">
            <w:pPr>
              <w:keepNext/>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31E803B2" w14:textId="77777777" w:rsidR="00A65C36" w:rsidRPr="00EE6859" w:rsidRDefault="00A65C36" w:rsidP="00C90F10">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CE2A453" w14:textId="77777777" w:rsidR="00A65C36" w:rsidRPr="00EE6859" w:rsidRDefault="00A65C36" w:rsidP="00C90F10">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0DC6C3C5"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D511836"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4B1A9992"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6825A97" w14:textId="77777777" w:rsidR="00A65C36" w:rsidRPr="00EE6859" w:rsidRDefault="00A65C36" w:rsidP="00C90F10">
            <w:pPr>
              <w:keepNext/>
              <w:autoSpaceDE w:val="0"/>
              <w:autoSpaceDN w:val="0"/>
              <w:ind w:left="153" w:right="-78"/>
              <w:rPr>
                <w:lang w:val="pl-PL"/>
              </w:rPr>
            </w:pPr>
            <w:r w:rsidRPr="00EE6859">
              <w:rPr>
                <w:spacing w:val="-3"/>
                <w:w w:val="86"/>
                <w:sz w:val="14"/>
                <w:lang w:val="pl-PL"/>
              </w:rPr>
              <w:t>Ilość należy wstrzyknąć</w:t>
            </w:r>
            <w:r w:rsidRPr="00EE6859">
              <w:rPr>
                <w:w w:val="66"/>
                <w:sz w:val="14"/>
                <w:szCs w:val="14"/>
                <w:lang w:val="pl-PL"/>
              </w:rPr>
              <w:t>.........</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E025247"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E5287E7"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0F345FFE" w14:textId="77777777" w:rsidR="00A65C36" w:rsidRPr="00EE6859" w:rsidRDefault="00A65C36" w:rsidP="00C90F10">
            <w:pPr>
              <w:autoSpaceDE w:val="0"/>
              <w:autoSpaceDN w:val="0"/>
              <w:rPr>
                <w:sz w:val="14"/>
                <w:szCs w:val="14"/>
                <w:lang w:val="pl-PL"/>
              </w:rPr>
            </w:pPr>
          </w:p>
          <w:p w14:paraId="67535A27"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3B683EE" w14:textId="77777777" w:rsidR="00A65C36" w:rsidRPr="00EE6859" w:rsidRDefault="00A65C36" w:rsidP="00C90F10">
            <w:pPr>
              <w:autoSpaceDE w:val="0"/>
              <w:autoSpaceDN w:val="0"/>
              <w:rPr>
                <w:sz w:val="14"/>
                <w:szCs w:val="14"/>
                <w:lang w:val="pl-PL"/>
              </w:rPr>
            </w:pPr>
          </w:p>
          <w:p w14:paraId="0BEFFB4F"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088C1DF" w14:textId="77777777" w:rsidR="00A65C36" w:rsidRPr="00EE6859" w:rsidRDefault="00A65C36" w:rsidP="00C90F10">
            <w:pPr>
              <w:autoSpaceDE w:val="0"/>
              <w:autoSpaceDN w:val="0"/>
              <w:rPr>
                <w:sz w:val="14"/>
                <w:szCs w:val="14"/>
                <w:lang w:val="pl-PL"/>
              </w:rPr>
            </w:pPr>
          </w:p>
          <w:p w14:paraId="69823604"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435F2586"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42F5900"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7762E3E"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BD8C0D0"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3569BF8F"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34E69C2E"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29B6353"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A1B1ECD"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D794A01" w14:textId="77777777" w:rsidR="00A65C36" w:rsidRPr="00EE6859" w:rsidRDefault="00A65C36" w:rsidP="00C90F10">
            <w:pPr>
              <w:autoSpaceDE w:val="0"/>
              <w:autoSpaceDN w:val="0"/>
              <w:rPr>
                <w:sz w:val="14"/>
                <w:szCs w:val="14"/>
                <w:lang w:val="pl-PL"/>
              </w:rPr>
            </w:pPr>
          </w:p>
          <w:p w14:paraId="4118F6A8"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5BB7341" w14:textId="77777777" w:rsidR="00A65C36" w:rsidRPr="00EE6859" w:rsidRDefault="00A65C36" w:rsidP="00C90F10">
            <w:pPr>
              <w:autoSpaceDE w:val="0"/>
              <w:autoSpaceDN w:val="0"/>
              <w:rPr>
                <w:sz w:val="14"/>
                <w:szCs w:val="14"/>
                <w:lang w:val="pl-PL"/>
              </w:rPr>
            </w:pPr>
          </w:p>
          <w:p w14:paraId="334177DB"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719FCE1E" w14:textId="77777777" w:rsidR="00A65C36" w:rsidRPr="00EE6859" w:rsidRDefault="00A65C36" w:rsidP="00C90F10">
            <w:pPr>
              <w:autoSpaceDE w:val="0"/>
              <w:autoSpaceDN w:val="0"/>
              <w:rPr>
                <w:sz w:val="14"/>
                <w:szCs w:val="14"/>
                <w:lang w:val="pl-PL"/>
              </w:rPr>
            </w:pPr>
          </w:p>
          <w:p w14:paraId="1AB352A1"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6C75BC88"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BCEA9A2"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24EB259"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601CDBF8"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4E2F988D"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2FC42CD"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4DA0324F"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4E3E517A"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7C88592" w14:textId="77777777" w:rsidR="00A65C36" w:rsidRPr="00EE6859" w:rsidRDefault="00A65C36" w:rsidP="00C90F10">
            <w:pPr>
              <w:autoSpaceDE w:val="0"/>
              <w:autoSpaceDN w:val="0"/>
              <w:rPr>
                <w:sz w:val="14"/>
                <w:szCs w:val="14"/>
                <w:lang w:val="pl-PL"/>
              </w:rPr>
            </w:pPr>
          </w:p>
          <w:p w14:paraId="72B8FA1E"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D604710" w14:textId="77777777" w:rsidR="00A65C36" w:rsidRPr="00EE6859" w:rsidRDefault="00A65C36" w:rsidP="00C90F10">
            <w:pPr>
              <w:autoSpaceDE w:val="0"/>
              <w:autoSpaceDN w:val="0"/>
              <w:rPr>
                <w:sz w:val="14"/>
                <w:szCs w:val="14"/>
                <w:lang w:val="pl-PL"/>
              </w:rPr>
            </w:pPr>
          </w:p>
          <w:p w14:paraId="3192F586"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DE1DECF" w14:textId="77777777" w:rsidR="00A65C36" w:rsidRPr="00EE6859" w:rsidRDefault="00A65C36" w:rsidP="00C90F10">
            <w:pPr>
              <w:autoSpaceDE w:val="0"/>
              <w:autoSpaceDN w:val="0"/>
              <w:rPr>
                <w:sz w:val="14"/>
                <w:szCs w:val="14"/>
                <w:lang w:val="pl-PL"/>
              </w:rPr>
            </w:pPr>
          </w:p>
          <w:p w14:paraId="0D2D8FD5"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27F38FC2"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45DED3DA"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0722BE3"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70A6734"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3525F129"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BA17F60"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FB731D5"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5B6CF87"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14424D1" w14:textId="77777777" w:rsidR="00A65C36" w:rsidRPr="00EE6859" w:rsidRDefault="00A65C36" w:rsidP="00C90F10">
            <w:pPr>
              <w:autoSpaceDE w:val="0"/>
              <w:autoSpaceDN w:val="0"/>
              <w:rPr>
                <w:sz w:val="14"/>
                <w:szCs w:val="14"/>
                <w:lang w:val="pl-PL"/>
              </w:rPr>
            </w:pPr>
          </w:p>
          <w:p w14:paraId="4E45374C"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5067427D" w14:textId="77777777" w:rsidR="00A65C36" w:rsidRPr="00EE6859" w:rsidRDefault="00A65C36" w:rsidP="00C90F10">
            <w:pPr>
              <w:autoSpaceDE w:val="0"/>
              <w:autoSpaceDN w:val="0"/>
              <w:rPr>
                <w:sz w:val="14"/>
                <w:szCs w:val="14"/>
                <w:lang w:val="pl-PL"/>
              </w:rPr>
            </w:pPr>
          </w:p>
          <w:p w14:paraId="246E941F"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1353384" w14:textId="77777777" w:rsidR="00A65C36" w:rsidRPr="00EE6859" w:rsidRDefault="00A65C36" w:rsidP="00C90F10">
            <w:pPr>
              <w:autoSpaceDE w:val="0"/>
              <w:autoSpaceDN w:val="0"/>
              <w:rPr>
                <w:sz w:val="14"/>
                <w:szCs w:val="14"/>
                <w:lang w:val="pl-PL"/>
              </w:rPr>
            </w:pPr>
          </w:p>
          <w:p w14:paraId="31062905"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54606507"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110B0F0"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860902C"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B87CF89"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43195A8"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D473488"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6CC37B49"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1FF657D"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3DE52D39" w14:textId="77777777" w:rsidR="00A65C36" w:rsidRPr="00EE6859" w:rsidRDefault="00A65C36" w:rsidP="00C90F10">
            <w:pPr>
              <w:autoSpaceDE w:val="0"/>
              <w:autoSpaceDN w:val="0"/>
              <w:rPr>
                <w:sz w:val="14"/>
                <w:szCs w:val="14"/>
                <w:lang w:val="pl-PL"/>
              </w:rPr>
            </w:pPr>
          </w:p>
          <w:p w14:paraId="1C04C21F"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D97E4A4" w14:textId="77777777" w:rsidR="00A65C36" w:rsidRPr="00EE6859" w:rsidRDefault="00A65C36" w:rsidP="00C90F10">
            <w:pPr>
              <w:autoSpaceDE w:val="0"/>
              <w:autoSpaceDN w:val="0"/>
              <w:rPr>
                <w:sz w:val="14"/>
                <w:szCs w:val="14"/>
                <w:lang w:val="pl-PL"/>
              </w:rPr>
            </w:pPr>
          </w:p>
          <w:p w14:paraId="472B6F6C"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85E6836" w14:textId="77777777" w:rsidR="00A65C36" w:rsidRPr="00EE6859" w:rsidRDefault="00A65C36" w:rsidP="00C90F10">
            <w:pPr>
              <w:autoSpaceDE w:val="0"/>
              <w:autoSpaceDN w:val="0"/>
              <w:rPr>
                <w:sz w:val="14"/>
                <w:szCs w:val="14"/>
                <w:lang w:val="pl-PL"/>
              </w:rPr>
            </w:pPr>
          </w:p>
          <w:p w14:paraId="08D0C1A1"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4BA0E114"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5E7A0D1"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21168FC"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0F57D84"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4DCEEFE"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AC96F67"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283D2E4"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25D9A8E"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7BFEF6F3" w14:textId="77777777" w:rsidR="00A65C36" w:rsidRPr="00EE6859" w:rsidRDefault="00A65C36" w:rsidP="00C90F10">
            <w:pPr>
              <w:autoSpaceDE w:val="0"/>
              <w:autoSpaceDN w:val="0"/>
              <w:rPr>
                <w:sz w:val="14"/>
                <w:szCs w:val="14"/>
                <w:lang w:val="pl-PL"/>
              </w:rPr>
            </w:pPr>
          </w:p>
          <w:p w14:paraId="7F54BF69"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1401827" w14:textId="77777777" w:rsidR="00A65C36" w:rsidRPr="00EE6859" w:rsidRDefault="00A65C36" w:rsidP="00C90F10">
            <w:pPr>
              <w:autoSpaceDE w:val="0"/>
              <w:autoSpaceDN w:val="0"/>
              <w:rPr>
                <w:sz w:val="14"/>
                <w:szCs w:val="14"/>
                <w:lang w:val="pl-PL"/>
              </w:rPr>
            </w:pPr>
          </w:p>
          <w:p w14:paraId="42EB777F"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5E540931" w14:textId="77777777" w:rsidR="00A65C36" w:rsidRPr="00EE6859" w:rsidRDefault="00A65C36" w:rsidP="00C90F10">
            <w:pPr>
              <w:autoSpaceDE w:val="0"/>
              <w:autoSpaceDN w:val="0"/>
              <w:rPr>
                <w:sz w:val="14"/>
                <w:szCs w:val="14"/>
                <w:lang w:val="pl-PL"/>
              </w:rPr>
            </w:pPr>
          </w:p>
          <w:p w14:paraId="58F196A2"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472CAC07"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7D066F5"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310A7363"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78F96125"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1210D3E3"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A9D604A"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CFB377E"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463E7721"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56D0208" w14:textId="77777777" w:rsidR="00A65C36" w:rsidRPr="00EE6859" w:rsidRDefault="00A65C36" w:rsidP="00C90F10">
            <w:pPr>
              <w:autoSpaceDE w:val="0"/>
              <w:autoSpaceDN w:val="0"/>
              <w:rPr>
                <w:sz w:val="14"/>
                <w:szCs w:val="14"/>
                <w:lang w:val="pl-PL"/>
              </w:rPr>
            </w:pPr>
          </w:p>
          <w:p w14:paraId="21F3CCF7"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10AF454" w14:textId="77777777" w:rsidR="00A65C36" w:rsidRPr="00EE6859" w:rsidRDefault="00A65C36" w:rsidP="00C90F10">
            <w:pPr>
              <w:autoSpaceDE w:val="0"/>
              <w:autoSpaceDN w:val="0"/>
              <w:rPr>
                <w:sz w:val="14"/>
                <w:szCs w:val="14"/>
                <w:lang w:val="pl-PL"/>
              </w:rPr>
            </w:pPr>
          </w:p>
          <w:p w14:paraId="3C4BF0C4"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8605629" w14:textId="77777777" w:rsidR="00A65C36" w:rsidRPr="00EE6859" w:rsidRDefault="00A65C36" w:rsidP="00C90F10">
            <w:pPr>
              <w:autoSpaceDE w:val="0"/>
              <w:autoSpaceDN w:val="0"/>
              <w:rPr>
                <w:sz w:val="14"/>
                <w:szCs w:val="14"/>
                <w:lang w:val="pl-PL"/>
              </w:rPr>
            </w:pPr>
          </w:p>
          <w:p w14:paraId="32D63D42" w14:textId="77777777" w:rsidR="00A65C36" w:rsidRPr="00EE6859" w:rsidRDefault="00A65C36" w:rsidP="00C90F10">
            <w:pPr>
              <w:autoSpaceDE w:val="0"/>
              <w:autoSpaceDN w:val="0"/>
              <w:ind w:left="265" w:right="-20"/>
              <w:rPr>
                <w:lang w:val="pl-PL"/>
              </w:rPr>
            </w:pPr>
            <w:r w:rsidRPr="00EE6859">
              <w:rPr>
                <w:spacing w:val="-2"/>
                <w:w w:val="69"/>
                <w:sz w:val="18"/>
                <w:lang w:val="pl-PL"/>
              </w:rPr>
              <w:t>300 j.m.</w:t>
            </w:r>
          </w:p>
        </w:tc>
        <w:tc>
          <w:tcPr>
            <w:tcW w:w="851" w:type="dxa"/>
            <w:tcBorders>
              <w:top w:val="single" w:sz="8" w:space="0" w:color="231F20"/>
              <w:left w:val="single" w:sz="8" w:space="0" w:color="231F20"/>
              <w:bottom w:val="single" w:sz="8" w:space="0" w:color="231F20"/>
              <w:right w:val="single" w:sz="8" w:space="0" w:color="231F20"/>
            </w:tcBorders>
          </w:tcPr>
          <w:p w14:paraId="5FF8E910"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6B11EDB7"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9D97CB1"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7916BD8"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40E2F344"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D9B6193"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bl>
    <w:p w14:paraId="088C9ACF" w14:textId="77777777" w:rsidR="00A65C36" w:rsidRPr="00EE6859" w:rsidRDefault="00A65C36" w:rsidP="00C90F10">
      <w:pPr>
        <w:ind w:left="567" w:hanging="567"/>
        <w:rPr>
          <w:sz w:val="22"/>
          <w:szCs w:val="22"/>
          <w:lang w:val="pl-PL"/>
        </w:rPr>
      </w:pPr>
    </w:p>
    <w:p w14:paraId="151BB46B" w14:textId="77777777" w:rsidR="00A65C36" w:rsidRPr="00EE6859" w:rsidRDefault="00A65C36" w:rsidP="00C90F10">
      <w:pPr>
        <w:ind w:left="567" w:hanging="567"/>
        <w:rPr>
          <w:sz w:val="22"/>
          <w:szCs w:val="22"/>
          <w:lang w:val="pl-PL"/>
        </w:rPr>
      </w:pPr>
    </w:p>
    <w:p w14:paraId="62E52FB5" w14:textId="77777777" w:rsidR="00A65C36" w:rsidRPr="00EE6859" w:rsidRDefault="00A65C36" w:rsidP="00C90F10">
      <w:pPr>
        <w:rPr>
          <w:sz w:val="22"/>
          <w:szCs w:val="22"/>
          <w:lang w:val="pl-PL"/>
        </w:rPr>
      </w:pPr>
      <w:r w:rsidRPr="00EE6859">
        <w:rPr>
          <w:sz w:val="22"/>
          <w:szCs w:val="22"/>
          <w:lang w:val="pl-PL"/>
        </w:rPr>
        <w:t>Data ostatniej aktualizacji Instrukcji stosowania: {MM/RRRR}.</w:t>
      </w:r>
    </w:p>
    <w:p w14:paraId="0D640D7F" w14:textId="77777777" w:rsidR="00A65C36" w:rsidRPr="00EE6859" w:rsidRDefault="00A65C36" w:rsidP="00C90F10">
      <w:pPr>
        <w:rPr>
          <w:sz w:val="22"/>
          <w:szCs w:val="22"/>
          <w:lang w:val="pl-PL"/>
        </w:rPr>
      </w:pPr>
    </w:p>
    <w:p w14:paraId="7DF5F594" w14:textId="62EBF267" w:rsidR="00A65C36" w:rsidRDefault="00A65C36" w:rsidP="00C90F10">
      <w:pPr>
        <w:rPr>
          <w:sz w:val="22"/>
          <w:szCs w:val="22"/>
          <w:lang w:val="pl-PL"/>
        </w:rPr>
      </w:pPr>
      <w:r>
        <w:rPr>
          <w:sz w:val="22"/>
          <w:szCs w:val="22"/>
          <w:lang w:val="pl-PL"/>
        </w:rPr>
        <w:br w:type="page"/>
      </w:r>
    </w:p>
    <w:p w14:paraId="488DF126" w14:textId="77777777" w:rsidR="00A65C36" w:rsidRPr="00EE6859" w:rsidRDefault="00A65C36" w:rsidP="00C90F10">
      <w:pPr>
        <w:pStyle w:val="BodyText"/>
        <w:tabs>
          <w:tab w:val="clear" w:pos="5387"/>
          <w:tab w:val="left" w:pos="567"/>
        </w:tabs>
        <w:jc w:val="center"/>
        <w:rPr>
          <w:b/>
          <w:color w:val="000000"/>
          <w:szCs w:val="22"/>
          <w:lang w:val="pl-PL" w:eastAsia="x-none"/>
        </w:rPr>
      </w:pPr>
      <w:r w:rsidRPr="00EE6859">
        <w:rPr>
          <w:b/>
          <w:color w:val="000000"/>
          <w:szCs w:val="22"/>
          <w:lang w:val="pl-PL" w:eastAsia="x-none"/>
        </w:rPr>
        <w:lastRenderedPageBreak/>
        <w:t>Ulotka dołączona do opakowania: informacja dla użytkownika</w:t>
      </w:r>
    </w:p>
    <w:p w14:paraId="08692157" w14:textId="77777777" w:rsidR="00A65C36" w:rsidRPr="00EE6859" w:rsidRDefault="00A65C36" w:rsidP="00C90F10">
      <w:pPr>
        <w:pStyle w:val="BodyText"/>
        <w:tabs>
          <w:tab w:val="clear" w:pos="5387"/>
          <w:tab w:val="left" w:pos="567"/>
        </w:tabs>
        <w:jc w:val="center"/>
        <w:rPr>
          <w:color w:val="000000"/>
          <w:szCs w:val="22"/>
          <w:lang w:val="pl-PL" w:eastAsia="x-none"/>
        </w:rPr>
      </w:pPr>
    </w:p>
    <w:p w14:paraId="6A5F5A5F" w14:textId="00C0F520" w:rsidR="00A65C36" w:rsidRPr="00D965D4" w:rsidRDefault="00A65C36" w:rsidP="00C90F10">
      <w:pPr>
        <w:tabs>
          <w:tab w:val="left" w:pos="567"/>
        </w:tabs>
        <w:jc w:val="center"/>
        <w:rPr>
          <w:b/>
          <w:bCs/>
          <w:sz w:val="22"/>
          <w:szCs w:val="22"/>
          <w:lang w:val="pl-PL"/>
        </w:rPr>
      </w:pPr>
      <w:r w:rsidRPr="00D965D4">
        <w:rPr>
          <w:b/>
          <w:iCs/>
          <w:color w:val="000000"/>
          <w:sz w:val="22"/>
          <w:szCs w:val="22"/>
          <w:lang w:val="pl-PL"/>
        </w:rPr>
        <w:t>GONAL</w:t>
      </w:r>
      <w:r w:rsidRPr="00D965D4">
        <w:rPr>
          <w:b/>
          <w:iCs/>
          <w:color w:val="000000"/>
          <w:sz w:val="22"/>
          <w:szCs w:val="22"/>
          <w:lang w:val="pl-PL"/>
        </w:rPr>
        <w:noBreakHyphen/>
        <w:t>f 450 j.m./0,72 ml, roztwór do wstrzykiwań we wstrzykiwaczu</w:t>
      </w:r>
    </w:p>
    <w:p w14:paraId="671AEABE" w14:textId="77777777" w:rsidR="00A65C36" w:rsidRPr="0096013C" w:rsidRDefault="00A65C36" w:rsidP="00C90F10">
      <w:pPr>
        <w:tabs>
          <w:tab w:val="left" w:pos="567"/>
        </w:tabs>
        <w:jc w:val="center"/>
        <w:rPr>
          <w:sz w:val="22"/>
          <w:szCs w:val="22"/>
          <w:lang w:val="pl-PL"/>
        </w:rPr>
      </w:pPr>
      <w:r w:rsidRPr="0096013C">
        <w:rPr>
          <w:bCs/>
          <w:iCs/>
          <w:color w:val="000000"/>
          <w:sz w:val="22"/>
          <w:szCs w:val="22"/>
          <w:lang w:val="pl-PL"/>
        </w:rPr>
        <w:t>folitropina alfa</w:t>
      </w:r>
    </w:p>
    <w:p w14:paraId="52CF7E61" w14:textId="77777777" w:rsidR="00A65C36" w:rsidRPr="00EE6859" w:rsidRDefault="00A65C36" w:rsidP="00C90F10">
      <w:pPr>
        <w:pStyle w:val="BodyText"/>
        <w:tabs>
          <w:tab w:val="clear" w:pos="5387"/>
          <w:tab w:val="left" w:pos="567"/>
        </w:tabs>
        <w:jc w:val="left"/>
        <w:rPr>
          <w:color w:val="000000"/>
          <w:szCs w:val="22"/>
          <w:lang w:val="pl-PL" w:eastAsia="x-none"/>
        </w:rPr>
      </w:pPr>
    </w:p>
    <w:p w14:paraId="7D303FED"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Należy uważnie zapoznać się z treścią ulotki przed zastosowaniem leku, ponieważ zawiera ona informacje ważne dla pacjenta.</w:t>
      </w:r>
    </w:p>
    <w:p w14:paraId="3F116E7E"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Należy zachować tę ulotkę, aby w razie potrzeby móc ją ponownie przeczytać.</w:t>
      </w:r>
    </w:p>
    <w:p w14:paraId="1AC8BA4F"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W razie jakichkolwiek wątpliwości należy zwrócić się do lekarza lub farmaceuty.</w:t>
      </w:r>
    </w:p>
    <w:p w14:paraId="21A016B5"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Lek ten przepisano ściśle określonej osobie. Nie należy go przekazywać innym. Lek może zaszkodzić innej osobie, nawet jeśli objawy jej choroby są takie same.</w:t>
      </w:r>
    </w:p>
    <w:p w14:paraId="1593E577" w14:textId="77777777" w:rsidR="00A65C36" w:rsidRPr="00EE6859" w:rsidRDefault="00A65C36" w:rsidP="00C90F10">
      <w:pPr>
        <w:pStyle w:val="BodyText"/>
        <w:numPr>
          <w:ilvl w:val="0"/>
          <w:numId w:val="24"/>
        </w:numPr>
        <w:tabs>
          <w:tab w:val="clear" w:pos="5387"/>
          <w:tab w:val="left" w:pos="567"/>
        </w:tabs>
        <w:ind w:left="567" w:hanging="567"/>
        <w:jc w:val="left"/>
        <w:rPr>
          <w:bCs/>
          <w:color w:val="000000"/>
          <w:szCs w:val="22"/>
          <w:lang w:val="pl-PL" w:eastAsia="x-none"/>
        </w:rPr>
      </w:pPr>
      <w:r w:rsidRPr="00EE6859">
        <w:rPr>
          <w:color w:val="000000"/>
          <w:szCs w:val="22"/>
          <w:lang w:val="pl-PL" w:eastAsia="x-none"/>
        </w:rPr>
        <w:t>Jeśli u pacjenta wystąpią jakiekolwiek objawy niepożądane, w tym wszelkie objawy niepożądane niewymienione w tej ulotce, należy powiedzieć o tym lekarzowi lub farmaceucie. Patrz punkt 4.</w:t>
      </w:r>
    </w:p>
    <w:p w14:paraId="65D6B32F" w14:textId="77777777" w:rsidR="00A65C36" w:rsidRPr="00EE6859" w:rsidRDefault="00A65C36" w:rsidP="00C90F10">
      <w:pPr>
        <w:pStyle w:val="BodyText"/>
        <w:tabs>
          <w:tab w:val="clear" w:pos="5387"/>
          <w:tab w:val="left" w:pos="567"/>
        </w:tabs>
        <w:jc w:val="left"/>
        <w:rPr>
          <w:color w:val="000000"/>
          <w:szCs w:val="22"/>
          <w:lang w:val="pl-PL" w:eastAsia="x-none"/>
        </w:rPr>
      </w:pPr>
    </w:p>
    <w:p w14:paraId="78A511AD"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Spis treści ulotki</w:t>
      </w:r>
    </w:p>
    <w:p w14:paraId="6FA4007F" w14:textId="77777777" w:rsidR="00A65C36" w:rsidRPr="000C6D12" w:rsidRDefault="00A65C36" w:rsidP="00C90F10">
      <w:pPr>
        <w:pStyle w:val="BodyText"/>
        <w:tabs>
          <w:tab w:val="clear" w:pos="5387"/>
          <w:tab w:val="left" w:pos="567"/>
        </w:tabs>
        <w:jc w:val="left"/>
        <w:rPr>
          <w:bCs/>
          <w:color w:val="000000"/>
          <w:szCs w:val="22"/>
          <w:lang w:val="pl-PL" w:eastAsia="x-none"/>
        </w:rPr>
      </w:pPr>
    </w:p>
    <w:p w14:paraId="01B402A6"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1.</w:t>
      </w:r>
      <w:r w:rsidRPr="00EE6859">
        <w:rPr>
          <w:color w:val="000000"/>
          <w:szCs w:val="22"/>
          <w:lang w:val="pl-PL" w:eastAsia="x-none"/>
        </w:rPr>
        <w:tab/>
        <w:t>Co to jest lek GONAL</w:t>
      </w:r>
      <w:r w:rsidRPr="00EE6859">
        <w:rPr>
          <w:color w:val="000000"/>
          <w:szCs w:val="22"/>
          <w:lang w:val="pl-PL" w:eastAsia="x-none"/>
        </w:rPr>
        <w:noBreakHyphen/>
        <w:t>f i w jakim celu się go stosuje</w:t>
      </w:r>
    </w:p>
    <w:p w14:paraId="71D64D2E"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2.</w:t>
      </w:r>
      <w:r w:rsidRPr="00EE6859">
        <w:rPr>
          <w:color w:val="000000"/>
          <w:szCs w:val="22"/>
          <w:lang w:val="pl-PL" w:eastAsia="x-none"/>
        </w:rPr>
        <w:tab/>
        <w:t>Informacje ważne przed zastosowaniem leku GONAL</w:t>
      </w:r>
      <w:r w:rsidRPr="00EE6859">
        <w:rPr>
          <w:color w:val="000000"/>
          <w:szCs w:val="22"/>
          <w:lang w:val="pl-PL" w:eastAsia="x-none"/>
        </w:rPr>
        <w:noBreakHyphen/>
        <w:t>f</w:t>
      </w:r>
    </w:p>
    <w:p w14:paraId="455BC45D"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3.</w:t>
      </w:r>
      <w:r w:rsidRPr="00EE6859">
        <w:rPr>
          <w:color w:val="000000"/>
          <w:szCs w:val="22"/>
          <w:lang w:val="pl-PL" w:eastAsia="x-none"/>
        </w:rPr>
        <w:tab/>
        <w:t>Jak stosować lek GONAL</w:t>
      </w:r>
      <w:r w:rsidRPr="00EE6859">
        <w:rPr>
          <w:color w:val="000000"/>
          <w:szCs w:val="22"/>
          <w:lang w:val="pl-PL" w:eastAsia="x-none"/>
        </w:rPr>
        <w:noBreakHyphen/>
        <w:t>f</w:t>
      </w:r>
    </w:p>
    <w:p w14:paraId="6C890EDB"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4.</w:t>
      </w:r>
      <w:r w:rsidRPr="00EE6859">
        <w:rPr>
          <w:color w:val="000000"/>
          <w:szCs w:val="22"/>
          <w:lang w:val="pl-PL" w:eastAsia="x-none"/>
        </w:rPr>
        <w:tab/>
        <w:t>Możliwe działania niepożądane</w:t>
      </w:r>
    </w:p>
    <w:p w14:paraId="610BD70D"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5.</w:t>
      </w:r>
      <w:r w:rsidRPr="00EE6859">
        <w:rPr>
          <w:color w:val="000000"/>
          <w:szCs w:val="22"/>
          <w:lang w:val="pl-PL" w:eastAsia="x-none"/>
        </w:rPr>
        <w:tab/>
        <w:t>Jak przechowywać lek GONAL</w:t>
      </w:r>
      <w:r w:rsidRPr="00EE6859">
        <w:rPr>
          <w:color w:val="000000"/>
          <w:szCs w:val="22"/>
          <w:lang w:val="pl-PL" w:eastAsia="x-none"/>
        </w:rPr>
        <w:noBreakHyphen/>
        <w:t>f</w:t>
      </w:r>
    </w:p>
    <w:p w14:paraId="1E45F25B"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6.</w:t>
      </w:r>
      <w:r w:rsidRPr="00EE6859">
        <w:rPr>
          <w:color w:val="000000"/>
          <w:szCs w:val="22"/>
          <w:lang w:val="pl-PL" w:eastAsia="x-none"/>
        </w:rPr>
        <w:tab/>
        <w:t>Zawartość opakowania i inne informacje</w:t>
      </w:r>
    </w:p>
    <w:p w14:paraId="7C6F3E5C"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ab/>
        <w:t>Instrukcja stosowania.</w:t>
      </w:r>
    </w:p>
    <w:p w14:paraId="52B83D31" w14:textId="77777777" w:rsidR="00A65C36" w:rsidRPr="00EE6859" w:rsidRDefault="00A65C36" w:rsidP="00C90F10">
      <w:pPr>
        <w:pStyle w:val="BodyText"/>
        <w:tabs>
          <w:tab w:val="clear" w:pos="5387"/>
          <w:tab w:val="left" w:pos="567"/>
        </w:tabs>
        <w:jc w:val="left"/>
        <w:rPr>
          <w:color w:val="000000"/>
          <w:szCs w:val="22"/>
          <w:lang w:val="pl-PL" w:eastAsia="x-none"/>
        </w:rPr>
      </w:pPr>
    </w:p>
    <w:p w14:paraId="01105EB1" w14:textId="77777777" w:rsidR="00A65C36" w:rsidRPr="00EE6859" w:rsidRDefault="00A65C36" w:rsidP="00C90F10">
      <w:pPr>
        <w:pStyle w:val="BodyText"/>
        <w:tabs>
          <w:tab w:val="clear" w:pos="5387"/>
          <w:tab w:val="left" w:pos="567"/>
        </w:tabs>
        <w:jc w:val="left"/>
        <w:rPr>
          <w:color w:val="000000"/>
          <w:szCs w:val="22"/>
          <w:lang w:val="pl-PL" w:eastAsia="x-none"/>
        </w:rPr>
      </w:pPr>
    </w:p>
    <w:p w14:paraId="6C0D504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1.</w:t>
      </w:r>
      <w:r w:rsidRPr="00EE6859">
        <w:rPr>
          <w:b/>
          <w:color w:val="000000"/>
          <w:szCs w:val="22"/>
          <w:lang w:val="pl-PL" w:eastAsia="x-none"/>
        </w:rPr>
        <w:tab/>
        <w:t>Co to jest lek GONAL</w:t>
      </w:r>
      <w:r w:rsidRPr="00EE6859">
        <w:rPr>
          <w:b/>
          <w:color w:val="000000"/>
          <w:szCs w:val="22"/>
          <w:lang w:val="pl-PL" w:eastAsia="x-none"/>
        </w:rPr>
        <w:noBreakHyphen/>
        <w:t>f i w jakim celu się go stosuje</w:t>
      </w:r>
    </w:p>
    <w:p w14:paraId="55CD21BC"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994175E"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Co to jest lek GONAL</w:t>
      </w:r>
      <w:r w:rsidRPr="00EE6859">
        <w:rPr>
          <w:b/>
          <w:color w:val="000000"/>
          <w:szCs w:val="22"/>
          <w:lang w:val="pl-PL" w:eastAsia="x-none"/>
        </w:rPr>
        <w:noBreakHyphen/>
        <w:t>f</w:t>
      </w:r>
    </w:p>
    <w:p w14:paraId="0151447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5BC88D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zawiera folitropinę alfa. Folitropina alfa jest rodzajem hormonu folikulotropowego (FSH) należącego do rodziny hormonów zwanych gonadotropinami. Gonadotropiny uczestniczą w procesach rozrodczych i płodności.</w:t>
      </w:r>
    </w:p>
    <w:p w14:paraId="4CDA3A08" w14:textId="77777777" w:rsidR="00A65C36" w:rsidRPr="00EE6859" w:rsidRDefault="00A65C36" w:rsidP="00C90F10">
      <w:pPr>
        <w:pStyle w:val="BodyText"/>
        <w:tabs>
          <w:tab w:val="clear" w:pos="5387"/>
          <w:tab w:val="left" w:pos="567"/>
        </w:tabs>
        <w:jc w:val="left"/>
        <w:rPr>
          <w:color w:val="000000"/>
          <w:szCs w:val="22"/>
          <w:lang w:val="pl-PL" w:eastAsia="x-none"/>
        </w:rPr>
      </w:pPr>
    </w:p>
    <w:p w14:paraId="6AF1246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W jakim celu stosuje się lek GONAL</w:t>
      </w:r>
      <w:r w:rsidRPr="00EE6859">
        <w:rPr>
          <w:b/>
          <w:color w:val="000000"/>
          <w:szCs w:val="22"/>
          <w:lang w:val="pl-PL" w:eastAsia="x-none"/>
        </w:rPr>
        <w:noBreakHyphen/>
        <w:t>f</w:t>
      </w:r>
    </w:p>
    <w:p w14:paraId="400E5D55"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021F5E86" w14:textId="77777777" w:rsidR="00A65C36" w:rsidRPr="00EE6859" w:rsidRDefault="00A65C36" w:rsidP="00C90F10">
      <w:pPr>
        <w:pStyle w:val="BodyText"/>
        <w:keepNext/>
        <w:tabs>
          <w:tab w:val="clear" w:pos="5387"/>
        </w:tabs>
        <w:jc w:val="left"/>
        <w:rPr>
          <w:color w:val="000000"/>
          <w:szCs w:val="22"/>
          <w:lang w:val="pl-PL" w:eastAsia="x-none"/>
        </w:rPr>
      </w:pPr>
      <w:r w:rsidRPr="00EE6859">
        <w:rPr>
          <w:b/>
          <w:color w:val="000000"/>
          <w:szCs w:val="22"/>
          <w:lang w:val="pl-PL" w:eastAsia="x-none"/>
        </w:rPr>
        <w:t>U dorosłych kobiet</w:t>
      </w:r>
      <w:r w:rsidRPr="00EE6859">
        <w:rPr>
          <w:color w:val="000000"/>
          <w:szCs w:val="22"/>
          <w:lang w:val="pl-PL" w:eastAsia="x-none"/>
        </w:rPr>
        <w:t xml:space="preserve"> lek GONAL</w:t>
      </w:r>
      <w:r w:rsidRPr="00EE6859">
        <w:rPr>
          <w:color w:val="000000"/>
          <w:szCs w:val="22"/>
          <w:lang w:val="pl-PL" w:eastAsia="x-none"/>
        </w:rPr>
        <w:noBreakHyphen/>
        <w:t>f stosuje się:</w:t>
      </w:r>
    </w:p>
    <w:p w14:paraId="0879E997" w14:textId="77777777" w:rsidR="00A65C36" w:rsidRPr="00EE6859" w:rsidRDefault="00A65C36" w:rsidP="00C90F10">
      <w:pPr>
        <w:pStyle w:val="BodyText"/>
        <w:keepNext/>
        <w:numPr>
          <w:ilvl w:val="0"/>
          <w:numId w:val="11"/>
        </w:numPr>
        <w:tabs>
          <w:tab w:val="clear" w:pos="5387"/>
        </w:tabs>
        <w:jc w:val="left"/>
        <w:rPr>
          <w:color w:val="000000"/>
          <w:szCs w:val="22"/>
          <w:lang w:val="pl-PL" w:eastAsia="x-none"/>
        </w:rPr>
      </w:pPr>
      <w:r w:rsidRPr="00EE6859">
        <w:rPr>
          <w:color w:val="000000"/>
          <w:szCs w:val="22"/>
          <w:lang w:val="pl-PL" w:eastAsia="x-none"/>
        </w:rPr>
        <w:t>w celu pomocy w uwolnieniu komórki jajowej z jajnika (jajeczkowanie) u kobiet z brakiem jajeczkowania, które nie odpowiedziały na leczenie lekiem zwanym cytrynianem klomifenu;</w:t>
      </w:r>
    </w:p>
    <w:p w14:paraId="4802EE18"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razem z innym lekiem, zwanym lutropiną alfa (hormon luteinizujący lub LH), w celu pomocy w uwolnieniu komórki jajowej z jajnika (jajeczkowanie) u kobiet, których organizm wytwarza bardzo mało gonadotropin (FSH i LH);</w:t>
      </w:r>
    </w:p>
    <w:p w14:paraId="3374EDF2"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t>
      </w:r>
    </w:p>
    <w:p w14:paraId="27D9224D" w14:textId="77777777" w:rsidR="00A65C36" w:rsidRPr="00EE6859" w:rsidRDefault="00A65C36" w:rsidP="00C90F10">
      <w:pPr>
        <w:pStyle w:val="BodyText"/>
        <w:tabs>
          <w:tab w:val="clear" w:pos="5387"/>
          <w:tab w:val="left" w:pos="567"/>
        </w:tabs>
        <w:jc w:val="left"/>
        <w:rPr>
          <w:color w:val="000000"/>
          <w:szCs w:val="22"/>
          <w:lang w:val="pl-PL" w:eastAsia="x-none"/>
        </w:rPr>
      </w:pPr>
    </w:p>
    <w:p w14:paraId="50059F17"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mężczyzn</w:t>
      </w:r>
      <w:r w:rsidRPr="00EE6859">
        <w:rPr>
          <w:color w:val="000000"/>
          <w:szCs w:val="22"/>
          <w:lang w:val="pl-PL" w:eastAsia="x-none"/>
        </w:rPr>
        <w:t xml:space="preserve"> lek GONAL</w:t>
      </w:r>
      <w:r w:rsidRPr="00EE6859">
        <w:rPr>
          <w:color w:val="000000"/>
          <w:szCs w:val="22"/>
          <w:lang w:val="pl-PL" w:eastAsia="x-none"/>
        </w:rPr>
        <w:noBreakHyphen/>
        <w:t>f stosuje się:</w:t>
      </w:r>
    </w:p>
    <w:p w14:paraId="02B51B43"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razem z innym lekiem, zwanym ludzką gonadotropiną łożyskową (hCG), w celu stymulacji produkcji nasienia u mężczyzn, którzy są niepłodni z powodu małego stężenia pewnych hormonów.</w:t>
      </w:r>
    </w:p>
    <w:p w14:paraId="78E38E03" w14:textId="77777777" w:rsidR="00A65C36" w:rsidRPr="00EE6859" w:rsidRDefault="00A65C36" w:rsidP="00C90F10">
      <w:pPr>
        <w:pStyle w:val="BodyText"/>
        <w:tabs>
          <w:tab w:val="clear" w:pos="5387"/>
          <w:tab w:val="left" w:pos="567"/>
        </w:tabs>
        <w:jc w:val="left"/>
        <w:rPr>
          <w:color w:val="000000"/>
          <w:szCs w:val="22"/>
          <w:lang w:val="pl-PL" w:eastAsia="x-none"/>
        </w:rPr>
      </w:pPr>
    </w:p>
    <w:p w14:paraId="4CCBFD88" w14:textId="77777777" w:rsidR="00A65C36" w:rsidRPr="00EE6859" w:rsidRDefault="00A65C36" w:rsidP="00C90F10">
      <w:pPr>
        <w:pStyle w:val="BodyText"/>
        <w:tabs>
          <w:tab w:val="clear" w:pos="5387"/>
          <w:tab w:val="left" w:pos="567"/>
        </w:tabs>
        <w:jc w:val="left"/>
        <w:rPr>
          <w:color w:val="000000"/>
          <w:szCs w:val="22"/>
          <w:lang w:val="pl-PL" w:eastAsia="x-none"/>
        </w:rPr>
      </w:pPr>
    </w:p>
    <w:p w14:paraId="48CA1F4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2.</w:t>
      </w:r>
      <w:r w:rsidRPr="00EE6859">
        <w:rPr>
          <w:b/>
          <w:color w:val="000000"/>
          <w:szCs w:val="22"/>
          <w:lang w:val="pl-PL" w:eastAsia="x-none"/>
        </w:rPr>
        <w:tab/>
        <w:t>Informacje ważne przed zastosowaniem leku GONAL</w:t>
      </w:r>
      <w:r w:rsidRPr="00EE6859">
        <w:rPr>
          <w:b/>
          <w:color w:val="000000"/>
          <w:szCs w:val="22"/>
          <w:lang w:val="pl-PL" w:eastAsia="x-none"/>
        </w:rPr>
        <w:noBreakHyphen/>
        <w:t>f</w:t>
      </w:r>
    </w:p>
    <w:p w14:paraId="0D1F9F1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127388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konieczna jest ocena</w:t>
      </w:r>
      <w:r w:rsidRPr="00EE6859" w:rsidDel="008B5984">
        <w:rPr>
          <w:color w:val="000000"/>
          <w:szCs w:val="22"/>
          <w:lang w:val="pl-PL" w:eastAsia="x-none"/>
        </w:rPr>
        <w:t xml:space="preserve"> </w:t>
      </w:r>
      <w:r w:rsidRPr="00EE6859">
        <w:rPr>
          <w:color w:val="000000"/>
          <w:szCs w:val="22"/>
          <w:lang w:val="pl-PL" w:eastAsia="x-none"/>
        </w:rPr>
        <w:t>płodności pacjentki i jej partnera przez lekarza z doświadczeniem w leczeniu zaburzeń płodności.</w:t>
      </w:r>
    </w:p>
    <w:p w14:paraId="28B17B73" w14:textId="77777777" w:rsidR="00A65C36" w:rsidRPr="00EE6859" w:rsidRDefault="00A65C36" w:rsidP="00C90F10">
      <w:pPr>
        <w:pStyle w:val="BodyText"/>
        <w:tabs>
          <w:tab w:val="clear" w:pos="5387"/>
          <w:tab w:val="left" w:pos="567"/>
        </w:tabs>
        <w:jc w:val="left"/>
        <w:rPr>
          <w:color w:val="000000"/>
          <w:szCs w:val="22"/>
          <w:lang w:val="pl-PL" w:eastAsia="x-none"/>
        </w:rPr>
      </w:pPr>
    </w:p>
    <w:p w14:paraId="3BD9B8C7"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Kiedy nie stosować leku GONAL</w:t>
      </w:r>
      <w:r w:rsidRPr="00EE6859">
        <w:rPr>
          <w:b/>
          <w:color w:val="000000"/>
          <w:szCs w:val="22"/>
          <w:lang w:val="pl-PL" w:eastAsia="x-none"/>
        </w:rPr>
        <w:noBreakHyphen/>
        <w:t>f</w:t>
      </w:r>
    </w:p>
    <w:p w14:paraId="2A92878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2653834" w14:textId="77777777" w:rsidR="00A65C36" w:rsidRPr="00EE6859" w:rsidRDefault="00A65C36" w:rsidP="00C90F10">
      <w:pPr>
        <w:pStyle w:val="BodyText"/>
        <w:keepNext/>
        <w:numPr>
          <w:ilvl w:val="0"/>
          <w:numId w:val="10"/>
        </w:numPr>
        <w:tabs>
          <w:tab w:val="clear" w:pos="5387"/>
        </w:tabs>
        <w:jc w:val="left"/>
        <w:rPr>
          <w:color w:val="000000"/>
          <w:szCs w:val="22"/>
          <w:lang w:val="pl-PL" w:eastAsia="x-none"/>
        </w:rPr>
      </w:pPr>
      <w:r w:rsidRPr="00EE6859">
        <w:rPr>
          <w:color w:val="000000"/>
          <w:szCs w:val="22"/>
          <w:lang w:val="pl-PL" w:eastAsia="x-none"/>
        </w:rPr>
        <w:t>Jeśli pacjent ma uczulenie na hormon folikulotropowy lub którykolwiek z pozostałych składników tego leku (wymienionych w punkcie 6).</w:t>
      </w:r>
    </w:p>
    <w:p w14:paraId="102A02A7" w14:textId="77777777" w:rsidR="00A65C36" w:rsidRPr="00EE6859" w:rsidRDefault="00A65C36" w:rsidP="00C90F10">
      <w:pPr>
        <w:pStyle w:val="BodyT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Jeśli u pacjenta występują guzy podwzgórza lub przysadki mózgowej (obie te struktury są częścią mózgu).</w:t>
      </w:r>
    </w:p>
    <w:p w14:paraId="36B47964" w14:textId="77777777" w:rsidR="00A65C36" w:rsidRPr="00EE6859" w:rsidRDefault="00A65C36" w:rsidP="00C90F10">
      <w:pPr>
        <w:pStyle w:val="BodyText"/>
        <w:keepNext/>
        <w:numPr>
          <w:ilvl w:val="0"/>
          <w:numId w:val="7"/>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kobiet</w:t>
      </w:r>
      <w:r w:rsidRPr="00EE6859">
        <w:rPr>
          <w:color w:val="000000"/>
          <w:szCs w:val="22"/>
          <w:lang w:val="pl-PL" w:eastAsia="x-none"/>
        </w:rPr>
        <w:t>:</w:t>
      </w:r>
    </w:p>
    <w:p w14:paraId="44A1B80F"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powiększenie jajników lub torebki płynu w jajnikach (torbiele jajników) o nieznanej przyczynie,</w:t>
      </w:r>
    </w:p>
    <w:p w14:paraId="0B1F0346"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występują krwawienia z pochwy o nieznanej przyczynie,</w:t>
      </w:r>
    </w:p>
    <w:p w14:paraId="3FCD5684"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raka jajników, macicy lub piersi,</w:t>
      </w:r>
    </w:p>
    <w:p w14:paraId="437CE7BC" w14:textId="77777777" w:rsidR="00A65C36" w:rsidRPr="00EE6859" w:rsidRDefault="00A65C36" w:rsidP="00C90F10">
      <w:pPr>
        <w:pStyle w:val="BodyT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istnieją stany, które zazwyczaj sprawiają, że prawidłowa ciąża jest niemożliwa, takie jak niewydolność jajników (przedwczesna menopauza) lub wada rozwojowa narządów płciowych.</w:t>
      </w:r>
    </w:p>
    <w:p w14:paraId="29D2F2B6" w14:textId="77777777" w:rsidR="00A65C36" w:rsidRPr="00EE6859" w:rsidRDefault="00A65C36" w:rsidP="00C90F10">
      <w:pPr>
        <w:pStyle w:val="BodyText"/>
        <w:keepNext/>
        <w:numPr>
          <w:ilvl w:val="0"/>
          <w:numId w:val="6"/>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mężczyzn</w:t>
      </w:r>
      <w:r w:rsidRPr="00EE6859">
        <w:rPr>
          <w:color w:val="000000"/>
          <w:szCs w:val="22"/>
          <w:lang w:val="pl-PL" w:eastAsia="x-none"/>
        </w:rPr>
        <w:t>:</w:t>
      </w:r>
    </w:p>
    <w:p w14:paraId="1CB5FAAC" w14:textId="77777777" w:rsidR="00A65C36" w:rsidRPr="00EE6859" w:rsidRDefault="00A65C36" w:rsidP="00C90F10">
      <w:pPr>
        <w:pStyle w:val="BodyText"/>
        <w:numPr>
          <w:ilvl w:val="1"/>
          <w:numId w:val="6"/>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nieodwracalne uszkodzenie jąder.</w:t>
      </w:r>
    </w:p>
    <w:p w14:paraId="0C5E6810" w14:textId="77777777" w:rsidR="00A65C36" w:rsidRPr="00EE6859" w:rsidRDefault="00A65C36" w:rsidP="00C90F10">
      <w:pPr>
        <w:pStyle w:val="BodyText"/>
        <w:tabs>
          <w:tab w:val="clear" w:pos="5387"/>
          <w:tab w:val="left" w:pos="567"/>
        </w:tabs>
        <w:jc w:val="left"/>
        <w:rPr>
          <w:color w:val="000000"/>
          <w:szCs w:val="22"/>
          <w:lang w:val="pl-PL" w:eastAsia="x-none"/>
        </w:rPr>
      </w:pPr>
    </w:p>
    <w:p w14:paraId="1CCADD8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Leku GONAL</w:t>
      </w:r>
      <w:r w:rsidRPr="00EE6859">
        <w:rPr>
          <w:color w:val="000000"/>
          <w:szCs w:val="22"/>
          <w:lang w:val="pl-PL" w:eastAsia="x-none"/>
        </w:rPr>
        <w:noBreakHyphen/>
        <w:t>f nie wolno stosować, kiedy którykolwiek z wyżej wymienionych punktów dotyczy pacjenta. W razie wątpliwości należy omówić to z lekarzem przed rozpoczęciem stosowania leku.</w:t>
      </w:r>
    </w:p>
    <w:p w14:paraId="2DA1EC06" w14:textId="77777777" w:rsidR="00A65C36" w:rsidRPr="00EE6859" w:rsidRDefault="00A65C36" w:rsidP="00C90F10">
      <w:pPr>
        <w:pStyle w:val="BodyText"/>
        <w:tabs>
          <w:tab w:val="clear" w:pos="5387"/>
          <w:tab w:val="left" w:pos="567"/>
        </w:tabs>
        <w:jc w:val="left"/>
        <w:rPr>
          <w:color w:val="000000"/>
          <w:szCs w:val="22"/>
          <w:lang w:val="pl-PL" w:eastAsia="x-none"/>
        </w:rPr>
      </w:pPr>
    </w:p>
    <w:p w14:paraId="37E8637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Ostrzeżenia i środki ostrożności</w:t>
      </w:r>
    </w:p>
    <w:p w14:paraId="693BC7E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570F1A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rPr>
        <w:t xml:space="preserve">Przed rozpoczęciem stosowania leku </w:t>
      </w:r>
      <w:r w:rsidRPr="00EE6859">
        <w:rPr>
          <w:color w:val="000000"/>
          <w:szCs w:val="22"/>
          <w:lang w:val="pl-PL" w:eastAsia="x-none"/>
        </w:rPr>
        <w:t>GONAL</w:t>
      </w:r>
      <w:r w:rsidRPr="00EE6859">
        <w:rPr>
          <w:color w:val="000000"/>
          <w:szCs w:val="22"/>
          <w:lang w:val="pl-PL" w:eastAsia="x-none"/>
        </w:rPr>
        <w:noBreakHyphen/>
        <w:t xml:space="preserve">f </w:t>
      </w:r>
      <w:r w:rsidRPr="00EE6859">
        <w:rPr>
          <w:szCs w:val="22"/>
          <w:lang w:val="pl-PL"/>
        </w:rPr>
        <w:t>należy omówić to z lekarzem, farmaceutą lub pielęgniarką.</w:t>
      </w:r>
    </w:p>
    <w:p w14:paraId="48F3CD31" w14:textId="77777777" w:rsidR="00A65C36" w:rsidRPr="00EE6859" w:rsidRDefault="00A65C36" w:rsidP="00C90F10">
      <w:pPr>
        <w:pStyle w:val="BodyText"/>
        <w:tabs>
          <w:tab w:val="clear" w:pos="5387"/>
          <w:tab w:val="left" w:pos="567"/>
        </w:tabs>
        <w:jc w:val="left"/>
        <w:rPr>
          <w:color w:val="000000"/>
          <w:szCs w:val="22"/>
          <w:lang w:val="pl-PL" w:eastAsia="x-none"/>
        </w:rPr>
      </w:pPr>
    </w:p>
    <w:p w14:paraId="4C13A0C0"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Porfiria</w:t>
      </w:r>
    </w:p>
    <w:p w14:paraId="280AB853"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3E4E021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Jeśli pacjent lub którykolwiek członek jego rodziny jest chory na porfirię (niezdolność rozkładania porfiryn, która może być przekazywana dziedzicznie przez rodziców dzieciom) powinien poinformować o tym lekarza prowadzącego przed rozpoczęciem leczenia. </w:t>
      </w:r>
    </w:p>
    <w:p w14:paraId="51B2560A" w14:textId="77777777" w:rsidR="00A65C36" w:rsidRPr="00EE6859" w:rsidRDefault="00A65C36" w:rsidP="00C90F10">
      <w:pPr>
        <w:pStyle w:val="BodyText"/>
        <w:tabs>
          <w:tab w:val="clear" w:pos="5387"/>
          <w:tab w:val="left" w:pos="567"/>
        </w:tabs>
        <w:jc w:val="left"/>
        <w:rPr>
          <w:color w:val="000000"/>
          <w:szCs w:val="22"/>
          <w:lang w:val="pl-PL" w:eastAsia="x-none"/>
        </w:rPr>
      </w:pPr>
    </w:p>
    <w:p w14:paraId="419B8DE2"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niezwłocznie powiadomić lekarza prowadzącego, jeśli:</w:t>
      </w:r>
    </w:p>
    <w:p w14:paraId="079EDF30" w14:textId="77777777" w:rsidR="00A65C36" w:rsidRPr="00EE6859" w:rsidRDefault="00A65C36" w:rsidP="00C90F10">
      <w:pPr>
        <w:pStyle w:val="BodyText"/>
        <w:keepN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u pacjenta wystąpi zwiększona delikatność skóry i podatność na pokrywanie się pęcherzykami, zwłaszcza w przypadku skóry często wystawianej na słońce i (lub)</w:t>
      </w:r>
    </w:p>
    <w:p w14:paraId="74E4DDDF" w14:textId="77777777" w:rsidR="00A65C36" w:rsidRPr="00EE6859" w:rsidRDefault="00A65C36" w:rsidP="00C90F10">
      <w:pPr>
        <w:pStyle w:val="BodyT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wystąpi ból żołądka, rąk lub nóg.</w:t>
      </w:r>
    </w:p>
    <w:p w14:paraId="0B209F03" w14:textId="77777777" w:rsidR="00A65C36" w:rsidRPr="00EE6859" w:rsidRDefault="00A65C36" w:rsidP="00C90F10">
      <w:pPr>
        <w:pStyle w:val="BodyText"/>
        <w:tabs>
          <w:tab w:val="clear" w:pos="5387"/>
          <w:tab w:val="left" w:pos="567"/>
        </w:tabs>
        <w:jc w:val="left"/>
        <w:rPr>
          <w:color w:val="000000"/>
          <w:szCs w:val="22"/>
          <w:lang w:val="pl-PL" w:eastAsia="x-none"/>
        </w:rPr>
      </w:pPr>
    </w:p>
    <w:p w14:paraId="7D80F84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wystąpienia jakiejkolwiek z wyżej wymienionych dolegliwości lekarz prowadzący może zalecić przerwanie leczenia.</w:t>
      </w:r>
    </w:p>
    <w:p w14:paraId="57C09800" w14:textId="77777777" w:rsidR="00A65C36" w:rsidRPr="00EE6859" w:rsidRDefault="00A65C36" w:rsidP="00C90F10">
      <w:pPr>
        <w:pStyle w:val="BodyText"/>
        <w:tabs>
          <w:tab w:val="clear" w:pos="5387"/>
          <w:tab w:val="left" w:pos="567"/>
        </w:tabs>
        <w:jc w:val="left"/>
        <w:rPr>
          <w:color w:val="000000"/>
          <w:szCs w:val="22"/>
          <w:lang w:val="pl-PL" w:eastAsia="x-none"/>
        </w:rPr>
      </w:pPr>
    </w:p>
    <w:p w14:paraId="12940F72"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Zespół nadmiernej stymulacji jajników (ang. ovarian hyperstimulation syndrome, OHSS)</w:t>
      </w:r>
    </w:p>
    <w:p w14:paraId="55213AEA"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76DE0D2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kobiet lek zwiększa ryzyko rozwoju zespołu OHSS. Wówczas dochodzi do nadmiernego rozwoju pęcherzyków jajnika, z których powstają duże torbiele. Jeśli pacjentka ma bóle w dolnej części brzucha, przybiera szybko na wadze, ma nudności lub wymioty, lub trudności z oddychaniem należy niezwłocznie powiadomić o tym lekarza prowadzącego, który może zalecić przerwanie stosowania leku (patrz punkt 4).</w:t>
      </w:r>
    </w:p>
    <w:p w14:paraId="3FAC865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pacjentka nie jajeczkuje, a zalecana dawka i schemat podawania są przestrzegane, występowanie OHSS jest mniej prawdopodobne. Leczenie lekiem GONAL</w:t>
      </w:r>
      <w:r w:rsidRPr="00EE6859">
        <w:rPr>
          <w:color w:val="000000"/>
          <w:szCs w:val="22"/>
          <w:lang w:val="pl-PL" w:eastAsia="x-none"/>
        </w:rPr>
        <w:noBreakHyphen/>
        <w:t xml:space="preserve">f rzadko wywołuje ciężkiego stopnia OHSS, jeżeli nie podano leku stosowanego w celu wywołania ostatecznego dojrzewania pęcherzyka (zawierającego ludzką gonadotropinę </w:t>
      </w:r>
      <w:r w:rsidRPr="00EE6859">
        <w:rPr>
          <w:szCs w:val="22"/>
          <w:lang w:val="pl-PL" w:eastAsia="x-none"/>
        </w:rPr>
        <w:t xml:space="preserve">kosmówkową </w:t>
      </w:r>
      <w:r w:rsidRPr="00EE6859">
        <w:rPr>
          <w:color w:val="000000"/>
          <w:szCs w:val="22"/>
          <w:lang w:val="pl-PL" w:eastAsia="x-none"/>
        </w:rPr>
        <w:t xml:space="preserve">hCG). Lekarz prowadzący powinien zaprzestać podawania hCG w przypadkach rozwijającego się OHSS i zalecić nieodbywanie stosunku płciowego lub zastosowanie mechanicznych metod antykoncepcyjnych przez przynajmniej cztery dni. </w:t>
      </w:r>
    </w:p>
    <w:p w14:paraId="58A9746B" w14:textId="77777777" w:rsidR="00A65C36" w:rsidRPr="00EE6859" w:rsidRDefault="00A65C36" w:rsidP="00C90F10">
      <w:pPr>
        <w:pStyle w:val="BodyText"/>
        <w:tabs>
          <w:tab w:val="clear" w:pos="5387"/>
          <w:tab w:val="left" w:pos="567"/>
        </w:tabs>
        <w:jc w:val="left"/>
        <w:rPr>
          <w:color w:val="000000"/>
          <w:szCs w:val="22"/>
          <w:lang w:val="pl-PL" w:eastAsia="x-none"/>
        </w:rPr>
      </w:pPr>
    </w:p>
    <w:p w14:paraId="77E4000A"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Ciąża mnoga</w:t>
      </w:r>
    </w:p>
    <w:p w14:paraId="00E2714E"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0A215F9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stosowania leku GONAL</w:t>
      </w:r>
      <w:r w:rsidRPr="00EE6859">
        <w:rPr>
          <w:color w:val="000000"/>
          <w:szCs w:val="22"/>
          <w:lang w:val="pl-PL" w:eastAsia="x-none"/>
        </w:rPr>
        <w:noBreakHyphen/>
        <w:t xml:space="preserve">f występuje </w:t>
      </w:r>
      <w:r w:rsidRPr="00EE6859">
        <w:rPr>
          <w:szCs w:val="22"/>
          <w:lang w:val="pl-PL" w:eastAsia="x-none"/>
        </w:rPr>
        <w:t xml:space="preserve">zwiększone </w:t>
      </w:r>
      <w:r w:rsidRPr="00EE6859">
        <w:rPr>
          <w:color w:val="000000"/>
          <w:szCs w:val="22"/>
          <w:lang w:val="pl-PL" w:eastAsia="x-none"/>
        </w:rPr>
        <w:t>ryzyko zajścia w ciążę mnog</w:t>
      </w:r>
      <w:r w:rsidRPr="00EE6859">
        <w:rPr>
          <w:szCs w:val="22"/>
          <w:lang w:val="pl-PL" w:eastAsia="x-none"/>
        </w:rPr>
        <w:t>ą</w:t>
      </w:r>
      <w:r w:rsidRPr="00EE6859">
        <w:rPr>
          <w:color w:val="000000"/>
          <w:szCs w:val="22"/>
          <w:lang w:val="pl-PL" w:eastAsia="x-none"/>
        </w:rPr>
        <w:t xml:space="preserve"> (w większości przypadków bliźni</w:t>
      </w:r>
      <w:r w:rsidRPr="00EE6859">
        <w:rPr>
          <w:szCs w:val="22"/>
          <w:lang w:val="pl-PL" w:eastAsia="x-none"/>
        </w:rPr>
        <w:t>aczą</w:t>
      </w:r>
      <w:r w:rsidRPr="00EE6859">
        <w:rPr>
          <w:color w:val="000000"/>
          <w:szCs w:val="22"/>
          <w:lang w:val="pl-PL" w:eastAsia="x-none"/>
        </w:rPr>
        <w:t>) w porównaniu z zapłodnieniem naturalnym. Ciąża mnoga może prowadzić do powikłań zdrowotnych matki i dzieci. Ryzyko ciąży mnogiej może być zminimalizowane przez przestrzeganie zalecanej dawki leku GONAL</w:t>
      </w:r>
      <w:r w:rsidRPr="00EE6859">
        <w:rPr>
          <w:color w:val="000000"/>
          <w:szCs w:val="22"/>
          <w:lang w:val="pl-PL" w:eastAsia="x-none"/>
        </w:rPr>
        <w:noBreakHyphen/>
        <w:t>f i schematu podawania. Ryzyko ciąży mnogiej występujące po zastosowaniu technik wspomaganego rozrodu jest związane z wiekiem pacjentki, jakością i liczbą zapłodnionych komórek jajowych lub podanych pacjentce zarodków.</w:t>
      </w:r>
    </w:p>
    <w:p w14:paraId="3D5C8AFB" w14:textId="77777777" w:rsidR="00A65C36" w:rsidRPr="00EE6859" w:rsidRDefault="00A65C36" w:rsidP="00C90F10">
      <w:pPr>
        <w:pStyle w:val="BodyText"/>
        <w:tabs>
          <w:tab w:val="clear" w:pos="5387"/>
          <w:tab w:val="left" w:pos="567"/>
        </w:tabs>
        <w:jc w:val="left"/>
        <w:rPr>
          <w:color w:val="000000"/>
          <w:szCs w:val="22"/>
          <w:lang w:val="pl-PL" w:eastAsia="x-none"/>
        </w:rPr>
      </w:pPr>
    </w:p>
    <w:p w14:paraId="224C98D6"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Poronienie</w:t>
      </w:r>
    </w:p>
    <w:p w14:paraId="6F901D36"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06BD87CC"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zastosowaniu technik wspomaganego rozrodu lub stymulacji jajników w celu wytworzenia komórek jajowych u pacjentki istnieje większe prawdopodobieństwo poronienia niż przeciętnie u kobiet.</w:t>
      </w:r>
    </w:p>
    <w:p w14:paraId="300F553B" w14:textId="77777777" w:rsidR="00A65C36" w:rsidRPr="00EE6859" w:rsidRDefault="00A65C36" w:rsidP="00C90F10">
      <w:pPr>
        <w:pStyle w:val="BodyText"/>
        <w:tabs>
          <w:tab w:val="clear" w:pos="5387"/>
          <w:tab w:val="left" w:pos="567"/>
        </w:tabs>
        <w:jc w:val="left"/>
        <w:rPr>
          <w:color w:val="000000"/>
          <w:szCs w:val="22"/>
          <w:lang w:val="pl-PL" w:eastAsia="x-none"/>
        </w:rPr>
      </w:pPr>
    </w:p>
    <w:p w14:paraId="57459425"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Problemy z krzepliwością krwi (zdarzenia zakrzepowo-zatorowe)</w:t>
      </w:r>
    </w:p>
    <w:p w14:paraId="235135DF"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7D8C6B1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t>
      </w:r>
      <w:r w:rsidRPr="00EE6859">
        <w:rPr>
          <w:color w:val="000000"/>
          <w:szCs w:val="22"/>
          <w:lang w:val="pl-PL" w:eastAsia="x-none"/>
        </w:rPr>
        <w:noBreakHyphen/>
        <w:t>f.</w:t>
      </w:r>
    </w:p>
    <w:p w14:paraId="0EF59C0A" w14:textId="77777777" w:rsidR="00A65C36" w:rsidRPr="00EE6859" w:rsidRDefault="00A65C36" w:rsidP="00C90F10">
      <w:pPr>
        <w:pStyle w:val="BodyText"/>
        <w:tabs>
          <w:tab w:val="clear" w:pos="5387"/>
          <w:tab w:val="left" w:pos="567"/>
        </w:tabs>
        <w:jc w:val="left"/>
        <w:rPr>
          <w:color w:val="000000"/>
          <w:szCs w:val="22"/>
          <w:lang w:val="pl-PL" w:eastAsia="x-none"/>
        </w:rPr>
      </w:pPr>
    </w:p>
    <w:p w14:paraId="7F6FEC24"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Nadmiar FSH we krwi u mężczyzn</w:t>
      </w:r>
    </w:p>
    <w:p w14:paraId="03C3305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72225ED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mężczyzn zwiększone stężenie FSH we krwi wskazuje na uszkodzenie jąder. Lek GONAL</w:t>
      </w:r>
      <w:r w:rsidRPr="00EE6859">
        <w:rPr>
          <w:color w:val="000000"/>
          <w:szCs w:val="22"/>
          <w:lang w:val="pl-PL" w:eastAsia="x-none"/>
        </w:rPr>
        <w:noBreakHyphen/>
        <w:t xml:space="preserve">f jest zwykle nieskuteczny w takich przypadkach. </w:t>
      </w:r>
    </w:p>
    <w:p w14:paraId="2B9CFA6E" w14:textId="77777777" w:rsidR="00A65C36" w:rsidRPr="00EE6859" w:rsidRDefault="00A65C36" w:rsidP="00C90F10">
      <w:pPr>
        <w:pStyle w:val="BodyText"/>
        <w:tabs>
          <w:tab w:val="clear" w:pos="5387"/>
          <w:tab w:val="left" w:pos="567"/>
        </w:tabs>
        <w:jc w:val="left"/>
        <w:rPr>
          <w:color w:val="000000"/>
          <w:szCs w:val="22"/>
          <w:lang w:val="pl-PL" w:eastAsia="x-none"/>
        </w:rPr>
      </w:pPr>
    </w:p>
    <w:p w14:paraId="40401AE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lekarz prowadzący zdecyduje się na próbę leczenia lekiem GONAL</w:t>
      </w:r>
      <w:r w:rsidRPr="00EE6859">
        <w:rPr>
          <w:color w:val="000000"/>
          <w:szCs w:val="22"/>
          <w:lang w:val="pl-PL" w:eastAsia="x-none"/>
        </w:rPr>
        <w:noBreakHyphen/>
        <w:t>f, w celu monitorowania leczenia może on zalecić pacjentowi wykonanie badania nasienia od 4 do 6 miesięcy po rozpoczęciu leczenia.</w:t>
      </w:r>
    </w:p>
    <w:p w14:paraId="76554B63" w14:textId="77777777" w:rsidR="00A65C36" w:rsidRPr="00EE6859" w:rsidRDefault="00A65C36" w:rsidP="00C90F10">
      <w:pPr>
        <w:pStyle w:val="BodyText"/>
        <w:tabs>
          <w:tab w:val="clear" w:pos="5387"/>
          <w:tab w:val="left" w:pos="567"/>
        </w:tabs>
        <w:jc w:val="left"/>
        <w:rPr>
          <w:color w:val="000000"/>
          <w:szCs w:val="22"/>
          <w:lang w:val="pl-PL" w:eastAsia="x-none"/>
        </w:rPr>
      </w:pPr>
    </w:p>
    <w:p w14:paraId="413A00A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 xml:space="preserve">Dzieci </w:t>
      </w:r>
      <w:r w:rsidRPr="00EE6859">
        <w:rPr>
          <w:b/>
          <w:szCs w:val="22"/>
          <w:lang w:val="pl-PL"/>
        </w:rPr>
        <w:t>i młodzież</w:t>
      </w:r>
    </w:p>
    <w:p w14:paraId="693747CD"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8CA747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nie jest przeznaczony do stosowania u dzieci</w:t>
      </w:r>
      <w:r w:rsidRPr="00EE6859">
        <w:rPr>
          <w:szCs w:val="22"/>
          <w:lang w:val="pl-PL"/>
        </w:rPr>
        <w:t xml:space="preserve"> i młodzieży w wieku poniżej 18 lat</w:t>
      </w:r>
      <w:r w:rsidRPr="00EE6859">
        <w:rPr>
          <w:color w:val="000000"/>
          <w:szCs w:val="22"/>
          <w:lang w:val="pl-PL" w:eastAsia="x-none"/>
        </w:rPr>
        <w:t>.</w:t>
      </w:r>
    </w:p>
    <w:p w14:paraId="59E2CFC5"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6D49B0E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Lek GONAL</w:t>
      </w:r>
      <w:r w:rsidRPr="00EE6859">
        <w:rPr>
          <w:b/>
          <w:color w:val="000000"/>
          <w:szCs w:val="22"/>
          <w:lang w:val="pl-PL" w:eastAsia="x-none"/>
        </w:rPr>
        <w:noBreakHyphen/>
        <w:t>f a inne leki</w:t>
      </w:r>
    </w:p>
    <w:p w14:paraId="3F145CD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B39A21C"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powiedzieć lekarzowi o wszystkich lekach przyjmowanych przez pacjenta obecnie lub ostatnio, a także o lekach, które pacjent planuje przyjmować.</w:t>
      </w:r>
    </w:p>
    <w:p w14:paraId="3D0CBA07" w14:textId="77777777" w:rsidR="00A65C36" w:rsidRPr="00EE6859" w:rsidRDefault="00A65C36" w:rsidP="00C90F10">
      <w:pPr>
        <w:pStyle w:val="BodyText"/>
        <w:keepN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f razem z innymi lekami stymulującymi jajeczkowanie (jak np. hCG lub cytrynian klomifenu) to odpowiedź pęcherzyków jajnika może być wzmożona.</w:t>
      </w:r>
    </w:p>
    <w:p w14:paraId="2C497EAD" w14:textId="77777777" w:rsidR="00A65C36" w:rsidRPr="00EE6859" w:rsidRDefault="00A65C36" w:rsidP="00C90F10">
      <w:pPr>
        <w:pStyle w:val="BodyT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 xml:space="preserve">f równocześnie z agonistami lub antagonistami hormonu uwalniającego gonadotropiny (ang. </w:t>
      </w:r>
      <w:r w:rsidRPr="00EE6859">
        <w:rPr>
          <w:i/>
          <w:color w:val="000000"/>
          <w:szCs w:val="22"/>
          <w:lang w:val="pl-PL" w:eastAsia="x-none"/>
        </w:rPr>
        <w:t>gonadotropin-releasing hormone</w:t>
      </w:r>
      <w:r w:rsidRPr="00EE6859">
        <w:rPr>
          <w:color w:val="000000"/>
          <w:szCs w:val="22"/>
          <w:lang w:val="pl-PL" w:eastAsia="x-none"/>
        </w:rPr>
        <w:t>, GnRH) (leki te zmniejszają stężenie hormonów płciowych i wstrzymują jajeczkowanie) może być konieczna większa dawka leku GONAL</w:t>
      </w:r>
      <w:r w:rsidRPr="00EE6859">
        <w:rPr>
          <w:color w:val="000000"/>
          <w:szCs w:val="22"/>
          <w:lang w:val="pl-PL" w:eastAsia="x-none"/>
        </w:rPr>
        <w:noBreakHyphen/>
        <w:t>f w celu wytwarzania pęcherzyków.</w:t>
      </w:r>
    </w:p>
    <w:p w14:paraId="1A8D8E6A" w14:textId="77777777" w:rsidR="00A65C36" w:rsidRPr="00EE6859" w:rsidRDefault="00A65C36" w:rsidP="00C90F10">
      <w:pPr>
        <w:pStyle w:val="BodyText"/>
        <w:tabs>
          <w:tab w:val="clear" w:pos="5387"/>
          <w:tab w:val="left" w:pos="567"/>
        </w:tabs>
        <w:jc w:val="left"/>
        <w:rPr>
          <w:color w:val="000000"/>
          <w:szCs w:val="22"/>
          <w:lang w:val="pl-PL" w:eastAsia="x-none"/>
        </w:rPr>
      </w:pPr>
    </w:p>
    <w:p w14:paraId="439D2AA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Ciąża i karmienie piersią</w:t>
      </w:r>
    </w:p>
    <w:p w14:paraId="7F79768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1C5AFB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należy stosować leku GONAL</w:t>
      </w:r>
      <w:r w:rsidRPr="00EE6859">
        <w:rPr>
          <w:color w:val="000000"/>
          <w:szCs w:val="22"/>
          <w:lang w:val="pl-PL" w:eastAsia="x-none"/>
        </w:rPr>
        <w:noBreakHyphen/>
        <w:t>f, jeśli pacjentka jest w ciąży lub karmi piersią.</w:t>
      </w:r>
    </w:p>
    <w:p w14:paraId="47F253F2" w14:textId="77777777" w:rsidR="00A65C36" w:rsidRPr="00EE6859" w:rsidRDefault="00A65C36" w:rsidP="00C90F10">
      <w:pPr>
        <w:pStyle w:val="BodyText"/>
        <w:tabs>
          <w:tab w:val="clear" w:pos="5387"/>
          <w:tab w:val="left" w:pos="567"/>
        </w:tabs>
        <w:jc w:val="left"/>
        <w:rPr>
          <w:color w:val="000000"/>
          <w:szCs w:val="22"/>
          <w:lang w:val="pl-PL" w:eastAsia="x-none"/>
        </w:rPr>
      </w:pPr>
    </w:p>
    <w:p w14:paraId="368B56B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Prowadzenie pojazdów i obsługiwanie maszyn</w:t>
      </w:r>
    </w:p>
    <w:p w14:paraId="1A8B52C0"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6DF24B2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oczekuje się, że lek będzie miał wpływ na zdolność prowadzenia pojazdów i obsługiwania maszyn.</w:t>
      </w:r>
    </w:p>
    <w:p w14:paraId="033A8C0A" w14:textId="77777777" w:rsidR="00A65C36" w:rsidRPr="00EE6859" w:rsidRDefault="00A65C36" w:rsidP="00C90F10">
      <w:pPr>
        <w:pStyle w:val="BodyText"/>
        <w:tabs>
          <w:tab w:val="clear" w:pos="5387"/>
          <w:tab w:val="left" w:pos="567"/>
        </w:tabs>
        <w:jc w:val="left"/>
        <w:rPr>
          <w:color w:val="000000"/>
          <w:szCs w:val="22"/>
          <w:lang w:val="pl-PL" w:eastAsia="x-none"/>
        </w:rPr>
      </w:pPr>
    </w:p>
    <w:p w14:paraId="781AFFD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Lek GONAL</w:t>
      </w:r>
      <w:r w:rsidRPr="00EE6859">
        <w:rPr>
          <w:b/>
          <w:color w:val="000000"/>
          <w:szCs w:val="22"/>
          <w:lang w:val="pl-PL" w:eastAsia="x-none"/>
        </w:rPr>
        <w:noBreakHyphen/>
        <w:t>f zawiera sód</w:t>
      </w:r>
    </w:p>
    <w:p w14:paraId="3ED5113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F02CB3F"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Lek GONAL</w:t>
      </w:r>
      <w:r w:rsidRPr="00EE6859">
        <w:rPr>
          <w:color w:val="000000"/>
          <w:sz w:val="22"/>
          <w:szCs w:val="22"/>
          <w:lang w:val="pl-PL"/>
        </w:rPr>
        <w:noBreakHyphen/>
        <w:t>f zawiera mniej niż 1 mmol (23 mg) sodu na dawkę, to znaczy lek uznaje się za „wolny od sodu”.</w:t>
      </w:r>
    </w:p>
    <w:p w14:paraId="793BD5F2" w14:textId="77777777" w:rsidR="00A65C36" w:rsidRPr="00EE6859" w:rsidRDefault="00A65C36" w:rsidP="00C90F10">
      <w:pPr>
        <w:tabs>
          <w:tab w:val="left" w:pos="567"/>
        </w:tabs>
        <w:rPr>
          <w:color w:val="000000"/>
          <w:sz w:val="22"/>
          <w:szCs w:val="22"/>
          <w:lang w:val="pl-PL"/>
        </w:rPr>
      </w:pPr>
    </w:p>
    <w:p w14:paraId="078BAF9C" w14:textId="77777777" w:rsidR="00A65C36" w:rsidRPr="00EE6859" w:rsidRDefault="00A65C36" w:rsidP="00C90F10">
      <w:pPr>
        <w:pStyle w:val="BodyText"/>
        <w:tabs>
          <w:tab w:val="clear" w:pos="5387"/>
          <w:tab w:val="left" w:pos="567"/>
        </w:tabs>
        <w:jc w:val="left"/>
        <w:rPr>
          <w:color w:val="000000"/>
          <w:szCs w:val="22"/>
          <w:lang w:val="pl-PL" w:eastAsia="x-none"/>
        </w:rPr>
      </w:pPr>
    </w:p>
    <w:p w14:paraId="14DCAF8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3.</w:t>
      </w:r>
      <w:r w:rsidRPr="00EE6859">
        <w:rPr>
          <w:b/>
          <w:color w:val="000000"/>
          <w:szCs w:val="22"/>
          <w:lang w:val="pl-PL" w:eastAsia="x-none"/>
        </w:rPr>
        <w:tab/>
        <w:t>Jak stosować lek GONAL</w:t>
      </w:r>
      <w:r w:rsidRPr="00EE6859">
        <w:rPr>
          <w:b/>
          <w:color w:val="000000"/>
          <w:szCs w:val="22"/>
          <w:lang w:val="pl-PL" w:eastAsia="x-none"/>
        </w:rPr>
        <w:noBreakHyphen/>
        <w:t>f</w:t>
      </w:r>
    </w:p>
    <w:p w14:paraId="71471FFD"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0A32B7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Ten lek należy zawsze stosować zgodnie z zaleceniami lekarza. W razie wątpliwości należy zwrócić się do lekarza lub farmaceuty.</w:t>
      </w:r>
    </w:p>
    <w:p w14:paraId="1EC74621" w14:textId="77777777" w:rsidR="00A65C36" w:rsidRPr="00EE6859" w:rsidRDefault="00A65C36" w:rsidP="00C90F10">
      <w:pPr>
        <w:pStyle w:val="BodyText"/>
        <w:tabs>
          <w:tab w:val="clear" w:pos="5387"/>
          <w:tab w:val="left" w:pos="567"/>
        </w:tabs>
        <w:jc w:val="left"/>
        <w:rPr>
          <w:color w:val="000000"/>
          <w:szCs w:val="22"/>
          <w:lang w:val="pl-PL" w:eastAsia="x-none"/>
        </w:rPr>
      </w:pPr>
    </w:p>
    <w:p w14:paraId="5DDA27EB"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Stosowanie leku</w:t>
      </w:r>
    </w:p>
    <w:p w14:paraId="153A4A99"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784C9C75" w14:textId="77777777" w:rsidR="00A65C36" w:rsidRPr="00EE6859" w:rsidRDefault="00A65C36" w:rsidP="00C90F10">
      <w:pPr>
        <w:keepNext/>
        <w:numPr>
          <w:ilvl w:val="0"/>
          <w:numId w:val="28"/>
        </w:numPr>
        <w:tabs>
          <w:tab w:val="left" w:pos="567"/>
        </w:tabs>
        <w:ind w:left="567" w:hanging="567"/>
        <w:rPr>
          <w:color w:val="000000"/>
          <w:sz w:val="22"/>
          <w:szCs w:val="22"/>
          <w:lang w:val="pl-PL"/>
        </w:rPr>
      </w:pPr>
      <w:r w:rsidRPr="00EE6859">
        <w:rPr>
          <w:bCs/>
          <w:color w:val="000000"/>
          <w:sz w:val="22"/>
          <w:szCs w:val="22"/>
          <w:lang w:val="pl-PL"/>
        </w:rPr>
        <w:t>Lek GONAL</w:t>
      </w:r>
      <w:r w:rsidRPr="00EE6859">
        <w:rPr>
          <w:bCs/>
          <w:color w:val="000000"/>
          <w:sz w:val="22"/>
          <w:szCs w:val="22"/>
          <w:lang w:val="pl-PL"/>
        </w:rPr>
        <w:noBreakHyphen/>
        <w:t>f przeznaczony jest do stosowania w postaci wstrzyknięcia podskórnego. Wstrzykiwacza półautomatycznego napełnionego można używać do kilku wstrzyknięć.</w:t>
      </w:r>
    </w:p>
    <w:p w14:paraId="2E1B1C48"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Pierwsze wstrzyknięcie leku GONAL</w:t>
      </w:r>
      <w:r w:rsidRPr="00EE6859">
        <w:rPr>
          <w:bCs/>
          <w:color w:val="000000"/>
          <w:sz w:val="22"/>
          <w:szCs w:val="22"/>
          <w:lang w:val="pl-PL"/>
        </w:rPr>
        <w:noBreakHyphen/>
        <w:t>f należy wykonać pod nadzorem lekarza prowadzącego.</w:t>
      </w:r>
    </w:p>
    <w:p w14:paraId="6118BFA9"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Lekarz prowadzący lub pielęgniarka pokażą jak wstrzykiwać lek GONAL</w:t>
      </w:r>
      <w:r w:rsidRPr="00EE6859">
        <w:rPr>
          <w:bCs/>
          <w:color w:val="000000"/>
          <w:sz w:val="22"/>
          <w:szCs w:val="22"/>
          <w:lang w:val="pl-PL"/>
        </w:rPr>
        <w:noBreakHyphen/>
        <w:t>f przy użyciu wstrzykiwacza półautomatycznego napełnionego.</w:t>
      </w:r>
    </w:p>
    <w:p w14:paraId="0D7D9781"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Jeśli pacjent samodzielnie stosuje lek GONAL</w:t>
      </w:r>
      <w:r w:rsidRPr="00EE6859">
        <w:rPr>
          <w:bCs/>
          <w:color w:val="000000"/>
          <w:sz w:val="22"/>
          <w:szCs w:val="22"/>
          <w:lang w:val="pl-PL"/>
        </w:rPr>
        <w:noBreakHyphen/>
        <w:t>f, powinien dokładnie zapoznać się z „Instrukcją stosowania” i stosować się do niej.</w:t>
      </w:r>
    </w:p>
    <w:p w14:paraId="2629F2ED" w14:textId="77777777" w:rsidR="00A65C36" w:rsidRPr="00EE6859" w:rsidRDefault="00A65C36" w:rsidP="00C90F10">
      <w:pPr>
        <w:pStyle w:val="BodyText"/>
        <w:tabs>
          <w:tab w:val="clear" w:pos="5387"/>
          <w:tab w:val="left" w:pos="567"/>
        </w:tabs>
        <w:jc w:val="left"/>
        <w:rPr>
          <w:color w:val="000000"/>
          <w:szCs w:val="22"/>
          <w:lang w:val="pl-PL" w:eastAsia="x-none"/>
        </w:rPr>
      </w:pPr>
    </w:p>
    <w:p w14:paraId="3259376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Ile leku stosować</w:t>
      </w:r>
    </w:p>
    <w:p w14:paraId="23AE5071"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7150CE7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Lekarz prowadzący zdecyduje jaką dawkę leku należy stosować i jak często. Poniżej opisane dawki są podane w jednostkach międzynarodowych (j.m.).</w:t>
      </w:r>
    </w:p>
    <w:p w14:paraId="440DE67A" w14:textId="77777777" w:rsidR="00A65C36" w:rsidRPr="00EE6859" w:rsidRDefault="00A65C36" w:rsidP="00C90F10">
      <w:pPr>
        <w:pStyle w:val="BodyText"/>
        <w:tabs>
          <w:tab w:val="clear" w:pos="5387"/>
          <w:tab w:val="left" w:pos="567"/>
        </w:tabs>
        <w:jc w:val="left"/>
        <w:rPr>
          <w:color w:val="000000"/>
          <w:szCs w:val="22"/>
          <w:lang w:val="pl-PL" w:eastAsia="x-none"/>
        </w:rPr>
      </w:pPr>
    </w:p>
    <w:p w14:paraId="644FAD29"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Kobiety</w:t>
      </w:r>
    </w:p>
    <w:p w14:paraId="5FB2EBBD" w14:textId="77777777" w:rsidR="00A65C36" w:rsidRPr="00EE6859" w:rsidRDefault="00A65C36" w:rsidP="00C90F10">
      <w:pPr>
        <w:pStyle w:val="BodyText"/>
        <w:keepNext/>
        <w:tabs>
          <w:tab w:val="clear" w:pos="5387"/>
          <w:tab w:val="left" w:pos="567"/>
          <w:tab w:val="left" w:pos="6804"/>
        </w:tabs>
        <w:jc w:val="left"/>
        <w:rPr>
          <w:color w:val="000000"/>
          <w:szCs w:val="22"/>
          <w:lang w:val="pl-PL" w:eastAsia="x-none"/>
        </w:rPr>
      </w:pPr>
    </w:p>
    <w:p w14:paraId="6E0A9670"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Jeśli u pacjentki nie występuje jajeczkowanie i stwierdza się nieregularne miesiączki lub brak miesiączki:</w:t>
      </w:r>
    </w:p>
    <w:p w14:paraId="273A2C4B" w14:textId="77777777" w:rsidR="00A65C36" w:rsidRPr="00EE6859" w:rsidRDefault="00A65C36" w:rsidP="00C90F10">
      <w:pPr>
        <w:pStyle w:val="BodyText"/>
        <w:keepNext/>
        <w:tabs>
          <w:tab w:val="clear" w:pos="5387"/>
          <w:tab w:val="left" w:pos="567"/>
          <w:tab w:val="left" w:pos="6804"/>
        </w:tabs>
        <w:jc w:val="left"/>
        <w:rPr>
          <w:bCs/>
          <w:color w:val="000000"/>
          <w:szCs w:val="22"/>
          <w:lang w:val="pl-PL" w:eastAsia="x-none"/>
        </w:rPr>
      </w:pPr>
    </w:p>
    <w:p w14:paraId="7DC1F868"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jest zwykle podawany codziennie;</w:t>
      </w:r>
    </w:p>
    <w:p w14:paraId="1563B2B5"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jeśli u pacjentki stwierdza się nieregularne miesiączki, stosowanie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należy rozpocząć w ciągu pierwszych 7 dni cyklu menstruacyjnego. Jeśli u pacjentki nie występują miesiączki, może ona rozpocząć stosowanie leku w dowolnym dniu;</w:t>
      </w:r>
    </w:p>
    <w:p w14:paraId="2CCB8639" w14:textId="0EB2BD1D" w:rsidR="00A65C36" w:rsidRPr="00EE6859" w:rsidRDefault="00A65C36" w:rsidP="00C90F10">
      <w:pPr>
        <w:pStyle w:val="BodyT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w:t>
      </w:r>
    </w:p>
    <w:p w14:paraId="04151215" w14:textId="6EE4B15E"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dawka dobowa</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nie powinna przekraczać 225 j.m.;</w:t>
      </w:r>
    </w:p>
    <w:p w14:paraId="37635E16"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w:t>
      </w:r>
      <w:r w:rsidRPr="00EE6859">
        <w:rPr>
          <w:color w:val="000000"/>
          <w:szCs w:val="22"/>
          <w:lang w:val="pl-PL" w:eastAsia="x-none"/>
        </w:rPr>
        <w:t>Najlepszym czasem na odbycie stosunku płciowego jest dzień podania hCG i dzień następny.</w:t>
      </w:r>
    </w:p>
    <w:p w14:paraId="7A1D3D24" w14:textId="77777777" w:rsidR="00A65C36" w:rsidRPr="00EE6859" w:rsidRDefault="00A65C36" w:rsidP="00C90F10">
      <w:pPr>
        <w:pStyle w:val="BodyText"/>
        <w:tabs>
          <w:tab w:val="clear" w:pos="5387"/>
          <w:tab w:val="left" w:pos="567"/>
        </w:tabs>
        <w:jc w:val="left"/>
        <w:rPr>
          <w:color w:val="000000"/>
          <w:szCs w:val="22"/>
          <w:lang w:val="pl-PL" w:eastAsia="x-none"/>
        </w:rPr>
      </w:pPr>
    </w:p>
    <w:p w14:paraId="4EBF9566" w14:textId="540D503C"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lekarz prowadzący nie stwierdza pożądanej odpowiedzi, powinien ocenić kontynuację tego cyklu leczenia lekiem GONAL</w:t>
      </w:r>
      <w:r w:rsidRPr="00EE6859">
        <w:rPr>
          <w:color w:val="000000"/>
          <w:szCs w:val="22"/>
          <w:lang w:val="pl-PL" w:eastAsia="x-none"/>
        </w:rPr>
        <w:noBreakHyphen/>
        <w:t>f i postępować zgodnie ze standardami praktyki klinicznej.</w:t>
      </w:r>
    </w:p>
    <w:p w14:paraId="26D345B2" w14:textId="77777777" w:rsidR="00A65C36" w:rsidRPr="00EE6859" w:rsidRDefault="00A65C36" w:rsidP="00C90F10">
      <w:pPr>
        <w:pStyle w:val="BodyText"/>
        <w:tabs>
          <w:tab w:val="clear" w:pos="5387"/>
          <w:tab w:val="left" w:pos="567"/>
        </w:tabs>
        <w:jc w:val="left"/>
        <w:rPr>
          <w:color w:val="000000"/>
          <w:szCs w:val="22"/>
          <w:lang w:val="pl-PL" w:eastAsia="x-none"/>
        </w:rPr>
      </w:pPr>
    </w:p>
    <w:p w14:paraId="122576C3"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4249DA0D" w14:textId="77777777" w:rsidR="00A65C36" w:rsidRPr="00EE6859" w:rsidRDefault="00A65C36" w:rsidP="00C90F10">
      <w:pPr>
        <w:pStyle w:val="BodyText"/>
        <w:tabs>
          <w:tab w:val="clear" w:pos="5387"/>
          <w:tab w:val="left" w:pos="567"/>
        </w:tabs>
        <w:jc w:val="left"/>
        <w:rPr>
          <w:color w:val="000000"/>
          <w:szCs w:val="22"/>
          <w:lang w:val="pl-PL" w:eastAsia="x-none"/>
        </w:rPr>
      </w:pPr>
    </w:p>
    <w:p w14:paraId="263EFBF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Jeśli u pacjentki stwierdzono bardzo małe stężenie hormonów FSH i LH:</w:t>
      </w:r>
    </w:p>
    <w:p w14:paraId="59541082"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090A41C4"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początkowa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75 j.m. do 150 j.m. razem z 75 j.m. lutropiny alfa;</w:t>
      </w:r>
    </w:p>
    <w:p w14:paraId="6989BD50"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pacjentka stosuje oba leki codziennie przez okres do 5 tygodni;</w:t>
      </w:r>
    </w:p>
    <w:p w14:paraId="6430A058"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może być zwiększana co 7 lub 14 dni o 37,5 j.m. do 75 j.m. aż do uzyskania pożądanej odpowiedzi;</w:t>
      </w:r>
    </w:p>
    <w:p w14:paraId="38843A98"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i </w:t>
      </w:r>
      <w:r w:rsidRPr="00EE6859">
        <w:rPr>
          <w:color w:val="000000"/>
          <w:szCs w:val="22"/>
          <w:lang w:val="pl-PL" w:eastAsia="x-none"/>
        </w:rPr>
        <w:t>lutropiny alfa</w:t>
      </w:r>
      <w:r w:rsidRPr="00EE6859">
        <w:rPr>
          <w:bCs/>
          <w:color w:val="000000"/>
          <w:szCs w:val="22"/>
          <w:lang w:val="pl-PL" w:eastAsia="x-none"/>
        </w:rPr>
        <w:t xml:space="preserve">. </w:t>
      </w:r>
      <w:r w:rsidRPr="00EE6859">
        <w:rPr>
          <w:color w:val="000000"/>
          <w:szCs w:val="22"/>
          <w:lang w:val="pl-PL" w:eastAsia="x-none"/>
        </w:rPr>
        <w:t xml:space="preserve">Najlepszym czasem na odbycie stosunku płciowego jest dzień podania hCG i dzień następny. Alternatywnie może zostać wykonane zapłodnienie wewnątrzmaciczne lub </w:t>
      </w:r>
      <w:r w:rsidRPr="00EE6859">
        <w:rPr>
          <w:szCs w:val="22"/>
          <w:lang w:val="pl-PL"/>
        </w:rPr>
        <w:t xml:space="preserve">inna procedura wspomaganego rozrodu na podstawie </w:t>
      </w:r>
      <w:r w:rsidRPr="00EE6859">
        <w:rPr>
          <w:lang w:val="pl-PL"/>
        </w:rPr>
        <w:t>oceny lekarza</w:t>
      </w:r>
      <w:r w:rsidRPr="00EE6859">
        <w:rPr>
          <w:color w:val="000000"/>
          <w:szCs w:val="22"/>
          <w:lang w:val="pl-PL" w:eastAsia="x-none"/>
        </w:rPr>
        <w:t>.</w:t>
      </w:r>
    </w:p>
    <w:p w14:paraId="43C89EE7" w14:textId="77777777" w:rsidR="00A65C36" w:rsidRPr="00EE6859" w:rsidRDefault="00A65C36" w:rsidP="00C90F10">
      <w:pPr>
        <w:pStyle w:val="BodyText"/>
        <w:tabs>
          <w:tab w:val="clear" w:pos="5387"/>
          <w:tab w:val="left" w:pos="567"/>
        </w:tabs>
        <w:jc w:val="left"/>
        <w:rPr>
          <w:color w:val="000000"/>
          <w:szCs w:val="22"/>
          <w:lang w:val="pl-PL" w:eastAsia="x-none"/>
        </w:rPr>
      </w:pPr>
    </w:p>
    <w:p w14:paraId="0284DAE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Jeżeli lekarz prowadzący nie stwierdza odpowiedzi po 5 tygodniach, należy przerwać ten cykl leczenia </w:t>
      </w:r>
      <w:r w:rsidRPr="00EE6859">
        <w:rPr>
          <w:bCs/>
          <w:color w:val="000000"/>
          <w:szCs w:val="22"/>
          <w:lang w:val="pl-PL" w:eastAsia="x-none"/>
        </w:rPr>
        <w:t>lekiem GONAL</w:t>
      </w:r>
      <w:r w:rsidRPr="00EE6859">
        <w:rPr>
          <w:bCs/>
          <w:color w:val="000000"/>
          <w:szCs w:val="22"/>
          <w:lang w:val="pl-PL" w:eastAsia="x-none"/>
        </w:rPr>
        <w:noBreakHyphen/>
        <w:t>f</w:t>
      </w:r>
      <w:r w:rsidRPr="00EE6859">
        <w:rPr>
          <w:color w:val="000000"/>
          <w:szCs w:val="22"/>
          <w:lang w:val="pl-PL" w:eastAsia="x-none"/>
        </w:rPr>
        <w:t>. W następnym cyklu lekarz prowadzący zaleci leczenie większą dawką początkową</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3DCEF21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47292C5A" w14:textId="77777777" w:rsidR="00A65C36" w:rsidRPr="00EE6859" w:rsidRDefault="00A65C36" w:rsidP="00C90F10">
      <w:pPr>
        <w:pStyle w:val="BodyText"/>
        <w:tabs>
          <w:tab w:val="clear" w:pos="5387"/>
          <w:tab w:val="left" w:pos="567"/>
        </w:tabs>
        <w:jc w:val="left"/>
        <w:rPr>
          <w:color w:val="000000"/>
          <w:szCs w:val="22"/>
          <w:lang w:val="pl-PL" w:eastAsia="x-none"/>
        </w:rPr>
      </w:pPr>
    </w:p>
    <w:p w14:paraId="11974FB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konieczne jest rozwinięcie wielu komórek jajowych w celu pobrania ich przed wszelkimi technikami wspomaganego rozrodu:</w:t>
      </w:r>
    </w:p>
    <w:p w14:paraId="74D8E85A"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4056C798" w14:textId="4F26F157" w:rsidR="00A65C36" w:rsidRPr="00EE6859" w:rsidRDefault="00A65C36" w:rsidP="00C90F10">
      <w:pPr>
        <w:pStyle w:val="BodyText"/>
        <w:keepN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 nie przekraczając 450 j.m. na dobę;</w:t>
      </w:r>
    </w:p>
    <w:p w14:paraId="50D6B765" w14:textId="2A2B89D4"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bCs/>
          <w:color w:val="000000"/>
          <w:szCs w:val="22"/>
          <w:lang w:val="pl-PL" w:eastAsia="x-none"/>
        </w:rPr>
        <w:t>leczenie kontynuuje się aż do rozwinięcia komórek jajowych do pożądanego stopnia. W celu sprawdzenia kiedy to nastąpi, lekarz prowadzący wykona badania krwi i (lub) badanie ultrasonograficzne;</w:t>
      </w:r>
    </w:p>
    <w:p w14:paraId="58467548" w14:textId="77777777"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gdy komórki jajowe będą odpowiednio dojrzałe, pacjentka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rekombinacji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f. W ten sposób komórki jajowe są gotowe do pobrania.</w:t>
      </w:r>
    </w:p>
    <w:p w14:paraId="1F166B2D"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3A1A5FA9"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Mężczyźni</w:t>
      </w:r>
    </w:p>
    <w:p w14:paraId="20D4A6B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90CAFE5"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150 j.m. razem z hCG.</w:t>
      </w:r>
    </w:p>
    <w:p w14:paraId="16C4AFDF"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 stosuje te dwa leki trzy razy w tygodniu przez przynajmniej 4 miesiące.</w:t>
      </w:r>
    </w:p>
    <w:p w14:paraId="129BC306" w14:textId="77777777" w:rsidR="00A65C36" w:rsidRPr="00EE6859" w:rsidRDefault="00A65C36" w:rsidP="00C90F10">
      <w:pPr>
        <w:pStyle w:val="BodyT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po 4 miesiącach pacjent nie zareaguje na leczenie, lekarz może zaproponować by przedłużyć stosowanie obu leków do co najmniej 18 miesięcy.</w:t>
      </w:r>
    </w:p>
    <w:p w14:paraId="7C957BD1" w14:textId="77777777" w:rsidR="00A65C36" w:rsidRPr="00EE6859" w:rsidRDefault="00A65C36" w:rsidP="00C90F10">
      <w:pPr>
        <w:pStyle w:val="BodyText"/>
        <w:tabs>
          <w:tab w:val="clear" w:pos="5387"/>
          <w:tab w:val="left" w:pos="567"/>
        </w:tabs>
        <w:jc w:val="left"/>
        <w:rPr>
          <w:color w:val="000000"/>
          <w:szCs w:val="22"/>
          <w:lang w:val="pl-PL" w:eastAsia="x-none"/>
        </w:rPr>
      </w:pPr>
    </w:p>
    <w:p w14:paraId="0DBBFB70"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Zastosowanie większej niż zalecana dawki leku GONAL</w:t>
      </w:r>
      <w:r w:rsidRPr="00EE6859">
        <w:rPr>
          <w:b/>
          <w:color w:val="000000"/>
          <w:szCs w:val="22"/>
          <w:lang w:val="pl-PL" w:eastAsia="x-none"/>
        </w:rPr>
        <w:noBreakHyphen/>
        <w:t>f</w:t>
      </w:r>
    </w:p>
    <w:p w14:paraId="7FA9AA8F"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B013CF7" w14:textId="77777777" w:rsidR="00A65C36" w:rsidRPr="00EE6859" w:rsidRDefault="00A65C36" w:rsidP="00C90F10">
      <w:pPr>
        <w:pStyle w:val="BodyText"/>
        <w:keepNext/>
        <w:tabs>
          <w:tab w:val="clear" w:pos="5387"/>
          <w:tab w:val="left" w:pos="567"/>
        </w:tabs>
        <w:jc w:val="left"/>
        <w:rPr>
          <w:bCs/>
          <w:color w:val="000000"/>
          <w:szCs w:val="22"/>
          <w:lang w:val="pl-PL" w:eastAsia="x-none"/>
        </w:rPr>
      </w:pPr>
      <w:r w:rsidRPr="00EE6859">
        <w:rPr>
          <w:color w:val="000000"/>
          <w:szCs w:val="22"/>
          <w:lang w:val="pl-PL" w:eastAsia="x-none"/>
        </w:rPr>
        <w:t>Nie są znane skutki przedawkowania leku GONAL</w:t>
      </w:r>
      <w:r w:rsidRPr="00EE6859">
        <w:rPr>
          <w:color w:val="000000"/>
          <w:szCs w:val="22"/>
          <w:lang w:val="pl-PL" w:eastAsia="x-none"/>
        </w:rPr>
        <w:noBreakHyphen/>
        <w:t>f. Mimo to, można oczekiwać wystąpienia zespołu nadmiernej stymulacji jajników (OHSS), który został opisany w punkcie 4. Jednakże OHSS może wystąpić jedynie, jeżeli podano również hCG (patrz punkt 2, „Zespół nadmiernej stymulacji jajników (OHSS)”).</w:t>
      </w:r>
    </w:p>
    <w:p w14:paraId="698CA3DF" w14:textId="77777777" w:rsidR="00A65C36" w:rsidRPr="00EE6859" w:rsidRDefault="00A65C36" w:rsidP="00C90F10">
      <w:pPr>
        <w:pStyle w:val="BodyText"/>
        <w:tabs>
          <w:tab w:val="clear" w:pos="5387"/>
          <w:tab w:val="left" w:pos="567"/>
        </w:tabs>
        <w:jc w:val="left"/>
        <w:rPr>
          <w:color w:val="000000"/>
          <w:szCs w:val="22"/>
          <w:lang w:val="pl-PL" w:eastAsia="x-none"/>
        </w:rPr>
      </w:pPr>
    </w:p>
    <w:p w14:paraId="5377A18A"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Pominięcie zastosowania leku GONAL</w:t>
      </w:r>
      <w:r w:rsidRPr="00EE6859">
        <w:rPr>
          <w:b/>
          <w:color w:val="000000"/>
          <w:szCs w:val="22"/>
          <w:lang w:val="pl-PL" w:eastAsia="x-none"/>
        </w:rPr>
        <w:noBreakHyphen/>
        <w:t>f</w:t>
      </w:r>
    </w:p>
    <w:p w14:paraId="2F7D0AD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B14CC0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pominięcia dawki leku GONAL</w:t>
      </w:r>
      <w:r w:rsidRPr="00EE6859">
        <w:rPr>
          <w:color w:val="000000"/>
          <w:szCs w:val="22"/>
          <w:lang w:val="pl-PL" w:eastAsia="x-none"/>
        </w:rPr>
        <w:noBreakHyphen/>
        <w:t>f nie należy stosować dawki podwójnej w celu uzupełnienia pominiętej dawki. Jeśli pacjent zauważy, że pominął dawkę, powinien skontaktować się z lekarzem prowadzącym.</w:t>
      </w:r>
    </w:p>
    <w:p w14:paraId="17E48CDA" w14:textId="77777777" w:rsidR="00A65C36" w:rsidRPr="00EE6859" w:rsidRDefault="00A65C36" w:rsidP="00C90F10">
      <w:pPr>
        <w:pStyle w:val="BodyText"/>
        <w:tabs>
          <w:tab w:val="clear" w:pos="5387"/>
          <w:tab w:val="left" w:pos="567"/>
        </w:tabs>
        <w:jc w:val="left"/>
        <w:rPr>
          <w:color w:val="000000"/>
          <w:szCs w:val="22"/>
          <w:lang w:val="pl-PL" w:eastAsia="x-none"/>
        </w:rPr>
      </w:pPr>
    </w:p>
    <w:p w14:paraId="35FC4C5B"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razie jakichkolwiek dalszych wątpliwości związanych ze stosowaniem tego leku, należy zwrócić się do lekarza lub farmaceuty.</w:t>
      </w:r>
    </w:p>
    <w:p w14:paraId="2B0A0BA3" w14:textId="77777777" w:rsidR="00A65C36" w:rsidRPr="00EE6859" w:rsidRDefault="00A65C36" w:rsidP="00C90F10">
      <w:pPr>
        <w:pStyle w:val="BodyText"/>
        <w:tabs>
          <w:tab w:val="clear" w:pos="5387"/>
          <w:tab w:val="left" w:pos="567"/>
        </w:tabs>
        <w:jc w:val="left"/>
        <w:rPr>
          <w:color w:val="000000"/>
          <w:szCs w:val="22"/>
          <w:lang w:val="pl-PL" w:eastAsia="x-none"/>
        </w:rPr>
      </w:pPr>
    </w:p>
    <w:p w14:paraId="3B6D381E" w14:textId="77777777" w:rsidR="00A65C36" w:rsidRPr="00EE6859" w:rsidRDefault="00A65C36" w:rsidP="00C90F10">
      <w:pPr>
        <w:pStyle w:val="BodyText"/>
        <w:tabs>
          <w:tab w:val="clear" w:pos="5387"/>
          <w:tab w:val="left" w:pos="567"/>
        </w:tabs>
        <w:jc w:val="left"/>
        <w:rPr>
          <w:color w:val="000000"/>
          <w:szCs w:val="22"/>
          <w:lang w:val="pl-PL" w:eastAsia="x-none"/>
        </w:rPr>
      </w:pPr>
    </w:p>
    <w:p w14:paraId="680EB0CF"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4.</w:t>
      </w:r>
      <w:r w:rsidRPr="00EE6859">
        <w:rPr>
          <w:b/>
          <w:color w:val="000000"/>
          <w:szCs w:val="22"/>
          <w:lang w:val="pl-PL" w:eastAsia="x-none"/>
        </w:rPr>
        <w:tab/>
        <w:t>Możliwe działania niepożądane</w:t>
      </w:r>
    </w:p>
    <w:p w14:paraId="16A1F43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E224428"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Jak każdy lek, lek ten może powodować działania niepożądane, chociaż nie u każdego one wystąpią.</w:t>
      </w:r>
    </w:p>
    <w:p w14:paraId="639DA77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22F7B5E"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Poważne działania niepożądane u kobiet</w:t>
      </w:r>
    </w:p>
    <w:p w14:paraId="629CA2E2" w14:textId="77777777" w:rsidR="00A65C36" w:rsidRPr="00EE6859" w:rsidRDefault="00A65C36" w:rsidP="00C90F10">
      <w:pPr>
        <w:keepNext/>
        <w:rPr>
          <w:sz w:val="22"/>
          <w:szCs w:val="22"/>
          <w:lang w:val="pl-PL"/>
        </w:rPr>
      </w:pPr>
    </w:p>
    <w:p w14:paraId="2E219ADC"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Ból w podbrzuszu w połączeniu z nudnościami lub wymiotami mogą być objawami nadmiernej stymulacji jajników (OHSS) i mogą wskazywać na nadmierną reakcję jajników na leczenie oraz na występowanie dużych torbieli jajnika (patrz również w punkcie 2, </w:t>
      </w:r>
      <w:r w:rsidRPr="00EE6859">
        <w:rPr>
          <w:sz w:val="22"/>
          <w:szCs w:val="22"/>
          <w:lang w:val="pl-PL"/>
        </w:rPr>
        <w:t>„Zespół nadmiernej stymulacji jajników (OHSS)”</w:t>
      </w:r>
      <w:r w:rsidRPr="00EE6859">
        <w:rPr>
          <w:color w:val="000000"/>
          <w:sz w:val="22"/>
          <w:szCs w:val="22"/>
          <w:lang w:val="pl-PL"/>
        </w:rPr>
        <w:t xml:space="preserve">). To działanie niepożądane występuje często </w:t>
      </w:r>
      <w:r w:rsidRPr="00EE6859">
        <w:rPr>
          <w:sz w:val="22"/>
          <w:szCs w:val="22"/>
          <w:lang w:val="pl-PL"/>
        </w:rPr>
        <w:t>(może występować u mniej niż 1 na 10 osób)</w:t>
      </w:r>
      <w:r w:rsidRPr="00EE6859">
        <w:rPr>
          <w:color w:val="000000"/>
          <w:sz w:val="22"/>
          <w:szCs w:val="22"/>
          <w:lang w:val="pl-PL"/>
        </w:rPr>
        <w:t>.</w:t>
      </w:r>
    </w:p>
    <w:p w14:paraId="5A3EACD5"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OHSS może przybrać ciężką postać w przypadku wyraźnie powiększonych jajników, zmniejszonej produkcji moczu, zwiększenia masy ciała, trudności w oddychaniu i (lub) możliwego nagromadzenia płynu w jamie brzusznej lub klatce piersiowej. To działanie niepożądane występuje niezbyt często </w:t>
      </w:r>
      <w:r w:rsidRPr="00EE6859">
        <w:rPr>
          <w:sz w:val="22"/>
          <w:szCs w:val="22"/>
          <w:lang w:val="pl-PL"/>
        </w:rPr>
        <w:t>(może występować u mniej niż 1 na 100 osób)</w:t>
      </w:r>
      <w:r w:rsidRPr="00EE6859">
        <w:rPr>
          <w:color w:val="000000"/>
          <w:sz w:val="22"/>
          <w:szCs w:val="22"/>
          <w:lang w:val="pl-PL"/>
        </w:rPr>
        <w:t>.</w:t>
      </w:r>
    </w:p>
    <w:p w14:paraId="31794916"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Rzadko </w:t>
      </w:r>
      <w:r w:rsidRPr="00EE6859">
        <w:rPr>
          <w:sz w:val="22"/>
          <w:szCs w:val="22"/>
          <w:lang w:val="pl-PL"/>
        </w:rPr>
        <w:t xml:space="preserve">(mogą występować u mniej niż 1 na 1 000 osób) </w:t>
      </w:r>
      <w:r w:rsidRPr="00EE6859">
        <w:rPr>
          <w:color w:val="000000"/>
          <w:sz w:val="22"/>
          <w:szCs w:val="22"/>
          <w:lang w:val="pl-PL"/>
        </w:rPr>
        <w:t>zdarzają się powikłania OHSS, takie jak skręt jajników lub incydenty zakrzepowe.</w:t>
      </w:r>
    </w:p>
    <w:p w14:paraId="14F5A570"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Bardzo rzadko (mogą występować u mniej niż 1 na 10 000 osób) mogą wystąpić powikłania krzepliwości krwi (zdarzenia zakrzepowo-zatorowe), czasami niezależne od OHSS. Mogą one spowodować ból w klatce piersiowej, duszności, udar mózgu lub zawał serca (patrz również w punkcie 2, </w:t>
      </w:r>
      <w:r w:rsidRPr="00EE6859">
        <w:rPr>
          <w:sz w:val="22"/>
          <w:szCs w:val="22"/>
          <w:lang w:val="pl-PL"/>
        </w:rPr>
        <w:t>„Problemy z krzepliwością krwi (zdarzenia zakrzepowo-zatorowe)”</w:t>
      </w:r>
      <w:r w:rsidRPr="00EE6859">
        <w:rPr>
          <w:color w:val="000000"/>
          <w:sz w:val="22"/>
          <w:szCs w:val="22"/>
          <w:lang w:val="pl-PL"/>
        </w:rPr>
        <w:t>).</w:t>
      </w:r>
    </w:p>
    <w:p w14:paraId="2ED8885D" w14:textId="77777777" w:rsidR="00A65C36" w:rsidRPr="00EE6859" w:rsidRDefault="00A65C36" w:rsidP="00C90F10">
      <w:pPr>
        <w:tabs>
          <w:tab w:val="left" w:pos="567"/>
        </w:tabs>
        <w:rPr>
          <w:color w:val="000000"/>
          <w:sz w:val="22"/>
          <w:szCs w:val="22"/>
          <w:lang w:val="pl-PL"/>
        </w:rPr>
      </w:pPr>
    </w:p>
    <w:p w14:paraId="43F426FC"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Poważne działania niepożądane u mężczyzn i kobiet</w:t>
      </w:r>
    </w:p>
    <w:p w14:paraId="08886B2A" w14:textId="77777777" w:rsidR="00A65C36" w:rsidRPr="00EE6859" w:rsidRDefault="00A65C36" w:rsidP="00C90F10">
      <w:pPr>
        <w:keepNext/>
        <w:tabs>
          <w:tab w:val="left" w:pos="567"/>
        </w:tabs>
        <w:rPr>
          <w:bCs/>
          <w:color w:val="000000"/>
          <w:sz w:val="22"/>
          <w:szCs w:val="22"/>
          <w:lang w:val="pl-PL"/>
        </w:rPr>
      </w:pPr>
    </w:p>
    <w:p w14:paraId="7483E706" w14:textId="77777777" w:rsidR="00A65C36" w:rsidRPr="00EE6859" w:rsidRDefault="00A65C36" w:rsidP="00C90F10">
      <w:pPr>
        <w:numPr>
          <w:ilvl w:val="0"/>
          <w:numId w:val="41"/>
        </w:numPr>
        <w:tabs>
          <w:tab w:val="left" w:pos="567"/>
        </w:tabs>
        <w:ind w:left="567" w:hanging="567"/>
        <w:rPr>
          <w:b/>
          <w:color w:val="000000"/>
          <w:sz w:val="22"/>
          <w:szCs w:val="22"/>
          <w:lang w:val="pl-PL"/>
        </w:rPr>
      </w:pPr>
      <w:r w:rsidRPr="00EE6859">
        <w:rPr>
          <w:color w:val="000000"/>
          <w:sz w:val="22"/>
          <w:szCs w:val="22"/>
          <w:lang w:val="pl-PL"/>
        </w:rPr>
        <w:t xml:space="preserve">Reakcje alergiczne obejmujące wysypkę, zaczerwienienie skóry, pokrzywkę, obrzęk w okolicach twarzy i trudności w oddychaniu, mogą być czasami poważne. To działanie niepożądane występuje bardzo rzadko </w:t>
      </w:r>
      <w:r w:rsidRPr="00EE6859">
        <w:rPr>
          <w:sz w:val="22"/>
          <w:szCs w:val="22"/>
          <w:lang w:val="pl-PL"/>
        </w:rPr>
        <w:t>(może występować u mniej niż 1 na 10 000 osób)</w:t>
      </w:r>
      <w:r w:rsidRPr="00EE6859">
        <w:rPr>
          <w:color w:val="000000"/>
          <w:sz w:val="22"/>
          <w:szCs w:val="22"/>
          <w:lang w:val="pl-PL"/>
        </w:rPr>
        <w:t>.</w:t>
      </w:r>
    </w:p>
    <w:p w14:paraId="0342B6F0" w14:textId="77777777" w:rsidR="00A65C36" w:rsidRPr="00EE6859" w:rsidRDefault="00A65C36" w:rsidP="00C90F10">
      <w:pPr>
        <w:tabs>
          <w:tab w:val="left" w:pos="567"/>
        </w:tabs>
        <w:rPr>
          <w:color w:val="000000"/>
          <w:sz w:val="22"/>
          <w:szCs w:val="22"/>
          <w:lang w:val="pl-PL"/>
        </w:rPr>
      </w:pPr>
    </w:p>
    <w:p w14:paraId="3170BC14" w14:textId="77777777" w:rsidR="00A65C36" w:rsidRPr="00EE6859" w:rsidRDefault="00A65C36" w:rsidP="00C90F10">
      <w:pPr>
        <w:tabs>
          <w:tab w:val="left" w:pos="567"/>
        </w:tabs>
        <w:rPr>
          <w:b/>
          <w:color w:val="000000"/>
          <w:sz w:val="22"/>
          <w:szCs w:val="22"/>
          <w:lang w:val="pl-PL"/>
        </w:rPr>
      </w:pPr>
      <w:r w:rsidRPr="00EE6859">
        <w:rPr>
          <w:b/>
          <w:color w:val="000000"/>
          <w:sz w:val="22"/>
          <w:szCs w:val="22"/>
          <w:lang w:val="pl-PL"/>
        </w:rPr>
        <w:t>W razie wystąpienia któregokolwiek z wyżej wymienionych działań niepożądanych należy niezwłocznie skontaktować się z lekarzem, który może zalecić odstawienie leku GONAL</w:t>
      </w:r>
      <w:r w:rsidRPr="00EE6859">
        <w:rPr>
          <w:b/>
          <w:color w:val="000000"/>
          <w:sz w:val="22"/>
          <w:szCs w:val="22"/>
          <w:lang w:val="pl-PL"/>
        </w:rPr>
        <w:noBreakHyphen/>
        <w:t>f.</w:t>
      </w:r>
    </w:p>
    <w:p w14:paraId="4CEC0929" w14:textId="77777777" w:rsidR="00A65C36" w:rsidRPr="00EE6859" w:rsidRDefault="00A65C36" w:rsidP="00C90F10">
      <w:pPr>
        <w:tabs>
          <w:tab w:val="left" w:pos="567"/>
        </w:tabs>
        <w:rPr>
          <w:color w:val="000000"/>
          <w:sz w:val="22"/>
          <w:szCs w:val="22"/>
          <w:lang w:val="pl-PL"/>
        </w:rPr>
      </w:pPr>
    </w:p>
    <w:p w14:paraId="162835BA"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Inne działania niepożądane u kobiet</w:t>
      </w:r>
    </w:p>
    <w:p w14:paraId="1FA1CD28" w14:textId="77777777" w:rsidR="00A65C36" w:rsidRPr="00EE6859" w:rsidRDefault="00A65C36" w:rsidP="00C90F10">
      <w:pPr>
        <w:keepNext/>
        <w:tabs>
          <w:tab w:val="left" w:pos="567"/>
        </w:tabs>
        <w:rPr>
          <w:bCs/>
          <w:color w:val="000000"/>
          <w:sz w:val="22"/>
          <w:szCs w:val="22"/>
          <w:lang w:val="pl-PL"/>
        </w:rPr>
      </w:pPr>
    </w:p>
    <w:p w14:paraId="1D482DEE"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7516D85A" w14:textId="77777777" w:rsidR="00A65C36" w:rsidRPr="00EE6859" w:rsidRDefault="00A65C36" w:rsidP="00C90F10">
      <w:pPr>
        <w:keepNext/>
        <w:tabs>
          <w:tab w:val="left" w:pos="567"/>
        </w:tabs>
        <w:rPr>
          <w:color w:val="000000"/>
          <w:sz w:val="22"/>
          <w:szCs w:val="22"/>
          <w:lang w:val="pl-PL"/>
        </w:rPr>
      </w:pPr>
    </w:p>
    <w:p w14:paraId="0876ED2F"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torebki płynu w jajnikach (torbiele jajnika);</w:t>
      </w:r>
    </w:p>
    <w:p w14:paraId="5575DA8C"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ból głowy;</w:t>
      </w:r>
    </w:p>
    <w:p w14:paraId="254E08B9"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3DB16F35" w14:textId="77777777" w:rsidR="00A65C36" w:rsidRPr="00EE6859" w:rsidRDefault="00A65C36" w:rsidP="00C90F10">
      <w:pPr>
        <w:tabs>
          <w:tab w:val="left" w:pos="567"/>
        </w:tabs>
        <w:rPr>
          <w:color w:val="000000"/>
          <w:sz w:val="22"/>
          <w:szCs w:val="22"/>
          <w:u w:val="single"/>
          <w:lang w:val="pl-PL"/>
        </w:rPr>
      </w:pPr>
    </w:p>
    <w:p w14:paraId="5B042177"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4884AA92" w14:textId="77777777" w:rsidR="00A65C36" w:rsidRPr="00EE6859" w:rsidRDefault="00A65C36" w:rsidP="00C90F10">
      <w:pPr>
        <w:keepNext/>
        <w:tabs>
          <w:tab w:val="left" w:pos="567"/>
        </w:tabs>
        <w:rPr>
          <w:color w:val="000000"/>
          <w:sz w:val="22"/>
          <w:szCs w:val="22"/>
          <w:lang w:val="pl-PL"/>
        </w:rPr>
      </w:pPr>
    </w:p>
    <w:p w14:paraId="249082CD"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ból brzucha;</w:t>
      </w:r>
    </w:p>
    <w:p w14:paraId="56F6AB31"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nudności, wymioty, biegunka, skurcze i wzdęcia brzucha.</w:t>
      </w:r>
    </w:p>
    <w:p w14:paraId="501263E5" w14:textId="77777777" w:rsidR="00A65C36" w:rsidRPr="00EE6859" w:rsidRDefault="00A65C36" w:rsidP="00C90F10">
      <w:pPr>
        <w:tabs>
          <w:tab w:val="left" w:pos="567"/>
        </w:tabs>
        <w:rPr>
          <w:color w:val="000000"/>
          <w:sz w:val="22"/>
          <w:szCs w:val="22"/>
          <w:u w:val="single"/>
          <w:lang w:val="pl-PL"/>
        </w:rPr>
      </w:pPr>
    </w:p>
    <w:p w14:paraId="6C8F3403"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4CCB3F8A" w14:textId="77777777" w:rsidR="00A65C36" w:rsidRPr="00EE6859" w:rsidRDefault="00A65C36" w:rsidP="00C90F10">
      <w:pPr>
        <w:keepNext/>
        <w:tabs>
          <w:tab w:val="left" w:pos="567"/>
        </w:tabs>
        <w:rPr>
          <w:color w:val="000000"/>
          <w:sz w:val="22"/>
          <w:szCs w:val="22"/>
          <w:lang w:val="pl-PL"/>
        </w:rPr>
      </w:pPr>
    </w:p>
    <w:p w14:paraId="2C517311"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które czasami mogą mieć ciężki przebieg;</w:t>
      </w:r>
    </w:p>
    <w:p w14:paraId="4BB81629"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70370B91" w14:textId="77777777" w:rsidR="00A65C36" w:rsidRPr="00EE6859" w:rsidRDefault="00A65C36" w:rsidP="00C90F10">
      <w:pPr>
        <w:pStyle w:val="BodyText"/>
        <w:tabs>
          <w:tab w:val="clear" w:pos="5387"/>
          <w:tab w:val="left" w:pos="567"/>
        </w:tabs>
        <w:jc w:val="left"/>
        <w:rPr>
          <w:color w:val="000000"/>
          <w:szCs w:val="22"/>
          <w:lang w:val="pl-PL" w:eastAsia="x-none"/>
        </w:rPr>
      </w:pPr>
    </w:p>
    <w:p w14:paraId="0AC3B05E"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Inne działania niepożądane u mężczyzn</w:t>
      </w:r>
    </w:p>
    <w:p w14:paraId="1051AED6" w14:textId="77777777" w:rsidR="00A65C36" w:rsidRPr="000C6D12" w:rsidRDefault="00A65C36" w:rsidP="00C90F10">
      <w:pPr>
        <w:pStyle w:val="BodyText"/>
        <w:keepNext/>
        <w:tabs>
          <w:tab w:val="clear" w:pos="5387"/>
          <w:tab w:val="left" w:pos="567"/>
        </w:tabs>
        <w:jc w:val="left"/>
        <w:rPr>
          <w:bCs/>
          <w:color w:val="000000"/>
          <w:szCs w:val="22"/>
          <w:lang w:val="pl-PL" w:eastAsia="x-none"/>
        </w:rPr>
      </w:pPr>
    </w:p>
    <w:p w14:paraId="28AD136C"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12CEDB3F" w14:textId="77777777" w:rsidR="00A65C36" w:rsidRPr="00EE6859" w:rsidRDefault="00A65C36" w:rsidP="00C90F10">
      <w:pPr>
        <w:keepNext/>
        <w:tabs>
          <w:tab w:val="left" w:pos="567"/>
        </w:tabs>
        <w:rPr>
          <w:color w:val="000000"/>
          <w:sz w:val="22"/>
          <w:szCs w:val="22"/>
          <w:lang w:val="pl-PL"/>
        </w:rPr>
      </w:pPr>
    </w:p>
    <w:p w14:paraId="24BDBE87"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1E431531" w14:textId="77777777" w:rsidR="00A65C36" w:rsidRPr="00EE6859" w:rsidRDefault="00A65C36" w:rsidP="00C90F10">
      <w:pPr>
        <w:tabs>
          <w:tab w:val="left" w:pos="567"/>
        </w:tabs>
        <w:rPr>
          <w:color w:val="000000"/>
          <w:sz w:val="22"/>
          <w:szCs w:val="22"/>
          <w:u w:val="single"/>
          <w:lang w:val="pl-PL"/>
        </w:rPr>
      </w:pPr>
    </w:p>
    <w:p w14:paraId="0E90AB9B"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5F1412A1" w14:textId="77777777" w:rsidR="00A65C36" w:rsidRPr="00EE6859" w:rsidRDefault="00A65C36" w:rsidP="00C90F10">
      <w:pPr>
        <w:keepNext/>
        <w:tabs>
          <w:tab w:val="left" w:pos="567"/>
        </w:tabs>
        <w:rPr>
          <w:color w:val="000000"/>
          <w:sz w:val="22"/>
          <w:szCs w:val="22"/>
          <w:lang w:val="pl-PL"/>
        </w:rPr>
      </w:pPr>
    </w:p>
    <w:p w14:paraId="201B829B"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opuchlizna żył nad i pod jądrami (żylaki powrózka nasiennego);</w:t>
      </w:r>
    </w:p>
    <w:p w14:paraId="5A6E3F29"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powiększenie sutków, wystąpienie trądziku lub zwiększenie masy ciała.</w:t>
      </w:r>
    </w:p>
    <w:p w14:paraId="5279F357" w14:textId="77777777" w:rsidR="00A65C36" w:rsidRPr="00EE6859" w:rsidRDefault="00A65C36" w:rsidP="00C90F10">
      <w:pPr>
        <w:tabs>
          <w:tab w:val="left" w:pos="567"/>
        </w:tabs>
        <w:rPr>
          <w:color w:val="000000"/>
          <w:sz w:val="22"/>
          <w:szCs w:val="22"/>
          <w:u w:val="single"/>
          <w:lang w:val="pl-PL"/>
        </w:rPr>
      </w:pPr>
    </w:p>
    <w:p w14:paraId="2B793C94"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6515C9C9" w14:textId="77777777" w:rsidR="00A65C36" w:rsidRPr="00EE6859" w:rsidRDefault="00A65C36" w:rsidP="00C90F10">
      <w:pPr>
        <w:keepNext/>
        <w:tabs>
          <w:tab w:val="left" w:pos="567"/>
        </w:tabs>
        <w:rPr>
          <w:color w:val="000000"/>
          <w:sz w:val="22"/>
          <w:szCs w:val="22"/>
          <w:lang w:val="pl-PL"/>
        </w:rPr>
      </w:pPr>
    </w:p>
    <w:p w14:paraId="0FEB23ED"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czasami o ciężkim nasileniu;</w:t>
      </w:r>
    </w:p>
    <w:p w14:paraId="4ACDF0E5"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599F6B10" w14:textId="77777777" w:rsidR="00A65C36" w:rsidRPr="00EE6859" w:rsidRDefault="00A65C36" w:rsidP="00C90F10">
      <w:pPr>
        <w:pStyle w:val="BodyText"/>
        <w:tabs>
          <w:tab w:val="clear" w:pos="5387"/>
          <w:tab w:val="left" w:pos="567"/>
        </w:tabs>
        <w:jc w:val="left"/>
        <w:rPr>
          <w:color w:val="000000"/>
          <w:szCs w:val="22"/>
          <w:lang w:val="pl-PL" w:eastAsia="x-none"/>
        </w:rPr>
      </w:pPr>
    </w:p>
    <w:p w14:paraId="53DB37E7" w14:textId="77777777" w:rsidR="00A65C36" w:rsidRPr="00EE6859" w:rsidRDefault="00A65C36" w:rsidP="00C90F10">
      <w:pPr>
        <w:keepNext/>
        <w:rPr>
          <w:b/>
          <w:sz w:val="22"/>
          <w:szCs w:val="22"/>
          <w:lang w:val="pl-PL"/>
        </w:rPr>
      </w:pPr>
      <w:r w:rsidRPr="00EE6859">
        <w:rPr>
          <w:b/>
          <w:sz w:val="22"/>
          <w:szCs w:val="22"/>
          <w:lang w:val="pl-PL"/>
        </w:rPr>
        <w:t>Zgłaszanie działań niepożądanych</w:t>
      </w:r>
    </w:p>
    <w:p w14:paraId="1BFC72C2" w14:textId="57A0F72C" w:rsidR="00A65C36" w:rsidRPr="00EE6859" w:rsidRDefault="00A65C36" w:rsidP="00C90F10">
      <w:pPr>
        <w:keepLines/>
        <w:tabs>
          <w:tab w:val="left" w:pos="-1418"/>
          <w:tab w:val="left" w:pos="567"/>
        </w:tabs>
        <w:rPr>
          <w:sz w:val="22"/>
          <w:szCs w:val="22"/>
          <w:lang w:val="pl-PL"/>
        </w:rPr>
      </w:pPr>
      <w:r w:rsidRPr="00EE6859">
        <w:rPr>
          <w:sz w:val="22"/>
          <w:szCs w:val="22"/>
          <w:lang w:val="pl-PL"/>
        </w:rPr>
        <w:t xml:space="preserve">Jeśli wystąpią jakiekolwiek objawy niepożądane, w tym wszelkie objawy niepożądane niewymienione w tej ulotce, należy powiedzieć o tym lekarzowi lub farmaceucie. Działania niepożądane można zgłaszać bezpośrednio do </w:t>
      </w:r>
      <w:r w:rsidRPr="00EE6859">
        <w:rPr>
          <w:sz w:val="22"/>
          <w:szCs w:val="22"/>
          <w:shd w:val="clear" w:color="auto" w:fill="BFBFBF"/>
          <w:lang w:val="pl-PL"/>
        </w:rPr>
        <w:t xml:space="preserve">„krajowego systemu zgłaszania” wymienionego w </w:t>
      </w:r>
      <w:r>
        <w:fldChar w:fldCharType="begin"/>
      </w:r>
      <w:r w:rsidRPr="004B5240">
        <w:rPr>
          <w:lang w:val="pl-PL"/>
          <w:rPrChange w:id="5341"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5342"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 Dzięki zgłaszaniu działań niepożądanych można będzie zgromadzić więcej informacji na temat bezpieczeństwa stosowania leku.</w:t>
      </w:r>
    </w:p>
    <w:p w14:paraId="3ECB4E26" w14:textId="77777777" w:rsidR="00A65C36" w:rsidRPr="00EE6859" w:rsidRDefault="00A65C36" w:rsidP="00C90F10">
      <w:pPr>
        <w:pStyle w:val="BodyText"/>
        <w:tabs>
          <w:tab w:val="clear" w:pos="5387"/>
          <w:tab w:val="left" w:pos="567"/>
        </w:tabs>
        <w:jc w:val="left"/>
        <w:rPr>
          <w:color w:val="000000"/>
          <w:szCs w:val="22"/>
          <w:lang w:val="pl-PL" w:eastAsia="x-none"/>
        </w:rPr>
      </w:pPr>
    </w:p>
    <w:p w14:paraId="1881E132" w14:textId="77777777" w:rsidR="00A65C36" w:rsidRPr="00EE6859" w:rsidRDefault="00A65C36" w:rsidP="00C90F10">
      <w:pPr>
        <w:pStyle w:val="BodyText"/>
        <w:tabs>
          <w:tab w:val="clear" w:pos="5387"/>
          <w:tab w:val="left" w:pos="567"/>
        </w:tabs>
        <w:jc w:val="left"/>
        <w:rPr>
          <w:color w:val="000000"/>
          <w:szCs w:val="22"/>
          <w:lang w:val="pl-PL" w:eastAsia="x-none"/>
        </w:rPr>
      </w:pPr>
    </w:p>
    <w:p w14:paraId="49A9096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5.</w:t>
      </w:r>
      <w:r w:rsidRPr="00EE6859">
        <w:rPr>
          <w:b/>
          <w:color w:val="000000"/>
          <w:szCs w:val="22"/>
          <w:lang w:val="pl-PL" w:eastAsia="x-none"/>
        </w:rPr>
        <w:tab/>
        <w:t>Jak przechowywać lek GONAL</w:t>
      </w:r>
      <w:r w:rsidRPr="00EE6859">
        <w:rPr>
          <w:b/>
          <w:color w:val="000000"/>
          <w:szCs w:val="22"/>
          <w:lang w:val="pl-PL" w:eastAsia="x-none"/>
        </w:rPr>
        <w:noBreakHyphen/>
        <w:t>f</w:t>
      </w:r>
    </w:p>
    <w:p w14:paraId="74DA0D14"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C34AA9B"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Lek należy przechowywać w miejscu niewidocznym i niedostępnym dla dzieci.</w:t>
      </w:r>
    </w:p>
    <w:p w14:paraId="3B81DD57" w14:textId="77777777" w:rsidR="00A65C36" w:rsidRPr="00EE6859" w:rsidRDefault="00A65C36" w:rsidP="00C90F10">
      <w:pPr>
        <w:keepNext/>
        <w:tabs>
          <w:tab w:val="left" w:pos="567"/>
        </w:tabs>
        <w:rPr>
          <w:color w:val="000000"/>
          <w:sz w:val="22"/>
          <w:szCs w:val="22"/>
          <w:lang w:val="pl-PL"/>
        </w:rPr>
      </w:pPr>
    </w:p>
    <w:p w14:paraId="00153524"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Nie stosować tego leku po upływie terminu ważności zamieszczonego na etykiecie wkładu lub na pudełku po „EXP”. Termin ważności oznacza ostatni dzień podanego miesiąca.</w:t>
      </w:r>
    </w:p>
    <w:p w14:paraId="48A45415" w14:textId="77777777" w:rsidR="00A65C36" w:rsidRPr="00EE6859" w:rsidRDefault="00A65C36" w:rsidP="00C90F10">
      <w:pPr>
        <w:pStyle w:val="BodyText"/>
        <w:tabs>
          <w:tab w:val="clear" w:pos="5387"/>
          <w:tab w:val="left" w:pos="567"/>
        </w:tabs>
        <w:jc w:val="left"/>
        <w:rPr>
          <w:color w:val="000000"/>
          <w:szCs w:val="22"/>
          <w:lang w:val="pl-PL" w:eastAsia="x-none"/>
        </w:rPr>
      </w:pPr>
    </w:p>
    <w:p w14:paraId="633A97B3"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Przechowywać w lodówce (2°C </w:t>
      </w:r>
      <w:r w:rsidRPr="00EE6859">
        <w:rPr>
          <w:color w:val="000000"/>
          <w:sz w:val="22"/>
          <w:szCs w:val="22"/>
          <w:lang w:val="pl-PL"/>
        </w:rPr>
        <w:noBreakHyphen/>
        <w:t> 8°C). Nie zamrażać.</w:t>
      </w:r>
    </w:p>
    <w:p w14:paraId="59DA8EFC" w14:textId="77777777" w:rsidR="00A65C36" w:rsidRPr="00EE6859" w:rsidRDefault="00A65C36" w:rsidP="00C90F10">
      <w:pPr>
        <w:pStyle w:val="NormalIndent"/>
        <w:tabs>
          <w:tab w:val="left" w:pos="567"/>
        </w:tabs>
        <w:spacing w:before="0"/>
        <w:ind w:left="0"/>
        <w:rPr>
          <w:color w:val="000000"/>
          <w:sz w:val="22"/>
          <w:szCs w:val="22"/>
          <w:lang w:val="pl-PL"/>
        </w:rPr>
      </w:pPr>
    </w:p>
    <w:p w14:paraId="30AC3509" w14:textId="3FE416E0"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z zachowaniem okresu ważności, produkt może być przechowywany poza lodówką w temperaturze do maksymalnie 25°C jednorazowo przez okres do 3 miesięcy i musi być zniszczony, jeśli nie został użyty w ciągu tych 3 miesięcy.</w:t>
      </w:r>
    </w:p>
    <w:p w14:paraId="597B6BCA" w14:textId="77777777" w:rsidR="00A65C36" w:rsidRPr="00D965D4" w:rsidRDefault="00A65C36" w:rsidP="00C90F10">
      <w:pPr>
        <w:pStyle w:val="NormalIndent"/>
        <w:tabs>
          <w:tab w:val="left" w:pos="567"/>
        </w:tabs>
        <w:spacing w:before="0"/>
        <w:ind w:left="0"/>
        <w:rPr>
          <w:color w:val="000000"/>
          <w:sz w:val="22"/>
          <w:szCs w:val="22"/>
          <w:lang w:val="pl-PL"/>
        </w:rPr>
      </w:pPr>
    </w:p>
    <w:p w14:paraId="6EE31632" w14:textId="2C4E755B" w:rsidR="00A65C36" w:rsidRPr="00D965D4" w:rsidRDefault="00A65C36" w:rsidP="00C90F10">
      <w:pPr>
        <w:tabs>
          <w:tab w:val="left" w:pos="567"/>
        </w:tabs>
        <w:rPr>
          <w:color w:val="000000"/>
          <w:sz w:val="22"/>
          <w:szCs w:val="22"/>
          <w:lang w:val="pl-PL"/>
        </w:rPr>
      </w:pPr>
      <w:r w:rsidRPr="00D965D4">
        <w:rPr>
          <w:color w:val="000000"/>
          <w:sz w:val="22"/>
          <w:szCs w:val="22"/>
          <w:lang w:val="pl-PL"/>
        </w:rPr>
        <w:t>Pozostawić nasadkę na wstrzykiwaczu w celu ochrony przed światłem.</w:t>
      </w:r>
    </w:p>
    <w:p w14:paraId="18D778FF" w14:textId="77777777" w:rsidR="00A65C36" w:rsidRPr="00D965D4" w:rsidRDefault="00A65C36" w:rsidP="00C90F10">
      <w:pPr>
        <w:tabs>
          <w:tab w:val="left" w:pos="567"/>
        </w:tabs>
        <w:rPr>
          <w:color w:val="000000"/>
          <w:sz w:val="22"/>
          <w:szCs w:val="22"/>
          <w:lang w:val="pl-PL"/>
        </w:rPr>
      </w:pPr>
    </w:p>
    <w:p w14:paraId="1D4999CB" w14:textId="77777777" w:rsidR="00A65C36" w:rsidRPr="00D965D4" w:rsidRDefault="00A65C36" w:rsidP="00C90F10">
      <w:pPr>
        <w:tabs>
          <w:tab w:val="left" w:pos="567"/>
        </w:tabs>
        <w:rPr>
          <w:color w:val="000000"/>
          <w:sz w:val="22"/>
          <w:szCs w:val="22"/>
          <w:lang w:val="pl-PL"/>
        </w:rPr>
      </w:pPr>
      <w:r w:rsidRPr="00D965D4">
        <w:rPr>
          <w:color w:val="000000"/>
          <w:sz w:val="22"/>
          <w:szCs w:val="22"/>
          <w:lang w:val="pl-PL"/>
        </w:rPr>
        <w:t>Nie stosować leku GONAL</w:t>
      </w:r>
      <w:r w:rsidRPr="00D965D4">
        <w:rPr>
          <w:color w:val="000000"/>
          <w:sz w:val="22"/>
          <w:szCs w:val="22"/>
          <w:lang w:val="pl-PL"/>
        </w:rPr>
        <w:noBreakHyphen/>
        <w:t>f, jeśli zauważy się jakiekolwiek widoczne oznaki zepsucia, jeśli płyn zawiera cząstki stałe lub nie jest przejrzysty.</w:t>
      </w:r>
    </w:p>
    <w:p w14:paraId="2B9DBB57" w14:textId="77777777" w:rsidR="00A65C36" w:rsidRPr="00D965D4" w:rsidRDefault="00A65C36" w:rsidP="00C90F10">
      <w:pPr>
        <w:tabs>
          <w:tab w:val="left" w:pos="567"/>
        </w:tabs>
        <w:rPr>
          <w:color w:val="000000"/>
          <w:sz w:val="22"/>
          <w:szCs w:val="22"/>
          <w:lang w:val="pl-PL" w:eastAsia="x-none"/>
        </w:rPr>
      </w:pPr>
    </w:p>
    <w:p w14:paraId="2859ADC6" w14:textId="43B64A2F" w:rsidR="00FC09C1" w:rsidRPr="005247BE" w:rsidRDefault="00FC09C1" w:rsidP="005C2069">
      <w:pPr>
        <w:rPr>
          <w:color w:val="000000"/>
          <w:sz w:val="22"/>
          <w:szCs w:val="22"/>
          <w:lang w:val="pl-PL"/>
        </w:rPr>
      </w:pPr>
      <w:bookmarkStart w:id="5343" w:name="_Hlk180503362"/>
      <w:r w:rsidRPr="005247BE">
        <w:rPr>
          <w:color w:val="000000"/>
          <w:sz w:val="22"/>
          <w:szCs w:val="22"/>
          <w:lang w:val="pl-PL"/>
        </w:rPr>
        <w:t>Po otwarciu wstrzykiwacz należy przechowywać w temperaturze od 2°C do 25°C przez maksymalnie 28 dni.</w:t>
      </w:r>
      <w:r>
        <w:rPr>
          <w:color w:val="000000"/>
          <w:sz w:val="22"/>
          <w:szCs w:val="22"/>
          <w:lang w:val="pl-PL"/>
        </w:rPr>
        <w:t xml:space="preserve"> </w:t>
      </w:r>
      <w:r w:rsidRPr="005247BE">
        <w:rPr>
          <w:color w:val="000000"/>
          <w:sz w:val="22"/>
          <w:szCs w:val="22"/>
          <w:lang w:val="pl-PL"/>
        </w:rPr>
        <w:t>Po upływie 28 dni nie należy stosować leku pozostałego we wstrzykiwaczu półautomatycznym napełnionym.</w:t>
      </w:r>
    </w:p>
    <w:p w14:paraId="136C515C" w14:textId="77777777" w:rsidR="00FC09C1" w:rsidRDefault="00FC09C1" w:rsidP="00FC09C1">
      <w:pPr>
        <w:tabs>
          <w:tab w:val="left" w:pos="567"/>
        </w:tabs>
        <w:rPr>
          <w:color w:val="000000"/>
          <w:sz w:val="22"/>
          <w:szCs w:val="22"/>
          <w:lang w:val="pl-PL"/>
        </w:rPr>
      </w:pPr>
    </w:p>
    <w:bookmarkEnd w:id="5343"/>
    <w:p w14:paraId="20E74C4B"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Po zakończeniu wszelkie niewykorzystane resztki roztworu należy usunąć.</w:t>
      </w:r>
    </w:p>
    <w:p w14:paraId="646694E3" w14:textId="77777777" w:rsidR="00A65C36" w:rsidRPr="00EE6859" w:rsidRDefault="00A65C36" w:rsidP="00C90F10">
      <w:pPr>
        <w:tabs>
          <w:tab w:val="left" w:pos="567"/>
        </w:tabs>
        <w:rPr>
          <w:color w:val="000000"/>
          <w:sz w:val="22"/>
          <w:szCs w:val="22"/>
          <w:lang w:val="pl-PL"/>
        </w:rPr>
      </w:pPr>
    </w:p>
    <w:p w14:paraId="4E6AB8C8"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Leków nie należy wyrzucać do kanalizacji ani domowych pojemników na odpadki. Należy zapytać farmaceutę, jak usunąć leki, których się już nie używa. Takie postępowanie pomoże chronić środowisko.</w:t>
      </w:r>
    </w:p>
    <w:p w14:paraId="6F3FB535" w14:textId="77777777" w:rsidR="00A65C36" w:rsidRPr="00EE6859" w:rsidRDefault="00A65C36" w:rsidP="00C90F10">
      <w:pPr>
        <w:tabs>
          <w:tab w:val="left" w:pos="567"/>
        </w:tabs>
        <w:rPr>
          <w:color w:val="000000"/>
          <w:sz w:val="22"/>
          <w:szCs w:val="22"/>
          <w:lang w:val="pl-PL"/>
        </w:rPr>
      </w:pPr>
    </w:p>
    <w:p w14:paraId="7A17A950" w14:textId="77777777" w:rsidR="00A65C36" w:rsidRPr="00EE6859" w:rsidRDefault="00A65C36" w:rsidP="00C90F10">
      <w:pPr>
        <w:tabs>
          <w:tab w:val="left" w:pos="567"/>
        </w:tabs>
        <w:rPr>
          <w:color w:val="000000"/>
          <w:sz w:val="22"/>
          <w:szCs w:val="22"/>
          <w:lang w:val="pl-PL"/>
        </w:rPr>
      </w:pPr>
    </w:p>
    <w:p w14:paraId="78C7540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6.</w:t>
      </w:r>
      <w:r w:rsidRPr="00EE6859">
        <w:rPr>
          <w:b/>
          <w:color w:val="000000"/>
          <w:szCs w:val="22"/>
          <w:lang w:val="pl-PL" w:eastAsia="x-none"/>
        </w:rPr>
        <w:tab/>
        <w:t>Zawartość opakowania i inne informacje</w:t>
      </w:r>
    </w:p>
    <w:p w14:paraId="11EF750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2A6930FC"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Co zawiera lek GONAL</w:t>
      </w:r>
      <w:r w:rsidRPr="00EE6859">
        <w:rPr>
          <w:b/>
          <w:bCs/>
          <w:color w:val="000000"/>
          <w:szCs w:val="22"/>
          <w:lang w:val="pl-PL" w:eastAsia="x-none"/>
        </w:rPr>
        <w:noBreakHyphen/>
        <w:t>f</w:t>
      </w:r>
    </w:p>
    <w:p w14:paraId="20890A2B" w14:textId="77777777" w:rsidR="00A65C36" w:rsidRPr="00EE6859" w:rsidRDefault="00A65C36" w:rsidP="00C90F10">
      <w:pPr>
        <w:pStyle w:val="BodyText"/>
        <w:keepNext/>
        <w:tabs>
          <w:tab w:val="clear" w:pos="5387"/>
          <w:tab w:val="left" w:pos="567"/>
        </w:tabs>
        <w:ind w:left="540" w:hanging="540"/>
        <w:jc w:val="left"/>
        <w:rPr>
          <w:color w:val="000000"/>
          <w:szCs w:val="22"/>
          <w:lang w:val="pl-PL" w:eastAsia="x-none"/>
        </w:rPr>
      </w:pPr>
    </w:p>
    <w:p w14:paraId="4457C633" w14:textId="77777777" w:rsidR="00A65C36" w:rsidRPr="00EE6859" w:rsidRDefault="00A65C36" w:rsidP="00C90F10">
      <w:pPr>
        <w:pStyle w:val="BodyText"/>
        <w:numPr>
          <w:ilvl w:val="0"/>
          <w:numId w:val="36"/>
        </w:numPr>
        <w:tabs>
          <w:tab w:val="clear" w:pos="5387"/>
          <w:tab w:val="left" w:pos="567"/>
        </w:tabs>
        <w:ind w:left="567" w:hanging="567"/>
        <w:jc w:val="left"/>
        <w:rPr>
          <w:color w:val="000000"/>
          <w:szCs w:val="22"/>
          <w:lang w:val="pl-PL" w:eastAsia="x-none"/>
        </w:rPr>
      </w:pPr>
      <w:r w:rsidRPr="00EE6859">
        <w:rPr>
          <w:color w:val="000000"/>
          <w:szCs w:val="22"/>
          <w:lang w:val="pl-PL" w:eastAsia="x-none"/>
        </w:rPr>
        <w:t>Substancją czynną leku jest folitropina alfa</w:t>
      </w:r>
    </w:p>
    <w:p w14:paraId="41202FF1" w14:textId="15AC97A4" w:rsidR="00A65C36" w:rsidRPr="00D965D4" w:rsidRDefault="00A65C36" w:rsidP="00C90F10">
      <w:pPr>
        <w:pStyle w:val="NormalIndent"/>
        <w:keepNext/>
        <w:numPr>
          <w:ilvl w:val="0"/>
          <w:numId w:val="48"/>
        </w:numPr>
        <w:spacing w:before="0"/>
        <w:rPr>
          <w:sz w:val="22"/>
          <w:szCs w:val="22"/>
          <w:lang w:val="pl-PL"/>
        </w:rPr>
      </w:pPr>
      <w:r w:rsidRPr="00D965D4">
        <w:rPr>
          <w:bCs/>
          <w:iCs/>
          <w:color w:val="000000"/>
          <w:sz w:val="22"/>
          <w:szCs w:val="22"/>
          <w:lang w:val="pl-PL"/>
        </w:rPr>
        <w:t>Każdy wstrzykiwacz półautomatyczny napełniony z wkładem wielodawkowym zawiera 450 j.m. (33 mikrogramy) folitropiny alfa w 0,72 ml roztworu.</w:t>
      </w:r>
    </w:p>
    <w:p w14:paraId="0ADBFAF5" w14:textId="77777777" w:rsidR="00A65C36" w:rsidRPr="00D965D4" w:rsidRDefault="00A65C36" w:rsidP="00C90F10">
      <w:pPr>
        <w:pStyle w:val="BodyText2"/>
        <w:numPr>
          <w:ilvl w:val="0"/>
          <w:numId w:val="48"/>
        </w:numPr>
        <w:spacing w:before="0"/>
        <w:rPr>
          <w:sz w:val="22"/>
          <w:szCs w:val="22"/>
          <w:lang w:val="pl-PL"/>
        </w:rPr>
      </w:pPr>
      <w:r w:rsidRPr="00D965D4">
        <w:rPr>
          <w:sz w:val="22"/>
          <w:szCs w:val="22"/>
          <w:lang w:val="pl-PL"/>
        </w:rPr>
        <w:t xml:space="preserve">Pozostałe składniki to: </w:t>
      </w:r>
      <w:r w:rsidRPr="00D965D4">
        <w:rPr>
          <w:bCs/>
          <w:iCs/>
          <w:color w:val="000000"/>
          <w:sz w:val="22"/>
          <w:szCs w:val="22"/>
          <w:lang w:val="pl-PL"/>
        </w:rPr>
        <w:t>poloksamer 188, sacharoza, metionina, sodu diwodorofosforan jednowodny, sodu wodorofosforan dwuwodny, m</w:t>
      </w:r>
      <w:r w:rsidRPr="00D965D4">
        <w:rPr>
          <w:bCs/>
          <w:iCs/>
          <w:color w:val="000000"/>
          <w:sz w:val="22"/>
          <w:szCs w:val="22"/>
          <w:lang w:val="pl-PL"/>
        </w:rPr>
        <w:noBreakHyphen/>
        <w:t xml:space="preserve">krezol oraz stężony kwas fosforowy i wodorotlenek sodu </w:t>
      </w:r>
      <w:r w:rsidRPr="00D965D4">
        <w:rPr>
          <w:sz w:val="22"/>
          <w:szCs w:val="22"/>
          <w:lang w:val="pl-PL"/>
        </w:rPr>
        <w:t>do dostosowania pH</w:t>
      </w:r>
      <w:r w:rsidRPr="00D965D4">
        <w:rPr>
          <w:bCs/>
          <w:iCs/>
          <w:color w:val="000000"/>
          <w:sz w:val="22"/>
          <w:szCs w:val="22"/>
          <w:lang w:val="pl-PL"/>
        </w:rPr>
        <w:t xml:space="preserve"> i woda do wstrzykiwań.</w:t>
      </w:r>
    </w:p>
    <w:p w14:paraId="34612CDB" w14:textId="77777777" w:rsidR="00A65C36" w:rsidRPr="00EE6859" w:rsidRDefault="00A65C36" w:rsidP="00C90F10">
      <w:pPr>
        <w:pStyle w:val="BodyText"/>
        <w:tabs>
          <w:tab w:val="clear" w:pos="5387"/>
          <w:tab w:val="left" w:pos="567"/>
        </w:tabs>
        <w:jc w:val="left"/>
        <w:rPr>
          <w:color w:val="000000"/>
          <w:szCs w:val="22"/>
          <w:lang w:val="pl-PL" w:eastAsia="x-none"/>
        </w:rPr>
      </w:pPr>
    </w:p>
    <w:p w14:paraId="0F02AC32"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Jak wygląda lek GONAL</w:t>
      </w:r>
      <w:r w:rsidRPr="00EE6859">
        <w:rPr>
          <w:b/>
          <w:bCs/>
          <w:color w:val="000000"/>
          <w:szCs w:val="22"/>
          <w:lang w:val="pl-PL" w:eastAsia="x-none"/>
        </w:rPr>
        <w:noBreakHyphen/>
        <w:t>f i co zawiera opakowanie</w:t>
      </w:r>
    </w:p>
    <w:p w14:paraId="7494BD72" w14:textId="77777777" w:rsidR="00A65C36" w:rsidRPr="000C6D12" w:rsidRDefault="00A65C36" w:rsidP="00C90F10">
      <w:pPr>
        <w:pStyle w:val="BodyText"/>
        <w:keepNext/>
        <w:tabs>
          <w:tab w:val="clear" w:pos="5387"/>
          <w:tab w:val="left" w:pos="567"/>
        </w:tabs>
        <w:jc w:val="left"/>
        <w:rPr>
          <w:color w:val="000000"/>
          <w:szCs w:val="22"/>
          <w:lang w:val="pl-PL" w:eastAsia="x-none"/>
        </w:rPr>
      </w:pPr>
    </w:p>
    <w:p w14:paraId="18C21FF0" w14:textId="77777777" w:rsidR="00A65C36" w:rsidRPr="00EE6859" w:rsidRDefault="00A65C36" w:rsidP="00C90F10">
      <w:pPr>
        <w:pStyle w:val="BodyText2"/>
        <w:keepNext/>
        <w:numPr>
          <w:ilvl w:val="0"/>
          <w:numId w:val="48"/>
        </w:numPr>
        <w:spacing w:before="0"/>
        <w:rPr>
          <w:bCs/>
          <w:iCs/>
          <w:color w:val="000000"/>
          <w:sz w:val="22"/>
          <w:szCs w:val="22"/>
          <w:lang w:val="pl-PL"/>
        </w:rPr>
      </w:pPr>
      <w:r w:rsidRPr="00EE6859">
        <w:rPr>
          <w:bCs/>
          <w:iCs/>
          <w:color w:val="000000"/>
          <w:sz w:val="22"/>
          <w:szCs w:val="22"/>
          <w:lang w:val="pl-PL"/>
        </w:rPr>
        <w:t>Lek GONAL</w:t>
      </w:r>
      <w:r w:rsidRPr="00EE6859">
        <w:rPr>
          <w:bCs/>
          <w:iCs/>
          <w:color w:val="000000"/>
          <w:sz w:val="22"/>
          <w:szCs w:val="22"/>
          <w:lang w:val="pl-PL"/>
        </w:rPr>
        <w:noBreakHyphen/>
        <w:t>f jest dostępny w postaci przejrzystego, bezbarwnego płynu do wstrzykiwań we wstrzykiwaczu półautomatycznym napełnionym.</w:t>
      </w:r>
    </w:p>
    <w:p w14:paraId="6A4FF05C" w14:textId="77777777" w:rsidR="00A65C36" w:rsidRPr="00EE6859" w:rsidRDefault="00A65C36" w:rsidP="00C90F10">
      <w:pPr>
        <w:pStyle w:val="BodyText2"/>
        <w:numPr>
          <w:ilvl w:val="0"/>
          <w:numId w:val="48"/>
        </w:numPr>
        <w:spacing w:before="0"/>
        <w:rPr>
          <w:bCs/>
          <w:iCs/>
          <w:color w:val="000000"/>
          <w:sz w:val="22"/>
          <w:szCs w:val="22"/>
          <w:lang w:val="pl-PL"/>
        </w:rPr>
      </w:pPr>
      <w:r w:rsidRPr="00EE6859">
        <w:rPr>
          <w:bCs/>
          <w:iCs/>
          <w:color w:val="000000"/>
          <w:sz w:val="22"/>
          <w:szCs w:val="22"/>
          <w:lang w:val="pl-PL"/>
        </w:rPr>
        <w:t>Opakowanie zawiera 1 wstrzykiwacz półautomatyczny napełniony i 12 igieł jednorazowego użytku.</w:t>
      </w:r>
    </w:p>
    <w:p w14:paraId="5DD13C05" w14:textId="77777777" w:rsidR="00A65C36" w:rsidRPr="00EE6859" w:rsidRDefault="00A65C36" w:rsidP="00C90F10">
      <w:pPr>
        <w:pStyle w:val="BodyText"/>
        <w:tabs>
          <w:tab w:val="clear" w:pos="5387"/>
          <w:tab w:val="left" w:pos="567"/>
        </w:tabs>
        <w:jc w:val="left"/>
        <w:rPr>
          <w:color w:val="000000"/>
          <w:szCs w:val="22"/>
          <w:lang w:val="pl-PL" w:eastAsia="x-none"/>
        </w:rPr>
      </w:pPr>
    </w:p>
    <w:p w14:paraId="3EF8638F"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Podmiot odpowiedzialny</w:t>
      </w:r>
    </w:p>
    <w:p w14:paraId="5A103353"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A8DD0D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Merck Europe B.V., Gustav Mahlerplein 102, 1082 MA Amsterdam, Holandia</w:t>
      </w:r>
    </w:p>
    <w:p w14:paraId="6D91B234" w14:textId="77777777" w:rsidR="00A65C36" w:rsidRPr="00EE6859" w:rsidRDefault="00A65C36" w:rsidP="00C90F10">
      <w:pPr>
        <w:pStyle w:val="BodyText"/>
        <w:tabs>
          <w:tab w:val="clear" w:pos="5387"/>
          <w:tab w:val="left" w:pos="567"/>
        </w:tabs>
        <w:jc w:val="left"/>
        <w:rPr>
          <w:color w:val="000000"/>
          <w:szCs w:val="22"/>
          <w:lang w:val="pl-PL" w:eastAsia="x-none"/>
        </w:rPr>
      </w:pPr>
    </w:p>
    <w:p w14:paraId="096E5687" w14:textId="77777777" w:rsidR="00A65C36" w:rsidRPr="004B5240" w:rsidRDefault="00A65C36" w:rsidP="00C90F10">
      <w:pPr>
        <w:pStyle w:val="BodyText"/>
        <w:keepNext/>
        <w:tabs>
          <w:tab w:val="clear" w:pos="5387"/>
          <w:tab w:val="left" w:pos="567"/>
        </w:tabs>
        <w:jc w:val="left"/>
        <w:rPr>
          <w:color w:val="000000"/>
          <w:szCs w:val="22"/>
          <w:lang w:val="it-IT" w:eastAsia="x-none"/>
          <w:rPrChange w:id="5344" w:author="deletion" w:date="2026-07-14T14:35:00Z">
            <w:rPr>
              <w:color w:val="000000"/>
              <w:szCs w:val="22"/>
              <w:lang w:val="pl-PL" w:eastAsia="x-none"/>
            </w:rPr>
          </w:rPrChange>
        </w:rPr>
      </w:pPr>
      <w:r w:rsidRPr="004B5240">
        <w:rPr>
          <w:b/>
          <w:bCs/>
          <w:color w:val="000000"/>
          <w:szCs w:val="22"/>
          <w:lang w:val="it-IT" w:eastAsia="x-none"/>
          <w:rPrChange w:id="5345" w:author="deletion" w:date="2026-07-14T14:35:00Z">
            <w:rPr>
              <w:b/>
              <w:bCs/>
              <w:color w:val="000000"/>
              <w:szCs w:val="22"/>
              <w:lang w:val="pl-PL" w:eastAsia="x-none"/>
            </w:rPr>
          </w:rPrChange>
        </w:rPr>
        <w:t>Wytwórca</w:t>
      </w:r>
    </w:p>
    <w:p w14:paraId="68FA203A" w14:textId="77777777" w:rsidR="00A65C36" w:rsidRPr="004B5240" w:rsidRDefault="00A65C36" w:rsidP="00C90F10">
      <w:pPr>
        <w:pStyle w:val="BodyText"/>
        <w:keepNext/>
        <w:tabs>
          <w:tab w:val="clear" w:pos="5387"/>
          <w:tab w:val="left" w:pos="567"/>
        </w:tabs>
        <w:jc w:val="left"/>
        <w:rPr>
          <w:color w:val="000000"/>
          <w:szCs w:val="22"/>
          <w:lang w:val="it-IT" w:eastAsia="x-none"/>
          <w:rPrChange w:id="5346" w:author="deletion" w:date="2026-07-14T14:35:00Z">
            <w:rPr>
              <w:color w:val="000000"/>
              <w:szCs w:val="22"/>
              <w:lang w:val="pl-PL" w:eastAsia="x-none"/>
            </w:rPr>
          </w:rPrChange>
        </w:rPr>
      </w:pPr>
    </w:p>
    <w:p w14:paraId="5EB35132" w14:textId="77777777" w:rsidR="00A65C36" w:rsidRPr="004B5240" w:rsidRDefault="00A65C36" w:rsidP="00C90F10">
      <w:pPr>
        <w:pStyle w:val="BodyText"/>
        <w:tabs>
          <w:tab w:val="clear" w:pos="5387"/>
          <w:tab w:val="right" w:pos="8505"/>
        </w:tabs>
        <w:jc w:val="left"/>
        <w:rPr>
          <w:color w:val="000000"/>
          <w:szCs w:val="22"/>
          <w:lang w:val="it-IT" w:eastAsia="x-none"/>
          <w:rPrChange w:id="5347" w:author="deletion" w:date="2026-07-14T14:35:00Z">
            <w:rPr>
              <w:color w:val="000000"/>
              <w:szCs w:val="22"/>
              <w:lang w:val="pl-PL" w:eastAsia="x-none"/>
            </w:rPr>
          </w:rPrChange>
        </w:rPr>
      </w:pPr>
      <w:r w:rsidRPr="004B5240">
        <w:rPr>
          <w:color w:val="000000"/>
          <w:szCs w:val="22"/>
          <w:lang w:val="it-IT" w:eastAsia="x-none"/>
          <w:rPrChange w:id="5348" w:author="deletion" w:date="2026-07-14T14:35:00Z">
            <w:rPr>
              <w:color w:val="000000"/>
              <w:szCs w:val="22"/>
              <w:lang w:val="pl-PL" w:eastAsia="x-none"/>
            </w:rPr>
          </w:rPrChange>
        </w:rPr>
        <w:t>Merck Serono S.p.A., Via delle Magnolie 15, 70026 Modugno (Bari), Włochy</w:t>
      </w:r>
    </w:p>
    <w:p w14:paraId="203EDC3C" w14:textId="77777777" w:rsidR="00A65C36" w:rsidRPr="004B5240" w:rsidRDefault="00A65C36" w:rsidP="00C90F10">
      <w:pPr>
        <w:pStyle w:val="BodyText"/>
        <w:tabs>
          <w:tab w:val="clear" w:pos="5387"/>
          <w:tab w:val="right" w:pos="8505"/>
        </w:tabs>
        <w:jc w:val="left"/>
        <w:rPr>
          <w:color w:val="000000"/>
          <w:szCs w:val="22"/>
          <w:lang w:val="it-IT" w:eastAsia="x-none"/>
          <w:rPrChange w:id="5349" w:author="deletion" w:date="2026-07-14T14:35:00Z">
            <w:rPr>
              <w:color w:val="000000"/>
              <w:szCs w:val="22"/>
              <w:lang w:val="pl-PL" w:eastAsia="x-none"/>
            </w:rPr>
          </w:rPrChange>
        </w:rPr>
      </w:pPr>
    </w:p>
    <w:p w14:paraId="2693A0F2"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Data ostatniej aktualizacji ulotki: {MM/RRRR}.</w:t>
      </w:r>
    </w:p>
    <w:p w14:paraId="089231C5" w14:textId="77777777" w:rsidR="00A65C36" w:rsidRPr="00EE6859" w:rsidRDefault="00A65C36" w:rsidP="00C90F10">
      <w:pPr>
        <w:rPr>
          <w:color w:val="000000"/>
          <w:sz w:val="22"/>
          <w:szCs w:val="22"/>
          <w:lang w:val="pl-PL"/>
        </w:rPr>
      </w:pPr>
    </w:p>
    <w:p w14:paraId="6B8BFB7A" w14:textId="6DDD8DE5" w:rsidR="00A65C36" w:rsidRPr="00EE6859" w:rsidRDefault="00A65C36" w:rsidP="00C90F10">
      <w:pPr>
        <w:rPr>
          <w:color w:val="000000"/>
          <w:sz w:val="22"/>
          <w:szCs w:val="22"/>
          <w:lang w:val="pl-PL"/>
        </w:rPr>
      </w:pPr>
      <w:r w:rsidRPr="00EE6859">
        <w:rPr>
          <w:color w:val="000000"/>
          <w:sz w:val="22"/>
          <w:szCs w:val="22"/>
          <w:lang w:val="pl-PL"/>
        </w:rPr>
        <w:t xml:space="preserve">Szczegółowe informacje o tym leku znajdują się na stronie internetowej Europejskiej Agencji Leków </w:t>
      </w:r>
      <w:r>
        <w:fldChar w:fldCharType="begin"/>
      </w:r>
      <w:r w:rsidRPr="004B5240">
        <w:rPr>
          <w:lang w:val="pl-PL"/>
          <w:rPrChange w:id="5350" w:author="deletion" w:date="2026-07-14T14:35:00Z">
            <w:rPr/>
          </w:rPrChange>
        </w:rPr>
        <w:instrText xml:space="preserve"> HYPERLINK "https://www.ema.europa.eu"</w:instrText>
      </w:r>
      <w:r>
        <w:fldChar w:fldCharType="separate"/>
      </w:r>
      <w:r w:rsidR="00251FF9" w:rsidRPr="00251FF9">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743B57E6" w14:textId="77777777" w:rsidR="00A65C36" w:rsidRPr="00EE6859" w:rsidRDefault="00A65C36" w:rsidP="00C90F10">
      <w:pPr>
        <w:jc w:val="center"/>
        <w:rPr>
          <w:b/>
          <w:bCs/>
          <w:sz w:val="22"/>
          <w:szCs w:val="22"/>
          <w:lang w:val="pl-PL"/>
        </w:rPr>
      </w:pPr>
      <w:r w:rsidRPr="00EE6859">
        <w:rPr>
          <w:sz w:val="22"/>
          <w:szCs w:val="22"/>
          <w:lang w:val="pl-PL"/>
        </w:rPr>
        <w:br w:type="page"/>
      </w:r>
      <w:r w:rsidRPr="00EE6859">
        <w:rPr>
          <w:b/>
          <w:bCs/>
          <w:sz w:val="22"/>
          <w:szCs w:val="22"/>
          <w:lang w:val="pl-PL"/>
        </w:rPr>
        <w:lastRenderedPageBreak/>
        <w:t>Instrukcja stosowania</w:t>
      </w:r>
    </w:p>
    <w:p w14:paraId="23A81801" w14:textId="77777777" w:rsidR="00A65C36" w:rsidRPr="00EE6859" w:rsidRDefault="00A65C36" w:rsidP="00C90F10">
      <w:pPr>
        <w:tabs>
          <w:tab w:val="left" w:pos="4820"/>
        </w:tabs>
        <w:rPr>
          <w:sz w:val="22"/>
          <w:szCs w:val="22"/>
          <w:lang w:val="pl-PL"/>
        </w:rPr>
      </w:pPr>
    </w:p>
    <w:p w14:paraId="155D097D" w14:textId="19423577" w:rsidR="00A65C36" w:rsidRPr="00D965D4" w:rsidRDefault="00A65C36" w:rsidP="00C90F10">
      <w:pPr>
        <w:ind w:left="567" w:hanging="567"/>
        <w:jc w:val="center"/>
        <w:rPr>
          <w:b/>
          <w:sz w:val="22"/>
          <w:szCs w:val="22"/>
          <w:lang w:val="pl-PL"/>
        </w:rPr>
      </w:pPr>
      <w:r w:rsidRPr="00D965D4">
        <w:rPr>
          <w:b/>
          <w:sz w:val="22"/>
          <w:szCs w:val="22"/>
          <w:lang w:val="pl-PL"/>
        </w:rPr>
        <w:t>GONAL</w:t>
      </w:r>
      <w:r w:rsidRPr="00D965D4">
        <w:rPr>
          <w:b/>
          <w:sz w:val="22"/>
          <w:szCs w:val="22"/>
          <w:lang w:val="pl-PL"/>
        </w:rPr>
        <w:noBreakHyphen/>
        <w:t>f WSTRZYKIWACZ PÓŁAUTOMATYCZNY NAPEŁNIONY 450 j.m./0,72 ml</w:t>
      </w:r>
    </w:p>
    <w:p w14:paraId="4B787437" w14:textId="77777777" w:rsidR="00A65C36" w:rsidRPr="00EE6859" w:rsidRDefault="00A65C36" w:rsidP="00C90F10">
      <w:pPr>
        <w:jc w:val="center"/>
        <w:rPr>
          <w:sz w:val="22"/>
          <w:szCs w:val="22"/>
          <w:lang w:val="pl-PL" w:eastAsia="pl-PL"/>
        </w:rPr>
      </w:pPr>
      <w:r w:rsidRPr="00EE6859">
        <w:rPr>
          <w:sz w:val="22"/>
          <w:szCs w:val="22"/>
          <w:lang w:val="pl-PL" w:eastAsia="pl-PL"/>
        </w:rPr>
        <w:t>Roztwór do wstrzykiwań we wstrzykiwaczu</w:t>
      </w:r>
    </w:p>
    <w:p w14:paraId="670F2F01" w14:textId="77777777" w:rsidR="00A65C36" w:rsidRPr="00EE6859" w:rsidRDefault="00A65C36" w:rsidP="00C90F10">
      <w:pPr>
        <w:jc w:val="center"/>
        <w:rPr>
          <w:sz w:val="22"/>
          <w:szCs w:val="22"/>
          <w:lang w:val="pl-PL" w:eastAsia="pl-PL"/>
        </w:rPr>
      </w:pPr>
      <w:r w:rsidRPr="00EE6859">
        <w:rPr>
          <w:sz w:val="22"/>
          <w:szCs w:val="22"/>
          <w:lang w:val="pl-PL" w:eastAsia="pl-PL"/>
        </w:rPr>
        <w:t>Folitropina alfa</w:t>
      </w:r>
    </w:p>
    <w:p w14:paraId="4C8B2F13" w14:textId="77777777" w:rsidR="00A65C36" w:rsidRPr="00EE6859" w:rsidRDefault="00A65C36" w:rsidP="00C90F10">
      <w:pPr>
        <w:rPr>
          <w:sz w:val="22"/>
          <w:szCs w:val="22"/>
          <w:lang w:val="pl-PL" w:eastAsia="pl-PL"/>
        </w:rPr>
      </w:pPr>
    </w:p>
    <w:p w14:paraId="1299D375" w14:textId="77777777" w:rsidR="00A65C36" w:rsidRPr="00EE6859" w:rsidRDefault="00A65C36" w:rsidP="00C90F10">
      <w:pPr>
        <w:rPr>
          <w:sz w:val="22"/>
          <w:szCs w:val="22"/>
          <w:lang w:val="pl-PL" w:eastAsia="hu-HU"/>
        </w:rPr>
      </w:pPr>
    </w:p>
    <w:p w14:paraId="0AA62E37" w14:textId="77777777" w:rsidR="00A65C36" w:rsidRPr="00EE6859" w:rsidRDefault="00A65C36" w:rsidP="00C90F10">
      <w:pPr>
        <w:keepNext/>
        <w:pBdr>
          <w:bottom w:val="single" w:sz="4" w:space="1" w:color="auto"/>
        </w:pBdr>
        <w:rPr>
          <w:b/>
          <w:bCs/>
          <w:sz w:val="22"/>
          <w:szCs w:val="22"/>
          <w:lang w:val="pl-PL"/>
        </w:rPr>
      </w:pPr>
      <w:r w:rsidRPr="00EE6859">
        <w:rPr>
          <w:b/>
          <w:sz w:val="22"/>
          <w:szCs w:val="22"/>
          <w:lang w:val="pl-PL" w:eastAsia="hu-HU"/>
        </w:rPr>
        <w:t>Ważne informacje na temat wstrzykiwacza półautomatycznego napełnionego</w:t>
      </w:r>
      <w:r w:rsidRPr="00EE6859">
        <w:rPr>
          <w:b/>
          <w:bCs/>
          <w:sz w:val="22"/>
          <w:szCs w:val="22"/>
          <w:lang w:val="pl-PL"/>
        </w:rPr>
        <w:t xml:space="preserve"> lekiem GONAL</w:t>
      </w:r>
      <w:r w:rsidRPr="00EE6859">
        <w:rPr>
          <w:b/>
          <w:bCs/>
          <w:sz w:val="22"/>
          <w:szCs w:val="22"/>
          <w:lang w:val="pl-PL"/>
        </w:rPr>
        <w:noBreakHyphen/>
        <w:t>f</w:t>
      </w:r>
    </w:p>
    <w:p w14:paraId="2447982C" w14:textId="77777777" w:rsidR="00A65C36" w:rsidRPr="00EE6859" w:rsidRDefault="00A65C36" w:rsidP="00C90F10">
      <w:pPr>
        <w:keepNext/>
        <w:rPr>
          <w:sz w:val="22"/>
          <w:szCs w:val="22"/>
          <w:lang w:val="pl-PL" w:eastAsia="hu-HU"/>
        </w:rPr>
      </w:pPr>
    </w:p>
    <w:p w14:paraId="69A59F8E"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Przed rozpoczęciem stosowania wstrzykiwacza półautomatycznego napełnionego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należy przeczytać instrukcję stosowania i ulotkę dołączoną do opakowania.</w:t>
      </w:r>
    </w:p>
    <w:p w14:paraId="11E7070C"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Należy zawsze przestrzegać wszystkich zaleceń zawartych w niniejszej instrukcji stosowania i udzielonych podczas szkolenia przeprowadzonego przez lekarza, ponieważ mogą się one różnić od wcześniejszych zaleceń. Te informacje pomogą zapobiec nieprawidłowemu leczeniu lub zakażeniu na skutek ukłucia się igłą lub zranienia stłuczonym szkłem.</w:t>
      </w:r>
    </w:p>
    <w:p w14:paraId="6705FF85"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Wstrzykiwacz </w:t>
      </w:r>
      <w:r w:rsidRPr="00EE6859">
        <w:rPr>
          <w:sz w:val="22"/>
          <w:szCs w:val="22"/>
          <w:lang w:val="pl-PL" w:eastAsia="hu-HU"/>
        </w:rPr>
        <w:t xml:space="preserve">półautomatyczny napełniony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w:t>
      </w:r>
      <w:r w:rsidRPr="00EE6859">
        <w:rPr>
          <w:sz w:val="22"/>
          <w:szCs w:val="22"/>
          <w:lang w:val="pl-PL"/>
        </w:rPr>
        <w:t>jest przeznaczony tylko do wstrzyknięcia podskórnego.</w:t>
      </w:r>
    </w:p>
    <w:p w14:paraId="6C2878F1"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Należy stosować </w:t>
      </w:r>
      <w:r w:rsidRPr="00EE6859">
        <w:rPr>
          <w:sz w:val="22"/>
          <w:szCs w:val="22"/>
          <w:lang w:val="pl-PL"/>
        </w:rPr>
        <w:t xml:space="preserve">wstrzykiwacz </w:t>
      </w:r>
      <w:r w:rsidRPr="00EE6859">
        <w:rPr>
          <w:sz w:val="22"/>
          <w:szCs w:val="22"/>
          <w:lang w:val="pl-PL" w:eastAsia="hu-HU"/>
        </w:rPr>
        <w:t>półautomatyczny napełniony lekiem GONAL</w:t>
      </w:r>
      <w:r w:rsidRPr="00EE6859">
        <w:rPr>
          <w:sz w:val="22"/>
          <w:szCs w:val="22"/>
          <w:lang w:val="pl-PL" w:eastAsia="hu-HU"/>
        </w:rPr>
        <w:noBreakHyphen/>
        <w:t>f tylko, jeśli pacjent został przeszkolony przez lekarza w zakresie jego prawidłowego stosowania.</w:t>
      </w:r>
    </w:p>
    <w:p w14:paraId="67B49768"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Lekarz poinformuje pacjenta, ile wstrzykiwaczy </w:t>
      </w:r>
      <w:r w:rsidRPr="00EE6859">
        <w:rPr>
          <w:sz w:val="22"/>
          <w:szCs w:val="22"/>
          <w:lang w:val="pl-PL" w:eastAsia="hu-HU"/>
        </w:rPr>
        <w:t>półautomatycznych napełnionych lekiem GONAL</w:t>
      </w:r>
      <w:r w:rsidRPr="00EE6859">
        <w:rPr>
          <w:sz w:val="22"/>
          <w:szCs w:val="22"/>
          <w:lang w:val="pl-PL" w:eastAsia="hu-HU"/>
        </w:rPr>
        <w:noBreakHyphen/>
        <w:t xml:space="preserve">f </w:t>
      </w:r>
      <w:r w:rsidRPr="00EE6859">
        <w:rPr>
          <w:sz w:val="22"/>
          <w:szCs w:val="22"/>
          <w:lang w:val="pl-PL"/>
        </w:rPr>
        <w:t>będzie potrzebnych do ukończenia leczenia.</w:t>
      </w:r>
    </w:p>
    <w:p w14:paraId="16215351"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Wstrzyknięcia należy wykonywać o tej samej porze każdego dnia</w:t>
      </w:r>
      <w:r w:rsidRPr="00EE6859">
        <w:rPr>
          <w:sz w:val="22"/>
          <w:szCs w:val="22"/>
          <w:lang w:val="pl-PL" w:eastAsia="hu-HU"/>
        </w:rPr>
        <w:t>.</w:t>
      </w:r>
    </w:p>
    <w:p w14:paraId="1785F86F" w14:textId="77777777" w:rsidR="00A65C36" w:rsidRPr="00EE6859" w:rsidRDefault="00A65C36" w:rsidP="00C90F10">
      <w:pPr>
        <w:numPr>
          <w:ilvl w:val="0"/>
          <w:numId w:val="52"/>
        </w:numPr>
        <w:adjustRightInd w:val="0"/>
        <w:rPr>
          <w:sz w:val="22"/>
          <w:szCs w:val="22"/>
          <w:lang w:val="pl-PL"/>
        </w:rPr>
      </w:pPr>
      <w:r w:rsidRPr="00EE6859">
        <w:rPr>
          <w:sz w:val="22"/>
          <w:szCs w:val="22"/>
          <w:lang w:val="pl-PL"/>
        </w:rPr>
        <w:t xml:space="preserve">Liczba w </w:t>
      </w:r>
      <w:r w:rsidRPr="00EE6859">
        <w:rPr>
          <w:b/>
          <w:sz w:val="22"/>
          <w:szCs w:val="22"/>
          <w:lang w:val="pl-PL"/>
        </w:rPr>
        <w:t>okienku wskazania dawki</w:t>
      </w:r>
      <w:r w:rsidRPr="00EE6859">
        <w:rPr>
          <w:sz w:val="22"/>
          <w:szCs w:val="22"/>
          <w:lang w:val="pl-PL"/>
        </w:rPr>
        <w:t xml:space="preserve"> wyrażona jest w jednostkach międzynarodowych (j.m.) i oznacza dawkę folitropiny alfa. Lekarz poinformuje pacjenta o liczbie j.m. folitropiny alfa, jaką należy codziennie wstrzyknąć.</w:t>
      </w:r>
    </w:p>
    <w:p w14:paraId="09988209" w14:textId="77777777" w:rsidR="00A65C36" w:rsidRPr="00EE6859" w:rsidRDefault="00A65C36" w:rsidP="00C90F10">
      <w:pPr>
        <w:keepNext/>
        <w:numPr>
          <w:ilvl w:val="0"/>
          <w:numId w:val="52"/>
        </w:numPr>
        <w:adjustRightInd w:val="0"/>
        <w:rPr>
          <w:sz w:val="22"/>
          <w:szCs w:val="22"/>
          <w:lang w:val="pl-PL"/>
        </w:rPr>
      </w:pPr>
      <w:r w:rsidRPr="00EE6859">
        <w:rPr>
          <w:sz w:val="22"/>
          <w:szCs w:val="22"/>
          <w:lang w:val="pl-PL"/>
        </w:rPr>
        <w:t>Liczba wyświetlana w </w:t>
      </w:r>
      <w:r w:rsidRPr="00EE6859">
        <w:rPr>
          <w:b/>
          <w:sz w:val="22"/>
          <w:szCs w:val="22"/>
          <w:lang w:val="pl-PL"/>
        </w:rPr>
        <w:t>okienku wskazania dawki</w:t>
      </w:r>
      <w:r w:rsidRPr="00EE6859">
        <w:rPr>
          <w:sz w:val="22"/>
          <w:szCs w:val="22"/>
          <w:lang w:val="pl-PL"/>
        </w:rPr>
        <w:t xml:space="preserve"> jest pomocna przy:</w:t>
      </w:r>
    </w:p>
    <w:p w14:paraId="3AC1403A" w14:textId="77777777" w:rsidR="00A65C36" w:rsidRPr="00EE6859" w:rsidRDefault="00A65C36" w:rsidP="00C90F10">
      <w:pPr>
        <w:keepNext/>
        <w:ind w:left="567" w:hanging="567"/>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32320" behindDoc="0" locked="1" layoutInCell="1" allowOverlap="1" wp14:anchorId="4660220D" wp14:editId="71073552">
                <wp:simplePos x="0" y="0"/>
                <wp:positionH relativeFrom="column">
                  <wp:posOffset>3910965</wp:posOffset>
                </wp:positionH>
                <wp:positionV relativeFrom="paragraph">
                  <wp:posOffset>675640</wp:posOffset>
                </wp:positionV>
                <wp:extent cx="407670" cy="201295"/>
                <wp:effectExtent l="0" t="0" r="0" b="8255"/>
                <wp:wrapNone/>
                <wp:docPr id="6152339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120A1D8F"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4" style="position:absolute;left:0;text-align:left;margin-left:307.95pt;margin-top:53.2pt;width:32.1pt;height:15.8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" w14:anchorId="4660220D">
                <v:textbox>
                  <w:txbxContent>
                    <w:p w:rsidRPr="00A01A4B" w:rsidR="00A65C36" w:rsidP="00A65C36" w:rsidRDefault="00A65C36" w14:paraId="120A1D8F" w14:textId="77777777">
                      <w:pPr>
                        <w:rPr>
                          <w:rFonts w:ascii="Calibri" w:hAnsi="Calibri" w:cs="Calibri"/>
                          <w:sz w:val="14"/>
                          <w:szCs w:val="14"/>
                          <w:lang w:val="pl-PL"/>
                        </w:rPr>
                      </w:pPr>
                      <w:r w:rsidRPr="00A01A4B">
                        <w:rPr>
                          <w:rFonts w:ascii="Calibri" w:hAnsi="Calibri" w:cs="Calibri"/>
                          <w:sz w:val="14"/>
                          <w:szCs w:val="14"/>
                          <w:lang w:val="pl-PL"/>
                        </w:rPr>
                        <w:t>ryc. 1</w:t>
                      </w:r>
                    </w:p>
                  </w:txbxContent>
                </v:textbox>
                <w10:anchorlock/>
              </v:shape>
            </w:pict>
          </mc:Fallback>
        </mc:AlternateContent>
      </w: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A65C36" w:rsidRPr="00EE6859" w14:paraId="3A4CB888" w14:textId="77777777" w:rsidTr="00C64C2C">
        <w:tc>
          <w:tcPr>
            <w:tcW w:w="4653" w:type="dxa"/>
          </w:tcPr>
          <w:p w14:paraId="22C9CA50" w14:textId="77777777" w:rsidR="00A65C36" w:rsidRPr="00EE6859" w:rsidRDefault="00A65C36" w:rsidP="00C90F10">
            <w:pPr>
              <w:keepNext/>
              <w:rPr>
                <w:sz w:val="22"/>
                <w:szCs w:val="22"/>
                <w:lang w:val="pl-PL"/>
              </w:rPr>
            </w:pPr>
            <w:r w:rsidRPr="00EE6859">
              <w:rPr>
                <w:sz w:val="22"/>
                <w:szCs w:val="22"/>
                <w:lang w:val="pl-PL"/>
              </w:rPr>
              <w:t xml:space="preserve">a. </w:t>
            </w:r>
            <w:r w:rsidRPr="00EE6859">
              <w:rPr>
                <w:sz w:val="22"/>
                <w:szCs w:val="22"/>
                <w:lang w:val="pl-PL"/>
              </w:rPr>
              <w:tab/>
              <w:t>ustawieniu zaleconej dawki (rycina 1).</w:t>
            </w:r>
          </w:p>
        </w:tc>
        <w:tc>
          <w:tcPr>
            <w:tcW w:w="4311" w:type="dxa"/>
          </w:tcPr>
          <w:p w14:paraId="32631F5A" w14:textId="77777777" w:rsidR="00A65C36" w:rsidRPr="00EE6859" w:rsidRDefault="00A65C36" w:rsidP="00C90F10">
            <w:pPr>
              <w:keepNext/>
              <w:jc w:val="center"/>
              <w:rPr>
                <w:sz w:val="22"/>
                <w:szCs w:val="22"/>
                <w:lang w:val="pl-PL"/>
              </w:rPr>
            </w:pPr>
            <w:r w:rsidRPr="000C6D12">
              <w:rPr>
                <w:noProof/>
                <w:sz w:val="22"/>
                <w:szCs w:val="22"/>
                <w:lang w:val="pl-PL" w:eastAsia="en-GB"/>
              </w:rPr>
              <w:drawing>
                <wp:inline distT="0" distB="0" distL="0" distR="0" wp14:anchorId="3C957A82" wp14:editId="4D89A079">
                  <wp:extent cx="1543050" cy="666750"/>
                  <wp:effectExtent l="0" t="0" r="0" b="0"/>
                  <wp:docPr id="1203335747" name="Picture 1203335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FB693B1" w14:textId="77777777" w:rsidR="00A65C36" w:rsidRPr="00EE6859" w:rsidRDefault="00A65C36" w:rsidP="00C90F10">
            <w:pPr>
              <w:keepNext/>
              <w:rPr>
                <w:sz w:val="22"/>
                <w:szCs w:val="22"/>
                <w:lang w:val="pl-PL"/>
              </w:rPr>
            </w:pPr>
          </w:p>
        </w:tc>
      </w:tr>
      <w:tr w:rsidR="00A65C36" w:rsidRPr="00EE6859" w14:paraId="671E5222" w14:textId="77777777" w:rsidTr="00C64C2C">
        <w:tc>
          <w:tcPr>
            <w:tcW w:w="4653" w:type="dxa"/>
          </w:tcPr>
          <w:p w14:paraId="2C4FFAF8" w14:textId="77777777" w:rsidR="00A65C36" w:rsidRPr="00EE6859" w:rsidRDefault="00A65C36" w:rsidP="00C90F10">
            <w:pPr>
              <w:ind w:left="599" w:hanging="599"/>
              <w:rPr>
                <w:sz w:val="22"/>
                <w:szCs w:val="22"/>
                <w:lang w:val="pl-PL"/>
              </w:rPr>
            </w:pPr>
            <w:r w:rsidRPr="00EE6859">
              <w:rPr>
                <w:sz w:val="22"/>
                <w:szCs w:val="22"/>
                <w:lang w:val="pl-PL"/>
              </w:rPr>
              <w:t xml:space="preserve">b. </w:t>
            </w:r>
            <w:r w:rsidRPr="00EE6859">
              <w:rPr>
                <w:sz w:val="22"/>
                <w:szCs w:val="22"/>
                <w:lang w:val="pl-PL"/>
              </w:rPr>
              <w:tab/>
              <w:t>sprawdzeniu kompletności wstrzyknięcia (rycina 2).</w:t>
            </w:r>
          </w:p>
        </w:tc>
        <w:tc>
          <w:tcPr>
            <w:tcW w:w="4311" w:type="dxa"/>
          </w:tcPr>
          <w:p w14:paraId="135BD377"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33DE143B" wp14:editId="69BADFD7">
                  <wp:extent cx="1133475" cy="333375"/>
                  <wp:effectExtent l="0" t="0" r="0" b="0"/>
                  <wp:docPr id="2126792273" name="Picture 212679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44CC27C4"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33344" behindDoc="0" locked="1" layoutInCell="1" allowOverlap="1" wp14:anchorId="412A3517" wp14:editId="0B43821C">
                      <wp:simplePos x="0" y="0"/>
                      <wp:positionH relativeFrom="column">
                        <wp:posOffset>812165</wp:posOffset>
                      </wp:positionH>
                      <wp:positionV relativeFrom="paragraph">
                        <wp:posOffset>-106680</wp:posOffset>
                      </wp:positionV>
                      <wp:extent cx="407670" cy="209550"/>
                      <wp:effectExtent l="0" t="0" r="0" b="0"/>
                      <wp:wrapNone/>
                      <wp:docPr id="13171020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9550"/>
                              </a:xfrm>
                              <a:prstGeom prst="rect">
                                <a:avLst/>
                              </a:prstGeom>
                              <a:solidFill>
                                <a:srgbClr val="FFFFFF"/>
                              </a:solidFill>
                              <a:ln w="9525">
                                <a:noFill/>
                                <a:miter lim="800000"/>
                                <a:headEnd/>
                                <a:tailEnd/>
                              </a:ln>
                            </wps:spPr>
                            <wps:txbx>
                              <w:txbxContent>
                                <w:p w14:paraId="4A449A78"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5" style="position:absolute;left:0;text-align:left;margin-left:63.95pt;margin-top:-8.4pt;width:32.1pt;height:16.5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fXaEAIAAP0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" w14:anchorId="412A3517">
                      <v:textbox>
                        <w:txbxContent>
                          <w:p w:rsidRPr="00A01A4B" w:rsidR="00A65C36" w:rsidP="00A65C36" w:rsidRDefault="00A65C36" w14:paraId="4A449A7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v:textbox>
                      <w10:anchorlock/>
                    </v:shape>
                  </w:pict>
                </mc:Fallback>
              </mc:AlternateContent>
            </w:r>
          </w:p>
        </w:tc>
      </w:tr>
      <w:tr w:rsidR="00A65C36" w:rsidRPr="00EE6859" w14:paraId="691B577C" w14:textId="77777777" w:rsidTr="00C64C2C">
        <w:tc>
          <w:tcPr>
            <w:tcW w:w="4653" w:type="dxa"/>
          </w:tcPr>
          <w:p w14:paraId="1141CA94" w14:textId="77777777" w:rsidR="00A65C36" w:rsidRPr="00EE6859" w:rsidRDefault="00A65C36" w:rsidP="00C90F10">
            <w:pPr>
              <w:ind w:left="599" w:hanging="599"/>
              <w:rPr>
                <w:sz w:val="22"/>
                <w:szCs w:val="22"/>
                <w:lang w:val="pl-PL"/>
              </w:rPr>
            </w:pPr>
            <w:r w:rsidRPr="00EE6859">
              <w:rPr>
                <w:sz w:val="22"/>
                <w:szCs w:val="22"/>
                <w:lang w:val="pl-PL"/>
              </w:rPr>
              <w:t xml:space="preserve">c. </w:t>
            </w:r>
            <w:r w:rsidRPr="00EE6859">
              <w:rPr>
                <w:sz w:val="22"/>
                <w:szCs w:val="22"/>
                <w:lang w:val="pl-PL"/>
              </w:rPr>
              <w:tab/>
              <w:t>odczytaniu dawki pozostałej do wstrzyknięcia za pomocą drugiego wstrzykiwacza (rycina 3).</w:t>
            </w:r>
          </w:p>
        </w:tc>
        <w:tc>
          <w:tcPr>
            <w:tcW w:w="4311" w:type="dxa"/>
          </w:tcPr>
          <w:p w14:paraId="24055CA5"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37E31BFA" wp14:editId="1EB51B51">
                  <wp:extent cx="1086929" cy="374387"/>
                  <wp:effectExtent l="0" t="0" r="0" b="6985"/>
                  <wp:docPr id="688811274" name="Picture 68881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CBFE75A"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34368" behindDoc="0" locked="1" layoutInCell="1" allowOverlap="1" wp14:anchorId="24E5AF92" wp14:editId="1A8D2FE9">
                      <wp:simplePos x="0" y="0"/>
                      <wp:positionH relativeFrom="column">
                        <wp:posOffset>707390</wp:posOffset>
                      </wp:positionH>
                      <wp:positionV relativeFrom="paragraph">
                        <wp:posOffset>-124460</wp:posOffset>
                      </wp:positionV>
                      <wp:extent cx="407670" cy="201295"/>
                      <wp:effectExtent l="0" t="0" r="0" b="8255"/>
                      <wp:wrapNone/>
                      <wp:docPr id="3951057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6130CC2"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6" style="position:absolute;left:0;text-align:left;margin-left:55.7pt;margin-top:-9.8pt;width:32.1pt;height:15.8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" w14:anchorId="24E5AF92">
                      <v:textbox>
                        <w:txbxContent>
                          <w:p w:rsidRPr="00A01A4B" w:rsidR="00A65C36" w:rsidP="00A65C36" w:rsidRDefault="00A65C36" w14:paraId="66130CC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v:textbox>
                      <w10:anchorlock/>
                    </v:shape>
                  </w:pict>
                </mc:Fallback>
              </mc:AlternateContent>
            </w:r>
          </w:p>
        </w:tc>
      </w:tr>
    </w:tbl>
    <w:p w14:paraId="58F8308C" w14:textId="77777777" w:rsidR="00A65C36" w:rsidRPr="00EE6859" w:rsidRDefault="00A65C36" w:rsidP="00C90F10">
      <w:pPr>
        <w:pStyle w:val="ListParagraph"/>
        <w:widowControl/>
        <w:numPr>
          <w:ilvl w:val="0"/>
          <w:numId w:val="64"/>
        </w:numPr>
        <w:spacing w:before="0" w:line="240" w:lineRule="auto"/>
        <w:ind w:left="567" w:hanging="567"/>
        <w:jc w:val="left"/>
        <w:rPr>
          <w:sz w:val="22"/>
          <w:szCs w:val="22"/>
          <w:lang w:val="pl-PL"/>
        </w:rPr>
      </w:pPr>
      <w:r w:rsidRPr="00EE6859">
        <w:rPr>
          <w:sz w:val="22"/>
          <w:szCs w:val="22"/>
          <w:lang w:val="pl-PL" w:eastAsia="hu-HU"/>
        </w:rPr>
        <w:t>Usunąć igłę ze wstrzykiwacza natychmiast po każdym wstrzyknięciu</w:t>
      </w:r>
      <w:r w:rsidRPr="00EE6859">
        <w:rPr>
          <w:sz w:val="22"/>
          <w:szCs w:val="22"/>
          <w:lang w:val="pl-PL"/>
        </w:rPr>
        <w:t>.</w:t>
      </w:r>
    </w:p>
    <w:p w14:paraId="446B5868" w14:textId="77777777" w:rsidR="00A65C36" w:rsidRPr="00EE6859" w:rsidRDefault="00A65C36" w:rsidP="00C90F10">
      <w:pPr>
        <w:ind w:left="567" w:hanging="567"/>
        <w:rPr>
          <w:sz w:val="22"/>
          <w:szCs w:val="22"/>
          <w:lang w:val="pl-PL"/>
        </w:rPr>
      </w:pPr>
    </w:p>
    <w:p w14:paraId="652B56AF" w14:textId="77777777" w:rsidR="00A65C36" w:rsidRPr="00EE6859" w:rsidRDefault="00A65C36" w:rsidP="00C90F10">
      <w:pPr>
        <w:ind w:left="567" w:hanging="567"/>
        <w:rPr>
          <w:sz w:val="22"/>
          <w:szCs w:val="22"/>
          <w:lang w:val="pl-PL"/>
        </w:rPr>
      </w:pPr>
      <w:r w:rsidRPr="00EE6859">
        <w:rPr>
          <w:b/>
          <w:bCs/>
          <w:sz w:val="22"/>
          <w:szCs w:val="22"/>
          <w:lang w:val="pl-PL" w:eastAsia="hu-HU"/>
        </w:rPr>
        <w:t>Nie</w:t>
      </w:r>
      <w:r w:rsidRPr="00EE6859">
        <w:rPr>
          <w:sz w:val="22"/>
          <w:szCs w:val="22"/>
          <w:lang w:val="pl-PL" w:eastAsia="hu-HU"/>
        </w:rPr>
        <w:t xml:space="preserve"> należy ponownie używać igieł</w:t>
      </w:r>
      <w:r w:rsidRPr="00EE6859">
        <w:rPr>
          <w:sz w:val="22"/>
          <w:szCs w:val="22"/>
          <w:lang w:val="pl-PL"/>
        </w:rPr>
        <w:t>.</w:t>
      </w:r>
    </w:p>
    <w:p w14:paraId="4AA96DA9" w14:textId="77777777" w:rsidR="00A65C36" w:rsidRPr="00EE6859" w:rsidRDefault="00A65C36" w:rsidP="00C90F10">
      <w:pPr>
        <w:ind w:left="567" w:hanging="567"/>
        <w:rPr>
          <w:sz w:val="22"/>
          <w:szCs w:val="22"/>
          <w:lang w:val="pl-PL"/>
        </w:rPr>
      </w:pPr>
      <w:r w:rsidRPr="00EE6859">
        <w:rPr>
          <w:b/>
          <w:bCs/>
          <w:sz w:val="22"/>
          <w:szCs w:val="22"/>
          <w:lang w:val="pl-PL"/>
        </w:rPr>
        <w:t>Nie</w:t>
      </w:r>
      <w:r w:rsidRPr="00EE6859">
        <w:rPr>
          <w:sz w:val="22"/>
          <w:szCs w:val="22"/>
          <w:lang w:val="pl-PL"/>
        </w:rPr>
        <w:t xml:space="preserve"> używać wstrzykiwacza i (lub) igieł wspólnie z innymi osobami.</w:t>
      </w:r>
    </w:p>
    <w:p w14:paraId="60E0D06C" w14:textId="77777777" w:rsidR="00A65C36" w:rsidRPr="00EE6859" w:rsidRDefault="00A65C36" w:rsidP="00C90F10">
      <w:pPr>
        <w:rPr>
          <w:b/>
          <w:bCs/>
          <w:sz w:val="22"/>
          <w:szCs w:val="22"/>
          <w:lang w:val="pl-PL"/>
        </w:rPr>
      </w:pPr>
      <w:r w:rsidRPr="00EE6859">
        <w:rPr>
          <w:b/>
          <w:bCs/>
          <w:sz w:val="22"/>
          <w:szCs w:val="22"/>
          <w:lang w:val="pl-PL"/>
        </w:rPr>
        <w:t>Nie</w:t>
      </w:r>
      <w:r w:rsidRPr="00EE6859">
        <w:rPr>
          <w:sz w:val="22"/>
          <w:szCs w:val="22"/>
          <w:lang w:val="pl-PL"/>
        </w:rPr>
        <w:t xml:space="preserve"> używać wstrzykiwacza </w:t>
      </w:r>
      <w:r w:rsidRPr="00EE6859">
        <w:rPr>
          <w:sz w:val="22"/>
          <w:szCs w:val="22"/>
          <w:lang w:val="pl-PL" w:eastAsia="hu-HU"/>
        </w:rPr>
        <w:t>półautomatycznego napełnionego lekiem GONAL</w:t>
      </w:r>
      <w:r w:rsidRPr="00EE6859">
        <w:rPr>
          <w:sz w:val="22"/>
          <w:szCs w:val="22"/>
          <w:lang w:val="pl-PL" w:eastAsia="hu-HU"/>
        </w:rPr>
        <w:noBreakHyphen/>
        <w:t>f, jeśli został upuszczony lub jeśli jest połamany lub uszkodzony, ponieważ może to spowodować uraz.</w:t>
      </w:r>
    </w:p>
    <w:p w14:paraId="2BA8ABE2" w14:textId="77777777" w:rsidR="00A65C36" w:rsidRPr="00EE6859" w:rsidRDefault="00A65C36" w:rsidP="00C90F10">
      <w:pPr>
        <w:tabs>
          <w:tab w:val="left" w:pos="567"/>
        </w:tabs>
        <w:rPr>
          <w:sz w:val="22"/>
          <w:szCs w:val="22"/>
          <w:lang w:val="pl-PL"/>
        </w:rPr>
      </w:pPr>
    </w:p>
    <w:p w14:paraId="00D6BF1E" w14:textId="77777777" w:rsidR="00A65C36" w:rsidRPr="00EE6859" w:rsidRDefault="00A65C36" w:rsidP="00C90F10">
      <w:pPr>
        <w:tabs>
          <w:tab w:val="left" w:pos="567"/>
        </w:tabs>
        <w:rPr>
          <w:sz w:val="22"/>
          <w:szCs w:val="22"/>
          <w:lang w:val="pl-PL"/>
        </w:rPr>
      </w:pPr>
    </w:p>
    <w:p w14:paraId="496E9659" w14:textId="77777777" w:rsidR="00A65C36" w:rsidRPr="00EE6859" w:rsidRDefault="00A65C36" w:rsidP="00C90F10">
      <w:pPr>
        <w:keepNext/>
        <w:pBdr>
          <w:bottom w:val="single" w:sz="4" w:space="1" w:color="auto"/>
        </w:pBdr>
        <w:rPr>
          <w:b/>
          <w:sz w:val="22"/>
          <w:szCs w:val="22"/>
          <w:lang w:val="pl-PL"/>
        </w:rPr>
      </w:pPr>
      <w:r w:rsidRPr="00EE6859">
        <w:rPr>
          <w:b/>
          <w:sz w:val="22"/>
          <w:szCs w:val="22"/>
          <w:lang w:val="pl-PL"/>
        </w:rPr>
        <w:t>Jak korzystać z dziennika leczenia</w:t>
      </w:r>
      <w:r w:rsidRPr="00EE6859">
        <w:rPr>
          <w:sz w:val="22"/>
          <w:szCs w:val="22"/>
          <w:lang w:val="pl-PL"/>
        </w:rPr>
        <w:t xml:space="preserve"> </w:t>
      </w:r>
      <w:r w:rsidRPr="00EE6859">
        <w:rPr>
          <w:b/>
          <w:sz w:val="22"/>
          <w:szCs w:val="22"/>
          <w:lang w:val="pl-PL"/>
        </w:rPr>
        <w:t>wstrzykiwaczem półautomatycznym napełnionym lekiem GONAL</w:t>
      </w:r>
      <w:r w:rsidRPr="00EE6859">
        <w:rPr>
          <w:b/>
          <w:sz w:val="22"/>
          <w:szCs w:val="22"/>
          <w:lang w:val="pl-PL"/>
        </w:rPr>
        <w:noBreakHyphen/>
        <w:t>f</w:t>
      </w:r>
    </w:p>
    <w:p w14:paraId="328AB3DE" w14:textId="77777777" w:rsidR="00A65C36" w:rsidRPr="00EE6859" w:rsidRDefault="00A65C36" w:rsidP="00C90F10">
      <w:pPr>
        <w:keepNext/>
        <w:autoSpaceDE w:val="0"/>
        <w:autoSpaceDN w:val="0"/>
        <w:rPr>
          <w:sz w:val="22"/>
          <w:szCs w:val="22"/>
          <w:lang w:val="pl-PL"/>
        </w:rPr>
      </w:pPr>
    </w:p>
    <w:p w14:paraId="0E23214B" w14:textId="604086DE" w:rsidR="00A65C36" w:rsidRPr="00EE6859" w:rsidRDefault="00FC09C1" w:rsidP="00C90F10">
      <w:pPr>
        <w:keepNext/>
        <w:autoSpaceDE w:val="0"/>
        <w:autoSpaceDN w:val="0"/>
        <w:rPr>
          <w:sz w:val="22"/>
          <w:szCs w:val="22"/>
          <w:lang w:val="pl-PL"/>
        </w:rPr>
      </w:pPr>
      <w:bookmarkStart w:id="5351" w:name="_Hlk180503416"/>
      <w:r w:rsidRPr="00EE6859">
        <w:rPr>
          <w:sz w:val="22"/>
          <w:szCs w:val="22"/>
          <w:lang w:val="pl-PL"/>
        </w:rPr>
        <w:t xml:space="preserve">Dziennik leczenia jest załączony na </w:t>
      </w:r>
      <w:r>
        <w:rPr>
          <w:sz w:val="22"/>
          <w:szCs w:val="22"/>
          <w:lang w:val="pl-PL"/>
        </w:rPr>
        <w:t>końcu niniejszej Instrukcji stosowania</w:t>
      </w:r>
      <w:bookmarkEnd w:id="5351"/>
      <w:r w:rsidRPr="00EE6859">
        <w:rPr>
          <w:sz w:val="22"/>
          <w:szCs w:val="22"/>
          <w:lang w:val="pl-PL"/>
        </w:rPr>
        <w:t>.</w:t>
      </w:r>
      <w:r w:rsidR="00A65C36" w:rsidRPr="00EE6859">
        <w:rPr>
          <w:sz w:val="22"/>
          <w:szCs w:val="22"/>
          <w:lang w:val="pl-PL"/>
        </w:rPr>
        <w:t xml:space="preserve"> Dziennik leczenia należy wykorzystywać do zapisywania wstrzykniętej ilości leku.</w:t>
      </w:r>
    </w:p>
    <w:p w14:paraId="74C10552" w14:textId="77777777" w:rsidR="00A65C36" w:rsidRPr="00EE6859" w:rsidRDefault="00A65C36" w:rsidP="00C90F10">
      <w:pPr>
        <w:keepNext/>
        <w:rPr>
          <w:sz w:val="22"/>
          <w:szCs w:val="22"/>
          <w:lang w:val="pl-PL"/>
        </w:rPr>
      </w:pPr>
      <w:r w:rsidRPr="00EE6859">
        <w:rPr>
          <w:sz w:val="22"/>
          <w:szCs w:val="22"/>
          <w:lang w:val="pl-PL"/>
        </w:rPr>
        <w:t>Wstrzyknięcie nieprawidłowej ilości leku może mieć wpływ na leczenie.</w:t>
      </w:r>
    </w:p>
    <w:p w14:paraId="2BF61B25" w14:textId="77777777" w:rsidR="00A65C36" w:rsidRPr="00EE6859" w:rsidRDefault="00A65C36" w:rsidP="00C90F10">
      <w:pPr>
        <w:keepNext/>
        <w:numPr>
          <w:ilvl w:val="0"/>
          <w:numId w:val="52"/>
        </w:numPr>
        <w:tabs>
          <w:tab w:val="clear" w:pos="567"/>
        </w:tabs>
        <w:adjustRightInd w:val="0"/>
        <w:rPr>
          <w:sz w:val="22"/>
          <w:szCs w:val="22"/>
          <w:lang w:val="pl-PL"/>
        </w:rPr>
      </w:pPr>
      <w:r w:rsidRPr="00EE6859">
        <w:rPr>
          <w:sz w:val="22"/>
          <w:szCs w:val="22"/>
          <w:lang w:val="pl-PL"/>
        </w:rPr>
        <w:t>Należy zapisywać numer dnia leczenia (kolumna 1), datę (kolumna 2), godzinę wstrzyknięcia (kolumna 3) i objętość wstrzykiwacza (kolumna 4).</w:t>
      </w:r>
    </w:p>
    <w:p w14:paraId="1B7C13C4"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Należy zapisać zaleconą dawkę (kolumna 5).</w:t>
      </w:r>
    </w:p>
    <w:p w14:paraId="020EF7F6"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Przed wstrzyknięciem należy sprawdzić, czy ustawiona jest prawidłowa dawka (kolumna 6).</w:t>
      </w:r>
    </w:p>
    <w:p w14:paraId="134B3CDC"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lastRenderedPageBreak/>
        <w:t xml:space="preserve">Po wstrzyknięciu należy odczytać liczbę pokazaną w </w:t>
      </w:r>
      <w:r w:rsidRPr="00EE6859">
        <w:rPr>
          <w:b/>
          <w:sz w:val="22"/>
          <w:szCs w:val="22"/>
          <w:lang w:val="pl-PL"/>
        </w:rPr>
        <w:t>okienku wskazania dawki</w:t>
      </w:r>
      <w:r w:rsidRPr="00EE6859">
        <w:rPr>
          <w:sz w:val="22"/>
          <w:szCs w:val="22"/>
          <w:lang w:val="pl-PL"/>
        </w:rPr>
        <w:t>.</w:t>
      </w:r>
    </w:p>
    <w:p w14:paraId="486A8902"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Należy potwierdzić, że pacjent otrzymał pełną dawkę (kolumna 7) lub zapisać liczbę pokazaną w </w:t>
      </w:r>
      <w:r w:rsidRPr="00EE6859">
        <w:rPr>
          <w:b/>
          <w:bCs/>
          <w:sz w:val="22"/>
          <w:szCs w:val="22"/>
          <w:lang w:val="pl-PL"/>
        </w:rPr>
        <w:t>okienku wskazania dawki</w:t>
      </w:r>
      <w:r w:rsidRPr="00EE6859">
        <w:rPr>
          <w:sz w:val="22"/>
          <w:szCs w:val="22"/>
          <w:lang w:val="pl-PL"/>
        </w:rPr>
        <w:t>, jeśli jest inna niż „0” (kolumna 8).</w:t>
      </w:r>
    </w:p>
    <w:p w14:paraId="3A16EE57"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W razie potrzeby należy wykonać wstrzyknięcie używając drugiego wstrzykiwacza, ustawiając pozostałą dawkę zapisaną w punkcie „Ilość ustawiona do kolejnego wstrzyknięcia” (kolumna 8).</w:t>
      </w:r>
    </w:p>
    <w:p w14:paraId="1CC24691" w14:textId="77777777" w:rsidR="00A65C36" w:rsidRPr="00EE6859" w:rsidRDefault="00A65C36" w:rsidP="00C90F10">
      <w:pPr>
        <w:numPr>
          <w:ilvl w:val="0"/>
          <w:numId w:val="53"/>
        </w:numPr>
        <w:adjustRightInd w:val="0"/>
        <w:ind w:left="567" w:hanging="567"/>
        <w:rPr>
          <w:sz w:val="22"/>
          <w:szCs w:val="22"/>
          <w:lang w:val="pl-PL"/>
        </w:rPr>
      </w:pPr>
      <w:r w:rsidRPr="00EE6859">
        <w:rPr>
          <w:sz w:val="22"/>
          <w:szCs w:val="22"/>
          <w:lang w:val="pl-PL"/>
        </w:rPr>
        <w:t>Pozostałą dawkę należy zapisać w punkcie „</w:t>
      </w:r>
      <w:r w:rsidRPr="00EE6859">
        <w:rPr>
          <w:b/>
          <w:sz w:val="22"/>
          <w:szCs w:val="22"/>
          <w:lang w:val="pl-PL"/>
        </w:rPr>
        <w:t>Ilość ustawiona do wstrzyknięcia</w:t>
      </w:r>
      <w:r w:rsidRPr="00EE6859">
        <w:rPr>
          <w:sz w:val="22"/>
          <w:szCs w:val="22"/>
          <w:lang w:val="pl-PL"/>
        </w:rPr>
        <w:t>” (kolumna 6) w następnym wierszu.</w:t>
      </w:r>
    </w:p>
    <w:p w14:paraId="6419DCAD" w14:textId="77777777" w:rsidR="00A65C36" w:rsidRPr="00EE6859" w:rsidRDefault="00A65C36" w:rsidP="00C90F10">
      <w:pPr>
        <w:ind w:left="567"/>
        <w:rPr>
          <w:sz w:val="22"/>
          <w:szCs w:val="22"/>
          <w:lang w:val="pl-PL"/>
        </w:rPr>
      </w:pPr>
    </w:p>
    <w:p w14:paraId="4F33B4EF" w14:textId="77777777" w:rsidR="00A65C36" w:rsidRPr="00EE6859" w:rsidRDefault="00A65C36" w:rsidP="00C90F10">
      <w:pPr>
        <w:rPr>
          <w:iCs/>
          <w:sz w:val="22"/>
          <w:szCs w:val="22"/>
          <w:lang w:val="pl-PL"/>
        </w:rPr>
      </w:pPr>
      <w:r w:rsidRPr="00EE6859">
        <w:rPr>
          <w:iCs/>
          <w:sz w:val="22"/>
          <w:szCs w:val="22"/>
          <w:lang w:val="pl-PL"/>
        </w:rPr>
        <w:t>Używanie dziennika leczenia do zapisywania codziennego wstrzyknięcia (codziennych wstrzyknięć) umożliwia pacjentowi sprawdzanie każdego dnia, czy otrzymał pełną przepisaną dawkę.</w:t>
      </w:r>
    </w:p>
    <w:p w14:paraId="0DB117BC" w14:textId="77777777" w:rsidR="00A65C36" w:rsidRPr="00EE6859" w:rsidRDefault="00A65C36" w:rsidP="00C90F10">
      <w:pPr>
        <w:rPr>
          <w:iCs/>
          <w:sz w:val="22"/>
          <w:szCs w:val="22"/>
          <w:lang w:val="pl-PL"/>
        </w:rPr>
      </w:pPr>
    </w:p>
    <w:p w14:paraId="5DE831C8" w14:textId="77777777" w:rsidR="00A65C36" w:rsidRPr="00EE6859" w:rsidRDefault="00A65C36" w:rsidP="00C90F10">
      <w:pPr>
        <w:keepNext/>
        <w:ind w:left="567" w:hanging="567"/>
        <w:rPr>
          <w:sz w:val="22"/>
          <w:szCs w:val="22"/>
          <w:lang w:val="pl-PL"/>
        </w:rPr>
      </w:pPr>
      <w:r w:rsidRPr="00EE6859">
        <w:rPr>
          <w:sz w:val="22"/>
          <w:szCs w:val="22"/>
          <w:lang w:val="pl-PL"/>
        </w:rPr>
        <w:t>Przykład dziennika leczenia:</w:t>
      </w:r>
    </w:p>
    <w:p w14:paraId="2FCA9F1F" w14:textId="77777777" w:rsidR="00A65C36" w:rsidRPr="00EE6859" w:rsidRDefault="00A65C36" w:rsidP="00C90F10">
      <w:pPr>
        <w:keepNext/>
        <w:tabs>
          <w:tab w:val="left" w:pos="567"/>
        </w:tabs>
        <w:ind w:left="567" w:hanging="567"/>
        <w:rPr>
          <w:sz w:val="22"/>
          <w:szCs w:val="22"/>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1022"/>
        <w:gridCol w:w="702"/>
        <w:gridCol w:w="892"/>
        <w:gridCol w:w="1211"/>
        <w:gridCol w:w="3118"/>
      </w:tblGrid>
      <w:tr w:rsidR="00A65C36" w:rsidRPr="00EE6859" w14:paraId="4A2F585C" w14:textId="77777777" w:rsidTr="00C64C2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27ADFCF" w14:textId="77777777" w:rsidR="00A65C36" w:rsidRPr="00EE6859" w:rsidRDefault="00A65C36" w:rsidP="00C90F10">
            <w:pPr>
              <w:keepNext/>
              <w:autoSpaceDE w:val="0"/>
              <w:autoSpaceDN w:val="0"/>
              <w:spacing w:before="8"/>
              <w:ind w:left="287" w:right="267"/>
              <w:jc w:val="center"/>
              <w:rPr>
                <w:sz w:val="16"/>
                <w:szCs w:val="16"/>
                <w:lang w:val="pl-PL"/>
              </w:rPr>
            </w:pPr>
            <w:r w:rsidRPr="00EE6859">
              <w:rPr>
                <w:b/>
                <w:w w:val="96"/>
                <w:sz w:val="16"/>
                <w:lang w:val="pl-PL"/>
              </w:rPr>
              <w:t>1</w:t>
            </w:r>
          </w:p>
          <w:p w14:paraId="0EE8D17B" w14:textId="77777777" w:rsidR="00A65C36" w:rsidRPr="00EE6859" w:rsidRDefault="00A65C36" w:rsidP="00C90F10">
            <w:pPr>
              <w:keepNext/>
              <w:autoSpaceDE w:val="0"/>
              <w:autoSpaceDN w:val="0"/>
              <w:ind w:left="16" w:right="-4"/>
              <w:jc w:val="center"/>
              <w:rPr>
                <w:sz w:val="16"/>
                <w:szCs w:val="16"/>
                <w:lang w:val="pl-PL"/>
              </w:rPr>
            </w:pPr>
            <w:r w:rsidRPr="00EE6859">
              <w:rPr>
                <w:b/>
                <w:spacing w:val="-10"/>
                <w:w w:val="72"/>
                <w:sz w:val="16"/>
                <w:lang w:val="pl-PL"/>
              </w:rPr>
              <w:t>Numer</w:t>
            </w:r>
          </w:p>
          <w:p w14:paraId="14B927E3" w14:textId="77777777" w:rsidR="00A65C36" w:rsidRPr="00EE6859" w:rsidRDefault="00A65C36" w:rsidP="00C90F10">
            <w:pPr>
              <w:keepNext/>
              <w:autoSpaceDE w:val="0"/>
              <w:autoSpaceDN w:val="0"/>
              <w:ind w:left="213" w:right="196"/>
              <w:jc w:val="center"/>
              <w:rPr>
                <w:sz w:val="16"/>
                <w:szCs w:val="16"/>
                <w:lang w:val="pl-PL"/>
              </w:rPr>
            </w:pPr>
            <w:r w:rsidRPr="00EE6859">
              <w:rPr>
                <w:b/>
                <w:spacing w:val="-2"/>
                <w:w w:val="82"/>
                <w:sz w:val="16"/>
                <w:lang w:val="pl-PL"/>
              </w:rPr>
              <w:t>dnia</w:t>
            </w:r>
          </w:p>
          <w:p w14:paraId="1E3BFEE4" w14:textId="77777777" w:rsidR="00A65C36" w:rsidRPr="00EE6859" w:rsidRDefault="00A65C36" w:rsidP="00C90F10">
            <w:pPr>
              <w:keepNext/>
              <w:autoSpaceDE w:val="0"/>
              <w:autoSpaceDN w:val="0"/>
              <w:ind w:left="82" w:right="62"/>
              <w:jc w:val="center"/>
              <w:rPr>
                <w:lang w:val="pl-PL"/>
              </w:rPr>
            </w:pPr>
            <w:r w:rsidRPr="00EE6859">
              <w:rPr>
                <w:b/>
                <w:spacing w:val="-3"/>
                <w:w w:val="89"/>
                <w:sz w:val="16"/>
                <w:lang w:val="pl-PL"/>
              </w:rPr>
              <w:t>leczenia</w:t>
            </w:r>
          </w:p>
        </w:tc>
        <w:tc>
          <w:tcPr>
            <w:tcW w:w="67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EAE38FB"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2</w:t>
            </w:r>
          </w:p>
          <w:p w14:paraId="7CCCF24F" w14:textId="77777777" w:rsidR="00A65C36" w:rsidRPr="00EE6859" w:rsidRDefault="00A65C36" w:rsidP="00C90F10">
            <w:pPr>
              <w:keepNext/>
              <w:autoSpaceDE w:val="0"/>
              <w:autoSpaceDN w:val="0"/>
              <w:ind w:left="83" w:right="63"/>
              <w:jc w:val="center"/>
              <w:rPr>
                <w:lang w:val="pl-PL"/>
              </w:rPr>
            </w:pPr>
            <w:r w:rsidRPr="00EE6859">
              <w:rPr>
                <w:b/>
                <w:spacing w:val="-2"/>
                <w:w w:val="82"/>
                <w:sz w:val="16"/>
                <w:lang w:val="pl-PL"/>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D78CE16"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3</w:t>
            </w:r>
          </w:p>
          <w:p w14:paraId="7E8718E6" w14:textId="77777777" w:rsidR="00A65C36" w:rsidRPr="00EE6859" w:rsidRDefault="00A65C36" w:rsidP="00C90F10">
            <w:pPr>
              <w:keepNext/>
              <w:autoSpaceDE w:val="0"/>
              <w:autoSpaceDN w:val="0"/>
              <w:ind w:right="59"/>
              <w:jc w:val="center"/>
              <w:rPr>
                <w:lang w:val="pl-PL"/>
              </w:rPr>
            </w:pPr>
            <w:r w:rsidRPr="00EE6859">
              <w:rPr>
                <w:b/>
                <w:spacing w:val="-1"/>
                <w:w w:val="72"/>
                <w:sz w:val="16"/>
                <w:lang w:val="pl-PL"/>
              </w:rPr>
              <w:t>Godzina</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FD339E0" w14:textId="77777777" w:rsidR="00A65C36" w:rsidRPr="00D965D4" w:rsidRDefault="00A65C36" w:rsidP="00C90F10">
            <w:pPr>
              <w:keepNext/>
              <w:autoSpaceDE w:val="0"/>
              <w:autoSpaceDN w:val="0"/>
              <w:spacing w:before="8"/>
              <w:ind w:left="365" w:right="345"/>
              <w:jc w:val="center"/>
              <w:rPr>
                <w:sz w:val="16"/>
                <w:szCs w:val="16"/>
                <w:lang w:val="pl-PL"/>
              </w:rPr>
            </w:pPr>
            <w:r w:rsidRPr="00D965D4">
              <w:rPr>
                <w:b/>
                <w:w w:val="96"/>
                <w:sz w:val="16"/>
                <w:lang w:val="pl-PL"/>
              </w:rPr>
              <w:t>4</w:t>
            </w:r>
          </w:p>
          <w:p w14:paraId="056005D8" w14:textId="77777777" w:rsidR="00A65C36" w:rsidRPr="00D965D4" w:rsidRDefault="00A65C36" w:rsidP="00C90F10">
            <w:pPr>
              <w:keepNext/>
              <w:autoSpaceDE w:val="0"/>
              <w:autoSpaceDN w:val="0"/>
              <w:ind w:left="40" w:right="20"/>
              <w:jc w:val="center"/>
              <w:rPr>
                <w:sz w:val="16"/>
                <w:szCs w:val="16"/>
                <w:lang w:val="pl-PL"/>
              </w:rPr>
            </w:pPr>
            <w:r w:rsidRPr="00D965D4">
              <w:rPr>
                <w:b/>
                <w:spacing w:val="-2"/>
                <w:w w:val="78"/>
                <w:sz w:val="16"/>
                <w:lang w:val="pl-PL"/>
              </w:rPr>
              <w:t>Objętość wstrzykiwacza</w:t>
            </w:r>
          </w:p>
          <w:p w14:paraId="4FCCDD2D" w14:textId="77777777" w:rsidR="00A65C36" w:rsidRPr="00D965D4" w:rsidRDefault="00A65C36" w:rsidP="00C90F10">
            <w:pPr>
              <w:keepNext/>
              <w:autoSpaceDE w:val="0"/>
              <w:autoSpaceDN w:val="0"/>
              <w:spacing w:before="4"/>
              <w:rPr>
                <w:sz w:val="15"/>
                <w:szCs w:val="15"/>
                <w:lang w:val="pl-PL"/>
              </w:rPr>
            </w:pPr>
          </w:p>
          <w:p w14:paraId="014DD98C" w14:textId="1C09C344" w:rsidR="00A65C36" w:rsidRPr="00EE6859" w:rsidRDefault="00A65C36" w:rsidP="00C90F10">
            <w:pPr>
              <w:keepNext/>
              <w:autoSpaceDE w:val="0"/>
              <w:autoSpaceDN w:val="0"/>
              <w:ind w:left="62" w:right="17"/>
              <w:jc w:val="center"/>
              <w:rPr>
                <w:color w:val="0070C0"/>
                <w:lang w:val="pl-PL"/>
              </w:rPr>
            </w:pPr>
            <w:r w:rsidRPr="00D965D4">
              <w:rPr>
                <w:color w:val="0070C0"/>
                <w:spacing w:val="2"/>
                <w:sz w:val="12"/>
                <w:bdr w:val="single" w:sz="4" w:space="0" w:color="auto"/>
                <w:lang w:val="pl-PL"/>
              </w:rPr>
              <w:t>450 </w:t>
            </w:r>
            <w:r w:rsidRPr="00D965D4">
              <w:rPr>
                <w:b/>
                <w:color w:val="0070C0"/>
                <w:spacing w:val="2"/>
                <w:w w:val="94"/>
                <w:sz w:val="12"/>
                <w:bdr w:val="single" w:sz="4" w:space="0" w:color="auto"/>
                <w:lang w:val="pl-PL"/>
              </w:rPr>
              <w:t>j.m./</w:t>
            </w:r>
            <w:r w:rsidRPr="00D965D4">
              <w:rPr>
                <w:color w:val="0070C0"/>
                <w:spacing w:val="2"/>
                <w:sz w:val="12"/>
                <w:bdr w:val="single" w:sz="4" w:space="0" w:color="auto"/>
                <w:lang w:val="pl-PL"/>
              </w:rPr>
              <w:t>0,72 </w:t>
            </w:r>
            <w:r w:rsidRPr="00D965D4">
              <w:rPr>
                <w:b/>
                <w:color w:val="0070C0"/>
                <w:spacing w:val="2"/>
                <w:w w:val="85"/>
                <w:sz w:val="12"/>
                <w:bdr w:val="single" w:sz="4" w:space="0" w:color="auto"/>
                <w:lang w:val="pl-PL"/>
              </w:rPr>
              <w:t>ml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29F8D4D" w14:textId="77777777" w:rsidR="00A65C36" w:rsidRPr="00EE6859" w:rsidRDefault="00A65C36" w:rsidP="00C90F10">
            <w:pPr>
              <w:keepNext/>
              <w:autoSpaceDE w:val="0"/>
              <w:autoSpaceDN w:val="0"/>
              <w:spacing w:before="8"/>
              <w:ind w:left="327" w:right="307"/>
              <w:jc w:val="center"/>
              <w:rPr>
                <w:sz w:val="16"/>
                <w:szCs w:val="16"/>
                <w:lang w:val="pl-PL"/>
              </w:rPr>
            </w:pPr>
            <w:r w:rsidRPr="00EE6859">
              <w:rPr>
                <w:b/>
                <w:w w:val="96"/>
                <w:sz w:val="16"/>
                <w:lang w:val="pl-PL"/>
              </w:rPr>
              <w:t>5</w:t>
            </w:r>
          </w:p>
          <w:p w14:paraId="5DFC9AB7" w14:textId="77777777" w:rsidR="00A65C36" w:rsidRPr="00EE6859" w:rsidRDefault="00A65C36" w:rsidP="00C90F10">
            <w:pPr>
              <w:keepNext/>
              <w:autoSpaceDE w:val="0"/>
              <w:autoSpaceDN w:val="0"/>
              <w:ind w:left="51" w:right="32"/>
              <w:jc w:val="center"/>
              <w:rPr>
                <w:lang w:val="pl-PL"/>
              </w:rPr>
            </w:pPr>
            <w:r w:rsidRPr="00EE6859">
              <w:rPr>
                <w:b/>
                <w:spacing w:val="-1"/>
                <w:w w:val="79"/>
                <w:sz w:val="16"/>
                <w:lang w:val="pl-PL"/>
              </w:rPr>
              <w:t xml:space="preserve">Zalecona </w:t>
            </w:r>
            <w:r w:rsidRPr="00EE6859">
              <w:rPr>
                <w:b/>
                <w:spacing w:val="-1"/>
                <w:w w:val="82"/>
                <w:sz w:val="16"/>
                <w:lang w:val="pl-PL"/>
              </w:rPr>
              <w:t>dawka</w:t>
            </w:r>
          </w:p>
        </w:tc>
        <w:tc>
          <w:tcPr>
            <w:tcW w:w="5221" w:type="dxa"/>
            <w:gridSpan w:val="3"/>
            <w:tcBorders>
              <w:top w:val="single" w:sz="8" w:space="0" w:color="231F20"/>
              <w:left w:val="single" w:sz="8" w:space="0" w:color="231F20"/>
              <w:bottom w:val="single" w:sz="8" w:space="0" w:color="231F20"/>
              <w:right w:val="single" w:sz="8" w:space="0" w:color="231F20"/>
            </w:tcBorders>
            <w:shd w:val="clear" w:color="auto" w:fill="auto"/>
          </w:tcPr>
          <w:p w14:paraId="3EC8385B" w14:textId="77777777" w:rsidR="00A65C36" w:rsidRPr="00EE6859" w:rsidRDefault="00A65C36" w:rsidP="00C90F10">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2226E35C" w14:textId="77777777" w:rsidR="00A65C36" w:rsidRPr="00EE6859" w:rsidRDefault="00A65C36" w:rsidP="00C90F10">
            <w:pPr>
              <w:keepNext/>
              <w:tabs>
                <w:tab w:val="left" w:pos="1380"/>
                <w:tab w:val="left" w:pos="2920"/>
              </w:tabs>
              <w:autoSpaceDE w:val="0"/>
              <w:autoSpaceDN w:val="0"/>
              <w:ind w:left="392" w:right="-20"/>
              <w:rPr>
                <w:sz w:val="16"/>
                <w:szCs w:val="16"/>
                <w:lang w:val="pl-PL"/>
              </w:rPr>
            </w:pPr>
          </w:p>
          <w:p w14:paraId="48ED1444" w14:textId="77777777" w:rsidR="00A65C36" w:rsidRPr="00EE6859" w:rsidRDefault="00A65C36" w:rsidP="00C90F10">
            <w:pPr>
              <w:keepNext/>
              <w:tabs>
                <w:tab w:val="left" w:pos="2559"/>
              </w:tabs>
              <w:autoSpaceDE w:val="0"/>
              <w:autoSpaceDN w:val="0"/>
              <w:ind w:left="1518" w:right="-23"/>
              <w:rPr>
                <w:lang w:val="pl-PL"/>
              </w:rPr>
            </w:pPr>
            <w:r w:rsidRPr="00EE6859">
              <w:rPr>
                <w:b/>
                <w:spacing w:val="-1"/>
                <w:w w:val="77"/>
                <w:sz w:val="16"/>
                <w:lang w:val="pl-PL"/>
              </w:rPr>
              <w:t>Okienko wskazania dawki</w:t>
            </w:r>
          </w:p>
        </w:tc>
      </w:tr>
      <w:tr w:rsidR="00A65C36" w:rsidRPr="00EE6859" w14:paraId="15FF5133" w14:textId="77777777" w:rsidTr="00C64C2C">
        <w:trPr>
          <w:cantSplit/>
          <w:trHeight w:hRule="exact" w:val="61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155D8B3B" w14:textId="77777777" w:rsidR="00A65C36" w:rsidRPr="00EE6859" w:rsidRDefault="00A65C36" w:rsidP="00C90F10">
            <w:pPr>
              <w:keepNext/>
              <w:autoSpaceDE w:val="0"/>
              <w:autoSpaceDN w:val="0"/>
              <w:ind w:left="729" w:right="-20"/>
              <w:rPr>
                <w:lang w:val="pl-PL"/>
              </w:rPr>
            </w:pPr>
          </w:p>
        </w:tc>
        <w:tc>
          <w:tcPr>
            <w:tcW w:w="674" w:type="dxa"/>
            <w:vMerge/>
            <w:tcBorders>
              <w:top w:val="single" w:sz="8" w:space="0" w:color="231F20"/>
              <w:left w:val="single" w:sz="8" w:space="0" w:color="231F20"/>
              <w:bottom w:val="single" w:sz="8" w:space="0" w:color="231F20"/>
              <w:right w:val="single" w:sz="8" w:space="0" w:color="231F20"/>
            </w:tcBorders>
            <w:shd w:val="clear" w:color="auto" w:fill="auto"/>
          </w:tcPr>
          <w:p w14:paraId="40B306B0" w14:textId="77777777" w:rsidR="00A65C36" w:rsidRPr="00EE6859" w:rsidRDefault="00A65C36" w:rsidP="00C90F10">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2F1466E1" w14:textId="77777777" w:rsidR="00A65C36" w:rsidRPr="00EE6859" w:rsidRDefault="00A65C36" w:rsidP="00C90F10">
            <w:pPr>
              <w:keepNext/>
              <w:autoSpaceDE w:val="0"/>
              <w:autoSpaceDN w:val="0"/>
              <w:ind w:left="729" w:right="-20"/>
              <w:rPr>
                <w:lang w:val="pl-PL"/>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3CBB9084" w14:textId="77777777" w:rsidR="00A65C36" w:rsidRPr="00EE6859" w:rsidRDefault="00A65C36" w:rsidP="00C90F10">
            <w:pPr>
              <w:keepNext/>
              <w:autoSpaceDE w:val="0"/>
              <w:autoSpaceDN w:val="0"/>
              <w:ind w:left="729" w:right="-20"/>
              <w:rPr>
                <w:lang w:val="pl-PL"/>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02A3FC70" w14:textId="77777777" w:rsidR="00A65C36" w:rsidRPr="00EE6859" w:rsidRDefault="00A65C36" w:rsidP="00C90F10">
            <w:pPr>
              <w:keepNext/>
              <w:autoSpaceDE w:val="0"/>
              <w:autoSpaceDN w:val="0"/>
              <w:ind w:left="729" w:right="-20"/>
              <w:rPr>
                <w:lang w:val="pl-PL"/>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6817F80D" w14:textId="77777777" w:rsidR="00A65C36" w:rsidRPr="00EE6859" w:rsidRDefault="00A65C36" w:rsidP="00C90F10">
            <w:pPr>
              <w:keepNext/>
              <w:autoSpaceDE w:val="0"/>
              <w:autoSpaceDN w:val="0"/>
              <w:ind w:left="45" w:right="23"/>
              <w:rPr>
                <w:sz w:val="14"/>
                <w:szCs w:val="14"/>
                <w:lang w:val="pl-PL"/>
              </w:rPr>
            </w:pPr>
            <w:r w:rsidRPr="00EE6859">
              <w:rPr>
                <w:b/>
                <w:spacing w:val="-1"/>
                <w:w w:val="85"/>
                <w:sz w:val="14"/>
                <w:szCs w:val="14"/>
                <w:lang w:val="pl-PL"/>
              </w:rPr>
              <w:t>Ilość ustawiona do wstrzyknięcia</w:t>
            </w:r>
          </w:p>
        </w:tc>
        <w:tc>
          <w:tcPr>
            <w:tcW w:w="4329" w:type="dxa"/>
            <w:gridSpan w:val="2"/>
            <w:tcBorders>
              <w:top w:val="single" w:sz="8" w:space="0" w:color="231F20"/>
              <w:left w:val="single" w:sz="8" w:space="0" w:color="231F20"/>
              <w:bottom w:val="single" w:sz="8" w:space="0" w:color="231F20"/>
              <w:right w:val="single" w:sz="8" w:space="0" w:color="231F20"/>
            </w:tcBorders>
            <w:shd w:val="clear" w:color="auto" w:fill="auto"/>
          </w:tcPr>
          <w:p w14:paraId="7A9400BC" w14:textId="77777777" w:rsidR="00A65C36" w:rsidRPr="00EE6859" w:rsidRDefault="00A65C36" w:rsidP="00C90F10">
            <w:pPr>
              <w:keepNext/>
              <w:autoSpaceDE w:val="0"/>
              <w:autoSpaceDN w:val="0"/>
              <w:spacing w:before="8"/>
              <w:ind w:left="541" w:right="-20"/>
              <w:jc w:val="center"/>
              <w:rPr>
                <w:b/>
                <w:bCs/>
                <w:w w:val="84"/>
                <w:sz w:val="16"/>
                <w:szCs w:val="16"/>
                <w:lang w:val="pl-PL"/>
              </w:rPr>
            </w:pPr>
            <w:r w:rsidRPr="00EE6859">
              <w:rPr>
                <w:b/>
                <w:spacing w:val="-1"/>
                <w:w w:val="85"/>
                <w:sz w:val="16"/>
                <w:lang w:val="pl-PL"/>
              </w:rPr>
              <w:t>Ilość ustawiona do kolejnego wstrzyknięcia</w:t>
            </w:r>
          </w:p>
          <w:p w14:paraId="1AED205D" w14:textId="77777777" w:rsidR="00A65C36" w:rsidRPr="00EE6859" w:rsidRDefault="00A65C36" w:rsidP="00C90F10">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66E4E9ED" wp14:editId="76EF21CE">
                  <wp:extent cx="523875" cy="257175"/>
                  <wp:effectExtent l="0" t="0" r="0" b="0"/>
                  <wp:docPr id="970279456" name="Picture 97027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A65C36" w:rsidRPr="00230F27" w14:paraId="056B3A53"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7EDADAF4" w14:textId="77777777" w:rsidR="00A65C36" w:rsidRPr="00EE6859" w:rsidRDefault="00A65C36" w:rsidP="00C90F10">
            <w:pPr>
              <w:keepNext/>
              <w:autoSpaceDE w:val="0"/>
              <w:autoSpaceDN w:val="0"/>
              <w:jc w:val="center"/>
              <w:rPr>
                <w:i/>
                <w:sz w:val="18"/>
                <w:szCs w:val="18"/>
                <w:lang w:val="pl-PL"/>
              </w:rPr>
            </w:pPr>
            <w:r w:rsidRPr="00EE6859">
              <w:rPr>
                <w:i/>
                <w:sz w:val="18"/>
                <w:lang w:val="pl-PL"/>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2D0EC325"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2A6129B3"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6C8987E6"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450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732F7485"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7E95F6CB"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1211" w:type="dxa"/>
            <w:tcBorders>
              <w:top w:val="single" w:sz="8" w:space="0" w:color="231F20"/>
              <w:left w:val="single" w:sz="8" w:space="0" w:color="231F20"/>
              <w:bottom w:val="single" w:sz="8" w:space="0" w:color="231F20"/>
              <w:right w:val="single" w:sz="8" w:space="0" w:color="231F20"/>
            </w:tcBorders>
          </w:tcPr>
          <w:p w14:paraId="5A29B9EA"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4EF0CD94" wp14:editId="070B766B">
                  <wp:extent cx="109220" cy="143510"/>
                  <wp:effectExtent l="0" t="0" r="0" b="0"/>
                  <wp:docPr id="200438091" name="Picture 20043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0DCE1CB4"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372FDEF0"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28863D8"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 za pomocą nowego wstrzykiwacza</w:t>
            </w:r>
          </w:p>
        </w:tc>
      </w:tr>
      <w:tr w:rsidR="00A65C36" w:rsidRPr="00230F27" w14:paraId="04154B51"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7DA9485B" w14:textId="77777777" w:rsidR="00A65C36" w:rsidRPr="00EE6859" w:rsidRDefault="00A65C36" w:rsidP="00C90F10">
            <w:pPr>
              <w:keepNext/>
              <w:autoSpaceDE w:val="0"/>
              <w:autoSpaceDN w:val="0"/>
              <w:jc w:val="center"/>
              <w:rPr>
                <w:i/>
                <w:sz w:val="18"/>
                <w:szCs w:val="18"/>
                <w:lang w:val="pl-PL"/>
              </w:rPr>
            </w:pPr>
            <w:r w:rsidRPr="00EE6859">
              <w:rPr>
                <w:i/>
                <w:sz w:val="18"/>
                <w:lang w:val="pl-PL"/>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6249D2D4"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4529EDF3"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749A626F"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450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61BF3063"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7EB02DBD"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1211" w:type="dxa"/>
            <w:tcBorders>
              <w:top w:val="single" w:sz="8" w:space="0" w:color="231F20"/>
              <w:left w:val="single" w:sz="8" w:space="0" w:color="231F20"/>
              <w:bottom w:val="single" w:sz="8" w:space="0" w:color="231F20"/>
              <w:right w:val="single" w:sz="8" w:space="0" w:color="231F20"/>
            </w:tcBorders>
          </w:tcPr>
          <w:p w14:paraId="47D79B74"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5DCA9D91" wp14:editId="410BB471">
                  <wp:extent cx="109220" cy="143510"/>
                  <wp:effectExtent l="0" t="0" r="0" b="0"/>
                  <wp:docPr id="1757474635" name="Picture 175747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35738B48" w14:textId="77777777" w:rsidR="00A65C36" w:rsidRPr="00EE6859" w:rsidRDefault="00A65C36" w:rsidP="00C90F10">
            <w:pPr>
              <w:keepNext/>
              <w:autoSpaceDE w:val="0"/>
              <w:autoSpaceDN w:val="0"/>
              <w:ind w:left="47" w:right="-20"/>
              <w:rPr>
                <w:lang w:val="pl-PL"/>
              </w:rPr>
            </w:pPr>
            <w:r w:rsidRPr="007E6B79">
              <w:rPr>
                <w:noProof/>
                <w:lang w:val="pl-PL" w:eastAsia="en-GB"/>
              </w:rPr>
              <mc:AlternateContent>
                <mc:Choice Requires="wps">
                  <w:drawing>
                    <wp:anchor distT="0" distB="0" distL="114300" distR="114300" simplePos="0" relativeHeight="251826176" behindDoc="0" locked="0" layoutInCell="1" allowOverlap="1" wp14:anchorId="79163B0C" wp14:editId="64E4400E">
                      <wp:simplePos x="0" y="0"/>
                      <wp:positionH relativeFrom="column">
                        <wp:posOffset>688975</wp:posOffset>
                      </wp:positionH>
                      <wp:positionV relativeFrom="paragraph">
                        <wp:posOffset>252730</wp:posOffset>
                      </wp:positionV>
                      <wp:extent cx="1955165" cy="574675"/>
                      <wp:effectExtent l="0" t="0" r="6985" b="0"/>
                      <wp:wrapNone/>
                      <wp:docPr id="1892309676"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165" cy="57467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4.25pt;margin-top:19.9pt;width:153.95pt;height:45.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852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">
                      <v:path arrowok="t"/>
                    </v:oval>
                  </w:pict>
                </mc:Fallback>
              </mc:AlternateContent>
            </w: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2CB31057"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C86A282"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 za pomocą nowego wstrzykiwacza</w:t>
            </w:r>
          </w:p>
        </w:tc>
      </w:tr>
      <w:tr w:rsidR="00A65C36" w:rsidRPr="00230F27" w14:paraId="1834D46C"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3FF72018" w14:textId="77777777" w:rsidR="00A65C36" w:rsidRPr="00EE6859" w:rsidRDefault="00A65C36" w:rsidP="00C90F10">
            <w:pPr>
              <w:keepNext/>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0696FF01"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69C18B5F"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410CBCB0"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450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20AF8B79"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09866B24" w14:textId="77777777" w:rsidR="00A65C36" w:rsidRPr="00EE6859" w:rsidRDefault="00A65C36" w:rsidP="00C90F10">
            <w:pPr>
              <w:keepNext/>
              <w:autoSpaceDE w:val="0"/>
              <w:autoSpaceDN w:val="0"/>
              <w:jc w:val="center"/>
              <w:rPr>
                <w:i/>
                <w:sz w:val="18"/>
                <w:szCs w:val="18"/>
                <w:lang w:val="pl-PL"/>
              </w:rPr>
            </w:pPr>
            <w:r w:rsidRPr="00EE6859">
              <w:rPr>
                <w:i/>
                <w:sz w:val="18"/>
                <w:lang w:val="pl-PL"/>
              </w:rPr>
              <w:t>175</w:t>
            </w:r>
          </w:p>
        </w:tc>
        <w:tc>
          <w:tcPr>
            <w:tcW w:w="1211" w:type="dxa"/>
            <w:tcBorders>
              <w:top w:val="single" w:sz="8" w:space="0" w:color="231F20"/>
              <w:left w:val="single" w:sz="8" w:space="0" w:color="231F20"/>
              <w:bottom w:val="single" w:sz="8" w:space="0" w:color="231F20"/>
              <w:right w:val="single" w:sz="8" w:space="0" w:color="231F20"/>
            </w:tcBorders>
          </w:tcPr>
          <w:p w14:paraId="04C8F0D0"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BCB1FE6"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2A938735" w14:textId="77777777" w:rsidR="00A65C36" w:rsidRPr="00EE6859" w:rsidRDefault="00A65C36" w:rsidP="00C90F10">
            <w:pPr>
              <w:keepNext/>
              <w:autoSpaceDE w:val="0"/>
              <w:autoSpaceDN w:val="0"/>
              <w:ind w:left="153" w:right="205"/>
              <w:rPr>
                <w:sz w:val="14"/>
                <w:szCs w:val="14"/>
                <w:lang w:val="pl-PL"/>
              </w:rPr>
            </w:pPr>
            <w:r w:rsidRPr="007E6B79">
              <w:rPr>
                <w:noProof/>
                <w:lang w:val="pl-PL" w:eastAsia="en-GB"/>
              </w:rPr>
              <w:drawing>
                <wp:inline distT="0" distB="0" distL="0" distR="0" wp14:anchorId="237A4D4D" wp14:editId="25F45240">
                  <wp:extent cx="109220" cy="143510"/>
                  <wp:effectExtent l="0" t="0" r="0" b="0"/>
                  <wp:docPr id="1768078468" name="Picture 176807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nie "0", konieczne drugie wstrzyknięcie</w:t>
            </w:r>
          </w:p>
          <w:p w14:paraId="78B6CF1F" w14:textId="77777777" w:rsidR="00A65C36" w:rsidRPr="00EE6859" w:rsidRDefault="00A65C36" w:rsidP="00C90F10">
            <w:pPr>
              <w:keepNext/>
              <w:autoSpaceDE w:val="0"/>
              <w:autoSpaceDN w:val="0"/>
              <w:ind w:left="153" w:right="12"/>
              <w:rPr>
                <w:lang w:val="pl-PL"/>
              </w:rPr>
            </w:pPr>
            <w:r w:rsidRPr="00EE6859">
              <w:rPr>
                <w:sz w:val="14"/>
                <w:szCs w:val="14"/>
                <w:lang w:val="pl-PL"/>
              </w:rPr>
              <w:t xml:space="preserve">Ilość </w:t>
            </w:r>
            <w:r w:rsidRPr="00EE6859">
              <w:rPr>
                <w:b/>
                <w:i/>
                <w:w w:val="66"/>
                <w:lang w:val="pl-PL"/>
              </w:rPr>
              <w:t>75</w:t>
            </w:r>
            <w:r w:rsidRPr="00EE6859">
              <w:rPr>
                <w:b/>
                <w:i/>
                <w:w w:val="66"/>
                <w:sz w:val="20"/>
                <w:szCs w:val="20"/>
                <w:lang w:val="pl-PL"/>
              </w:rPr>
              <w:t xml:space="preserve"> </w:t>
            </w:r>
            <w:r w:rsidRPr="00EE6859">
              <w:rPr>
                <w:spacing w:val="-3"/>
                <w:w w:val="86"/>
                <w:sz w:val="14"/>
                <w:lang w:val="pl-PL"/>
              </w:rPr>
              <w:t>należy wstrzyknąć za pomocą nowego wstrzykiwacza</w:t>
            </w:r>
          </w:p>
        </w:tc>
      </w:tr>
      <w:tr w:rsidR="00A65C36" w:rsidRPr="00230F27" w14:paraId="198EB488"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3DC5E5F6" w14:textId="77777777" w:rsidR="00A65C36" w:rsidRPr="00EE6859" w:rsidRDefault="00A65C36" w:rsidP="00C90F10">
            <w:pPr>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6C13E714" w14:textId="77777777" w:rsidR="00A65C36" w:rsidRPr="00EE6859" w:rsidRDefault="00A65C36" w:rsidP="00C90F10">
            <w:pPr>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5294ECDD" w14:textId="77777777" w:rsidR="00A65C36" w:rsidRPr="00EE6859" w:rsidRDefault="00A65C36" w:rsidP="00C90F10">
            <w:pPr>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364FCB34" w14:textId="77777777" w:rsidR="00A65C36" w:rsidRPr="00EE6859" w:rsidRDefault="00A65C36" w:rsidP="00C90F10">
            <w:pPr>
              <w:autoSpaceDE w:val="0"/>
              <w:autoSpaceDN w:val="0"/>
              <w:ind w:left="30" w:right="-20"/>
              <w:jc w:val="center"/>
              <w:rPr>
                <w:sz w:val="18"/>
                <w:szCs w:val="18"/>
                <w:lang w:val="pl-PL"/>
              </w:rPr>
            </w:pPr>
            <w:r w:rsidRPr="00EE6859">
              <w:rPr>
                <w:spacing w:val="-2"/>
                <w:w w:val="69"/>
                <w:sz w:val="18"/>
                <w:lang w:val="pl-PL"/>
              </w:rPr>
              <w:t>450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2E335977" w14:textId="77777777" w:rsidR="00A65C36" w:rsidRPr="00EE6859" w:rsidRDefault="00A65C36" w:rsidP="00C90F10">
            <w:pPr>
              <w:autoSpaceDE w:val="0"/>
              <w:autoSpaceDN w:val="0"/>
              <w:jc w:val="center"/>
              <w:rPr>
                <w:i/>
                <w:sz w:val="18"/>
                <w:szCs w:val="18"/>
                <w:lang w:val="pl-PL"/>
              </w:rPr>
            </w:pPr>
            <w:r w:rsidRPr="00EE6859">
              <w:rPr>
                <w:i/>
                <w:sz w:val="18"/>
                <w:lang w:val="pl-PL"/>
              </w:rPr>
              <w:t>n.d.</w:t>
            </w:r>
          </w:p>
        </w:tc>
        <w:tc>
          <w:tcPr>
            <w:tcW w:w="892" w:type="dxa"/>
            <w:tcBorders>
              <w:top w:val="single" w:sz="8" w:space="0" w:color="231F20"/>
              <w:left w:val="single" w:sz="8" w:space="0" w:color="231F20"/>
              <w:bottom w:val="single" w:sz="8" w:space="0" w:color="231F20"/>
              <w:right w:val="single" w:sz="8" w:space="0" w:color="231F20"/>
            </w:tcBorders>
            <w:vAlign w:val="center"/>
          </w:tcPr>
          <w:p w14:paraId="02FC0054" w14:textId="77777777" w:rsidR="00A65C36" w:rsidRPr="00EE6859" w:rsidRDefault="00A65C36" w:rsidP="00C90F10">
            <w:pPr>
              <w:autoSpaceDE w:val="0"/>
              <w:autoSpaceDN w:val="0"/>
              <w:jc w:val="center"/>
              <w:rPr>
                <w:b/>
                <w:i/>
                <w:sz w:val="18"/>
                <w:lang w:val="pl-PL"/>
              </w:rPr>
            </w:pPr>
          </w:p>
          <w:p w14:paraId="18A53EAE" w14:textId="77777777" w:rsidR="00A65C36" w:rsidRPr="00EE6859" w:rsidRDefault="00A65C36" w:rsidP="00C90F10">
            <w:pPr>
              <w:autoSpaceDE w:val="0"/>
              <w:autoSpaceDN w:val="0"/>
              <w:jc w:val="center"/>
              <w:rPr>
                <w:b/>
                <w:i/>
                <w:sz w:val="18"/>
                <w:szCs w:val="18"/>
                <w:lang w:val="pl-PL"/>
              </w:rPr>
            </w:pPr>
            <w:r w:rsidRPr="007E6B79">
              <w:rPr>
                <w:noProof/>
                <w:lang w:val="pl-PL" w:eastAsia="en-GB"/>
              </w:rPr>
              <mc:AlternateContent>
                <mc:Choice Requires="wps">
                  <w:drawing>
                    <wp:anchor distT="0" distB="0" distL="114300" distR="114300" simplePos="0" relativeHeight="251825152" behindDoc="0" locked="0" layoutInCell="1" allowOverlap="1" wp14:anchorId="29041B79" wp14:editId="1D9EA99B">
                      <wp:simplePos x="0" y="0"/>
                      <wp:positionH relativeFrom="column">
                        <wp:posOffset>5715</wp:posOffset>
                      </wp:positionH>
                      <wp:positionV relativeFrom="paragraph">
                        <wp:posOffset>-36830</wp:posOffset>
                      </wp:positionV>
                      <wp:extent cx="469265" cy="208280"/>
                      <wp:effectExtent l="0" t="0" r="6985" b="1270"/>
                      <wp:wrapNone/>
                      <wp:docPr id="194180824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265" cy="20828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36.95pt;height:16.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8BAC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">
                      <v:path arrowok="t"/>
                    </v:oval>
                  </w:pict>
                </mc:Fallback>
              </mc:AlternateContent>
            </w:r>
            <w:r w:rsidRPr="00EE6859">
              <w:rPr>
                <w:b/>
                <w:i/>
                <w:sz w:val="18"/>
                <w:lang w:val="pl-PL"/>
              </w:rPr>
              <w:t>75</w:t>
            </w:r>
          </w:p>
        </w:tc>
        <w:tc>
          <w:tcPr>
            <w:tcW w:w="1211" w:type="dxa"/>
            <w:tcBorders>
              <w:top w:val="single" w:sz="8" w:space="0" w:color="231F20"/>
              <w:left w:val="single" w:sz="8" w:space="0" w:color="231F20"/>
              <w:bottom w:val="single" w:sz="8" w:space="0" w:color="231F20"/>
              <w:right w:val="single" w:sz="8" w:space="0" w:color="231F20"/>
            </w:tcBorders>
          </w:tcPr>
          <w:p w14:paraId="16625A7B" w14:textId="77777777" w:rsidR="00A65C36" w:rsidRPr="00EE6859" w:rsidRDefault="00A65C36" w:rsidP="00C90F10">
            <w:pPr>
              <w:autoSpaceDE w:val="0"/>
              <w:autoSpaceDN w:val="0"/>
              <w:ind w:left="191" w:right="-20"/>
              <w:rPr>
                <w:sz w:val="14"/>
                <w:szCs w:val="14"/>
                <w:lang w:val="pl-PL"/>
              </w:rPr>
            </w:pPr>
            <w:r w:rsidRPr="007E6B79">
              <w:rPr>
                <w:noProof/>
                <w:lang w:val="pl-PL" w:eastAsia="en-GB"/>
              </w:rPr>
              <w:drawing>
                <wp:inline distT="0" distB="0" distL="0" distR="0" wp14:anchorId="6ADD5F12" wp14:editId="4995257B">
                  <wp:extent cx="109220" cy="143510"/>
                  <wp:effectExtent l="0" t="0" r="0" b="0"/>
                  <wp:docPr id="1005210354" name="Picture 100521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5635CCD1"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68FF473D"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45CDCC8"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 za pomocą nowego wstrzykiwacza</w:t>
            </w:r>
          </w:p>
        </w:tc>
      </w:tr>
    </w:tbl>
    <w:p w14:paraId="1772CA1B" w14:textId="77777777" w:rsidR="00A65C36" w:rsidRPr="00EE6859" w:rsidRDefault="00A65C36" w:rsidP="00C90F10">
      <w:pPr>
        <w:ind w:left="567" w:hanging="567"/>
        <w:rPr>
          <w:bCs/>
          <w:sz w:val="22"/>
          <w:szCs w:val="22"/>
          <w:lang w:val="pl-PL"/>
        </w:rPr>
      </w:pPr>
    </w:p>
    <w:p w14:paraId="29C03D76" w14:textId="77777777" w:rsidR="00A65C36" w:rsidRPr="00EE6859" w:rsidRDefault="00A65C36" w:rsidP="00C90F10">
      <w:pPr>
        <w:tabs>
          <w:tab w:val="left" w:pos="567"/>
        </w:tabs>
        <w:ind w:left="567" w:hanging="567"/>
        <w:rPr>
          <w:bCs/>
          <w:sz w:val="22"/>
          <w:szCs w:val="22"/>
          <w:lang w:val="pl-PL"/>
        </w:rPr>
      </w:pPr>
    </w:p>
    <w:p w14:paraId="4F028E90" w14:textId="77777777" w:rsidR="00A65C36"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Zapoznanie się ze wstrzykiwaczem półautomatycznym napełnionym lekiem GONAL</w:t>
      </w:r>
      <w:r w:rsidRPr="00EE6859">
        <w:rPr>
          <w:bCs w:val="0"/>
          <w:color w:val="auto"/>
          <w:lang w:val="pl-PL" w:eastAsia="en-US"/>
        </w:rPr>
        <w:noBreakHyphen/>
        <w:t>f</w:t>
      </w:r>
    </w:p>
    <w:p w14:paraId="6021AA1D" w14:textId="006CE3D1" w:rsidR="00FC09C1" w:rsidRPr="00494B97" w:rsidRDefault="00FC09C1" w:rsidP="00FC09C1">
      <w:pPr>
        <w:pStyle w:val="Gonal-fTitle2"/>
        <w:keepNext/>
        <w:keepLines/>
        <w:widowControl/>
        <w:pBdr>
          <w:bottom w:val="none" w:sz="0" w:space="0" w:color="auto"/>
        </w:pBdr>
        <w:spacing w:before="0" w:after="0" w:line="240" w:lineRule="auto"/>
        <w:ind w:left="567" w:hanging="567"/>
        <w:rPr>
          <w:b w:val="0"/>
          <w:color w:val="auto"/>
          <w:lang w:val="pl-PL" w:eastAsia="en-US"/>
        </w:rPr>
      </w:pPr>
    </w:p>
    <w:p w14:paraId="0687FA86" w14:textId="77777777" w:rsidR="00FC09C1" w:rsidRDefault="00FC09C1" w:rsidP="00FC09C1">
      <w:pPr>
        <w:rPr>
          <w:sz w:val="22"/>
          <w:szCs w:val="22"/>
          <w:lang w:val="pl-PL"/>
        </w:rPr>
      </w:pPr>
      <w:r w:rsidRPr="007E6B79">
        <w:rPr>
          <w:noProof/>
          <w:sz w:val="22"/>
          <w:szCs w:val="22"/>
          <w:lang w:val="pl-PL" w:eastAsia="en-GB"/>
        </w:rPr>
        <mc:AlternateContent>
          <mc:Choice Requires="wpg">
            <w:drawing>
              <wp:anchor distT="0" distB="0" distL="114300" distR="114300" simplePos="0" relativeHeight="251999232" behindDoc="0" locked="0" layoutInCell="1" allowOverlap="1" wp14:anchorId="2751B21B" wp14:editId="042A6D56">
                <wp:simplePos x="0" y="0"/>
                <wp:positionH relativeFrom="column">
                  <wp:posOffset>-154759</wp:posOffset>
                </wp:positionH>
                <wp:positionV relativeFrom="paragraph">
                  <wp:posOffset>74386</wp:posOffset>
                </wp:positionV>
                <wp:extent cx="5693230" cy="2794000"/>
                <wp:effectExtent l="0" t="0" r="3175" b="6350"/>
                <wp:wrapNone/>
                <wp:docPr id="888097999" name="Gruppieren 116"/>
                <wp:cNvGraphicFramePr/>
                <a:graphic xmlns:a="http://schemas.openxmlformats.org/drawingml/2006/main">
                  <a:graphicData uri="http://schemas.microsoft.com/office/word/2010/wordprocessingGroup">
                    <wpg:wgp>
                      <wpg:cNvGrpSpPr/>
                      <wpg:grpSpPr>
                        <a:xfrm>
                          <a:off x="0" y="0"/>
                          <a:ext cx="5693230" cy="2794000"/>
                          <a:chOff x="101331" y="2524115"/>
                          <a:chExt cx="5693725" cy="2798317"/>
                        </a:xfrm>
                      </wpg:grpSpPr>
                      <wps:wsp>
                        <wps:cNvPr id="1236903254" name="Textfeld 2"/>
                        <wps:cNvSpPr txBox="1">
                          <a:spLocks noChangeArrowheads="1"/>
                        </wps:cNvSpPr>
                        <wps:spPr bwMode="auto">
                          <a:xfrm>
                            <a:off x="291693" y="2524115"/>
                            <a:ext cx="777306" cy="247396"/>
                          </a:xfrm>
                          <a:prstGeom prst="rect">
                            <a:avLst/>
                          </a:prstGeom>
                          <a:solidFill>
                            <a:srgbClr val="FFFFFF"/>
                          </a:solidFill>
                          <a:ln w="9525">
                            <a:noFill/>
                            <a:miter lim="800000"/>
                            <a:headEnd/>
                            <a:tailEnd/>
                          </a:ln>
                        </wps:spPr>
                        <wps:txbx>
                          <w:txbxContent>
                            <w:p w14:paraId="6938322F" w14:textId="77777777" w:rsidR="00FC09C1" w:rsidRPr="00B52163" w:rsidRDefault="00FC09C1" w:rsidP="00FC09C1">
                              <w:pPr>
                                <w:rPr>
                                  <w:b/>
                                  <w:bCs/>
                                  <w:sz w:val="20"/>
                                  <w:szCs w:val="16"/>
                                  <w:lang w:val="pl-PL"/>
                                </w:rPr>
                              </w:pPr>
                              <w:r w:rsidRPr="00B52163">
                                <w:rPr>
                                  <w:b/>
                                  <w:bCs/>
                                  <w:sz w:val="20"/>
                                  <w:szCs w:val="16"/>
                                  <w:lang w:val="pl-PL"/>
                                </w:rPr>
                                <w:t>Igła*:</w:t>
                              </w:r>
                            </w:p>
                          </w:txbxContent>
                        </wps:txbx>
                        <wps:bodyPr rot="0" vert="horz" wrap="square" lIns="91440" tIns="45720" rIns="91440" bIns="45720" anchor="t" anchorCtr="0">
                          <a:spAutoFit/>
                        </wps:bodyPr>
                      </wps:wsp>
                      <wps:wsp>
                        <wps:cNvPr id="1429099250" name="Textfeld 2"/>
                        <wps:cNvSpPr txBox="1">
                          <a:spLocks noChangeArrowheads="1"/>
                        </wps:cNvSpPr>
                        <wps:spPr bwMode="auto">
                          <a:xfrm>
                            <a:off x="101331" y="3850001"/>
                            <a:ext cx="1955889" cy="419238"/>
                          </a:xfrm>
                          <a:prstGeom prst="rect">
                            <a:avLst/>
                          </a:prstGeom>
                          <a:solidFill>
                            <a:srgbClr val="FFFFFF"/>
                          </a:solidFill>
                          <a:ln w="9525">
                            <a:noFill/>
                            <a:miter lim="800000"/>
                            <a:headEnd/>
                            <a:tailEnd/>
                          </a:ln>
                        </wps:spPr>
                        <wps:txbx>
                          <w:txbxContent>
                            <w:p w14:paraId="2BEA2518" w14:textId="77777777" w:rsidR="00FC09C1" w:rsidRPr="00B52163" w:rsidRDefault="00FC09C1" w:rsidP="00FC09C1">
                              <w:pPr>
                                <w:rPr>
                                  <w:b/>
                                  <w:bCs/>
                                  <w:sz w:val="20"/>
                                  <w:szCs w:val="16"/>
                                  <w:lang w:val="pl-PL"/>
                                </w:rPr>
                              </w:pPr>
                              <w:r w:rsidRPr="00B52163">
                                <w:rPr>
                                  <w:b/>
                                  <w:bCs/>
                                  <w:sz w:val="20"/>
                                  <w:szCs w:val="16"/>
                                  <w:lang w:val="pl-PL"/>
                                </w:rPr>
                                <w:t>Wstrzykiwacz półautomatyczny napełniony:</w:t>
                              </w:r>
                            </w:p>
                          </w:txbxContent>
                        </wps:txbx>
                        <wps:bodyPr rot="0" vert="horz" wrap="square" lIns="91440" tIns="45720" rIns="91440" bIns="45720" anchor="t" anchorCtr="0">
                          <a:noAutofit/>
                        </wps:bodyPr>
                      </wps:wsp>
                      <wps:wsp>
                        <wps:cNvPr id="1743828734" name="Textfeld 2"/>
                        <wps:cNvSpPr txBox="1">
                          <a:spLocks noChangeArrowheads="1"/>
                        </wps:cNvSpPr>
                        <wps:spPr bwMode="auto">
                          <a:xfrm>
                            <a:off x="2710359" y="2626187"/>
                            <a:ext cx="908975" cy="173651"/>
                          </a:xfrm>
                          <a:prstGeom prst="rect">
                            <a:avLst/>
                          </a:prstGeom>
                          <a:solidFill>
                            <a:srgbClr val="FFFFFF"/>
                          </a:solidFill>
                          <a:ln w="9525">
                            <a:noFill/>
                            <a:miter lim="800000"/>
                            <a:headEnd/>
                            <a:tailEnd/>
                          </a:ln>
                        </wps:spPr>
                        <wps:txbx>
                          <w:txbxContent>
                            <w:p w14:paraId="509DD266" w14:textId="77777777" w:rsidR="00FC09C1" w:rsidRPr="00BE3962" w:rsidRDefault="00FC09C1" w:rsidP="00FC09C1">
                              <w:pPr>
                                <w:jc w:val="center"/>
                                <w:rPr>
                                  <w:rFonts w:ascii="Calibri" w:hAnsi="Calibri" w:cs="Calibri"/>
                                  <w:sz w:val="16"/>
                                  <w:szCs w:val="16"/>
                                  <w:lang w:val="pl-PL"/>
                                </w:rPr>
                              </w:pPr>
                              <w:r w:rsidRPr="00BE3962">
                                <w:rPr>
                                  <w:rFonts w:ascii="Calibri" w:hAnsi="Calibri" w:cs="Calibri"/>
                                  <w:sz w:val="16"/>
                                  <w:szCs w:val="16"/>
                                  <w:lang w:val="pl-PL"/>
                                </w:rPr>
                                <w:t>Wymienna igła</w:t>
                              </w:r>
                            </w:p>
                          </w:txbxContent>
                        </wps:txbx>
                        <wps:bodyPr rot="0" vert="horz" wrap="square" lIns="0" tIns="0" rIns="0" bIns="0" anchor="t" anchorCtr="0">
                          <a:noAutofit/>
                        </wps:bodyPr>
                      </wps:wsp>
                      <wps:wsp>
                        <wps:cNvPr id="2008395685" name="Textfeld 2"/>
                        <wps:cNvSpPr txBox="1">
                          <a:spLocks noChangeArrowheads="1"/>
                        </wps:cNvSpPr>
                        <wps:spPr bwMode="auto">
                          <a:xfrm>
                            <a:off x="990576" y="2978402"/>
                            <a:ext cx="1066800" cy="347980"/>
                          </a:xfrm>
                          <a:prstGeom prst="rect">
                            <a:avLst/>
                          </a:prstGeom>
                          <a:solidFill>
                            <a:srgbClr val="FFFFFF"/>
                          </a:solidFill>
                          <a:ln w="9525">
                            <a:noFill/>
                            <a:miter lim="800000"/>
                            <a:headEnd/>
                            <a:tailEnd/>
                          </a:ln>
                        </wps:spPr>
                        <wps:txbx>
                          <w:txbxContent>
                            <w:p w14:paraId="519D743C" w14:textId="77777777" w:rsidR="00FC09C1" w:rsidRDefault="00FC09C1" w:rsidP="00FC09C1">
                              <w:pPr>
                                <w:rPr>
                                  <w:rFonts w:ascii="Calibri" w:hAnsi="Calibri" w:cs="Calibri"/>
                                  <w:sz w:val="16"/>
                                  <w:szCs w:val="16"/>
                                  <w:lang w:val="pl-PL"/>
                                </w:rPr>
                              </w:pPr>
                              <w:r w:rsidRPr="00D64405">
                                <w:rPr>
                                  <w:rFonts w:ascii="Calibri" w:hAnsi="Calibri" w:cs="Calibri"/>
                                  <w:sz w:val="16"/>
                                  <w:szCs w:val="16"/>
                                  <w:lang w:val="pl-PL"/>
                                </w:rPr>
                                <w:t>Zewnętrzna nasadka</w:t>
                              </w:r>
                            </w:p>
                            <w:p w14:paraId="20811231" w14:textId="77777777" w:rsidR="00FC09C1" w:rsidRPr="00D64405" w:rsidRDefault="00FC09C1" w:rsidP="00FC09C1">
                              <w:pPr>
                                <w:rPr>
                                  <w:rFonts w:ascii="Calibri" w:hAnsi="Calibri" w:cs="Calibri"/>
                                  <w:sz w:val="16"/>
                                  <w:szCs w:val="16"/>
                                  <w:lang w:val="pl-PL"/>
                                </w:rPr>
                              </w:pPr>
                              <w:r w:rsidRPr="00D64405">
                                <w:rPr>
                                  <w:rFonts w:ascii="Calibri" w:hAnsi="Calibri" w:cs="Calibri"/>
                                  <w:sz w:val="16"/>
                                  <w:szCs w:val="16"/>
                                  <w:lang w:val="pl-PL"/>
                                </w:rPr>
                                <w:t>zabezpieczająca igłę</w:t>
                              </w:r>
                            </w:p>
                          </w:txbxContent>
                        </wps:txbx>
                        <wps:bodyPr rot="0" vert="horz" wrap="square" lIns="91440" tIns="45720" rIns="91440" bIns="45720" anchor="t" anchorCtr="0">
                          <a:noAutofit/>
                        </wps:bodyPr>
                      </wps:wsp>
                      <wps:wsp>
                        <wps:cNvPr id="1125765330" name="Textfeld 2"/>
                        <wps:cNvSpPr txBox="1">
                          <a:spLocks noChangeArrowheads="1"/>
                        </wps:cNvSpPr>
                        <wps:spPr bwMode="auto">
                          <a:xfrm>
                            <a:off x="2148025" y="3083222"/>
                            <a:ext cx="814321" cy="404252"/>
                          </a:xfrm>
                          <a:prstGeom prst="rect">
                            <a:avLst/>
                          </a:prstGeom>
                          <a:solidFill>
                            <a:srgbClr val="FFFFFF"/>
                          </a:solidFill>
                          <a:ln w="9525">
                            <a:noFill/>
                            <a:miter lim="800000"/>
                            <a:headEnd/>
                            <a:tailEnd/>
                          </a:ln>
                        </wps:spPr>
                        <wps:txbx>
                          <w:txbxContent>
                            <w:p w14:paraId="12A3A6F6" w14:textId="77777777" w:rsidR="00FC09C1" w:rsidRPr="005855AA" w:rsidRDefault="00FC09C1" w:rsidP="00FC09C1">
                              <w:pPr>
                                <w:rPr>
                                  <w:rFonts w:ascii="Calibri" w:hAnsi="Calibri" w:cs="Calibri"/>
                                  <w:sz w:val="16"/>
                                  <w:szCs w:val="16"/>
                                  <w:lang w:val="pl-PL"/>
                                </w:rPr>
                              </w:pPr>
                              <w:r w:rsidRPr="005855AA">
                                <w:rPr>
                                  <w:rFonts w:ascii="Calibri" w:hAnsi="Calibri" w:cs="Calibri"/>
                                  <w:sz w:val="16"/>
                                  <w:szCs w:val="16"/>
                                  <w:lang w:val="pl-PL"/>
                                </w:rPr>
                                <w:t>Wewnętrzna osłona igły</w:t>
                              </w:r>
                            </w:p>
                          </w:txbxContent>
                        </wps:txbx>
                        <wps:bodyPr rot="0" vert="horz" wrap="square" lIns="91440" tIns="45720" rIns="91440" bIns="45720" anchor="t" anchorCtr="0">
                          <a:noAutofit/>
                        </wps:bodyPr>
                      </wps:wsp>
                      <wps:wsp>
                        <wps:cNvPr id="1002585768" name="Textfeld 2"/>
                        <wps:cNvSpPr txBox="1">
                          <a:spLocks noChangeArrowheads="1"/>
                        </wps:cNvSpPr>
                        <wps:spPr bwMode="auto">
                          <a:xfrm>
                            <a:off x="3898004" y="2926022"/>
                            <a:ext cx="947269" cy="293886"/>
                          </a:xfrm>
                          <a:prstGeom prst="rect">
                            <a:avLst/>
                          </a:prstGeom>
                          <a:solidFill>
                            <a:srgbClr val="FFFFFF"/>
                          </a:solidFill>
                          <a:ln w="9525">
                            <a:noFill/>
                            <a:miter lim="800000"/>
                            <a:headEnd/>
                            <a:tailEnd/>
                          </a:ln>
                        </wps:spPr>
                        <wps:txbx>
                          <w:txbxContent>
                            <w:p w14:paraId="2B48F7F2" w14:textId="77777777" w:rsidR="00FC09C1" w:rsidRPr="005855AA" w:rsidRDefault="00FC09C1" w:rsidP="00FC09C1">
                              <w:pPr>
                                <w:rPr>
                                  <w:rFonts w:ascii="Calibri" w:hAnsi="Calibri" w:cs="Calibri"/>
                                  <w:sz w:val="16"/>
                                  <w:szCs w:val="16"/>
                                  <w:lang w:val="pl-PL"/>
                                </w:rPr>
                              </w:pPr>
                              <w:r w:rsidRPr="00D8072E">
                                <w:rPr>
                                  <w:rFonts w:ascii="Calibri" w:hAnsi="Calibri" w:cs="Calibri"/>
                                  <w:sz w:val="16"/>
                                  <w:szCs w:val="16"/>
                                  <w:lang w:val="pl-PL"/>
                                </w:rPr>
                                <w:t>Zabezpieczenie</w:t>
                              </w:r>
                            </w:p>
                          </w:txbxContent>
                        </wps:txbx>
                        <wps:bodyPr rot="0" vert="horz" wrap="square" lIns="91440" tIns="45720" rIns="91440" bIns="45720" anchor="t" anchorCtr="0">
                          <a:noAutofit/>
                        </wps:bodyPr>
                      </wps:wsp>
                      <wps:wsp>
                        <wps:cNvPr id="2077097711" name="Textfeld 2"/>
                        <wps:cNvSpPr txBox="1">
                          <a:spLocks noChangeArrowheads="1"/>
                        </wps:cNvSpPr>
                        <wps:spPr bwMode="auto">
                          <a:xfrm>
                            <a:off x="1341101" y="4684987"/>
                            <a:ext cx="1219200" cy="212090"/>
                          </a:xfrm>
                          <a:prstGeom prst="rect">
                            <a:avLst/>
                          </a:prstGeom>
                          <a:solidFill>
                            <a:srgbClr val="FFFFFF"/>
                          </a:solidFill>
                          <a:ln w="9525">
                            <a:noFill/>
                            <a:miter lim="800000"/>
                            <a:headEnd/>
                            <a:tailEnd/>
                          </a:ln>
                        </wps:spPr>
                        <wps:txbx>
                          <w:txbxContent>
                            <w:p w14:paraId="295CCAD1" w14:textId="77777777" w:rsidR="00FC09C1" w:rsidRPr="005855AA" w:rsidRDefault="00FC09C1" w:rsidP="00FC09C1">
                              <w:pPr>
                                <w:rPr>
                                  <w:rFonts w:ascii="Calibri" w:hAnsi="Calibri" w:cs="Calibri"/>
                                  <w:sz w:val="16"/>
                                  <w:szCs w:val="16"/>
                                  <w:lang w:val="pl-PL"/>
                                </w:rPr>
                              </w:pPr>
                              <w:r w:rsidRPr="00D8072E">
                                <w:rPr>
                                  <w:rFonts w:ascii="Calibri" w:hAnsi="Calibri" w:cs="Calibri"/>
                                  <w:sz w:val="16"/>
                                  <w:szCs w:val="16"/>
                                  <w:lang w:val="pl-PL"/>
                                </w:rPr>
                                <w:t>Nasadka wstrzykiwacza</w:t>
                              </w:r>
                            </w:p>
                          </w:txbxContent>
                        </wps:txbx>
                        <wps:bodyPr rot="0" vert="horz" wrap="square" lIns="91440" tIns="45720" rIns="91440" bIns="45720" anchor="t" anchorCtr="0">
                          <a:noAutofit/>
                        </wps:bodyPr>
                      </wps:wsp>
                      <wps:wsp>
                        <wps:cNvPr id="433793689" name="Textfeld 2"/>
                        <wps:cNvSpPr txBox="1">
                          <a:spLocks noChangeArrowheads="1"/>
                        </wps:cNvSpPr>
                        <wps:spPr bwMode="auto">
                          <a:xfrm>
                            <a:off x="2602768" y="4627730"/>
                            <a:ext cx="788670" cy="212090"/>
                          </a:xfrm>
                          <a:prstGeom prst="rect">
                            <a:avLst/>
                          </a:prstGeom>
                          <a:solidFill>
                            <a:srgbClr val="FFFFFF"/>
                          </a:solidFill>
                          <a:ln w="9525">
                            <a:noFill/>
                            <a:miter lim="800000"/>
                            <a:headEnd/>
                            <a:tailEnd/>
                          </a:ln>
                        </wps:spPr>
                        <wps:txbx>
                          <w:txbxContent>
                            <w:p w14:paraId="67DD8DD6" w14:textId="77777777" w:rsidR="00FC09C1" w:rsidRPr="005855AA" w:rsidRDefault="00FC09C1" w:rsidP="00FC09C1">
                              <w:pPr>
                                <w:rPr>
                                  <w:rFonts w:ascii="Calibri" w:hAnsi="Calibri" w:cs="Calibri"/>
                                  <w:sz w:val="16"/>
                                  <w:szCs w:val="16"/>
                                  <w:lang w:val="pl-PL"/>
                                </w:rPr>
                              </w:pPr>
                              <w:r w:rsidRPr="009B19B0">
                                <w:rPr>
                                  <w:rFonts w:ascii="Calibri" w:hAnsi="Calibri" w:cs="Calibri"/>
                                  <w:sz w:val="16"/>
                                  <w:szCs w:val="16"/>
                                  <w:lang w:val="pl-PL"/>
                                </w:rPr>
                                <w:t>Zbiornik**</w:t>
                              </w:r>
                            </w:p>
                          </w:txbxContent>
                        </wps:txbx>
                        <wps:bodyPr rot="0" vert="horz" wrap="square" lIns="91440" tIns="45720" rIns="91440" bIns="45720" anchor="t" anchorCtr="0">
                          <a:noAutofit/>
                        </wps:bodyPr>
                      </wps:wsp>
                      <wps:wsp>
                        <wps:cNvPr id="1970025729" name="Textfeld 2"/>
                        <wps:cNvSpPr txBox="1">
                          <a:spLocks noChangeArrowheads="1"/>
                        </wps:cNvSpPr>
                        <wps:spPr bwMode="auto">
                          <a:xfrm>
                            <a:off x="2024884" y="3656481"/>
                            <a:ext cx="887238" cy="337185"/>
                          </a:xfrm>
                          <a:prstGeom prst="rect">
                            <a:avLst/>
                          </a:prstGeom>
                          <a:solidFill>
                            <a:srgbClr val="FFFFFF"/>
                          </a:solidFill>
                          <a:ln w="9525">
                            <a:noFill/>
                            <a:miter lim="800000"/>
                            <a:headEnd/>
                            <a:tailEnd/>
                          </a:ln>
                        </wps:spPr>
                        <wps:txbx>
                          <w:txbxContent>
                            <w:p w14:paraId="399749BF" w14:textId="77777777" w:rsidR="00FC09C1" w:rsidRDefault="00FC09C1" w:rsidP="00FC09C1">
                              <w:pPr>
                                <w:rPr>
                                  <w:rFonts w:ascii="Calibri" w:hAnsi="Calibri" w:cs="Calibri"/>
                                  <w:sz w:val="16"/>
                                  <w:szCs w:val="16"/>
                                  <w:lang w:val="pl-PL"/>
                                </w:rPr>
                              </w:pPr>
                              <w:r w:rsidRPr="00091D4A">
                                <w:rPr>
                                  <w:rFonts w:ascii="Calibri" w:hAnsi="Calibri" w:cs="Calibri"/>
                                  <w:sz w:val="16"/>
                                  <w:szCs w:val="16"/>
                                  <w:lang w:val="pl-PL"/>
                                </w:rPr>
                                <w:t>Gwintowany</w:t>
                              </w:r>
                            </w:p>
                            <w:p w14:paraId="7BF4F9A7" w14:textId="77777777" w:rsidR="00FC09C1" w:rsidRPr="005855AA" w:rsidRDefault="00FC09C1" w:rsidP="00FC09C1">
                              <w:pPr>
                                <w:rPr>
                                  <w:rFonts w:ascii="Calibri" w:hAnsi="Calibri" w:cs="Calibri"/>
                                  <w:sz w:val="16"/>
                                  <w:szCs w:val="16"/>
                                  <w:lang w:val="pl-PL"/>
                                </w:rPr>
                              </w:pPr>
                              <w:r w:rsidRPr="00091D4A">
                                <w:rPr>
                                  <w:rFonts w:ascii="Calibri" w:hAnsi="Calibri" w:cs="Calibri"/>
                                  <w:sz w:val="16"/>
                                  <w:szCs w:val="16"/>
                                  <w:lang w:val="pl-PL"/>
                                </w:rPr>
                                <w:t>łącznik igły</w:t>
                              </w:r>
                            </w:p>
                          </w:txbxContent>
                        </wps:txbx>
                        <wps:bodyPr rot="0" vert="horz" wrap="square" lIns="91440" tIns="45720" rIns="91440" bIns="45720" anchor="t" anchorCtr="0">
                          <a:noAutofit/>
                        </wps:bodyPr>
                      </wps:wsp>
                      <wps:wsp>
                        <wps:cNvPr id="1438916431" name="Textfeld 2"/>
                        <wps:cNvSpPr txBox="1">
                          <a:spLocks noChangeArrowheads="1"/>
                        </wps:cNvSpPr>
                        <wps:spPr bwMode="auto">
                          <a:xfrm>
                            <a:off x="2831357" y="3616411"/>
                            <a:ext cx="467995" cy="282575"/>
                          </a:xfrm>
                          <a:prstGeom prst="rect">
                            <a:avLst/>
                          </a:prstGeom>
                          <a:solidFill>
                            <a:srgbClr val="FFFFFF"/>
                          </a:solidFill>
                          <a:ln w="9525">
                            <a:noFill/>
                            <a:miter lim="800000"/>
                            <a:headEnd/>
                            <a:tailEnd/>
                          </a:ln>
                        </wps:spPr>
                        <wps:txbx>
                          <w:txbxContent>
                            <w:p w14:paraId="001A70A3" w14:textId="77777777" w:rsidR="00FC09C1" w:rsidRPr="005855AA" w:rsidRDefault="00FC09C1" w:rsidP="00FC09C1">
                              <w:pPr>
                                <w:rPr>
                                  <w:rFonts w:ascii="Calibri" w:hAnsi="Calibri" w:cs="Calibri"/>
                                  <w:sz w:val="16"/>
                                  <w:szCs w:val="16"/>
                                  <w:lang w:val="pl-PL"/>
                                </w:rPr>
                              </w:pPr>
                              <w:r w:rsidRPr="00091D4A">
                                <w:rPr>
                                  <w:rFonts w:ascii="Calibri" w:hAnsi="Calibri" w:cs="Calibri"/>
                                  <w:sz w:val="16"/>
                                  <w:szCs w:val="16"/>
                                  <w:lang w:val="pl-PL"/>
                                </w:rPr>
                                <w:t>Tłok</w:t>
                              </w:r>
                            </w:p>
                          </w:txbxContent>
                        </wps:txbx>
                        <wps:bodyPr rot="0" vert="horz" wrap="square" lIns="91440" tIns="45720" rIns="91440" bIns="45720" anchor="t" anchorCtr="0">
                          <a:noAutofit/>
                        </wps:bodyPr>
                      </wps:wsp>
                      <wps:wsp>
                        <wps:cNvPr id="1333128111" name="Textfeld 2"/>
                        <wps:cNvSpPr txBox="1">
                          <a:spLocks noChangeArrowheads="1"/>
                        </wps:cNvSpPr>
                        <wps:spPr bwMode="auto">
                          <a:xfrm>
                            <a:off x="3807149" y="3473576"/>
                            <a:ext cx="1077595" cy="364490"/>
                          </a:xfrm>
                          <a:prstGeom prst="rect">
                            <a:avLst/>
                          </a:prstGeom>
                          <a:solidFill>
                            <a:srgbClr val="FFFFFF"/>
                          </a:solidFill>
                          <a:ln w="9525">
                            <a:noFill/>
                            <a:miter lim="800000"/>
                            <a:headEnd/>
                            <a:tailEnd/>
                          </a:ln>
                        </wps:spPr>
                        <wps:txbx>
                          <w:txbxContent>
                            <w:p w14:paraId="115FBF29" w14:textId="77777777" w:rsidR="00FC09C1" w:rsidRDefault="00FC09C1" w:rsidP="00FC09C1">
                              <w:pPr>
                                <w:rPr>
                                  <w:rFonts w:ascii="Calibri" w:hAnsi="Calibri" w:cs="Calibri"/>
                                  <w:sz w:val="16"/>
                                  <w:szCs w:val="16"/>
                                  <w:lang w:val="pl-PL"/>
                                </w:rPr>
                              </w:pPr>
                              <w:r w:rsidRPr="00B4041E">
                                <w:rPr>
                                  <w:rFonts w:ascii="Calibri" w:hAnsi="Calibri" w:cs="Calibri"/>
                                  <w:sz w:val="16"/>
                                  <w:szCs w:val="16"/>
                                  <w:lang w:val="pl-PL"/>
                                </w:rPr>
                                <w:t>Okienko wskazania</w:t>
                              </w:r>
                            </w:p>
                            <w:p w14:paraId="2135463D" w14:textId="77777777" w:rsidR="00FC09C1" w:rsidRPr="005855AA" w:rsidRDefault="00FC09C1" w:rsidP="00FC09C1">
                              <w:pPr>
                                <w:rPr>
                                  <w:rFonts w:ascii="Calibri" w:hAnsi="Calibri" w:cs="Calibri"/>
                                  <w:sz w:val="16"/>
                                  <w:szCs w:val="16"/>
                                  <w:lang w:val="pl-PL"/>
                                </w:rPr>
                              </w:pPr>
                              <w:r w:rsidRPr="00B4041E">
                                <w:rPr>
                                  <w:rFonts w:ascii="Calibri" w:hAnsi="Calibri" w:cs="Calibri"/>
                                  <w:sz w:val="16"/>
                                  <w:szCs w:val="16"/>
                                  <w:lang w:val="pl-PL"/>
                                </w:rPr>
                                <w:t>dawki**</w:t>
                              </w:r>
                            </w:p>
                          </w:txbxContent>
                        </wps:txbx>
                        <wps:bodyPr rot="0" vert="horz" wrap="square" lIns="91440" tIns="45720" rIns="91440" bIns="45720" anchor="t" anchorCtr="0">
                          <a:noAutofit/>
                        </wps:bodyPr>
                      </wps:wsp>
                      <wps:wsp>
                        <wps:cNvPr id="926112509" name="Textfeld 2"/>
                        <wps:cNvSpPr txBox="1">
                          <a:spLocks noChangeArrowheads="1"/>
                        </wps:cNvSpPr>
                        <wps:spPr bwMode="auto">
                          <a:xfrm>
                            <a:off x="4789382" y="3288222"/>
                            <a:ext cx="945483" cy="405938"/>
                          </a:xfrm>
                          <a:prstGeom prst="rect">
                            <a:avLst/>
                          </a:prstGeom>
                          <a:solidFill>
                            <a:srgbClr val="FFFFFF"/>
                          </a:solidFill>
                          <a:ln w="9525">
                            <a:noFill/>
                            <a:miter lim="800000"/>
                            <a:headEnd/>
                            <a:tailEnd/>
                          </a:ln>
                        </wps:spPr>
                        <wps:txbx>
                          <w:txbxContent>
                            <w:p w14:paraId="13D458CD" w14:textId="77777777" w:rsidR="00FC09C1" w:rsidRPr="005855AA" w:rsidRDefault="00FC09C1" w:rsidP="00FC09C1">
                              <w:pPr>
                                <w:rPr>
                                  <w:rFonts w:ascii="Calibri" w:hAnsi="Calibri" w:cs="Calibri"/>
                                  <w:sz w:val="16"/>
                                  <w:szCs w:val="16"/>
                                  <w:lang w:val="pl-PL"/>
                                </w:rPr>
                              </w:pPr>
                              <w:r w:rsidRPr="005A0EAA">
                                <w:rPr>
                                  <w:rFonts w:ascii="Calibri" w:hAnsi="Calibri" w:cs="Calibri"/>
                                  <w:sz w:val="16"/>
                                  <w:szCs w:val="16"/>
                                  <w:lang w:val="pl-PL"/>
                                </w:rPr>
                                <w:t>Pokrętło ustawiania dawki</w:t>
                              </w:r>
                            </w:p>
                          </w:txbxContent>
                        </wps:txbx>
                        <wps:bodyPr rot="0" vert="horz" wrap="square" lIns="91440" tIns="45720" rIns="91440" bIns="45720" anchor="t" anchorCtr="0">
                          <a:noAutofit/>
                        </wps:bodyPr>
                      </wps:wsp>
                      <wps:wsp>
                        <wps:cNvPr id="1266620536" name="Textfeld 2"/>
                        <wps:cNvSpPr txBox="1">
                          <a:spLocks noChangeArrowheads="1"/>
                        </wps:cNvSpPr>
                        <wps:spPr bwMode="auto">
                          <a:xfrm>
                            <a:off x="300510" y="5028088"/>
                            <a:ext cx="5494546" cy="294344"/>
                          </a:xfrm>
                          <a:prstGeom prst="rect">
                            <a:avLst/>
                          </a:prstGeom>
                          <a:solidFill>
                            <a:srgbClr val="FFFFFF"/>
                          </a:solidFill>
                          <a:ln w="9525">
                            <a:noFill/>
                            <a:miter lim="800000"/>
                            <a:headEnd/>
                            <a:tailEnd/>
                          </a:ln>
                        </wps:spPr>
                        <wps:txbx>
                          <w:txbxContent>
                            <w:p w14:paraId="545F76D4" w14:textId="77777777" w:rsidR="00FC09C1" w:rsidRPr="00B52163" w:rsidRDefault="00FC09C1" w:rsidP="00FC09C1">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14:paraId="6D5E925B" w14:textId="77777777" w:rsidR="00FC09C1" w:rsidRPr="00B52163" w:rsidRDefault="00FC09C1" w:rsidP="00FC09C1">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127" style="position:absolute;margin-left:-12.2pt;margin-top:5.85pt;width:448.3pt;height:220pt;z-index:251999232;mso-width-relative:margin;mso-height-relative:margin" coordsize="56937,27983" coordorigin="1013,25241" w14:anchorId="2751B2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">
                <v:shape id="_x0000_s1128" style="position:absolute;left:2916;top:25241;width:7773;height:247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">
                  <v:textbox style="mso-fit-shape-to-text:t">
                    <w:txbxContent>
                      <w:p w:rsidRPr="00B52163" w:rsidR="00FC09C1" w:rsidP="00FC09C1" w:rsidRDefault="00FC09C1" w14:paraId="6938322F" w14:textId="77777777">
                        <w:pPr>
                          <w:rPr>
                            <w:b/>
                            <w:bCs/>
                            <w:sz w:val="20"/>
                            <w:szCs w:val="16"/>
                            <w:lang w:val="pl-PL"/>
                          </w:rPr>
                        </w:pPr>
                        <w:r w:rsidRPr="00B52163">
                          <w:rPr>
                            <w:b/>
                            <w:bCs/>
                            <w:sz w:val="20"/>
                            <w:szCs w:val="16"/>
                            <w:lang w:val="pl-PL"/>
                          </w:rPr>
                          <w:t>Igła*:</w:t>
                        </w:r>
                      </w:p>
                    </w:txbxContent>
                  </v:textbox>
                </v:shape>
                <v:shape id="_x0000_s1129" style="position:absolute;left:1013;top:38500;width:19559;height:419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">
                  <v:textbox>
                    <w:txbxContent>
                      <w:p w:rsidRPr="00B52163" w:rsidR="00FC09C1" w:rsidP="00FC09C1" w:rsidRDefault="00FC09C1" w14:paraId="2BEA2518" w14:textId="77777777">
                        <w:pPr>
                          <w:rPr>
                            <w:b/>
                            <w:bCs/>
                            <w:sz w:val="20"/>
                            <w:szCs w:val="16"/>
                            <w:lang w:val="pl-PL"/>
                          </w:rPr>
                        </w:pPr>
                        <w:r w:rsidRPr="00B52163">
                          <w:rPr>
                            <w:b/>
                            <w:bCs/>
                            <w:sz w:val="20"/>
                            <w:szCs w:val="16"/>
                            <w:lang w:val="pl-PL"/>
                          </w:rPr>
                          <w:t>Wstrzykiwacz półautomatyczny napełniony:</w:t>
                        </w:r>
                      </w:p>
                    </w:txbxContent>
                  </v:textbox>
                </v:shape>
                <v:shape id="_x0000_s1130" style="position:absolute;left:27103;top:26261;width:9090;height:173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">
                  <v:textbox inset="0,0,0,0">
                    <w:txbxContent>
                      <w:p w:rsidRPr="00BE3962" w:rsidR="00FC09C1" w:rsidP="00FC09C1" w:rsidRDefault="00FC09C1" w14:paraId="509DD266" w14:textId="77777777">
                        <w:pPr>
                          <w:jc w:val="center"/>
                          <w:rPr>
                            <w:rFonts w:ascii="Calibri" w:hAnsi="Calibri" w:cs="Calibri"/>
                            <w:sz w:val="16"/>
                            <w:szCs w:val="16"/>
                            <w:lang w:val="pl-PL"/>
                          </w:rPr>
                        </w:pPr>
                        <w:r w:rsidRPr="00BE3962">
                          <w:rPr>
                            <w:rFonts w:ascii="Calibri" w:hAnsi="Calibri" w:cs="Calibri"/>
                            <w:sz w:val="16"/>
                            <w:szCs w:val="16"/>
                            <w:lang w:val="pl-PL"/>
                          </w:rPr>
                          <w:t>Wymienna igła</w:t>
                        </w:r>
                      </w:p>
                    </w:txbxContent>
                  </v:textbox>
                </v:shape>
                <v:shape id="_x0000_s1131" style="position:absolute;left:9905;top:29784;width:10668;height:347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">
                  <v:textbox>
                    <w:txbxContent>
                      <w:p w:rsidR="00FC09C1" w:rsidP="00FC09C1" w:rsidRDefault="00FC09C1" w14:paraId="519D743C" w14:textId="77777777">
                        <w:pPr>
                          <w:rPr>
                            <w:rFonts w:ascii="Calibri" w:hAnsi="Calibri" w:cs="Calibri"/>
                            <w:sz w:val="16"/>
                            <w:szCs w:val="16"/>
                            <w:lang w:val="pl-PL"/>
                          </w:rPr>
                        </w:pPr>
                        <w:r w:rsidRPr="00D64405">
                          <w:rPr>
                            <w:rFonts w:ascii="Calibri" w:hAnsi="Calibri" w:cs="Calibri"/>
                            <w:sz w:val="16"/>
                            <w:szCs w:val="16"/>
                            <w:lang w:val="pl-PL"/>
                          </w:rPr>
                          <w:t>Zewnętrzna nasadka</w:t>
                        </w:r>
                      </w:p>
                      <w:p w:rsidRPr="00D64405" w:rsidR="00FC09C1" w:rsidP="00FC09C1" w:rsidRDefault="00FC09C1" w14:paraId="20811231" w14:textId="77777777">
                        <w:pPr>
                          <w:rPr>
                            <w:rFonts w:ascii="Calibri" w:hAnsi="Calibri" w:cs="Calibri"/>
                            <w:sz w:val="16"/>
                            <w:szCs w:val="16"/>
                            <w:lang w:val="pl-PL"/>
                          </w:rPr>
                        </w:pPr>
                        <w:r w:rsidRPr="00D64405">
                          <w:rPr>
                            <w:rFonts w:ascii="Calibri" w:hAnsi="Calibri" w:cs="Calibri"/>
                            <w:sz w:val="16"/>
                            <w:szCs w:val="16"/>
                            <w:lang w:val="pl-PL"/>
                          </w:rPr>
                          <w:t>zabezpieczająca igłę</w:t>
                        </w:r>
                      </w:p>
                    </w:txbxContent>
                  </v:textbox>
                </v:shape>
                <v:shape id="_x0000_s1132" style="position:absolute;left:21480;top:30832;width:8143;height:404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">
                  <v:textbox>
                    <w:txbxContent>
                      <w:p w:rsidRPr="005855AA" w:rsidR="00FC09C1" w:rsidP="00FC09C1" w:rsidRDefault="00FC09C1" w14:paraId="12A3A6F6" w14:textId="77777777">
                        <w:pPr>
                          <w:rPr>
                            <w:rFonts w:ascii="Calibri" w:hAnsi="Calibri" w:cs="Calibri"/>
                            <w:sz w:val="16"/>
                            <w:szCs w:val="16"/>
                            <w:lang w:val="pl-PL"/>
                          </w:rPr>
                        </w:pPr>
                        <w:r w:rsidRPr="005855AA">
                          <w:rPr>
                            <w:rFonts w:ascii="Calibri" w:hAnsi="Calibri" w:cs="Calibri"/>
                            <w:sz w:val="16"/>
                            <w:szCs w:val="16"/>
                            <w:lang w:val="pl-PL"/>
                          </w:rPr>
                          <w:t>Wewnętrzna osłona igły</w:t>
                        </w:r>
                      </w:p>
                    </w:txbxContent>
                  </v:textbox>
                </v:shape>
                <v:shape id="_x0000_s1133" style="position:absolute;left:38980;top:29260;width:9472;height:29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">
                  <v:textbox>
                    <w:txbxContent>
                      <w:p w:rsidRPr="005855AA" w:rsidR="00FC09C1" w:rsidP="00FC09C1" w:rsidRDefault="00FC09C1" w14:paraId="2B48F7F2" w14:textId="77777777">
                        <w:pPr>
                          <w:rPr>
                            <w:rFonts w:ascii="Calibri" w:hAnsi="Calibri" w:cs="Calibri"/>
                            <w:sz w:val="16"/>
                            <w:szCs w:val="16"/>
                            <w:lang w:val="pl-PL"/>
                          </w:rPr>
                        </w:pPr>
                        <w:r w:rsidRPr="00D8072E">
                          <w:rPr>
                            <w:rFonts w:ascii="Calibri" w:hAnsi="Calibri" w:cs="Calibri"/>
                            <w:sz w:val="16"/>
                            <w:szCs w:val="16"/>
                            <w:lang w:val="pl-PL"/>
                          </w:rPr>
                          <w:t>Zabezpieczenie</w:t>
                        </w:r>
                      </w:p>
                    </w:txbxContent>
                  </v:textbox>
                </v:shape>
                <v:shape id="_x0000_s1134" style="position:absolute;left:13411;top:46849;width:12192;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">
                  <v:textbox>
                    <w:txbxContent>
                      <w:p w:rsidRPr="005855AA" w:rsidR="00FC09C1" w:rsidP="00FC09C1" w:rsidRDefault="00FC09C1" w14:paraId="295CCAD1" w14:textId="77777777">
                        <w:pPr>
                          <w:rPr>
                            <w:rFonts w:ascii="Calibri" w:hAnsi="Calibri" w:cs="Calibri"/>
                            <w:sz w:val="16"/>
                            <w:szCs w:val="16"/>
                            <w:lang w:val="pl-PL"/>
                          </w:rPr>
                        </w:pPr>
                        <w:r w:rsidRPr="00D8072E">
                          <w:rPr>
                            <w:rFonts w:ascii="Calibri" w:hAnsi="Calibri" w:cs="Calibri"/>
                            <w:sz w:val="16"/>
                            <w:szCs w:val="16"/>
                            <w:lang w:val="pl-PL"/>
                          </w:rPr>
                          <w:t>Nasadka wstrzykiwacza</w:t>
                        </w:r>
                      </w:p>
                    </w:txbxContent>
                  </v:textbox>
                </v:shape>
                <v:shape id="_x0000_s1135" style="position:absolute;left:26027;top:46277;width:7887;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">
                  <v:textbox>
                    <w:txbxContent>
                      <w:p w:rsidRPr="005855AA" w:rsidR="00FC09C1" w:rsidP="00FC09C1" w:rsidRDefault="00FC09C1" w14:paraId="67DD8DD6" w14:textId="77777777">
                        <w:pPr>
                          <w:rPr>
                            <w:rFonts w:ascii="Calibri" w:hAnsi="Calibri" w:cs="Calibri"/>
                            <w:sz w:val="16"/>
                            <w:szCs w:val="16"/>
                            <w:lang w:val="pl-PL"/>
                          </w:rPr>
                        </w:pPr>
                        <w:r w:rsidRPr="009B19B0">
                          <w:rPr>
                            <w:rFonts w:ascii="Calibri" w:hAnsi="Calibri" w:cs="Calibri"/>
                            <w:sz w:val="16"/>
                            <w:szCs w:val="16"/>
                            <w:lang w:val="pl-PL"/>
                          </w:rPr>
                          <w:t>Zbiornik**</w:t>
                        </w:r>
                      </w:p>
                    </w:txbxContent>
                  </v:textbox>
                </v:shape>
                <v:shape id="_x0000_s1136" style="position:absolute;left:20248;top:36564;width:8873;height:337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">
                  <v:textbox>
                    <w:txbxContent>
                      <w:p w:rsidR="00FC09C1" w:rsidP="00FC09C1" w:rsidRDefault="00FC09C1" w14:paraId="399749BF" w14:textId="77777777">
                        <w:pPr>
                          <w:rPr>
                            <w:rFonts w:ascii="Calibri" w:hAnsi="Calibri" w:cs="Calibri"/>
                            <w:sz w:val="16"/>
                            <w:szCs w:val="16"/>
                            <w:lang w:val="pl-PL"/>
                          </w:rPr>
                        </w:pPr>
                        <w:r w:rsidRPr="00091D4A">
                          <w:rPr>
                            <w:rFonts w:ascii="Calibri" w:hAnsi="Calibri" w:cs="Calibri"/>
                            <w:sz w:val="16"/>
                            <w:szCs w:val="16"/>
                            <w:lang w:val="pl-PL"/>
                          </w:rPr>
                          <w:t>Gwintowany</w:t>
                        </w:r>
                      </w:p>
                      <w:p w:rsidRPr="005855AA" w:rsidR="00FC09C1" w:rsidP="00FC09C1" w:rsidRDefault="00FC09C1" w14:paraId="7BF4F9A7" w14:textId="77777777">
                        <w:pPr>
                          <w:rPr>
                            <w:rFonts w:ascii="Calibri" w:hAnsi="Calibri" w:cs="Calibri"/>
                            <w:sz w:val="16"/>
                            <w:szCs w:val="16"/>
                            <w:lang w:val="pl-PL"/>
                          </w:rPr>
                        </w:pPr>
                        <w:r w:rsidRPr="00091D4A">
                          <w:rPr>
                            <w:rFonts w:ascii="Calibri" w:hAnsi="Calibri" w:cs="Calibri"/>
                            <w:sz w:val="16"/>
                            <w:szCs w:val="16"/>
                            <w:lang w:val="pl-PL"/>
                          </w:rPr>
                          <w:t>łącznik igły</w:t>
                        </w:r>
                      </w:p>
                    </w:txbxContent>
                  </v:textbox>
                </v:shape>
                <v:shape id="_x0000_s1137" style="position:absolute;left:28313;top:36164;width:4680;height:282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">
                  <v:textbox>
                    <w:txbxContent>
                      <w:p w:rsidRPr="005855AA" w:rsidR="00FC09C1" w:rsidP="00FC09C1" w:rsidRDefault="00FC09C1" w14:paraId="001A70A3" w14:textId="77777777">
                        <w:pPr>
                          <w:rPr>
                            <w:rFonts w:ascii="Calibri" w:hAnsi="Calibri" w:cs="Calibri"/>
                            <w:sz w:val="16"/>
                            <w:szCs w:val="16"/>
                            <w:lang w:val="pl-PL"/>
                          </w:rPr>
                        </w:pPr>
                        <w:r w:rsidRPr="00091D4A">
                          <w:rPr>
                            <w:rFonts w:ascii="Calibri" w:hAnsi="Calibri" w:cs="Calibri"/>
                            <w:sz w:val="16"/>
                            <w:szCs w:val="16"/>
                            <w:lang w:val="pl-PL"/>
                          </w:rPr>
                          <w:t>Tłok</w:t>
                        </w:r>
                      </w:p>
                    </w:txbxContent>
                  </v:textbox>
                </v:shape>
                <v:shape id="_x0000_s1138" style="position:absolute;left:38071;top:34735;width:10776;height:36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">
                  <v:textbox>
                    <w:txbxContent>
                      <w:p w:rsidR="00FC09C1" w:rsidP="00FC09C1" w:rsidRDefault="00FC09C1" w14:paraId="115FBF29" w14:textId="77777777">
                        <w:pPr>
                          <w:rPr>
                            <w:rFonts w:ascii="Calibri" w:hAnsi="Calibri" w:cs="Calibri"/>
                            <w:sz w:val="16"/>
                            <w:szCs w:val="16"/>
                            <w:lang w:val="pl-PL"/>
                          </w:rPr>
                        </w:pPr>
                        <w:r w:rsidRPr="00B4041E">
                          <w:rPr>
                            <w:rFonts w:ascii="Calibri" w:hAnsi="Calibri" w:cs="Calibri"/>
                            <w:sz w:val="16"/>
                            <w:szCs w:val="16"/>
                            <w:lang w:val="pl-PL"/>
                          </w:rPr>
                          <w:t>Okienko wskazania</w:t>
                        </w:r>
                      </w:p>
                      <w:p w:rsidRPr="005855AA" w:rsidR="00FC09C1" w:rsidP="00FC09C1" w:rsidRDefault="00FC09C1" w14:paraId="2135463D" w14:textId="77777777">
                        <w:pPr>
                          <w:rPr>
                            <w:rFonts w:ascii="Calibri" w:hAnsi="Calibri" w:cs="Calibri"/>
                            <w:sz w:val="16"/>
                            <w:szCs w:val="16"/>
                            <w:lang w:val="pl-PL"/>
                          </w:rPr>
                        </w:pPr>
                        <w:r w:rsidRPr="00B4041E">
                          <w:rPr>
                            <w:rFonts w:ascii="Calibri" w:hAnsi="Calibri" w:cs="Calibri"/>
                            <w:sz w:val="16"/>
                            <w:szCs w:val="16"/>
                            <w:lang w:val="pl-PL"/>
                          </w:rPr>
                          <w:t>dawki**</w:t>
                        </w:r>
                      </w:p>
                    </w:txbxContent>
                  </v:textbox>
                </v:shape>
                <v:shape id="_x0000_s1139" style="position:absolute;left:47893;top:32882;width:9455;height:405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">
                  <v:textbox>
                    <w:txbxContent>
                      <w:p w:rsidRPr="005855AA" w:rsidR="00FC09C1" w:rsidP="00FC09C1" w:rsidRDefault="00FC09C1" w14:paraId="13D458CD" w14:textId="77777777">
                        <w:pPr>
                          <w:rPr>
                            <w:rFonts w:ascii="Calibri" w:hAnsi="Calibri" w:cs="Calibri"/>
                            <w:sz w:val="16"/>
                            <w:szCs w:val="16"/>
                            <w:lang w:val="pl-PL"/>
                          </w:rPr>
                        </w:pPr>
                        <w:r w:rsidRPr="005A0EAA">
                          <w:rPr>
                            <w:rFonts w:ascii="Calibri" w:hAnsi="Calibri" w:cs="Calibri"/>
                            <w:sz w:val="16"/>
                            <w:szCs w:val="16"/>
                            <w:lang w:val="pl-PL"/>
                          </w:rPr>
                          <w:t>Pokrętło ustawiania dawki</w:t>
                        </w:r>
                      </w:p>
                    </w:txbxContent>
                  </v:textbox>
                </v:shape>
                <v:shape id="_x0000_s1140" style="position:absolute;left:3005;top:50280;width:54945;height:294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">
                  <v:textbox inset="0,0,0,0">
                    <w:txbxContent>
                      <w:p w:rsidRPr="00B52163" w:rsidR="00FC09C1" w:rsidP="00FC09C1" w:rsidRDefault="00FC09C1" w14:paraId="545F76D4" w14:textId="77777777">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rsidRPr="00B52163" w:rsidR="00FC09C1" w:rsidP="00FC09C1" w:rsidRDefault="00FC09C1" w14:paraId="6D5E925B" w14:textId="77777777">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v:textbox>
                </v:shape>
              </v:group>
            </w:pict>
          </mc:Fallback>
        </mc:AlternateContent>
      </w:r>
      <w:r>
        <w:rPr>
          <w:noProof/>
        </w:rPr>
        <w:drawing>
          <wp:inline distT="0" distB="0" distL="0" distR="0" wp14:anchorId="6AB12035" wp14:editId="282D724A">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439F2C22" w14:textId="77777777" w:rsidR="00FC09C1" w:rsidRPr="00155E9B" w:rsidRDefault="00FC09C1" w:rsidP="00FC09C1">
      <w:pPr>
        <w:rPr>
          <w:sz w:val="22"/>
          <w:szCs w:val="22"/>
          <w:lang w:val="pl-PL"/>
        </w:rPr>
      </w:pPr>
    </w:p>
    <w:p w14:paraId="4F11B7E6" w14:textId="77777777" w:rsidR="00FC09C1" w:rsidRPr="00155E9B" w:rsidRDefault="00FC09C1" w:rsidP="00FC09C1">
      <w:pPr>
        <w:rPr>
          <w:sz w:val="22"/>
          <w:szCs w:val="22"/>
          <w:lang w:val="pl-PL"/>
        </w:rPr>
      </w:pPr>
    </w:p>
    <w:p w14:paraId="13C4D460" w14:textId="77777777" w:rsidR="00A65C36" w:rsidRPr="00EE6859"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lastRenderedPageBreak/>
        <w:t xml:space="preserve">Punkt 1 </w:t>
      </w:r>
      <w:r w:rsidRPr="00EE6859">
        <w:rPr>
          <w:color w:val="auto"/>
          <w:lang w:val="pl-PL"/>
        </w:rPr>
        <w:t>Przygotowanie akcesoriów</w:t>
      </w:r>
    </w:p>
    <w:p w14:paraId="01141F86" w14:textId="77777777" w:rsidR="00A65C36" w:rsidRPr="00EE6859" w:rsidRDefault="00A65C36" w:rsidP="00C90F10">
      <w:pPr>
        <w:keepNext/>
        <w:rPr>
          <w:sz w:val="22"/>
          <w:szCs w:val="22"/>
          <w:lang w:val="pl-P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A65C36" w:rsidRPr="00EE6859" w14:paraId="29F4AD4A" w14:textId="77777777" w:rsidTr="00C64C2C">
        <w:trPr>
          <w:trHeight w:val="4959"/>
        </w:trPr>
        <w:tc>
          <w:tcPr>
            <w:tcW w:w="5490" w:type="dxa"/>
          </w:tcPr>
          <w:p w14:paraId="7C0A1771" w14:textId="77777777" w:rsidR="00A65C36" w:rsidRPr="00EE6859" w:rsidRDefault="00A65C36" w:rsidP="00C90F10">
            <w:pPr>
              <w:autoSpaceDE w:val="0"/>
              <w:autoSpaceDN w:val="0"/>
              <w:ind w:left="379" w:right="-137" w:hanging="379"/>
              <w:rPr>
                <w:color w:val="000000"/>
                <w:sz w:val="22"/>
                <w:szCs w:val="22"/>
                <w:lang w:val="pl-PL" w:eastAsia="en-GB"/>
              </w:rPr>
            </w:pPr>
            <w:r w:rsidRPr="00EE6859">
              <w:rPr>
                <w:color w:val="000000"/>
                <w:sz w:val="22"/>
                <w:szCs w:val="22"/>
                <w:lang w:val="pl-PL" w:eastAsia="en-GB"/>
              </w:rPr>
              <w:t>1.1</w:t>
            </w:r>
            <w:r w:rsidRPr="00EE6859">
              <w:rPr>
                <w:color w:val="000000"/>
                <w:sz w:val="22"/>
                <w:szCs w:val="22"/>
                <w:lang w:val="pl-PL" w:eastAsia="en-GB"/>
              </w:rPr>
              <w:tab/>
              <w:t>Pozostawić wstrzykiwacz półautomatyczny napełniony w temperaturze pokojowej na co najmniej 30 minut przed zastosowaniem, aż do osiągnięcia temperatury pokojowej.</w:t>
            </w:r>
          </w:p>
          <w:p w14:paraId="2A3239FF"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mikrofalówki ani innego urządzenia grzewczego w celu ogrzania wstrzykiwacza.</w:t>
            </w:r>
          </w:p>
          <w:p w14:paraId="63E7B8E3"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1.2</w:t>
            </w:r>
            <w:r w:rsidRPr="00EE6859">
              <w:rPr>
                <w:color w:val="000000"/>
                <w:sz w:val="22"/>
                <w:szCs w:val="22"/>
                <w:lang w:val="pl-PL" w:eastAsia="en-GB"/>
              </w:rPr>
              <w:tab/>
              <w:t>Przygotować czyste miejsce i płaską powierzchnię, taką jak stół lub blat kuchenny, w dobrze oświetlonym obszarze.</w:t>
            </w:r>
          </w:p>
          <w:p w14:paraId="4BACC0B8"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1.3</w:t>
            </w:r>
            <w:r w:rsidRPr="00EE6859">
              <w:rPr>
                <w:color w:val="000000"/>
                <w:sz w:val="22"/>
                <w:szCs w:val="22"/>
                <w:lang w:val="pl-PL" w:eastAsia="en-GB"/>
              </w:rPr>
              <w:tab/>
              <w:t>Potrzebne będą również (niedołączone do opakowania):</w:t>
            </w:r>
          </w:p>
          <w:p w14:paraId="3D6A2E08" w14:textId="77777777" w:rsidR="00A65C36" w:rsidRPr="00EE6859" w:rsidRDefault="00A65C36" w:rsidP="00C90F10">
            <w:pPr>
              <w:pStyle w:val="ListParagraph"/>
              <w:widowControl/>
              <w:numPr>
                <w:ilvl w:val="0"/>
                <w:numId w:val="65"/>
              </w:numPr>
              <w:autoSpaceDE w:val="0"/>
              <w:autoSpaceDN w:val="0"/>
              <w:spacing w:before="0" w:line="240" w:lineRule="auto"/>
              <w:ind w:left="379" w:firstLine="0"/>
              <w:jc w:val="left"/>
              <w:rPr>
                <w:color w:val="000000"/>
                <w:sz w:val="22"/>
                <w:szCs w:val="22"/>
                <w:lang w:val="pl-PL" w:eastAsia="en-GB"/>
              </w:rPr>
            </w:pPr>
            <w:r w:rsidRPr="00EE6859">
              <w:rPr>
                <w:sz w:val="22"/>
                <w:szCs w:val="22"/>
                <w:lang w:val="pl-PL"/>
              </w:rPr>
              <w:t>waciki nasączone alkoholem</w:t>
            </w:r>
            <w:r w:rsidRPr="00EE6859">
              <w:rPr>
                <w:color w:val="000000"/>
                <w:sz w:val="22"/>
                <w:szCs w:val="22"/>
                <w:lang w:val="pl-PL" w:eastAsia="en-GB"/>
              </w:rPr>
              <w:t xml:space="preserve"> i </w:t>
            </w:r>
            <w:r w:rsidRPr="00EE6859">
              <w:rPr>
                <w:sz w:val="22"/>
                <w:szCs w:val="22"/>
                <w:lang w:val="pl-PL"/>
              </w:rPr>
              <w:t>pojemnik na ostre odpady</w:t>
            </w:r>
            <w:r w:rsidRPr="00EE6859">
              <w:rPr>
                <w:color w:val="000000"/>
                <w:sz w:val="22"/>
                <w:szCs w:val="22"/>
                <w:lang w:val="pl-PL" w:eastAsia="en-GB"/>
              </w:rPr>
              <w:t xml:space="preserve"> (rycina 4).</w:t>
            </w:r>
          </w:p>
          <w:p w14:paraId="2D74C4EB"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1.4</w:t>
            </w:r>
            <w:r w:rsidRPr="00EE6859">
              <w:rPr>
                <w:color w:val="000000"/>
                <w:sz w:val="22"/>
                <w:szCs w:val="22"/>
                <w:lang w:val="pl-PL" w:eastAsia="en-GB"/>
              </w:rPr>
              <w:tab/>
            </w:r>
            <w:r w:rsidRPr="00EE6859">
              <w:rPr>
                <w:sz w:val="22"/>
                <w:szCs w:val="22"/>
                <w:lang w:val="pl-PL"/>
              </w:rPr>
              <w:t>Należy umyć ręce mydłem</w:t>
            </w:r>
            <w:r w:rsidRPr="00EE6859">
              <w:rPr>
                <w:color w:val="000000"/>
                <w:sz w:val="22"/>
                <w:szCs w:val="22"/>
                <w:lang w:val="pl-PL" w:eastAsia="en-GB"/>
              </w:rPr>
              <w:t xml:space="preserve"> i </w:t>
            </w:r>
            <w:r w:rsidRPr="00EE6859">
              <w:rPr>
                <w:sz w:val="22"/>
                <w:szCs w:val="22"/>
                <w:lang w:val="pl-PL"/>
              </w:rPr>
              <w:t xml:space="preserve">wodą, </w:t>
            </w:r>
            <w:r w:rsidRPr="00EE6859">
              <w:rPr>
                <w:color w:val="000000"/>
                <w:sz w:val="22"/>
                <w:szCs w:val="22"/>
                <w:lang w:val="pl-PL" w:eastAsia="en-GB"/>
              </w:rPr>
              <w:t>i dobrze je wytrzeć (rycina 5).</w:t>
            </w:r>
          </w:p>
          <w:p w14:paraId="73B3474E"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1.5</w:t>
            </w:r>
            <w:r w:rsidRPr="00EE6859">
              <w:rPr>
                <w:color w:val="000000"/>
                <w:sz w:val="22"/>
                <w:szCs w:val="22"/>
                <w:lang w:val="pl-PL" w:eastAsia="en-GB"/>
              </w:rPr>
              <w:tab/>
              <w:t>Używając rąk, wyjąć wstrzykiwacz półautomatyczny napełniony lekiem GONAL</w:t>
            </w:r>
            <w:r w:rsidRPr="00EE6859">
              <w:rPr>
                <w:color w:val="000000"/>
                <w:sz w:val="22"/>
                <w:szCs w:val="22"/>
                <w:lang w:val="pl-PL" w:eastAsia="en-GB"/>
              </w:rPr>
              <w:noBreakHyphen/>
              <w:t>f z opakowania.</w:t>
            </w:r>
          </w:p>
          <w:p w14:paraId="3FC376AB"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żadnych narzędzi, stosując narzędzia można uszkodzić wstrzykiwacz.</w:t>
            </w:r>
          </w:p>
          <w:p w14:paraId="48AC575C"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1.6</w:t>
            </w:r>
            <w:r w:rsidRPr="00EE6859">
              <w:rPr>
                <w:color w:val="000000"/>
                <w:sz w:val="22"/>
                <w:szCs w:val="22"/>
                <w:lang w:val="pl-PL" w:eastAsia="en-GB"/>
              </w:rPr>
              <w:tab/>
              <w:t>Sprawdzić, czy na wstrzykiwaczu półautomatycznym napełnionym widnieje nazwa GONAL</w:t>
            </w:r>
            <w:r w:rsidRPr="00EE6859">
              <w:rPr>
                <w:color w:val="000000"/>
                <w:sz w:val="22"/>
                <w:szCs w:val="22"/>
                <w:lang w:val="pl-PL" w:eastAsia="en-GB"/>
              </w:rPr>
              <w:noBreakHyphen/>
              <w:t>f.</w:t>
            </w:r>
          </w:p>
          <w:p w14:paraId="16A04B14"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1.7</w:t>
            </w:r>
            <w:r w:rsidRPr="00EE6859">
              <w:rPr>
                <w:color w:val="000000"/>
                <w:sz w:val="22"/>
                <w:szCs w:val="22"/>
                <w:lang w:val="pl-PL" w:eastAsia="en-GB"/>
              </w:rPr>
              <w:tab/>
            </w:r>
            <w:r w:rsidRPr="00EE6859">
              <w:rPr>
                <w:sz w:val="22"/>
                <w:szCs w:val="22"/>
                <w:lang w:val="pl-PL"/>
              </w:rPr>
              <w:t xml:space="preserve">Sprawdzić </w:t>
            </w:r>
            <w:r w:rsidRPr="00EE6859">
              <w:rPr>
                <w:bCs/>
                <w:sz w:val="22"/>
                <w:szCs w:val="22"/>
                <w:lang w:val="pl-PL"/>
              </w:rPr>
              <w:t>termin ważności</w:t>
            </w:r>
            <w:r w:rsidRPr="00EE6859">
              <w:rPr>
                <w:sz w:val="22"/>
                <w:szCs w:val="22"/>
                <w:lang w:val="pl-PL"/>
              </w:rPr>
              <w:t xml:space="preserve"> podany na etykiecie </w:t>
            </w:r>
            <w:r w:rsidRPr="00EE6859">
              <w:rPr>
                <w:color w:val="000000"/>
                <w:sz w:val="22"/>
                <w:szCs w:val="22"/>
                <w:lang w:val="pl-PL" w:eastAsia="en-GB"/>
              </w:rPr>
              <w:t>wstrzykiwacza (rycina 6).</w:t>
            </w:r>
          </w:p>
          <w:p w14:paraId="1E6CEBE6" w14:textId="77777777" w:rsidR="00A65C36" w:rsidRPr="00EE6859" w:rsidRDefault="00A65C36" w:rsidP="00C90F10">
            <w:pPr>
              <w:autoSpaceDE w:val="0"/>
              <w:autoSpaceDN w:val="0"/>
              <w:rPr>
                <w:bCs/>
                <w:sz w:val="22"/>
                <w:szCs w:val="22"/>
                <w:lang w:val="pl-PL"/>
              </w:rPr>
            </w:pPr>
            <w:r w:rsidRPr="00EE6859">
              <w:rPr>
                <w:b/>
                <w:bCs/>
                <w:color w:val="000000"/>
                <w:sz w:val="22"/>
                <w:szCs w:val="22"/>
                <w:lang w:val="pl-PL" w:eastAsia="en-GB"/>
              </w:rPr>
              <w:t>Nie</w:t>
            </w:r>
            <w:r w:rsidRPr="00EE6859">
              <w:rPr>
                <w:color w:val="000000"/>
                <w:sz w:val="22"/>
                <w:szCs w:val="22"/>
                <w:lang w:val="pl-PL" w:eastAsia="en-GB"/>
              </w:rPr>
              <w:t xml:space="preserve"> stosować wstrzykiwacza półautomatycznego napełnionego lekiem GONAL</w:t>
            </w:r>
            <w:r w:rsidRPr="00EE6859">
              <w:rPr>
                <w:color w:val="000000"/>
                <w:sz w:val="22"/>
                <w:szCs w:val="22"/>
                <w:lang w:val="pl-PL" w:eastAsia="en-GB"/>
              </w:rPr>
              <w:noBreakHyphen/>
              <w:t>f po upływie terminu ważności, lub jeśli na wstrzykiwaczu półautomatycznym napełnionym nie widnieje nazwa GONAL</w:t>
            </w:r>
            <w:r w:rsidRPr="00EE6859">
              <w:rPr>
                <w:color w:val="000000"/>
                <w:sz w:val="22"/>
                <w:szCs w:val="22"/>
                <w:lang w:val="pl-PL" w:eastAsia="en-GB"/>
              </w:rPr>
              <w:noBreakHyphen/>
              <w:t>f.</w:t>
            </w:r>
          </w:p>
        </w:tc>
        <w:tc>
          <w:tcPr>
            <w:tcW w:w="3150" w:type="dxa"/>
          </w:tcPr>
          <w:p w14:paraId="53A2A1C8"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6A29552E" wp14:editId="4EB5A971">
                  <wp:extent cx="1457325" cy="1000125"/>
                  <wp:effectExtent l="0" t="0" r="0" b="0"/>
                  <wp:docPr id="2093830430" name="Picture 2093830430" descr="Obraz zawierający tekst&#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5" descr="Obraz zawierający tekst&#10;&#10;Opis wygenerowany automatycznie"/>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21255D96"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35392" behindDoc="0" locked="1" layoutInCell="1" allowOverlap="1" wp14:anchorId="2A3224D3" wp14:editId="60BB8526">
                      <wp:simplePos x="0" y="0"/>
                      <wp:positionH relativeFrom="column">
                        <wp:posOffset>2540</wp:posOffset>
                      </wp:positionH>
                      <wp:positionV relativeFrom="paragraph">
                        <wp:posOffset>-151130</wp:posOffset>
                      </wp:positionV>
                      <wp:extent cx="407670" cy="201295"/>
                      <wp:effectExtent l="0" t="0" r="0" b="8255"/>
                      <wp:wrapNone/>
                      <wp:docPr id="6870373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08AA6DD4"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1" style="position:absolute;margin-left:.2pt;margin-top:-11.9pt;width:32.1pt;height:15.8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" w14:anchorId="2A3224D3">
                      <v:textbox>
                        <w:txbxContent>
                          <w:p w:rsidRPr="00A01A4B" w:rsidR="00A65C36" w:rsidP="00A65C36" w:rsidRDefault="00A65C36" w14:paraId="08AA6DD4"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v:textbox>
                      <w10:anchorlock/>
                    </v:shape>
                  </w:pict>
                </mc:Fallback>
              </mc:AlternateContent>
            </w:r>
          </w:p>
          <w:p w14:paraId="3183F47F" w14:textId="77777777" w:rsidR="00A65C36" w:rsidRPr="00EE6859" w:rsidRDefault="00A65C36" w:rsidP="00C90F10">
            <w:pPr>
              <w:tabs>
                <w:tab w:val="left" w:pos="567"/>
              </w:tabs>
              <w:rPr>
                <w:bCs/>
                <w:sz w:val="22"/>
                <w:szCs w:val="22"/>
                <w:lang w:val="pl-PL"/>
              </w:rPr>
            </w:pPr>
          </w:p>
          <w:p w14:paraId="2E477E09" w14:textId="77777777" w:rsidR="00A65C36" w:rsidRPr="00EE6859" w:rsidRDefault="00A65C36" w:rsidP="00C90F10">
            <w:pPr>
              <w:tabs>
                <w:tab w:val="left" w:pos="567"/>
              </w:tabs>
              <w:rPr>
                <w:bCs/>
                <w:sz w:val="22"/>
                <w:szCs w:val="22"/>
                <w:lang w:val="pl-PL"/>
              </w:rPr>
            </w:pPr>
          </w:p>
          <w:p w14:paraId="07BAE734"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14EFDC1F" wp14:editId="50DC5885">
                  <wp:extent cx="1390650" cy="952500"/>
                  <wp:effectExtent l="0" t="0" r="0" b="0"/>
                  <wp:docPr id="1587069261" name="Picture 1587069261" descr="Obraz zawierający osoba, wewnątrz, urządze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Obraz zawierający osoba, wewnątrz, urządzenie&#10;&#10;Opis wygenerowany automatycznie"/>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84477C1"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36416" behindDoc="0" locked="1" layoutInCell="1" allowOverlap="1" wp14:anchorId="303CB631" wp14:editId="24264168">
                      <wp:simplePos x="0" y="0"/>
                      <wp:positionH relativeFrom="column">
                        <wp:posOffset>18415</wp:posOffset>
                      </wp:positionH>
                      <wp:positionV relativeFrom="paragraph">
                        <wp:posOffset>-153035</wp:posOffset>
                      </wp:positionV>
                      <wp:extent cx="407670" cy="201295"/>
                      <wp:effectExtent l="0" t="0" r="0" b="8255"/>
                      <wp:wrapNone/>
                      <wp:docPr id="6344907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08F52E37"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2" style="position:absolute;margin-left:1.45pt;margin-top:-12.05pt;width:32.1pt;height:15.85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" w14:anchorId="303CB631">
                      <v:textbox>
                        <w:txbxContent>
                          <w:p w:rsidRPr="00A01A4B" w:rsidR="00A65C36" w:rsidP="00A65C36" w:rsidRDefault="00A65C36" w14:paraId="08F52E37"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v:textbox>
                      <w10:anchorlock/>
                    </v:shape>
                  </w:pict>
                </mc:Fallback>
              </mc:AlternateContent>
            </w:r>
          </w:p>
          <w:p w14:paraId="65B2F3FD" w14:textId="77777777" w:rsidR="00A65C36" w:rsidRPr="00EE6859" w:rsidRDefault="00A65C36" w:rsidP="00C90F10">
            <w:pPr>
              <w:tabs>
                <w:tab w:val="left" w:pos="567"/>
              </w:tabs>
              <w:rPr>
                <w:bCs/>
                <w:sz w:val="22"/>
                <w:szCs w:val="22"/>
                <w:lang w:val="pl-PL"/>
              </w:rPr>
            </w:pPr>
          </w:p>
          <w:p w14:paraId="1D4718B0"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37440" behindDoc="0" locked="1" layoutInCell="1" allowOverlap="1" wp14:anchorId="6AA7F0D2" wp14:editId="47CE916A">
                      <wp:simplePos x="0" y="0"/>
                      <wp:positionH relativeFrom="column">
                        <wp:posOffset>40640</wp:posOffset>
                      </wp:positionH>
                      <wp:positionV relativeFrom="paragraph">
                        <wp:posOffset>694690</wp:posOffset>
                      </wp:positionV>
                      <wp:extent cx="407670" cy="201295"/>
                      <wp:effectExtent l="0" t="0" r="0" b="8255"/>
                      <wp:wrapNone/>
                      <wp:docPr id="3618720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A0E2FA6"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3" style="position:absolute;margin-left:3.2pt;margin-top:54.7pt;width:32.1pt;height:15.8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" w14:anchorId="6AA7F0D2">
                      <v:textbox>
                        <w:txbxContent>
                          <w:p w:rsidRPr="00A01A4B" w:rsidR="00A65C36" w:rsidP="00A65C36" w:rsidRDefault="00A65C36" w14:paraId="6A0E2FA6"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v:textbox>
                      <w10:anchorlock/>
                    </v:shape>
                  </w:pict>
                </mc:Fallback>
              </mc:AlternateContent>
            </w:r>
          </w:p>
          <w:p w14:paraId="4B8AE15E" w14:textId="77777777" w:rsidR="00A65C36" w:rsidRPr="00EE6859" w:rsidRDefault="00A65C36" w:rsidP="00C90F10">
            <w:pPr>
              <w:tabs>
                <w:tab w:val="left" w:pos="567"/>
              </w:tabs>
              <w:rPr>
                <w:bCs/>
                <w:sz w:val="22"/>
                <w:szCs w:val="22"/>
                <w:lang w:val="pl-PL"/>
              </w:rPr>
            </w:pPr>
            <w:r w:rsidRPr="007E6B79">
              <w:rPr>
                <w:noProof/>
                <w:lang w:val="pl-PL" w:eastAsia="en-GB"/>
              </w:rPr>
              <w:drawing>
                <wp:inline distT="0" distB="0" distL="0" distR="0" wp14:anchorId="5AAD6347" wp14:editId="48C6777B">
                  <wp:extent cx="1419225" cy="733425"/>
                  <wp:effectExtent l="0" t="0" r="0" b="0"/>
                  <wp:docPr id="1827030182" name="Picture 182703018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0" descr="Obraz zawierający tekst&#10;&#10;Opis wygenerowany automatycznie"/>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AA8B711" w14:textId="77777777" w:rsidR="00A65C36" w:rsidRPr="00EE6859" w:rsidRDefault="00A65C36" w:rsidP="00C90F10">
      <w:pPr>
        <w:rPr>
          <w:sz w:val="22"/>
          <w:szCs w:val="22"/>
          <w:lang w:val="pl-PL"/>
        </w:rPr>
      </w:pPr>
    </w:p>
    <w:p w14:paraId="2583D015" w14:textId="77777777" w:rsidR="00A65C36" w:rsidRPr="00EE6859" w:rsidRDefault="00A65C36" w:rsidP="00C90F10">
      <w:pPr>
        <w:rPr>
          <w:sz w:val="22"/>
          <w:szCs w:val="22"/>
          <w:lang w:val="pl-PL"/>
        </w:rPr>
      </w:pPr>
    </w:p>
    <w:p w14:paraId="3168134C" w14:textId="77777777" w:rsidR="00FC09C1" w:rsidRPr="00EE6859" w:rsidRDefault="00FC09C1" w:rsidP="00FC09C1">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 xml:space="preserve">Punkt 2 </w:t>
      </w:r>
      <w:r w:rsidRPr="00EE6859">
        <w:rPr>
          <w:color w:val="auto"/>
          <w:lang w:val="pl-PL"/>
        </w:rPr>
        <w:t>Przygotowanie do wstrzyknięcia</w:t>
      </w:r>
    </w:p>
    <w:p w14:paraId="00B9194A" w14:textId="77777777" w:rsidR="00FC09C1" w:rsidRPr="00EE6859" w:rsidRDefault="00FC09C1" w:rsidP="00FC09C1">
      <w:pPr>
        <w:keepNext/>
        <w:rPr>
          <w:sz w:val="22"/>
          <w:szCs w:val="22"/>
          <w:lang w:val="pl-P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5"/>
        <w:gridCol w:w="710"/>
        <w:gridCol w:w="2529"/>
      </w:tblGrid>
      <w:tr w:rsidR="00FC09C1" w:rsidRPr="00EE6859" w14:paraId="1F9EA8B9" w14:textId="77777777" w:rsidTr="00234C31">
        <w:tc>
          <w:tcPr>
            <w:tcW w:w="5315" w:type="dxa"/>
          </w:tcPr>
          <w:p w14:paraId="580BD4B8"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2.1</w:t>
            </w:r>
            <w:r w:rsidRPr="00EE6859">
              <w:rPr>
                <w:bCs/>
                <w:sz w:val="22"/>
                <w:szCs w:val="22"/>
                <w:lang w:val="pl-PL"/>
              </w:rPr>
              <w:tab/>
              <w:t>Zdjąć nasadkę ze wstrzykiwacza (rycina 7).</w:t>
            </w:r>
          </w:p>
          <w:p w14:paraId="58EC7075"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2.2</w:t>
            </w:r>
            <w:r w:rsidRPr="00EE6859">
              <w:rPr>
                <w:bCs/>
                <w:sz w:val="22"/>
                <w:szCs w:val="22"/>
                <w:lang w:val="pl-PL"/>
              </w:rPr>
              <w:tab/>
              <w:t>Sprawdzić, czy lek jest p</w:t>
            </w:r>
            <w:r w:rsidRPr="00EE6859">
              <w:rPr>
                <w:color w:val="000000"/>
                <w:sz w:val="22"/>
                <w:szCs w:val="22"/>
                <w:lang w:val="pl-PL" w:eastAsia="x-none"/>
              </w:rPr>
              <w:t>rzejrzysty, bezbarwny i </w:t>
            </w:r>
            <w:r w:rsidRPr="00EE6859">
              <w:rPr>
                <w:color w:val="000000"/>
                <w:sz w:val="22"/>
                <w:szCs w:val="22"/>
                <w:lang w:val="pl-PL" w:eastAsia="pl-PL"/>
              </w:rPr>
              <w:t>nie zawiera żadnych cząstek stałych</w:t>
            </w:r>
            <w:r w:rsidRPr="00EE6859">
              <w:rPr>
                <w:bCs/>
                <w:sz w:val="22"/>
                <w:szCs w:val="22"/>
                <w:lang w:val="pl-PL"/>
              </w:rPr>
              <w:t>.</w:t>
            </w:r>
          </w:p>
          <w:p w14:paraId="01A3271A" w14:textId="77777777" w:rsidR="00FC09C1" w:rsidRPr="00EE6859" w:rsidRDefault="00FC09C1"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stosować wstrzykiwacza </w:t>
            </w:r>
            <w:r w:rsidRPr="00EE6859">
              <w:rPr>
                <w:color w:val="000000"/>
                <w:sz w:val="22"/>
                <w:szCs w:val="22"/>
                <w:lang w:val="pl-PL" w:eastAsia="en-GB"/>
              </w:rPr>
              <w:t>półautomatycznego napełnionego</w:t>
            </w:r>
            <w:r w:rsidRPr="00EE6859">
              <w:rPr>
                <w:color w:val="000000"/>
                <w:sz w:val="22"/>
                <w:szCs w:val="22"/>
                <w:lang w:val="pl-PL"/>
              </w:rPr>
              <w:t xml:space="preserve">, jeśli lek </w:t>
            </w:r>
            <w:r w:rsidRPr="00EE6859">
              <w:rPr>
                <w:bCs/>
                <w:sz w:val="22"/>
                <w:szCs w:val="22"/>
                <w:lang w:val="pl-PL"/>
              </w:rPr>
              <w:t>zmienił zabarwienie lub jest mętny, ponieważ może to spowodować zakażenie.</w:t>
            </w:r>
            <w:r w:rsidRPr="007E6B79">
              <w:rPr>
                <w:noProof/>
                <w:sz w:val="22"/>
                <w:szCs w:val="22"/>
                <w:lang w:val="pl-PL" w:eastAsia="en-GB"/>
              </w:rPr>
              <w:t xml:space="preserve"> </w:t>
            </w:r>
          </w:p>
          <w:p w14:paraId="6B1FC7D1" w14:textId="77777777" w:rsidR="00FC09C1"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2.3</w:t>
            </w:r>
            <w:r w:rsidRPr="00EE6859">
              <w:rPr>
                <w:bCs/>
                <w:sz w:val="22"/>
                <w:szCs w:val="22"/>
                <w:lang w:val="pl-PL"/>
              </w:rPr>
              <w:tab/>
              <w:t>Sprawdzić, czy okienko wskazania dawki jest ustawione na „0” (rycina 8).</w:t>
            </w:r>
          </w:p>
          <w:p w14:paraId="3D417FAF" w14:textId="3F9EC381"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02304" behindDoc="0" locked="1" layoutInCell="1" allowOverlap="1" wp14:anchorId="497BA8BC" wp14:editId="37A4E613">
                      <wp:simplePos x="0" y="0"/>
                      <wp:positionH relativeFrom="column">
                        <wp:posOffset>3848735</wp:posOffset>
                      </wp:positionH>
                      <wp:positionV relativeFrom="paragraph">
                        <wp:posOffset>513080</wp:posOffset>
                      </wp:positionV>
                      <wp:extent cx="299085" cy="135890"/>
                      <wp:effectExtent l="0" t="0" r="5715" b="0"/>
                      <wp:wrapNone/>
                      <wp:docPr id="18441471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 cy="135890"/>
                              </a:xfrm>
                              <a:prstGeom prst="rect">
                                <a:avLst/>
                              </a:prstGeom>
                              <a:solidFill>
                                <a:srgbClr val="FFFFFF"/>
                              </a:solidFill>
                              <a:ln w="9525">
                                <a:noFill/>
                                <a:miter lim="800000"/>
                                <a:headEnd/>
                                <a:tailEnd/>
                              </a:ln>
                            </wps:spPr>
                            <wps:txbx>
                              <w:txbxContent>
                                <w:p w14:paraId="43FD5020"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4" style="position:absolute;left:0;text-align:left;margin-left:303.05pt;margin-top:40.4pt;width:23.55pt;height:10.7pt;z-index:25200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" w14:anchorId="497BA8BC">
                      <v:textbox inset="0,0,0,0">
                        <w:txbxContent>
                          <w:p w:rsidRPr="00A01A4B" w:rsidR="00FC09C1" w:rsidP="00FC09C1" w:rsidRDefault="00FC09C1" w14:paraId="43FD5020"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01280" behindDoc="0" locked="1" layoutInCell="1" allowOverlap="1" wp14:anchorId="67468C01" wp14:editId="3043CDB4">
                      <wp:simplePos x="0" y="0"/>
                      <wp:positionH relativeFrom="column">
                        <wp:posOffset>3824605</wp:posOffset>
                      </wp:positionH>
                      <wp:positionV relativeFrom="paragraph">
                        <wp:posOffset>-444500</wp:posOffset>
                      </wp:positionV>
                      <wp:extent cx="331470" cy="157480"/>
                      <wp:effectExtent l="0" t="0" r="0" b="0"/>
                      <wp:wrapNone/>
                      <wp:docPr id="18276435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157480"/>
                              </a:xfrm>
                              <a:prstGeom prst="rect">
                                <a:avLst/>
                              </a:prstGeom>
                              <a:solidFill>
                                <a:srgbClr val="FFFFFF"/>
                              </a:solidFill>
                              <a:ln w="9525">
                                <a:noFill/>
                                <a:miter lim="800000"/>
                                <a:headEnd/>
                                <a:tailEnd/>
                              </a:ln>
                            </wps:spPr>
                            <wps:txbx>
                              <w:txbxContent>
                                <w:p w14:paraId="67F7ACB2"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5" style="position:absolute;left:0;text-align:left;margin-left:301.15pt;margin-top:-35pt;width:26.1pt;height:12.4pt;z-index:25200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" w14:anchorId="67468C01">
                      <v:textbox inset="0,0,0,0">
                        <w:txbxContent>
                          <w:p w:rsidRPr="00A01A4B" w:rsidR="00FC09C1" w:rsidP="00FC09C1" w:rsidRDefault="00FC09C1" w14:paraId="67F7ACB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v:textbox>
                      <w10:anchorlock/>
                    </v:shape>
                  </w:pict>
                </mc:Fallback>
              </mc:AlternateContent>
            </w:r>
          </w:p>
        </w:tc>
        <w:tc>
          <w:tcPr>
            <w:tcW w:w="710" w:type="dxa"/>
          </w:tcPr>
          <w:p w14:paraId="14CC2B07" w14:textId="77777777" w:rsidR="00FC09C1" w:rsidRPr="00EE6859" w:rsidRDefault="00FC09C1" w:rsidP="00234C31">
            <w:pPr>
              <w:tabs>
                <w:tab w:val="left" w:pos="567"/>
              </w:tabs>
              <w:rPr>
                <w:bCs/>
                <w:sz w:val="22"/>
                <w:szCs w:val="22"/>
                <w:lang w:val="pl-PL"/>
              </w:rPr>
            </w:pPr>
          </w:p>
        </w:tc>
        <w:tc>
          <w:tcPr>
            <w:tcW w:w="2529" w:type="dxa"/>
          </w:tcPr>
          <w:p w14:paraId="779B65D6" w14:textId="77777777" w:rsidR="00FC09C1" w:rsidRPr="00EE6859" w:rsidRDefault="00FC09C1" w:rsidP="00234C31">
            <w:pPr>
              <w:tabs>
                <w:tab w:val="left" w:pos="567"/>
              </w:tabs>
              <w:rPr>
                <w:bCs/>
                <w:sz w:val="22"/>
                <w:szCs w:val="22"/>
                <w:lang w:val="pl-PL"/>
              </w:rPr>
            </w:pPr>
            <w:r w:rsidRPr="00BC38B3">
              <w:rPr>
                <w:noProof/>
                <w:szCs w:val="22"/>
                <w:lang w:eastAsia="en-GB"/>
              </w:rPr>
              <w:drawing>
                <wp:inline distT="0" distB="0" distL="0" distR="0" wp14:anchorId="7CFAC3A5" wp14:editId="3B308D8C">
                  <wp:extent cx="1409700" cy="981075"/>
                  <wp:effectExtent l="0" t="0" r="0" b="0"/>
                  <wp:docPr id="104443474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7E6B79">
              <w:rPr>
                <w:noProof/>
                <w:sz w:val="22"/>
                <w:szCs w:val="22"/>
                <w:lang w:val="pl-PL" w:eastAsia="en-GB"/>
              </w:rPr>
              <w:drawing>
                <wp:inline distT="0" distB="0" distL="0" distR="0" wp14:anchorId="50B31065" wp14:editId="0088D90C">
                  <wp:extent cx="1419225" cy="914400"/>
                  <wp:effectExtent l="0" t="0" r="0" b="0"/>
                  <wp:docPr id="14930580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FC09C1" w:rsidRPr="00EE6859" w14:paraId="6352021B" w14:textId="77777777" w:rsidTr="00234C31">
        <w:tc>
          <w:tcPr>
            <w:tcW w:w="6025" w:type="dxa"/>
            <w:gridSpan w:val="2"/>
          </w:tcPr>
          <w:p w14:paraId="47B46105" w14:textId="77777777" w:rsidR="00FC09C1" w:rsidRPr="00EE6859" w:rsidRDefault="00FC09C1" w:rsidP="00234C31">
            <w:pPr>
              <w:tabs>
                <w:tab w:val="left" w:pos="567"/>
              </w:tabs>
              <w:rPr>
                <w:bCs/>
                <w:sz w:val="22"/>
                <w:szCs w:val="22"/>
                <w:lang w:val="pl-PL"/>
              </w:rPr>
            </w:pPr>
            <w:r w:rsidRPr="00EE6859">
              <w:rPr>
                <w:sz w:val="22"/>
                <w:szCs w:val="22"/>
                <w:lang w:val="pl-PL"/>
              </w:rPr>
              <w:t>Wybrać miejsce wstrzyknięcia</w:t>
            </w:r>
            <w:r w:rsidRPr="00EE6859">
              <w:rPr>
                <w:bCs/>
                <w:sz w:val="22"/>
                <w:szCs w:val="22"/>
                <w:lang w:val="pl-PL"/>
              </w:rPr>
              <w:t>:</w:t>
            </w:r>
          </w:p>
          <w:p w14:paraId="6DFADD3F"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2.4</w:t>
            </w:r>
            <w:r w:rsidRPr="00EE6859">
              <w:rPr>
                <w:bCs/>
                <w:sz w:val="22"/>
                <w:szCs w:val="22"/>
                <w:lang w:val="pl-PL"/>
              </w:rPr>
              <w:tab/>
              <w:t>Lekarz powinien pokazać pacjentowi możliwe miejsca wstrzyknięcia wokół obszaru brzucha (rycina 9). W celu zmniejszenia podrażnienia skóry należy codziennie wybierać inne miejsce wstrzyknięcia.</w:t>
            </w:r>
          </w:p>
          <w:p w14:paraId="4C06B152"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2.5</w:t>
            </w:r>
            <w:r w:rsidRPr="00EE6859">
              <w:rPr>
                <w:bCs/>
                <w:sz w:val="22"/>
                <w:szCs w:val="22"/>
                <w:lang w:val="pl-PL"/>
              </w:rPr>
              <w:tab/>
            </w:r>
            <w:r w:rsidRPr="00EE6859">
              <w:rPr>
                <w:sz w:val="22"/>
                <w:szCs w:val="22"/>
                <w:lang w:val="pl-PL"/>
              </w:rPr>
              <w:t>Oczyścić skórę w miejscu wstrzyknięcia, przecierają</w:t>
            </w:r>
            <w:r w:rsidRPr="007E6B79">
              <w:rPr>
                <w:noProof/>
                <w:sz w:val="22"/>
                <w:szCs w:val="22"/>
                <w:lang w:val="pl-PL" w:eastAsia="en-GB"/>
              </w:rPr>
              <mc:AlternateContent>
                <mc:Choice Requires="wps">
                  <w:drawing>
                    <wp:anchor distT="45720" distB="45720" distL="114300" distR="114300" simplePos="0" relativeHeight="252003328" behindDoc="0" locked="1" layoutInCell="1" allowOverlap="1" wp14:anchorId="1CFB597C" wp14:editId="71A49F65">
                      <wp:simplePos x="0" y="0"/>
                      <wp:positionH relativeFrom="column">
                        <wp:posOffset>3898900</wp:posOffset>
                      </wp:positionH>
                      <wp:positionV relativeFrom="paragraph">
                        <wp:posOffset>-3175</wp:posOffset>
                      </wp:positionV>
                      <wp:extent cx="309245" cy="157480"/>
                      <wp:effectExtent l="0" t="0" r="0" b="0"/>
                      <wp:wrapNone/>
                      <wp:docPr id="16258827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57480"/>
                              </a:xfrm>
                              <a:prstGeom prst="rect">
                                <a:avLst/>
                              </a:prstGeom>
                              <a:solidFill>
                                <a:srgbClr val="FFFFFF"/>
                              </a:solidFill>
                              <a:ln w="9525">
                                <a:noFill/>
                                <a:miter lim="800000"/>
                                <a:headEnd/>
                                <a:tailEnd/>
                              </a:ln>
                            </wps:spPr>
                            <wps:txbx>
                              <w:txbxContent>
                                <w:p w14:paraId="23A91709"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6" style="position:absolute;left:0;text-align:left;margin-left:307pt;margin-top:-.25pt;width:24.35pt;height:12.4pt;z-index:25200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" w14:anchorId="1CFB597C">
                      <v:textbox inset="0,0,0,0">
                        <w:txbxContent>
                          <w:p w:rsidRPr="00A01A4B" w:rsidR="00FC09C1" w:rsidP="00FC09C1" w:rsidRDefault="00FC09C1" w14:paraId="23A91709"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v:textbox>
                      <w10:anchorlock/>
                    </v:shape>
                  </w:pict>
                </mc:Fallback>
              </mc:AlternateContent>
            </w:r>
            <w:r w:rsidRPr="00EE6859">
              <w:rPr>
                <w:sz w:val="22"/>
                <w:szCs w:val="22"/>
                <w:lang w:val="pl-PL"/>
              </w:rPr>
              <w:t>c wacikiem nasączonym alkoholem</w:t>
            </w:r>
            <w:r w:rsidRPr="00EE6859">
              <w:rPr>
                <w:bCs/>
                <w:sz w:val="22"/>
                <w:szCs w:val="22"/>
                <w:lang w:val="pl-PL"/>
              </w:rPr>
              <w:t>.</w:t>
            </w:r>
          </w:p>
          <w:p w14:paraId="37CD854F" w14:textId="77777777" w:rsidR="00FC09C1" w:rsidRPr="00EE6859" w:rsidRDefault="00FC09C1"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dotykać ani nie zakrywać oczyszczonej skóry.</w:t>
            </w:r>
          </w:p>
        </w:tc>
        <w:tc>
          <w:tcPr>
            <w:tcW w:w="2529" w:type="dxa"/>
          </w:tcPr>
          <w:p w14:paraId="627FFE77" w14:textId="030353C3" w:rsidR="00FC09C1" w:rsidRPr="00EE6859" w:rsidRDefault="00FC09C1" w:rsidP="00234C31">
            <w:pPr>
              <w:tabs>
                <w:tab w:val="left" w:pos="567"/>
              </w:tabs>
              <w:rPr>
                <w:bCs/>
                <w:sz w:val="22"/>
                <w:szCs w:val="22"/>
                <w:lang w:val="pl-PL"/>
              </w:rPr>
            </w:pPr>
            <w:r w:rsidRPr="00BC38B3">
              <w:rPr>
                <w:noProof/>
              </w:rPr>
              <w:drawing>
                <wp:inline distT="0" distB="0" distL="0" distR="0" wp14:anchorId="5383D79E" wp14:editId="03F3BC9E">
                  <wp:extent cx="1429966" cy="980548"/>
                  <wp:effectExtent l="0" t="0" r="0" b="0"/>
                  <wp:docPr id="15825708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C27AEB5" w14:textId="77777777" w:rsidR="00FC09C1" w:rsidRPr="00EE6859" w:rsidRDefault="00FC09C1" w:rsidP="00FC09C1">
      <w:pPr>
        <w:rPr>
          <w:sz w:val="22"/>
          <w:szCs w:val="22"/>
          <w:lang w:val="pl-PL"/>
        </w:rPr>
      </w:pPr>
    </w:p>
    <w:p w14:paraId="79663AFB" w14:textId="77777777" w:rsidR="00FC09C1" w:rsidRPr="00EE6859" w:rsidRDefault="00FC09C1" w:rsidP="00FC09C1">
      <w:pPr>
        <w:pStyle w:val="Gonal-fTitle2"/>
        <w:keepNext/>
        <w:keepLines/>
        <w:widowControl/>
        <w:pBdr>
          <w:bottom w:val="single" w:sz="4" w:space="1" w:color="auto"/>
        </w:pBdr>
        <w:spacing w:before="0" w:after="0" w:line="240" w:lineRule="auto"/>
        <w:ind w:left="567" w:hanging="567"/>
        <w:rPr>
          <w:b w:val="0"/>
          <w:color w:val="auto"/>
          <w:lang w:val="pl-PL" w:eastAsia="en-US"/>
        </w:rPr>
      </w:pPr>
      <w:r w:rsidRPr="00EE6859">
        <w:rPr>
          <w:bCs w:val="0"/>
          <w:color w:val="auto"/>
          <w:lang w:val="pl-PL" w:eastAsia="en-US"/>
        </w:rPr>
        <w:lastRenderedPageBreak/>
        <w:t>Punkt 3 Przymocowanie igły</w:t>
      </w:r>
    </w:p>
    <w:p w14:paraId="61F1983B" w14:textId="77777777" w:rsidR="00FC09C1" w:rsidRPr="00EE6859" w:rsidRDefault="00FC09C1" w:rsidP="00FC09C1">
      <w:pPr>
        <w:keepNext/>
        <w:tabs>
          <w:tab w:val="left" w:pos="567"/>
        </w:tabs>
        <w:ind w:left="567" w:hanging="567"/>
        <w:rPr>
          <w:bCs/>
          <w:sz w:val="22"/>
          <w:szCs w:val="22"/>
          <w:lang w:val="pl-PL"/>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FC09C1" w:rsidRPr="00EE6859" w14:paraId="4A6519E8" w14:textId="77777777" w:rsidTr="00234C31">
        <w:tc>
          <w:tcPr>
            <w:tcW w:w="4961" w:type="dxa"/>
          </w:tcPr>
          <w:p w14:paraId="0C6A02C0" w14:textId="77777777" w:rsidR="00FC09C1" w:rsidRPr="00EE6859" w:rsidRDefault="00FC09C1" w:rsidP="00234C31">
            <w:pPr>
              <w:tabs>
                <w:tab w:val="left" w:pos="567"/>
              </w:tabs>
              <w:rPr>
                <w:bCs/>
                <w:sz w:val="22"/>
                <w:szCs w:val="22"/>
                <w:lang w:val="pl-PL"/>
              </w:rPr>
            </w:pPr>
            <w:r w:rsidRPr="00EE6859">
              <w:rPr>
                <w:b/>
                <w:sz w:val="22"/>
                <w:szCs w:val="22"/>
                <w:lang w:val="pl-PL"/>
              </w:rPr>
              <w:t>Ważne:</w:t>
            </w:r>
            <w:r w:rsidRPr="00EE6859">
              <w:rPr>
                <w:bCs/>
                <w:sz w:val="22"/>
                <w:szCs w:val="22"/>
                <w:lang w:val="pl-PL"/>
              </w:rPr>
              <w:t xml:space="preserve"> Należy zawsze upewnić się, że do każdego wstrzyknięcia używana jest nowa igła. Ponowne stosowanie igieł może spowodować zakażenie.</w:t>
            </w:r>
          </w:p>
          <w:p w14:paraId="59F84821"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3.1</w:t>
            </w:r>
            <w:r w:rsidRPr="00EE6859">
              <w:rPr>
                <w:bCs/>
                <w:sz w:val="22"/>
                <w:szCs w:val="22"/>
                <w:lang w:val="pl-PL"/>
              </w:rPr>
              <w:tab/>
            </w:r>
            <w:r w:rsidRPr="00EE6859">
              <w:rPr>
                <w:sz w:val="22"/>
                <w:szCs w:val="22"/>
                <w:lang w:val="pl-PL"/>
              </w:rPr>
              <w:t>Wziąć nową igłę. Należy używać wyłącznie dostarczonych igieł jednorazowego użytku</w:t>
            </w:r>
            <w:r w:rsidRPr="00EE6859">
              <w:rPr>
                <w:bCs/>
                <w:sz w:val="22"/>
                <w:szCs w:val="22"/>
                <w:lang w:val="pl-PL"/>
              </w:rPr>
              <w:t>.</w:t>
            </w:r>
          </w:p>
          <w:p w14:paraId="24F405AA"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3.2</w:t>
            </w:r>
            <w:r w:rsidRPr="00EE6859">
              <w:rPr>
                <w:bCs/>
                <w:sz w:val="22"/>
                <w:szCs w:val="22"/>
                <w:lang w:val="pl-PL"/>
              </w:rPr>
              <w:tab/>
              <w:t>Sprawdzić, czy zewnętrzna nasadka zabezpieczająca igłę nie jest uszkodzona.</w:t>
            </w:r>
          </w:p>
          <w:p w14:paraId="4089FEE8"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3.3</w:t>
            </w:r>
            <w:r w:rsidRPr="00EE6859">
              <w:rPr>
                <w:bCs/>
                <w:sz w:val="22"/>
                <w:szCs w:val="22"/>
                <w:lang w:val="pl-PL"/>
              </w:rPr>
              <w:tab/>
            </w:r>
            <w:r w:rsidRPr="00EE6859">
              <w:rPr>
                <w:sz w:val="22"/>
                <w:szCs w:val="22"/>
                <w:lang w:val="pl-PL" w:eastAsia="pl-PL"/>
              </w:rPr>
              <w:t>Mocno przytrzymać zewnętrzną nasadkę zabezpieczającą igłę</w:t>
            </w:r>
            <w:r w:rsidRPr="00EE6859">
              <w:rPr>
                <w:bCs/>
                <w:sz w:val="22"/>
                <w:szCs w:val="22"/>
                <w:lang w:val="pl-PL"/>
              </w:rPr>
              <w:t>.</w:t>
            </w:r>
          </w:p>
          <w:p w14:paraId="0904F44F"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3.4</w:t>
            </w:r>
            <w:r w:rsidRPr="00EE6859">
              <w:rPr>
                <w:bCs/>
                <w:sz w:val="22"/>
                <w:szCs w:val="22"/>
                <w:lang w:val="pl-PL"/>
              </w:rPr>
              <w:tab/>
            </w:r>
            <w:r w:rsidRPr="00EE6859">
              <w:rPr>
                <w:sz w:val="22"/>
                <w:szCs w:val="22"/>
                <w:lang w:val="pl-PL"/>
              </w:rPr>
              <w:t>Sprawdzić, czy zabezpieczenie na zewnętrznej nasadce zabezpieczającej igłę</w:t>
            </w:r>
            <w:r w:rsidRPr="00EE6859">
              <w:rPr>
                <w:sz w:val="22"/>
                <w:szCs w:val="22"/>
                <w:lang w:val="pl-PL" w:eastAsia="pl-PL"/>
              </w:rPr>
              <w:t xml:space="preserve"> </w:t>
            </w:r>
            <w:r w:rsidRPr="00EE6859">
              <w:rPr>
                <w:sz w:val="22"/>
                <w:szCs w:val="22"/>
                <w:lang w:val="pl-PL"/>
              </w:rPr>
              <w:t>nie jest uszkodzone lub poluzowane</w:t>
            </w:r>
            <w:r w:rsidRPr="00EE6859">
              <w:rPr>
                <w:bCs/>
                <w:sz w:val="22"/>
                <w:szCs w:val="22"/>
                <w:lang w:val="pl-PL"/>
              </w:rPr>
              <w:t xml:space="preserve"> oraz czy termin ważności nie upłynął (rycina 10).</w:t>
            </w:r>
          </w:p>
          <w:p w14:paraId="1E1D2F00"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3.5</w:t>
            </w:r>
            <w:r w:rsidRPr="00EE6859">
              <w:rPr>
                <w:bCs/>
                <w:sz w:val="22"/>
                <w:szCs w:val="22"/>
                <w:lang w:val="pl-PL"/>
              </w:rPr>
              <w:tab/>
            </w:r>
            <w:r w:rsidRPr="00EE6859">
              <w:rPr>
                <w:sz w:val="22"/>
                <w:szCs w:val="22"/>
                <w:lang w:val="pl-PL"/>
              </w:rPr>
              <w:t>Usunąć zabezpieczenie</w:t>
            </w:r>
            <w:r w:rsidRPr="00EE6859">
              <w:rPr>
                <w:bCs/>
                <w:sz w:val="22"/>
                <w:szCs w:val="22"/>
                <w:lang w:val="pl-PL"/>
              </w:rPr>
              <w:t xml:space="preserve"> (rycina 11).</w:t>
            </w:r>
          </w:p>
          <w:p w14:paraId="60A0E498" w14:textId="77777777" w:rsidR="00FC09C1" w:rsidRPr="00EE6859" w:rsidRDefault="00FC09C1" w:rsidP="00234C31">
            <w:pPr>
              <w:pStyle w:val="ListParagraph"/>
              <w:widowControl/>
              <w:tabs>
                <w:tab w:val="left" w:pos="567"/>
              </w:tabs>
              <w:spacing w:before="0" w:line="240" w:lineRule="auto"/>
              <w:ind w:left="360"/>
              <w:jc w:val="left"/>
              <w:rPr>
                <w:bCs/>
                <w:sz w:val="22"/>
                <w:szCs w:val="22"/>
                <w:lang w:val="pl-PL"/>
              </w:rPr>
            </w:pPr>
          </w:p>
          <w:p w14:paraId="176E9402" w14:textId="77777777" w:rsidR="00FC09C1" w:rsidRPr="00EE6859" w:rsidRDefault="00FC09C1" w:rsidP="00234C31">
            <w:pPr>
              <w:tabs>
                <w:tab w:val="left" w:pos="567"/>
              </w:tabs>
              <w:rPr>
                <w:bCs/>
                <w:iCs/>
                <w:sz w:val="22"/>
                <w:szCs w:val="22"/>
                <w:lang w:val="pl-PL"/>
              </w:rPr>
            </w:pPr>
            <w:r w:rsidRPr="00EE6859">
              <w:rPr>
                <w:b/>
                <w:sz w:val="22"/>
                <w:szCs w:val="22"/>
                <w:lang w:val="pl-PL"/>
              </w:rPr>
              <w:t>Nie</w:t>
            </w:r>
            <w:r w:rsidRPr="00EE6859">
              <w:rPr>
                <w:bCs/>
                <w:sz w:val="22"/>
                <w:szCs w:val="22"/>
                <w:lang w:val="pl-PL"/>
              </w:rPr>
              <w:t xml:space="preserve"> stosować igły, jeśli jest uszkodzona, minął jej termin ważności lub jeśli </w:t>
            </w:r>
            <w:r w:rsidRPr="00EE6859">
              <w:rPr>
                <w:sz w:val="22"/>
                <w:szCs w:val="22"/>
                <w:lang w:val="pl-PL"/>
              </w:rPr>
              <w:t>zewnętrzna nasadka zabezpieczająca igłę</w:t>
            </w:r>
            <w:r w:rsidRPr="00EE6859">
              <w:rPr>
                <w:bCs/>
                <w:sz w:val="22"/>
                <w:szCs w:val="22"/>
                <w:lang w:val="pl-PL"/>
              </w:rPr>
              <w:t xml:space="preserve"> lub </w:t>
            </w:r>
            <w:r w:rsidRPr="00EE6859">
              <w:rPr>
                <w:sz w:val="22"/>
                <w:szCs w:val="22"/>
                <w:lang w:val="pl-PL"/>
              </w:rPr>
              <w:t>zabezpieczenie</w:t>
            </w:r>
            <w:r w:rsidRPr="00EE6859">
              <w:rPr>
                <w:bCs/>
                <w:sz w:val="22"/>
                <w:szCs w:val="22"/>
                <w:lang w:val="pl-PL"/>
              </w:rPr>
              <w:t xml:space="preserve"> są </w:t>
            </w:r>
            <w:r w:rsidRPr="00EE6859">
              <w:rPr>
                <w:sz w:val="22"/>
                <w:szCs w:val="22"/>
                <w:lang w:val="pl-PL"/>
              </w:rPr>
              <w:t>uszkodzone lub poluzowane</w:t>
            </w:r>
            <w:r w:rsidRPr="00EE6859">
              <w:rPr>
                <w:bCs/>
                <w:sz w:val="22"/>
                <w:szCs w:val="22"/>
                <w:lang w:val="pl-PL"/>
              </w:rPr>
              <w:t xml:space="preserve">. Stosowanie przeterminowanych igieł lub igieł z uszkodzonym zabezpieczeniem lub uszkodzoną </w:t>
            </w:r>
            <w:r w:rsidRPr="00EE6859">
              <w:rPr>
                <w:sz w:val="22"/>
                <w:szCs w:val="22"/>
                <w:lang w:val="pl-PL"/>
              </w:rPr>
              <w:t>zewnętrzną nasadką zabezpieczającą igłę może prowadzić do zakażenia</w:t>
            </w:r>
            <w:r w:rsidRPr="00EE6859">
              <w:rPr>
                <w:bCs/>
                <w:sz w:val="22"/>
                <w:szCs w:val="22"/>
                <w:lang w:val="pl-PL"/>
              </w:rPr>
              <w:t xml:space="preserve">. </w:t>
            </w:r>
            <w:r w:rsidRPr="00EE6859">
              <w:rPr>
                <w:iCs/>
                <w:sz w:val="22"/>
                <w:szCs w:val="22"/>
                <w:lang w:val="pl-PL"/>
              </w:rPr>
              <w:t>Należy wyrzucić ją do pojemnika na ostre odpady i wziąć nową igłę</w:t>
            </w:r>
            <w:r w:rsidRPr="00EE6859">
              <w:rPr>
                <w:bCs/>
                <w:iCs/>
                <w:sz w:val="22"/>
                <w:szCs w:val="22"/>
                <w:lang w:val="pl-PL"/>
              </w:rPr>
              <w:t>.</w:t>
            </w:r>
          </w:p>
          <w:p w14:paraId="0830BCB7" w14:textId="77777777" w:rsidR="00FC09C1" w:rsidRPr="00EE6859" w:rsidRDefault="00FC09C1" w:rsidP="00234C31">
            <w:pPr>
              <w:tabs>
                <w:tab w:val="left" w:pos="567"/>
              </w:tabs>
              <w:rPr>
                <w:bCs/>
                <w:sz w:val="22"/>
                <w:szCs w:val="22"/>
                <w:lang w:val="pl-PL"/>
              </w:rPr>
            </w:pPr>
          </w:p>
          <w:p w14:paraId="50C45D7F"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3.6</w:t>
            </w:r>
            <w:r w:rsidRPr="00EE6859">
              <w:rPr>
                <w:bCs/>
                <w:sz w:val="22"/>
                <w:szCs w:val="22"/>
                <w:lang w:val="pl-PL"/>
              </w:rPr>
              <w:tab/>
            </w:r>
            <w:r w:rsidRPr="00EE6859">
              <w:rPr>
                <w:sz w:val="22"/>
                <w:szCs w:val="22"/>
                <w:lang w:val="pl-PL"/>
              </w:rPr>
              <w:t>Przykręcić zewnętrzną nasadkę zabezpieczającą igłę na gwintowaną końcówkę wstrzykiwacza półautomatycznego napełnionego lekiem GONAL</w:t>
            </w:r>
            <w:r w:rsidRPr="00EE6859">
              <w:rPr>
                <w:sz w:val="22"/>
                <w:szCs w:val="22"/>
                <w:lang w:val="pl-PL"/>
              </w:rPr>
              <w:noBreakHyphen/>
              <w:t>f aż do wyczucia lekkiego oporu (rycina 12).</w:t>
            </w:r>
          </w:p>
          <w:p w14:paraId="1843A0A3" w14:textId="77777777" w:rsidR="00FC09C1" w:rsidRPr="00EE6859" w:rsidRDefault="00FC09C1"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w:t>
            </w:r>
            <w:r w:rsidRPr="00EE6859">
              <w:rPr>
                <w:sz w:val="22"/>
                <w:szCs w:val="22"/>
                <w:lang w:val="pl-PL"/>
              </w:rPr>
              <w:t>przykręcać igły zbyt mocno, ponieważ w takim przypadku mogłoby być trudne usunięcie igły po wstrzyknięciu</w:t>
            </w:r>
            <w:r w:rsidRPr="00EE6859">
              <w:rPr>
                <w:bCs/>
                <w:sz w:val="22"/>
                <w:szCs w:val="22"/>
                <w:lang w:val="pl-PL"/>
              </w:rPr>
              <w:t>.</w:t>
            </w:r>
          </w:p>
          <w:p w14:paraId="75765C56"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3.7</w:t>
            </w:r>
            <w:r w:rsidRPr="00EE6859">
              <w:rPr>
                <w:bCs/>
                <w:sz w:val="22"/>
                <w:szCs w:val="22"/>
                <w:lang w:val="pl-PL"/>
              </w:rPr>
              <w:tab/>
            </w:r>
            <w:r w:rsidRPr="00EE6859">
              <w:rPr>
                <w:sz w:val="22"/>
                <w:szCs w:val="22"/>
                <w:lang w:val="pl-PL"/>
              </w:rPr>
              <w:t>Zdjąć zewnętrzną nasadkę zabezpieczającą igłę, delikatnie ją ciągnąc (</w:t>
            </w:r>
            <w:r w:rsidRPr="00EE6859">
              <w:rPr>
                <w:bCs/>
                <w:sz w:val="22"/>
                <w:szCs w:val="22"/>
                <w:lang w:val="pl-PL"/>
              </w:rPr>
              <w:t>rycina 13).</w:t>
            </w:r>
          </w:p>
          <w:p w14:paraId="58C14840" w14:textId="77777777" w:rsidR="00FC09C1" w:rsidRPr="00EE6859" w:rsidRDefault="00FC09C1" w:rsidP="00234C31">
            <w:pPr>
              <w:tabs>
                <w:tab w:val="left" w:pos="319"/>
              </w:tabs>
              <w:ind w:left="319" w:hanging="319"/>
              <w:rPr>
                <w:bCs/>
                <w:sz w:val="22"/>
                <w:szCs w:val="22"/>
                <w:lang w:val="pl-PL"/>
              </w:rPr>
            </w:pPr>
            <w:r w:rsidRPr="00EE6859">
              <w:rPr>
                <w:bCs/>
                <w:sz w:val="22"/>
                <w:szCs w:val="22"/>
                <w:lang w:val="pl-PL"/>
              </w:rPr>
              <w:t>3.8</w:t>
            </w:r>
            <w:r w:rsidRPr="00EE6859">
              <w:rPr>
                <w:bCs/>
                <w:sz w:val="22"/>
                <w:szCs w:val="22"/>
                <w:lang w:val="pl-PL"/>
              </w:rPr>
              <w:tab/>
            </w:r>
            <w:r w:rsidRPr="00EE6859">
              <w:rPr>
                <w:sz w:val="22"/>
                <w:szCs w:val="22"/>
                <w:lang w:val="pl-PL"/>
              </w:rPr>
              <w:t>Należy odłożyć ją do późniejszego wykorzystania</w:t>
            </w:r>
            <w:r w:rsidRPr="00EE6859">
              <w:rPr>
                <w:bCs/>
                <w:sz w:val="22"/>
                <w:szCs w:val="22"/>
                <w:lang w:val="pl-PL"/>
              </w:rPr>
              <w:t xml:space="preserve"> (rycina 14).</w:t>
            </w:r>
          </w:p>
          <w:p w14:paraId="09FDA694" w14:textId="77777777" w:rsidR="00FC09C1" w:rsidRPr="00EE6859" w:rsidRDefault="00FC09C1" w:rsidP="00234C31">
            <w:pPr>
              <w:pStyle w:val="ListParagraph"/>
              <w:widowControl/>
              <w:tabs>
                <w:tab w:val="left" w:pos="567"/>
              </w:tabs>
              <w:spacing w:before="0" w:line="240" w:lineRule="auto"/>
              <w:ind w:left="0"/>
              <w:jc w:val="left"/>
              <w:rPr>
                <w:bCs/>
                <w:sz w:val="22"/>
                <w:szCs w:val="22"/>
                <w:lang w:val="pl-PL"/>
              </w:rPr>
            </w:pPr>
            <w:r w:rsidRPr="00EE6859">
              <w:rPr>
                <w:b/>
                <w:sz w:val="22"/>
                <w:szCs w:val="22"/>
                <w:lang w:val="pl-PL"/>
              </w:rPr>
              <w:t>Nie</w:t>
            </w:r>
            <w:r w:rsidRPr="00EE6859">
              <w:rPr>
                <w:bCs/>
                <w:sz w:val="22"/>
                <w:szCs w:val="22"/>
                <w:lang w:val="pl-PL"/>
              </w:rPr>
              <w:t xml:space="preserve"> wyrzucać </w:t>
            </w:r>
            <w:r w:rsidRPr="00EE6859">
              <w:rPr>
                <w:sz w:val="22"/>
                <w:szCs w:val="22"/>
                <w:lang w:val="pl-PL"/>
              </w:rPr>
              <w:t>zewnętrznej nasadki zabezpiecza</w:t>
            </w:r>
            <w:r w:rsidRPr="007E6B79">
              <w:rPr>
                <w:noProof/>
                <w:sz w:val="22"/>
                <w:szCs w:val="22"/>
                <w:lang w:val="pl-PL" w:eastAsia="en-GB"/>
              </w:rPr>
              <mc:AlternateContent>
                <mc:Choice Requires="wps">
                  <w:drawing>
                    <wp:anchor distT="45720" distB="45720" distL="114300" distR="114300" simplePos="0" relativeHeight="252009472" behindDoc="0" locked="1" layoutInCell="1" allowOverlap="1" wp14:anchorId="5DE4562A" wp14:editId="1BCA6F63">
                      <wp:simplePos x="0" y="0"/>
                      <wp:positionH relativeFrom="column">
                        <wp:posOffset>3639820</wp:posOffset>
                      </wp:positionH>
                      <wp:positionV relativeFrom="paragraph">
                        <wp:posOffset>-7682230</wp:posOffset>
                      </wp:positionV>
                      <wp:extent cx="451485" cy="201295"/>
                      <wp:effectExtent l="0" t="0" r="5715" b="8255"/>
                      <wp:wrapNone/>
                      <wp:docPr id="14582157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8E57D1A"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7" style="position:absolute;margin-left:286.6pt;margin-top:-604.9pt;width:35.55pt;height:15.85pt;z-index:25200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" w14:anchorId="5DE4562A">
                      <v:textbox>
                        <w:txbxContent>
                          <w:p w:rsidRPr="00A01A4B" w:rsidR="00FC09C1" w:rsidP="00FC09C1" w:rsidRDefault="00FC09C1" w14:paraId="28E57D1A"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EE6859">
              <w:rPr>
                <w:sz w:val="22"/>
                <w:szCs w:val="22"/>
                <w:lang w:val="pl-PL"/>
              </w:rPr>
              <w:t>jącej igłę</w:t>
            </w:r>
            <w:r w:rsidRPr="00EE6859">
              <w:rPr>
                <w:bCs/>
                <w:sz w:val="22"/>
                <w:szCs w:val="22"/>
                <w:lang w:val="pl-PL"/>
              </w:rPr>
              <w:t>, ponieważ będzie zapobiegać urazowi w wyniku ukłucia się igłą i zakażeniu po zdjęciu igły z </w:t>
            </w:r>
            <w:r w:rsidRPr="00EE6859">
              <w:rPr>
                <w:sz w:val="22"/>
                <w:szCs w:val="22"/>
                <w:lang w:val="pl-PL"/>
              </w:rPr>
              <w:t>wstrzykiwacza półautomatycznego napełnionego</w:t>
            </w:r>
            <w:r w:rsidRPr="00EE6859">
              <w:rPr>
                <w:bCs/>
                <w:sz w:val="22"/>
                <w:szCs w:val="22"/>
                <w:lang w:val="pl-PL"/>
              </w:rPr>
              <w:t>.</w:t>
            </w:r>
          </w:p>
          <w:p w14:paraId="62EC41BF" w14:textId="77777777" w:rsidR="00FC09C1" w:rsidRPr="00EE6859" w:rsidRDefault="00FC09C1"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3.9</w:t>
            </w:r>
            <w:r w:rsidRPr="00EE6859">
              <w:rPr>
                <w:bCs/>
                <w:sz w:val="22"/>
                <w:szCs w:val="22"/>
                <w:lang w:val="pl-PL"/>
              </w:rPr>
              <w:tab/>
            </w:r>
            <w:r w:rsidRPr="00EE6859">
              <w:rPr>
                <w:sz w:val="22"/>
                <w:szCs w:val="22"/>
                <w:lang w:val="pl-PL"/>
              </w:rPr>
              <w:t>Wstrzykiwacz półautomatyczny napełniony lekiem GONAL</w:t>
            </w:r>
            <w:r w:rsidRPr="00EE6859">
              <w:rPr>
                <w:sz w:val="22"/>
                <w:szCs w:val="22"/>
                <w:lang w:val="pl-PL"/>
              </w:rPr>
              <w:noBreakHyphen/>
              <w:t>f należy trzymać igłą skierowaną do góry</w:t>
            </w:r>
            <w:r w:rsidRPr="00EE6859">
              <w:rPr>
                <w:bCs/>
                <w:sz w:val="22"/>
                <w:szCs w:val="22"/>
                <w:lang w:val="pl-PL"/>
              </w:rPr>
              <w:t xml:space="preserve"> (rycina 15).</w:t>
            </w:r>
          </w:p>
          <w:p w14:paraId="1CA32F41" w14:textId="27389BA6" w:rsidR="00FC09C1" w:rsidRPr="00EE6859" w:rsidRDefault="00FC09C1"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3.10</w:t>
            </w:r>
            <w:r w:rsidRPr="00EE6859">
              <w:rPr>
                <w:bCs/>
                <w:sz w:val="22"/>
                <w:szCs w:val="22"/>
                <w:lang w:val="pl-PL"/>
              </w:rPr>
              <w:tab/>
            </w:r>
            <w:r w:rsidRPr="00EE6859">
              <w:rPr>
                <w:sz w:val="22"/>
                <w:szCs w:val="22"/>
                <w:lang w:val="pl-PL"/>
              </w:rPr>
              <w:t>Ostrożnie usunąć i wyrzucić wewnętrzną</w:t>
            </w:r>
            <w:r w:rsidRPr="00EE6859">
              <w:rPr>
                <w:bCs/>
                <w:sz w:val="22"/>
                <w:szCs w:val="22"/>
                <w:lang w:val="pl-PL"/>
              </w:rPr>
              <w:t xml:space="preserve"> </w:t>
            </w:r>
            <w:r w:rsidRPr="00EE6859">
              <w:rPr>
                <w:sz w:val="22"/>
                <w:szCs w:val="22"/>
                <w:lang w:val="pl-PL"/>
              </w:rPr>
              <w:t xml:space="preserve">osłonę igły </w:t>
            </w:r>
            <w:r w:rsidRPr="00EE6859">
              <w:rPr>
                <w:bCs/>
                <w:sz w:val="22"/>
                <w:szCs w:val="22"/>
                <w:lang w:val="pl-PL"/>
              </w:rPr>
              <w:t>(rycina 16).</w:t>
            </w:r>
          </w:p>
          <w:p w14:paraId="3B58958C" w14:textId="41B7E51A" w:rsidR="00FC09C1" w:rsidRPr="00EE6859" w:rsidRDefault="00FC09C1"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nakładać ponownie igły z </w:t>
            </w:r>
            <w:r w:rsidRPr="00EE6859">
              <w:rPr>
                <w:sz w:val="22"/>
                <w:szCs w:val="22"/>
                <w:lang w:val="pl-PL"/>
              </w:rPr>
              <w:t>wewnętrzną osłoną igły</w:t>
            </w:r>
            <w:r w:rsidRPr="00EE6859">
              <w:rPr>
                <w:bCs/>
                <w:sz w:val="22"/>
                <w:szCs w:val="22"/>
                <w:lang w:val="pl-PL"/>
              </w:rPr>
              <w:t>, ponieważ może to prowadzić do urazu w wyniku ukłucia się igłą i zakażenia.</w:t>
            </w:r>
          </w:p>
          <w:p w14:paraId="506DF9E5" w14:textId="77777777" w:rsidR="00FC09C1" w:rsidRPr="00EE6859" w:rsidRDefault="00FC09C1" w:rsidP="00234C31">
            <w:pPr>
              <w:pStyle w:val="ListParagraph"/>
              <w:widowControl/>
              <w:tabs>
                <w:tab w:val="left" w:pos="567"/>
              </w:tabs>
              <w:spacing w:before="0" w:line="240" w:lineRule="auto"/>
              <w:ind w:left="0"/>
              <w:jc w:val="left"/>
              <w:rPr>
                <w:bCs/>
                <w:sz w:val="22"/>
                <w:szCs w:val="22"/>
                <w:lang w:val="pl-PL"/>
              </w:rPr>
            </w:pPr>
          </w:p>
          <w:p w14:paraId="26189E75" w14:textId="77777777" w:rsidR="00FC09C1" w:rsidRPr="00EE6859" w:rsidRDefault="00FC09C1"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3.11</w:t>
            </w:r>
            <w:r w:rsidRPr="00EE6859">
              <w:rPr>
                <w:bCs/>
                <w:sz w:val="22"/>
                <w:szCs w:val="22"/>
                <w:lang w:val="pl-PL"/>
              </w:rPr>
              <w:tab/>
              <w:t>Obserwować dokładnie koniec igły, czy pojawi się drobna kropla (drobne krople) płynu</w:t>
            </w:r>
            <w:r>
              <w:rPr>
                <w:bCs/>
                <w:sz w:val="22"/>
                <w:szCs w:val="22"/>
                <w:lang w:val="pl-PL"/>
              </w:rPr>
              <w:t xml:space="preserve"> (rycina 17)</w:t>
            </w:r>
            <w:r w:rsidRPr="00EE6859">
              <w:rPr>
                <w:bCs/>
                <w:sz w:val="22"/>
                <w:szCs w:val="22"/>
                <w:lang w:val="pl-PL"/>
              </w:rPr>
              <w:t>.</w:t>
            </w:r>
          </w:p>
          <w:p w14:paraId="1983C74C" w14:textId="77777777" w:rsidR="00FC09C1" w:rsidRDefault="00FC09C1" w:rsidP="00234C31">
            <w:pPr>
              <w:pStyle w:val="ListParagraph"/>
              <w:widowControl/>
              <w:tabs>
                <w:tab w:val="left" w:pos="567"/>
              </w:tabs>
              <w:spacing w:before="0" w:line="240" w:lineRule="auto"/>
              <w:ind w:left="457" w:hanging="457"/>
              <w:jc w:val="left"/>
              <w:rPr>
                <w:bCs/>
                <w:sz w:val="22"/>
                <w:szCs w:val="22"/>
                <w:lang w:val="pl-PL"/>
              </w:rPr>
            </w:pPr>
          </w:p>
          <w:p w14:paraId="6F816B73" w14:textId="77777777" w:rsidR="00FC09C1" w:rsidRDefault="00FC09C1" w:rsidP="00234C31">
            <w:pPr>
              <w:pStyle w:val="ListParagraph"/>
              <w:widowControl/>
              <w:tabs>
                <w:tab w:val="left" w:pos="567"/>
              </w:tabs>
              <w:spacing w:before="0" w:line="240" w:lineRule="auto"/>
              <w:ind w:left="457" w:hanging="457"/>
              <w:jc w:val="left"/>
              <w:rPr>
                <w:bCs/>
                <w:sz w:val="22"/>
                <w:szCs w:val="22"/>
                <w:lang w:val="pl-PL"/>
              </w:rPr>
            </w:pPr>
          </w:p>
          <w:p w14:paraId="5304077F" w14:textId="1016838E" w:rsidR="00FC09C1" w:rsidRPr="00EE6859" w:rsidRDefault="009F0FB0" w:rsidP="00234C31">
            <w:pPr>
              <w:pStyle w:val="ListParagraph"/>
              <w:widowControl/>
              <w:tabs>
                <w:tab w:val="left" w:pos="567"/>
              </w:tabs>
              <w:spacing w:before="0" w:line="240" w:lineRule="auto"/>
              <w:ind w:left="457" w:hanging="457"/>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68864" behindDoc="0" locked="1" layoutInCell="1" allowOverlap="1" wp14:anchorId="4AC1A47E" wp14:editId="6D0ED10A">
                      <wp:simplePos x="0" y="0"/>
                      <wp:positionH relativeFrom="column">
                        <wp:posOffset>3809365</wp:posOffset>
                      </wp:positionH>
                      <wp:positionV relativeFrom="paragraph">
                        <wp:posOffset>25400</wp:posOffset>
                      </wp:positionV>
                      <wp:extent cx="451485" cy="201295"/>
                      <wp:effectExtent l="0" t="0" r="5715" b="8255"/>
                      <wp:wrapNone/>
                      <wp:docPr id="6181951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3CFA5C0" w14:textId="490FED80" w:rsidR="009F0FB0" w:rsidRPr="00A01A4B" w:rsidRDefault="009F0FB0" w:rsidP="009F0FB0">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8" style="position:absolute;left:0;text-align:left;margin-left:299.95pt;margin-top:2pt;width:35.55pt;height:15.85pt;z-index:25206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" w14:anchorId="4AC1A47E">
                      <v:textbox>
                        <w:txbxContent>
                          <w:p w:rsidRPr="00A01A4B" w:rsidR="009F0FB0" w:rsidP="009F0FB0" w:rsidRDefault="009F0FB0" w14:paraId="43CFA5C0" w14:textId="490FED80">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v:textbox>
                      <w10:anchorlock/>
                    </v:shape>
                  </w:pict>
                </mc:Fallback>
              </mc:AlternateContent>
            </w:r>
          </w:p>
          <w:tbl>
            <w:tblPr>
              <w:tblStyle w:val="TableGrid"/>
              <w:tblW w:w="4850" w:type="dxa"/>
              <w:tblLook w:val="04A0" w:firstRow="1" w:lastRow="0" w:firstColumn="1" w:lastColumn="0" w:noHBand="0" w:noVBand="1"/>
            </w:tblPr>
            <w:tblGrid>
              <w:gridCol w:w="1544"/>
              <w:gridCol w:w="3306"/>
            </w:tblGrid>
            <w:tr w:rsidR="00FC09C1" w:rsidRPr="00EE6859" w14:paraId="3FFBCFAD"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5CA0828E" w14:textId="77777777" w:rsidR="00FC09C1" w:rsidRPr="00EE6859" w:rsidRDefault="00FC09C1" w:rsidP="00234C31">
                  <w:pPr>
                    <w:keepNext/>
                    <w:keepLines/>
                    <w:tabs>
                      <w:tab w:val="left" w:pos="567"/>
                    </w:tabs>
                    <w:rPr>
                      <w:b/>
                      <w:sz w:val="22"/>
                      <w:szCs w:val="22"/>
                      <w:lang w:val="pl-PL"/>
                    </w:rPr>
                  </w:pPr>
                  <w:r w:rsidRPr="00EE6859">
                    <w:rPr>
                      <w:b/>
                      <w:sz w:val="22"/>
                      <w:szCs w:val="22"/>
                      <w:lang w:val="pl-PL"/>
                    </w:rPr>
                    <w:lastRenderedPageBreak/>
                    <w:t>Jeśli</w:t>
                  </w:r>
                </w:p>
              </w:tc>
              <w:tc>
                <w:tcPr>
                  <w:tcW w:w="3306" w:type="dxa"/>
                  <w:tcBorders>
                    <w:top w:val="single" w:sz="4" w:space="0" w:color="auto"/>
                    <w:left w:val="single" w:sz="4" w:space="0" w:color="auto"/>
                    <w:bottom w:val="single" w:sz="4" w:space="0" w:color="auto"/>
                    <w:right w:val="single" w:sz="4" w:space="0" w:color="auto"/>
                  </w:tcBorders>
                </w:tcPr>
                <w:p w14:paraId="14BD5F40" w14:textId="77777777" w:rsidR="00FC09C1" w:rsidRPr="00EE6859" w:rsidRDefault="00FC09C1" w:rsidP="00234C31">
                  <w:pPr>
                    <w:keepNext/>
                    <w:keepLines/>
                    <w:tabs>
                      <w:tab w:val="left" w:pos="567"/>
                    </w:tabs>
                    <w:rPr>
                      <w:b/>
                      <w:sz w:val="22"/>
                      <w:szCs w:val="22"/>
                      <w:lang w:val="pl-PL"/>
                    </w:rPr>
                  </w:pPr>
                  <w:r w:rsidRPr="00EE6859">
                    <w:rPr>
                      <w:b/>
                      <w:sz w:val="22"/>
                      <w:szCs w:val="22"/>
                      <w:lang w:val="pl-PL"/>
                    </w:rPr>
                    <w:t>Wtedy</w:t>
                  </w:r>
                </w:p>
              </w:tc>
            </w:tr>
            <w:tr w:rsidR="00FC09C1" w:rsidRPr="00230F27" w14:paraId="6D5CCDD7"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3A5AE6E1" w14:textId="77777777" w:rsidR="00FC09C1" w:rsidRPr="00EE6859" w:rsidRDefault="00FC09C1" w:rsidP="00234C31">
                  <w:pPr>
                    <w:keepNext/>
                    <w:keepLines/>
                    <w:tabs>
                      <w:tab w:val="left" w:pos="567"/>
                    </w:tabs>
                    <w:rPr>
                      <w:bCs/>
                      <w:sz w:val="22"/>
                      <w:szCs w:val="22"/>
                      <w:lang w:val="pl-PL"/>
                    </w:rPr>
                  </w:pPr>
                  <w:r w:rsidRPr="00EE6859">
                    <w:rPr>
                      <w:bCs/>
                      <w:sz w:val="22"/>
                      <w:szCs w:val="22"/>
                      <w:lang w:val="pl-PL"/>
                    </w:rPr>
                    <w:t>Stosowanie nowego wstrzykiwacza</w:t>
                  </w:r>
                </w:p>
              </w:tc>
              <w:tc>
                <w:tcPr>
                  <w:tcW w:w="3306" w:type="dxa"/>
                  <w:tcBorders>
                    <w:top w:val="single" w:sz="4" w:space="0" w:color="auto"/>
                    <w:left w:val="single" w:sz="4" w:space="0" w:color="auto"/>
                    <w:bottom w:val="single" w:sz="4" w:space="0" w:color="auto"/>
                    <w:right w:val="single" w:sz="4" w:space="0" w:color="auto"/>
                  </w:tcBorders>
                </w:tcPr>
                <w:p w14:paraId="4C582712" w14:textId="6F75E268" w:rsidR="00FC09C1" w:rsidRPr="00EE6859" w:rsidRDefault="00FC09C1" w:rsidP="00234C31">
                  <w:pPr>
                    <w:keepNext/>
                    <w:keepLines/>
                    <w:autoSpaceDE w:val="0"/>
                    <w:autoSpaceDN w:val="0"/>
                    <w:rPr>
                      <w:color w:val="000000"/>
                      <w:sz w:val="22"/>
                      <w:szCs w:val="22"/>
                      <w:lang w:val="pl-PL" w:eastAsia="en-GB"/>
                    </w:rPr>
                  </w:pPr>
                  <w:r w:rsidRPr="00EE6859">
                    <w:rPr>
                      <w:color w:val="000000"/>
                      <w:sz w:val="22"/>
                      <w:szCs w:val="22"/>
                      <w:lang w:val="pl-PL" w:eastAsia="en-GB"/>
                    </w:rPr>
                    <w:t>Sprawdzić, czy na końcu igły nie ma kropli płynu.</w:t>
                  </w:r>
                </w:p>
                <w:p w14:paraId="6CDFB581" w14:textId="77777777" w:rsidR="00FC09C1" w:rsidRPr="00EE6859" w:rsidRDefault="00FC09C1" w:rsidP="00234C31">
                  <w:pPr>
                    <w:keepNext/>
                    <w:keepLines/>
                    <w:autoSpaceDE w:val="0"/>
                    <w:autoSpaceDN w:val="0"/>
                    <w:ind w:left="273" w:hanging="273"/>
                    <w:rPr>
                      <w:b/>
                      <w:bCs/>
                      <w:sz w:val="22"/>
                      <w:szCs w:val="22"/>
                      <w:lang w:val="pl-PL" w:eastAsia="en-GB"/>
                    </w:rPr>
                  </w:pPr>
                  <w:r w:rsidRPr="00EE6859">
                    <w:rPr>
                      <w:b/>
                      <w:bCs/>
                      <w:sz w:val="22"/>
                      <w:szCs w:val="22"/>
                      <w:lang w:val="pl-PL" w:eastAsia="en-GB"/>
                    </w:rPr>
                    <w:t>•</w:t>
                  </w:r>
                  <w:r w:rsidRPr="00EE6859">
                    <w:rPr>
                      <w:b/>
                      <w:bCs/>
                      <w:sz w:val="22"/>
                      <w:szCs w:val="22"/>
                      <w:lang w:val="pl-PL" w:eastAsia="en-GB"/>
                    </w:rPr>
                    <w:tab/>
                  </w:r>
                  <w:r w:rsidRPr="00EE6859">
                    <w:rPr>
                      <w:sz w:val="22"/>
                      <w:szCs w:val="22"/>
                      <w:lang w:val="pl-PL"/>
                    </w:rPr>
                    <w:t xml:space="preserve">Jeśli widoczna jest drobna kropla płynu, należy przejść do </w:t>
                  </w:r>
                  <w:r w:rsidRPr="00EE6859">
                    <w:rPr>
                      <w:b/>
                      <w:bCs/>
                      <w:sz w:val="22"/>
                      <w:szCs w:val="22"/>
                      <w:lang w:val="pl-PL" w:eastAsia="en-GB"/>
                    </w:rPr>
                    <w:t xml:space="preserve">Punktu 4 </w:t>
                  </w:r>
                  <w:r w:rsidRPr="00EE6859">
                    <w:rPr>
                      <w:b/>
                      <w:sz w:val="22"/>
                      <w:szCs w:val="22"/>
                      <w:lang w:val="pl-PL"/>
                    </w:rPr>
                    <w:t>Ustawianie dawki</w:t>
                  </w:r>
                  <w:r w:rsidRPr="00EE6859">
                    <w:rPr>
                      <w:b/>
                      <w:bCs/>
                      <w:sz w:val="22"/>
                      <w:szCs w:val="22"/>
                      <w:lang w:val="pl-PL" w:eastAsia="en-GB"/>
                    </w:rPr>
                    <w:t>.</w:t>
                  </w:r>
                </w:p>
                <w:p w14:paraId="5D42F924" w14:textId="187BB24F" w:rsidR="00FC09C1" w:rsidRPr="00EE6859" w:rsidRDefault="00FC09C1" w:rsidP="00234C31">
                  <w:pPr>
                    <w:keepNext/>
                    <w:keepLines/>
                    <w:autoSpaceDE w:val="0"/>
                    <w:autoSpaceDN w:val="0"/>
                    <w:ind w:left="273" w:hanging="273"/>
                    <w:rPr>
                      <w:bCs/>
                      <w:sz w:val="22"/>
                      <w:szCs w:val="22"/>
                      <w:lang w:val="pl-PL"/>
                    </w:rPr>
                  </w:pPr>
                  <w:r w:rsidRPr="00EE6859">
                    <w:rPr>
                      <w:b/>
                      <w:bCs/>
                      <w:sz w:val="22"/>
                      <w:szCs w:val="22"/>
                      <w:lang w:val="pl-PL" w:eastAsia="en-GB"/>
                    </w:rPr>
                    <w:t>•</w:t>
                  </w:r>
                  <w:r w:rsidRPr="00EE6859">
                    <w:rPr>
                      <w:b/>
                      <w:bCs/>
                      <w:sz w:val="22"/>
                      <w:szCs w:val="22"/>
                      <w:lang w:val="pl-PL" w:eastAsia="en-GB"/>
                    </w:rPr>
                    <w:tab/>
                  </w:r>
                  <w:r w:rsidRPr="00EE6859">
                    <w:rPr>
                      <w:iCs/>
                      <w:sz w:val="22"/>
                      <w:szCs w:val="22"/>
                      <w:lang w:val="pl-PL"/>
                    </w:rPr>
                    <w:t xml:space="preserve">Jeśli nie jest widoczna żadna kropla płynu na końcu igły lub w okolicy końca igły, konieczne jest wykonanie czynności opisanych </w:t>
                  </w:r>
                  <w:r>
                    <w:rPr>
                      <w:b/>
                      <w:bCs/>
                      <w:iCs/>
                      <w:sz w:val="22"/>
                      <w:szCs w:val="22"/>
                      <w:lang w:val="pl-PL"/>
                    </w:rPr>
                    <w:t>w następnym punkcie</w:t>
                  </w:r>
                  <w:r w:rsidRPr="00EE6859">
                    <w:rPr>
                      <w:iCs/>
                      <w:sz w:val="22"/>
                      <w:szCs w:val="22"/>
                      <w:lang w:val="pl-PL"/>
                    </w:rPr>
                    <w:t xml:space="preserve"> w celu usunięcia powietrza z systemu.</w:t>
                  </w:r>
                </w:p>
              </w:tc>
            </w:tr>
            <w:tr w:rsidR="00FC09C1" w:rsidRPr="00EE6859" w14:paraId="2961BD59"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1C51A34C" w14:textId="77777777" w:rsidR="00FC09C1" w:rsidRPr="00EE6859" w:rsidRDefault="00FC09C1" w:rsidP="00234C31">
                  <w:pPr>
                    <w:keepNext/>
                    <w:keepLines/>
                    <w:tabs>
                      <w:tab w:val="left" w:pos="567"/>
                    </w:tabs>
                    <w:rPr>
                      <w:bCs/>
                      <w:sz w:val="22"/>
                      <w:szCs w:val="22"/>
                      <w:lang w:val="pl-PL"/>
                    </w:rPr>
                  </w:pPr>
                  <w:r w:rsidRPr="00EE6859">
                    <w:rPr>
                      <w:bCs/>
                      <w:sz w:val="22"/>
                      <w:szCs w:val="22"/>
                      <w:lang w:val="pl-PL"/>
                    </w:rPr>
                    <w:t>Ponowne stosowanie wstrzykiwacza</w:t>
                  </w:r>
                </w:p>
              </w:tc>
              <w:tc>
                <w:tcPr>
                  <w:tcW w:w="3306" w:type="dxa"/>
                  <w:tcBorders>
                    <w:top w:val="single" w:sz="4" w:space="0" w:color="auto"/>
                    <w:left w:val="single" w:sz="4" w:space="0" w:color="auto"/>
                    <w:bottom w:val="single" w:sz="4" w:space="0" w:color="auto"/>
                    <w:right w:val="single" w:sz="4" w:space="0" w:color="auto"/>
                  </w:tcBorders>
                </w:tcPr>
                <w:p w14:paraId="02F26D8F" w14:textId="77777777" w:rsidR="00FC09C1" w:rsidRPr="00EE6859" w:rsidRDefault="00FC09C1" w:rsidP="00234C31">
                  <w:pPr>
                    <w:keepNext/>
                    <w:keepLines/>
                    <w:tabs>
                      <w:tab w:val="left" w:pos="567"/>
                    </w:tabs>
                    <w:rPr>
                      <w:bCs/>
                      <w:sz w:val="22"/>
                      <w:szCs w:val="22"/>
                      <w:lang w:val="pl-PL"/>
                    </w:rPr>
                  </w:pPr>
                  <w:r w:rsidRPr="00EE6859">
                    <w:rPr>
                      <w:bCs/>
                      <w:sz w:val="22"/>
                      <w:szCs w:val="22"/>
                      <w:lang w:val="pl-PL"/>
                    </w:rPr>
                    <w:t xml:space="preserve">NIE jest wymagane sprawdzenie, czy widoczna jest jakakolwiek kropla płynu. </w:t>
                  </w:r>
                  <w:r w:rsidRPr="00EE6859">
                    <w:rPr>
                      <w:sz w:val="22"/>
                      <w:szCs w:val="22"/>
                      <w:lang w:val="pl-PL"/>
                    </w:rPr>
                    <w:t>Należy przejść bezpośrednio do</w:t>
                  </w:r>
                  <w:r w:rsidRPr="00EE6859">
                    <w:rPr>
                      <w:bCs/>
                      <w:sz w:val="22"/>
                      <w:szCs w:val="22"/>
                      <w:lang w:val="pl-PL"/>
                    </w:rPr>
                    <w:t xml:space="preserve"> </w:t>
                  </w:r>
                  <w:r w:rsidRPr="00EE6859">
                    <w:rPr>
                      <w:b/>
                      <w:sz w:val="22"/>
                      <w:szCs w:val="22"/>
                      <w:lang w:val="pl-PL"/>
                    </w:rPr>
                    <w:t>Punktu 4 Ustawianie dawki.</w:t>
                  </w:r>
                </w:p>
              </w:tc>
            </w:tr>
          </w:tbl>
          <w:p w14:paraId="25A9D43B" w14:textId="77777777" w:rsidR="00FC09C1" w:rsidRPr="00EE6859" w:rsidRDefault="00FC09C1" w:rsidP="00234C31">
            <w:pPr>
              <w:tabs>
                <w:tab w:val="left" w:pos="567"/>
              </w:tabs>
              <w:rPr>
                <w:bCs/>
                <w:sz w:val="22"/>
                <w:szCs w:val="22"/>
                <w:lang w:val="pl-PL"/>
              </w:rPr>
            </w:pPr>
          </w:p>
        </w:tc>
        <w:tc>
          <w:tcPr>
            <w:tcW w:w="4086" w:type="dxa"/>
          </w:tcPr>
          <w:p w14:paraId="7F3F9E31"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46A4B7EF"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383128A9" w14:textId="48099A02"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401FF28B" wp14:editId="24A8A693">
                  <wp:extent cx="1557254" cy="963038"/>
                  <wp:effectExtent l="0" t="0" r="5080" b="8890"/>
                  <wp:docPr id="35944020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0F1B742"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04352" behindDoc="0" locked="1" layoutInCell="1" allowOverlap="1" wp14:anchorId="4E00EBE1" wp14:editId="1465FEE4">
                      <wp:simplePos x="0" y="0"/>
                      <wp:positionH relativeFrom="column">
                        <wp:posOffset>583565</wp:posOffset>
                      </wp:positionH>
                      <wp:positionV relativeFrom="paragraph">
                        <wp:posOffset>-114935</wp:posOffset>
                      </wp:positionV>
                      <wp:extent cx="451485" cy="201295"/>
                      <wp:effectExtent l="0" t="0" r="5715" b="8255"/>
                      <wp:wrapNone/>
                      <wp:docPr id="14909022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6FD1734"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9" style="position:absolute;left:0;text-align:left;margin-left:45.95pt;margin-top:-9.05pt;width:35.55pt;height:15.85pt;z-index:25200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" w14:anchorId="4E00EBE1">
                      <v:textbox>
                        <w:txbxContent>
                          <w:p w:rsidRPr="00A01A4B" w:rsidR="00FC09C1" w:rsidP="00FC09C1" w:rsidRDefault="00FC09C1" w14:paraId="06FD1734"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v:textbox>
                      <w10:anchorlock/>
                    </v:shape>
                  </w:pict>
                </mc:Fallback>
              </mc:AlternateContent>
            </w:r>
          </w:p>
          <w:p w14:paraId="64102CFA" w14:textId="6E37A484"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27F036BD" wp14:editId="4570B632">
                  <wp:extent cx="1575881" cy="922631"/>
                  <wp:effectExtent l="0" t="0" r="5715" b="0"/>
                  <wp:docPr id="6226404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B9A5008"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49FD1B3F"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05376" behindDoc="0" locked="1" layoutInCell="1" allowOverlap="1" wp14:anchorId="394C4927" wp14:editId="3E9F2446">
                      <wp:simplePos x="0" y="0"/>
                      <wp:positionH relativeFrom="column">
                        <wp:posOffset>538480</wp:posOffset>
                      </wp:positionH>
                      <wp:positionV relativeFrom="paragraph">
                        <wp:posOffset>-262255</wp:posOffset>
                      </wp:positionV>
                      <wp:extent cx="451485" cy="201295"/>
                      <wp:effectExtent l="0" t="0" r="5715" b="8255"/>
                      <wp:wrapNone/>
                      <wp:docPr id="12033749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66FE7AE"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0" style="position:absolute;left:0;text-align:left;margin-left:42.4pt;margin-top:-20.65pt;width:35.55pt;height:15.85pt;z-index:25200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" w14:anchorId="394C4927">
                      <v:textbox>
                        <w:txbxContent>
                          <w:p w:rsidRPr="00A01A4B" w:rsidR="00FC09C1" w:rsidP="00FC09C1" w:rsidRDefault="00FC09C1" w14:paraId="366FE7AE"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v:textbox>
                      <w10:anchorlock/>
                    </v:shape>
                  </w:pict>
                </mc:Fallback>
              </mc:AlternateContent>
            </w:r>
          </w:p>
          <w:p w14:paraId="0E0B1FA6"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5BC9DC06"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6A0ABF46"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3958CC41"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1EA09BB4"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128203D0"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20D8F79D" w14:textId="05310029"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06400" behindDoc="0" locked="1" layoutInCell="1" allowOverlap="1" wp14:anchorId="62EF4D01" wp14:editId="116A1AEC">
                      <wp:simplePos x="0" y="0"/>
                      <wp:positionH relativeFrom="column">
                        <wp:posOffset>374015</wp:posOffset>
                      </wp:positionH>
                      <wp:positionV relativeFrom="paragraph">
                        <wp:posOffset>708025</wp:posOffset>
                      </wp:positionV>
                      <wp:extent cx="451485" cy="201295"/>
                      <wp:effectExtent l="0" t="0" r="5715" b="8255"/>
                      <wp:wrapNone/>
                      <wp:docPr id="1714739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E97C12A"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1" style="position:absolute;left:0;text-align:left;margin-left:29.45pt;margin-top:55.75pt;width:35.55pt;height:15.85pt;z-index:25200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" w14:anchorId="62EF4D01">
                      <v:textbox>
                        <w:txbxContent>
                          <w:p w:rsidRPr="00A01A4B" w:rsidR="00FC09C1" w:rsidP="00FC09C1" w:rsidRDefault="00FC09C1" w14:paraId="4E97C12A"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11520" behindDoc="0" locked="1" layoutInCell="1" allowOverlap="1" wp14:anchorId="2E97975E" wp14:editId="0896BD81">
                      <wp:simplePos x="0" y="0"/>
                      <wp:positionH relativeFrom="column">
                        <wp:posOffset>457200</wp:posOffset>
                      </wp:positionH>
                      <wp:positionV relativeFrom="paragraph">
                        <wp:posOffset>2351405</wp:posOffset>
                      </wp:positionV>
                      <wp:extent cx="451485" cy="201295"/>
                      <wp:effectExtent l="0" t="0" r="5715" b="8255"/>
                      <wp:wrapNone/>
                      <wp:docPr id="13530634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EDA45FF"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2" style="position:absolute;left:0;text-align:left;margin-left:36pt;margin-top:185.15pt;width:35.55pt;height:15.85pt;z-index:25201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" w14:anchorId="2E97975E">
                      <v:textbox>
                        <w:txbxContent>
                          <w:p w:rsidRPr="00A01A4B" w:rsidR="00FC09C1" w:rsidP="00FC09C1" w:rsidRDefault="00FC09C1" w14:paraId="2EDA45FF"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10496" behindDoc="0" locked="1" layoutInCell="1" allowOverlap="1" wp14:anchorId="19F0B4DD" wp14:editId="42574233">
                      <wp:simplePos x="0" y="0"/>
                      <wp:positionH relativeFrom="column">
                        <wp:posOffset>419100</wp:posOffset>
                      </wp:positionH>
                      <wp:positionV relativeFrom="paragraph">
                        <wp:posOffset>1504315</wp:posOffset>
                      </wp:positionV>
                      <wp:extent cx="451485" cy="201295"/>
                      <wp:effectExtent l="0" t="0" r="5715" b="8255"/>
                      <wp:wrapNone/>
                      <wp:docPr id="10208672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6BC0408"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3" style="position:absolute;left:0;text-align:left;margin-left:33pt;margin-top:118.45pt;width:35.55pt;height:15.85pt;z-index:25201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" w14:anchorId="19F0B4DD">
                      <v:textbox>
                        <w:txbxContent>
                          <w:p w:rsidRPr="00A01A4B" w:rsidR="00FC09C1" w:rsidP="00FC09C1" w:rsidRDefault="00FC09C1" w14:paraId="06BC0408"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v:textbox>
                      <w10:anchorlock/>
                    </v:shape>
                  </w:pict>
                </mc:Fallback>
              </mc:AlternateContent>
            </w:r>
            <w:r w:rsidRPr="00BC38B3">
              <w:rPr>
                <w:noProof/>
              </w:rPr>
              <w:drawing>
                <wp:inline distT="0" distB="0" distL="0" distR="0" wp14:anchorId="2893760C" wp14:editId="3C2463D4">
                  <wp:extent cx="1911600" cy="3337200"/>
                  <wp:effectExtent l="0" t="0" r="0" b="0"/>
                  <wp:docPr id="7417432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EA00C97" w14:textId="77777777"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p w14:paraId="5016914D" w14:textId="4A650965" w:rsidR="00FC09C1" w:rsidRPr="00EE6859" w:rsidRDefault="00FC09C1"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13568" behindDoc="0" locked="1" layoutInCell="1" allowOverlap="1" wp14:anchorId="536D5100" wp14:editId="23C951EE">
                      <wp:simplePos x="0" y="0"/>
                      <wp:positionH relativeFrom="column">
                        <wp:posOffset>1332230</wp:posOffset>
                      </wp:positionH>
                      <wp:positionV relativeFrom="paragraph">
                        <wp:posOffset>-338455</wp:posOffset>
                      </wp:positionV>
                      <wp:extent cx="451485" cy="201295"/>
                      <wp:effectExtent l="0" t="0" r="5715" b="8255"/>
                      <wp:wrapNone/>
                      <wp:docPr id="21313093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5F369D0"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4" style="position:absolute;left:0;text-align:left;margin-left:104.9pt;margin-top:-26.65pt;width:35.55pt;height:15.85pt;z-index:25201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hfXEQ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" w14:anchorId="536D5100">
                      <v:textbox>
                        <w:txbxContent>
                          <w:p w:rsidRPr="00A01A4B" w:rsidR="00FC09C1" w:rsidP="00FC09C1" w:rsidRDefault="00FC09C1" w14:paraId="75F369D0"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12544" behindDoc="0" locked="1" layoutInCell="1" allowOverlap="1" wp14:anchorId="7D58E4A2" wp14:editId="56481E80">
                      <wp:simplePos x="0" y="0"/>
                      <wp:positionH relativeFrom="column">
                        <wp:posOffset>419100</wp:posOffset>
                      </wp:positionH>
                      <wp:positionV relativeFrom="paragraph">
                        <wp:posOffset>-339725</wp:posOffset>
                      </wp:positionV>
                      <wp:extent cx="451485" cy="201295"/>
                      <wp:effectExtent l="0" t="0" r="5715" b="8255"/>
                      <wp:wrapNone/>
                      <wp:docPr id="16967868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62F58A3"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5" style="position:absolute;left:0;text-align:left;margin-left:33pt;margin-top:-26.75pt;width:35.55pt;height:15.85pt;z-index:25201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" w14:anchorId="7D58E4A2">
                      <v:textbox>
                        <w:txbxContent>
                          <w:p w:rsidRPr="00A01A4B" w:rsidR="00FC09C1" w:rsidP="00FC09C1" w:rsidRDefault="00FC09C1" w14:paraId="162F58A3"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v:textbox>
                      <w10:anchorlock/>
                    </v:shape>
                  </w:pict>
                </mc:Fallback>
              </mc:AlternateContent>
            </w:r>
            <w:r w:rsidRPr="00BC38B3">
              <w:rPr>
                <w:noProof/>
              </w:rPr>
              <w:drawing>
                <wp:inline distT="0" distB="0" distL="0" distR="0" wp14:anchorId="27C6F3E3" wp14:editId="168707B6">
                  <wp:extent cx="1498060" cy="1699840"/>
                  <wp:effectExtent l="0" t="0" r="6985" b="0"/>
                  <wp:docPr id="9133465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p w14:paraId="0CD10979" w14:textId="5D9FBB95" w:rsidR="00FC09C1" w:rsidRPr="00EE6859" w:rsidRDefault="00FC09C1" w:rsidP="00234C31">
            <w:pPr>
              <w:pStyle w:val="ListParagraph"/>
              <w:widowControl/>
              <w:tabs>
                <w:tab w:val="left" w:pos="567"/>
              </w:tabs>
              <w:spacing w:before="0" w:line="240" w:lineRule="auto"/>
              <w:ind w:left="360"/>
              <w:jc w:val="center"/>
              <w:rPr>
                <w:bCs/>
                <w:sz w:val="22"/>
                <w:szCs w:val="22"/>
                <w:lang w:val="pl-PL"/>
              </w:rPr>
            </w:pPr>
          </w:p>
        </w:tc>
      </w:tr>
    </w:tbl>
    <w:p w14:paraId="239FC6E7" w14:textId="77777777" w:rsidR="00FC09C1" w:rsidRPr="00EE6859" w:rsidRDefault="00FC09C1" w:rsidP="00FC09C1">
      <w:pPr>
        <w:rPr>
          <w:sz w:val="22"/>
          <w:szCs w:val="22"/>
          <w:lang w:val="pl-PL"/>
        </w:rPr>
      </w:pPr>
    </w:p>
    <w:p w14:paraId="1B063027" w14:textId="77777777" w:rsidR="00A65C36" w:rsidRPr="00EE6859" w:rsidRDefault="00A65C36" w:rsidP="00C90F10">
      <w:pPr>
        <w:rPr>
          <w:sz w:val="22"/>
          <w:szCs w:val="22"/>
          <w:lang w:val="pl-PL"/>
        </w:rPr>
      </w:pPr>
    </w:p>
    <w:p w14:paraId="577218DD" w14:textId="77777777" w:rsidR="00A65C36" w:rsidRPr="00EE6859" w:rsidRDefault="00A65C36" w:rsidP="00C90F10">
      <w:pPr>
        <w:keepNext/>
        <w:pBdr>
          <w:bottom w:val="single" w:sz="4" w:space="1" w:color="auto"/>
        </w:pBdr>
        <w:tabs>
          <w:tab w:val="left" w:pos="567"/>
        </w:tabs>
        <w:rPr>
          <w:bCs/>
          <w:sz w:val="22"/>
          <w:szCs w:val="22"/>
          <w:lang w:val="pl-PL"/>
        </w:rPr>
      </w:pPr>
      <w:r w:rsidRPr="00EE6859">
        <w:rPr>
          <w:bCs/>
          <w:sz w:val="22"/>
          <w:szCs w:val="22"/>
          <w:lang w:val="pl-PL"/>
        </w:rPr>
        <w:t>Jeśli nie jest widoczna żadna drobna kropla płynu na końcu igły podczas pierwszego użycia nowego wstrzykiwacza:</w:t>
      </w:r>
    </w:p>
    <w:p w14:paraId="4F30C82D" w14:textId="77777777" w:rsidR="00A65C36" w:rsidRPr="00EE6859" w:rsidRDefault="00A65C36" w:rsidP="00C90F10">
      <w:pPr>
        <w:keepNext/>
        <w:tabs>
          <w:tab w:val="left" w:pos="567"/>
        </w:tabs>
        <w:rPr>
          <w:bCs/>
          <w:sz w:val="22"/>
          <w:szCs w:val="22"/>
          <w:lang w:val="pl-PL"/>
        </w:rPr>
      </w:pPr>
      <w:r w:rsidRPr="007E6B79">
        <w:rPr>
          <w:bCs/>
          <w:noProof/>
          <w:sz w:val="22"/>
          <w:szCs w:val="22"/>
          <w:lang w:val="pl-PL" w:eastAsia="en-GB"/>
        </w:rPr>
        <mc:AlternateContent>
          <mc:Choice Requires="wps">
            <w:drawing>
              <wp:anchor distT="45720" distB="45720" distL="114300" distR="114300" simplePos="0" relativeHeight="251848704" behindDoc="0" locked="1" layoutInCell="1" allowOverlap="1" wp14:anchorId="4A912221" wp14:editId="3CD72F1E">
                <wp:simplePos x="0" y="0"/>
                <wp:positionH relativeFrom="column">
                  <wp:posOffset>1202690</wp:posOffset>
                </wp:positionH>
                <wp:positionV relativeFrom="paragraph">
                  <wp:posOffset>1711960</wp:posOffset>
                </wp:positionV>
                <wp:extent cx="451485" cy="201295"/>
                <wp:effectExtent l="0" t="0" r="5715" b="8255"/>
                <wp:wrapNone/>
                <wp:docPr id="2303692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6A04D29"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6" style="position:absolute;margin-left:94.7pt;margin-top:134.8pt;width:35.55pt;height:15.8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" w14:anchorId="4A912221">
                <v:textbox>
                  <w:txbxContent>
                    <w:p w:rsidRPr="00A01A4B" w:rsidR="00A65C36" w:rsidP="00A65C36" w:rsidRDefault="00A65C36" w14:paraId="16A04D29"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v:textbox>
                <w10:anchorlock/>
              </v:shape>
            </w:pict>
          </mc:Fallback>
        </mc:AlternateContent>
      </w:r>
    </w:p>
    <w:p w14:paraId="1D7C43C9" w14:textId="77777777" w:rsidR="00A65C36" w:rsidRDefault="00A65C36" w:rsidP="00C90F10">
      <w:pPr>
        <w:tabs>
          <w:tab w:val="left" w:pos="567"/>
        </w:tabs>
        <w:ind w:firstLine="567"/>
        <w:jc w:val="center"/>
        <w:rPr>
          <w:sz w:val="22"/>
          <w:szCs w:val="22"/>
          <w:lang w:val="pl-PL" w:eastAsia="de-DE"/>
        </w:rPr>
      </w:pPr>
      <w:r w:rsidRPr="007E6B79">
        <w:rPr>
          <w:noProof/>
          <w:lang w:val="pl-PL" w:eastAsia="en-GB"/>
        </w:rPr>
        <w:drawing>
          <wp:inline distT="0" distB="0" distL="0" distR="0" wp14:anchorId="263777A7" wp14:editId="38F60EC5">
            <wp:extent cx="3714750" cy="1743075"/>
            <wp:effectExtent l="0" t="0" r="0" b="0"/>
            <wp:docPr id="397216467" name="Picture 397216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89F9ADA" w14:textId="77777777" w:rsidR="009F0FB0" w:rsidRPr="00EE6859" w:rsidRDefault="009F0FB0" w:rsidP="009F0FB0">
      <w:pPr>
        <w:tabs>
          <w:tab w:val="left" w:pos="567"/>
        </w:tabs>
        <w:ind w:firstLine="567"/>
        <w:rPr>
          <w:sz w:val="22"/>
          <w:szCs w:val="22"/>
          <w:lang w:val="pl-PL" w:eastAsia="de-DE"/>
        </w:rPr>
      </w:pPr>
    </w:p>
    <w:p w14:paraId="43413CE7" w14:textId="77777777" w:rsidR="00A65C36" w:rsidRPr="00EE6859" w:rsidRDefault="00A65C36" w:rsidP="00C90F10">
      <w:pPr>
        <w:keepNext/>
        <w:ind w:left="567" w:hanging="567"/>
        <w:rPr>
          <w:sz w:val="22"/>
          <w:szCs w:val="22"/>
          <w:lang w:val="pl-PL"/>
        </w:rPr>
      </w:pPr>
      <w:r w:rsidRPr="00EE6859">
        <w:rPr>
          <w:b/>
          <w:sz w:val="22"/>
          <w:szCs w:val="22"/>
          <w:lang w:val="pl-PL"/>
        </w:rPr>
        <w:t>1.</w:t>
      </w:r>
      <w:r w:rsidRPr="00EE6859">
        <w:rPr>
          <w:sz w:val="22"/>
          <w:szCs w:val="22"/>
          <w:lang w:val="pl-PL"/>
        </w:rPr>
        <w:tab/>
        <w:t xml:space="preserve">Delikatnie obrócić pokrętłem ustawiania dawki do przodu aż do </w:t>
      </w:r>
      <w:r w:rsidRPr="00EE6859">
        <w:rPr>
          <w:b/>
          <w:sz w:val="22"/>
          <w:szCs w:val="22"/>
          <w:lang w:val="pl-PL"/>
        </w:rPr>
        <w:t>pokazania się liczby „25”</w:t>
      </w:r>
      <w:r w:rsidRPr="00EE6859">
        <w:rPr>
          <w:sz w:val="22"/>
          <w:szCs w:val="22"/>
          <w:lang w:val="pl-PL"/>
        </w:rPr>
        <w:t xml:space="preserve"> w okienku wskazania dawki (rycina 18).</w:t>
      </w:r>
    </w:p>
    <w:p w14:paraId="38CA3D50" w14:textId="77777777" w:rsidR="00A65C36" w:rsidRPr="00EE6859" w:rsidRDefault="00A65C36" w:rsidP="00C90F10">
      <w:pPr>
        <w:pStyle w:val="ListParagraph"/>
        <w:keepNext/>
        <w:widowControl/>
        <w:numPr>
          <w:ilvl w:val="0"/>
          <w:numId w:val="36"/>
        </w:numPr>
        <w:spacing w:before="0" w:line="240" w:lineRule="auto"/>
        <w:ind w:left="851" w:hanging="284"/>
        <w:rPr>
          <w:sz w:val="22"/>
          <w:szCs w:val="22"/>
          <w:lang w:val="pl-PL"/>
        </w:rPr>
      </w:pPr>
      <w:r w:rsidRPr="00EE6859">
        <w:rPr>
          <w:sz w:val="22"/>
          <w:szCs w:val="22"/>
          <w:lang w:val="pl-PL"/>
        </w:rPr>
        <w:t>Można obrócić z powrotem pokrętłem ustawiania dawki, jeśli minie się oznaczenie „25”.</w:t>
      </w:r>
    </w:p>
    <w:p w14:paraId="419F0645" w14:textId="77777777" w:rsidR="00A65C36" w:rsidRPr="00EE6859" w:rsidRDefault="00A65C36" w:rsidP="00FC09C1">
      <w:pPr>
        <w:ind w:left="567" w:hanging="283"/>
        <w:rPr>
          <w:sz w:val="22"/>
          <w:szCs w:val="22"/>
          <w:lang w:val="pl-PL"/>
        </w:rPr>
      </w:pPr>
    </w:p>
    <w:p w14:paraId="519FB0AE" w14:textId="5E263922" w:rsidR="00FC09C1" w:rsidRPr="00EE6859" w:rsidRDefault="00FC09C1" w:rsidP="00FC09C1">
      <w:pPr>
        <w:keepNext/>
        <w:tabs>
          <w:tab w:val="left" w:pos="567"/>
        </w:tabs>
        <w:ind w:left="567"/>
        <w:rPr>
          <w:sz w:val="22"/>
          <w:szCs w:val="22"/>
          <w:lang w:val="pl-PL" w:eastAsia="de-DE"/>
        </w:rPr>
      </w:pPr>
      <w:r w:rsidRPr="00BC38B3">
        <w:rPr>
          <w:noProof/>
        </w:rPr>
        <w:drawing>
          <wp:inline distT="0" distB="0" distL="0" distR="0" wp14:anchorId="09677C45" wp14:editId="621723BA">
            <wp:extent cx="4883285" cy="2002316"/>
            <wp:effectExtent l="0" t="0" r="0" b="0"/>
            <wp:docPr id="404523024" name="Grafik 27" descr="Obraz zawierający zrzut ekranu,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Obraz zawierający zrzut ekranu, design&#10;&#10;Opis wygenerowany automatyczni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649D46E" w14:textId="77777777" w:rsidR="00FC09C1" w:rsidRPr="00EE6859" w:rsidRDefault="00FC09C1" w:rsidP="00FC09C1">
      <w:pPr>
        <w:tabs>
          <w:tab w:val="left" w:pos="567"/>
        </w:tabs>
        <w:ind w:left="567"/>
        <w:rPr>
          <w:sz w:val="22"/>
          <w:szCs w:val="22"/>
          <w:lang w:val="pl-PL" w:eastAsia="de-DE"/>
        </w:rPr>
      </w:pPr>
      <w:r w:rsidRPr="007E6B79">
        <w:rPr>
          <w:noProof/>
          <w:sz w:val="22"/>
          <w:szCs w:val="22"/>
          <w:lang w:val="pl-PL" w:eastAsia="en-GB"/>
        </w:rPr>
        <mc:AlternateContent>
          <mc:Choice Requires="wps">
            <w:drawing>
              <wp:anchor distT="45720" distB="45720" distL="114300" distR="114300" simplePos="0" relativeHeight="252017664" behindDoc="0" locked="1" layoutInCell="1" allowOverlap="1" wp14:anchorId="27456801" wp14:editId="2CB3B41F">
                <wp:simplePos x="0" y="0"/>
                <wp:positionH relativeFrom="column">
                  <wp:posOffset>3434080</wp:posOffset>
                </wp:positionH>
                <wp:positionV relativeFrom="paragraph">
                  <wp:posOffset>-248285</wp:posOffset>
                </wp:positionV>
                <wp:extent cx="451485" cy="201295"/>
                <wp:effectExtent l="0" t="0" r="5715" b="8255"/>
                <wp:wrapNone/>
                <wp:docPr id="14669117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4F467193"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7" style="position:absolute;left:0;text-align:left;margin-left:270.4pt;margin-top:-19.55pt;width:35.55pt;height:15.85pt;z-index:25201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" w14:anchorId="27456801">
                <v:textbox>
                  <w:txbxContent>
                    <w:p w:rsidRPr="00A01A4B" w:rsidR="00FC09C1" w:rsidP="00FC09C1" w:rsidRDefault="00FC09C1" w14:paraId="4F467193"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16640" behindDoc="0" locked="1" layoutInCell="1" allowOverlap="1" wp14:anchorId="0511E73A" wp14:editId="1AE04702">
                <wp:simplePos x="0" y="0"/>
                <wp:positionH relativeFrom="column">
                  <wp:posOffset>1584960</wp:posOffset>
                </wp:positionH>
                <wp:positionV relativeFrom="paragraph">
                  <wp:posOffset>-249555</wp:posOffset>
                </wp:positionV>
                <wp:extent cx="451485" cy="201295"/>
                <wp:effectExtent l="0" t="0" r="5715" b="8255"/>
                <wp:wrapNone/>
                <wp:docPr id="15918489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5C7FEED7"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8" style="position:absolute;left:0;text-align:left;margin-left:124.8pt;margin-top:-19.65pt;width:35.55pt;height:15.85pt;z-index:25201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" w14:anchorId="0511E73A">
                <v:textbox>
                  <w:txbxContent>
                    <w:p w:rsidRPr="00A01A4B" w:rsidR="00FC09C1" w:rsidP="00FC09C1" w:rsidRDefault="00FC09C1" w14:paraId="5C7FEED7"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15616" behindDoc="0" locked="1" layoutInCell="1" allowOverlap="1" wp14:anchorId="2910CE47" wp14:editId="04C63644">
                <wp:simplePos x="0" y="0"/>
                <wp:positionH relativeFrom="column">
                  <wp:posOffset>394335</wp:posOffset>
                </wp:positionH>
                <wp:positionV relativeFrom="paragraph">
                  <wp:posOffset>-260350</wp:posOffset>
                </wp:positionV>
                <wp:extent cx="451485" cy="201295"/>
                <wp:effectExtent l="0" t="0" r="5715" b="8255"/>
                <wp:wrapNone/>
                <wp:docPr id="11261038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32FA9129"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9" style="position:absolute;left:0;text-align:left;margin-left:31.05pt;margin-top:-20.5pt;width:35.55pt;height:15.85pt;z-index:25201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" w14:anchorId="2910CE47">
                <v:textbox>
                  <w:txbxContent>
                    <w:p w:rsidRPr="00A01A4B" w:rsidR="00FC09C1" w:rsidP="00FC09C1" w:rsidRDefault="00FC09C1" w14:paraId="32FA9129"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v:textbox>
                <w10:anchorlock/>
              </v:shape>
            </w:pict>
          </mc:Fallback>
        </mc:AlternateContent>
      </w:r>
    </w:p>
    <w:p w14:paraId="2DF05459" w14:textId="77777777" w:rsidR="00A65C36" w:rsidRPr="00EE6859" w:rsidRDefault="00A65C36" w:rsidP="00C90F10">
      <w:pPr>
        <w:ind w:left="568" w:hanging="568"/>
        <w:rPr>
          <w:sz w:val="22"/>
          <w:szCs w:val="22"/>
          <w:lang w:val="pl-PL"/>
        </w:rPr>
      </w:pPr>
      <w:r w:rsidRPr="00EE6859">
        <w:rPr>
          <w:b/>
          <w:sz w:val="22"/>
          <w:szCs w:val="22"/>
          <w:lang w:val="pl-PL"/>
        </w:rPr>
        <w:t>2.</w:t>
      </w:r>
      <w:r w:rsidRPr="00EE6859">
        <w:rPr>
          <w:sz w:val="22"/>
          <w:szCs w:val="22"/>
          <w:lang w:val="pl-PL"/>
        </w:rPr>
        <w:tab/>
        <w:t>Trzymać wstrzykiwacz igłą skierowaną do góry.</w:t>
      </w:r>
    </w:p>
    <w:p w14:paraId="77E0ADA6" w14:textId="77777777" w:rsidR="00A65C36" w:rsidRPr="00EE6859" w:rsidRDefault="00A65C36" w:rsidP="00C90F10">
      <w:pPr>
        <w:ind w:left="568" w:hanging="568"/>
        <w:rPr>
          <w:sz w:val="22"/>
          <w:szCs w:val="22"/>
          <w:lang w:val="pl-PL"/>
        </w:rPr>
      </w:pPr>
      <w:r w:rsidRPr="00EE6859">
        <w:rPr>
          <w:b/>
          <w:sz w:val="22"/>
          <w:szCs w:val="22"/>
          <w:lang w:val="pl-PL"/>
        </w:rPr>
        <w:t>3.</w:t>
      </w:r>
      <w:r w:rsidRPr="00EE6859">
        <w:rPr>
          <w:sz w:val="22"/>
          <w:szCs w:val="22"/>
          <w:lang w:val="pl-PL"/>
        </w:rPr>
        <w:tab/>
        <w:t>Popukać delikatnie palcem w zbiornik wstrzykiwacza (rycina 19).</w:t>
      </w:r>
    </w:p>
    <w:p w14:paraId="0172B8E9" w14:textId="28A32BD8" w:rsidR="00A65C36" w:rsidRPr="00EE6859" w:rsidRDefault="00A65C36" w:rsidP="00C90F10">
      <w:pPr>
        <w:ind w:left="568" w:hanging="568"/>
        <w:rPr>
          <w:sz w:val="22"/>
          <w:szCs w:val="22"/>
          <w:lang w:val="pl-PL"/>
        </w:rPr>
      </w:pPr>
      <w:r w:rsidRPr="00EE6859">
        <w:rPr>
          <w:b/>
          <w:sz w:val="22"/>
          <w:szCs w:val="22"/>
          <w:lang w:val="pl-PL"/>
        </w:rPr>
        <w:t>4.</w:t>
      </w:r>
      <w:r w:rsidRPr="00EE6859">
        <w:rPr>
          <w:sz w:val="22"/>
          <w:szCs w:val="22"/>
          <w:lang w:val="pl-PL"/>
        </w:rPr>
        <w:tab/>
      </w:r>
      <w:r w:rsidRPr="00EE6859">
        <w:rPr>
          <w:b/>
          <w:bCs/>
          <w:sz w:val="22"/>
          <w:szCs w:val="22"/>
          <w:lang w:val="pl-PL"/>
        </w:rPr>
        <w:t>Nacisnąć maksymalnie</w:t>
      </w:r>
      <w:r w:rsidRPr="00EE6859">
        <w:rPr>
          <w:sz w:val="22"/>
          <w:szCs w:val="22"/>
          <w:lang w:val="pl-PL"/>
        </w:rPr>
        <w:t xml:space="preserve"> pokrętło ustawiania dawki. Kropla płynu pojawi się na końcu igły (rycina 20).</w:t>
      </w:r>
    </w:p>
    <w:p w14:paraId="292C8302" w14:textId="7295D779" w:rsidR="00A65C36" w:rsidRPr="00EE6859" w:rsidRDefault="00A65C36" w:rsidP="00C90F10">
      <w:pPr>
        <w:ind w:left="568" w:hanging="568"/>
        <w:rPr>
          <w:sz w:val="22"/>
          <w:szCs w:val="22"/>
          <w:lang w:val="pl-PL"/>
        </w:rPr>
      </w:pPr>
      <w:r w:rsidRPr="00EE6859">
        <w:rPr>
          <w:b/>
          <w:sz w:val="22"/>
          <w:szCs w:val="22"/>
          <w:lang w:val="pl-PL"/>
        </w:rPr>
        <w:lastRenderedPageBreak/>
        <w:t>5.</w:t>
      </w:r>
      <w:r w:rsidRPr="00EE6859">
        <w:rPr>
          <w:sz w:val="22"/>
          <w:szCs w:val="22"/>
          <w:lang w:val="pl-PL"/>
        </w:rPr>
        <w:tab/>
        <w:t>Sprawdzić, czy okienko wskazania dawki wskazuje „0” (rycina 21).</w:t>
      </w:r>
    </w:p>
    <w:p w14:paraId="2BAABEB1" w14:textId="77777777" w:rsidR="00A65C36" w:rsidRPr="00EE6859" w:rsidRDefault="00A65C36" w:rsidP="00C90F10">
      <w:pPr>
        <w:ind w:left="568" w:hanging="568"/>
        <w:rPr>
          <w:sz w:val="22"/>
          <w:szCs w:val="22"/>
          <w:lang w:val="pl-PL"/>
        </w:rPr>
      </w:pPr>
      <w:r w:rsidRPr="00EE6859">
        <w:rPr>
          <w:b/>
          <w:sz w:val="22"/>
          <w:szCs w:val="22"/>
          <w:lang w:val="pl-PL"/>
        </w:rPr>
        <w:t>6.</w:t>
      </w:r>
      <w:r w:rsidRPr="00EE6859">
        <w:rPr>
          <w:sz w:val="22"/>
          <w:szCs w:val="22"/>
          <w:lang w:val="pl-PL"/>
        </w:rPr>
        <w:tab/>
        <w:t xml:space="preserve">Należy przejść do </w:t>
      </w:r>
      <w:r w:rsidRPr="00EE6859">
        <w:rPr>
          <w:b/>
          <w:bCs/>
          <w:sz w:val="22"/>
          <w:szCs w:val="22"/>
          <w:lang w:val="pl-PL"/>
        </w:rPr>
        <w:t>punktu 4 Ustawianie dawki.</w:t>
      </w:r>
    </w:p>
    <w:p w14:paraId="50625EE9" w14:textId="77777777" w:rsidR="00A65C36" w:rsidRPr="00EE6859" w:rsidRDefault="00A65C36" w:rsidP="00C90F10">
      <w:pPr>
        <w:pStyle w:val="Gonal-fPlainText1"/>
        <w:widowControl/>
        <w:spacing w:before="0" w:after="0" w:line="240" w:lineRule="auto"/>
        <w:rPr>
          <w:lang w:val="pl-PL"/>
        </w:rPr>
      </w:pPr>
    </w:p>
    <w:p w14:paraId="68DFE13A" w14:textId="77777777" w:rsidR="00A65C36" w:rsidRPr="00EE6859" w:rsidRDefault="00A65C36" w:rsidP="00C90F10">
      <w:pPr>
        <w:tabs>
          <w:tab w:val="left" w:pos="567"/>
        </w:tabs>
        <w:rPr>
          <w:bCs/>
          <w:sz w:val="22"/>
          <w:szCs w:val="22"/>
          <w:lang w:val="pl-PL"/>
        </w:rPr>
      </w:pPr>
      <w:r w:rsidRPr="00EE6859">
        <w:rPr>
          <w:bCs/>
          <w:sz w:val="22"/>
          <w:szCs w:val="22"/>
          <w:lang w:val="pl-PL"/>
        </w:rPr>
        <w:t>Jeśli nie pojawi się żadna drobna kropla płynu, należy skontaktować się z lekarzem.</w:t>
      </w:r>
    </w:p>
    <w:p w14:paraId="6FD068A7" w14:textId="77777777" w:rsidR="00A65C36" w:rsidRPr="00EE6859" w:rsidRDefault="00A65C36" w:rsidP="00C90F10">
      <w:pPr>
        <w:ind w:left="567" w:hanging="567"/>
        <w:rPr>
          <w:bCs/>
          <w:sz w:val="22"/>
          <w:szCs w:val="22"/>
          <w:lang w:val="pl-PL"/>
        </w:rPr>
      </w:pPr>
    </w:p>
    <w:p w14:paraId="294BAECD" w14:textId="77777777" w:rsidR="00A65C36" w:rsidRPr="00EE6859" w:rsidRDefault="00A65C36" w:rsidP="00C90F10">
      <w:pPr>
        <w:ind w:left="567" w:hanging="567"/>
        <w:rPr>
          <w:bCs/>
          <w:sz w:val="22"/>
          <w:szCs w:val="22"/>
          <w:lang w:val="pl-PL"/>
        </w:rPr>
      </w:pPr>
    </w:p>
    <w:p w14:paraId="577DCA1C" w14:textId="77777777" w:rsidR="00A65C36" w:rsidRPr="00EE6859" w:rsidRDefault="00A65C36" w:rsidP="00C90F10">
      <w:pPr>
        <w:keepNext/>
        <w:pBdr>
          <w:bottom w:val="single" w:sz="4" w:space="1" w:color="auto"/>
        </w:pBdr>
        <w:tabs>
          <w:tab w:val="left" w:pos="426"/>
        </w:tabs>
        <w:ind w:left="426" w:hanging="426"/>
        <w:rPr>
          <w:b/>
          <w:sz w:val="22"/>
          <w:szCs w:val="22"/>
          <w:lang w:val="pl-PL"/>
        </w:rPr>
      </w:pPr>
      <w:r w:rsidRPr="00EE6859">
        <w:rPr>
          <w:b/>
          <w:sz w:val="22"/>
          <w:szCs w:val="22"/>
          <w:lang w:val="pl-PL"/>
        </w:rPr>
        <w:t>Punkt 4 Ustawianie dawki</w:t>
      </w:r>
    </w:p>
    <w:p w14:paraId="0FBF73A2" w14:textId="77777777" w:rsidR="00A65C36" w:rsidRPr="00EE6859" w:rsidRDefault="00A65C36" w:rsidP="00C90F10">
      <w:pPr>
        <w:pStyle w:val="Gonal-fTitle1"/>
        <w:keepNext/>
        <w:widowControl/>
        <w:spacing w:before="0" w:after="0" w:line="240" w:lineRule="auto"/>
        <w:ind w:left="567" w:hanging="567"/>
        <w:rPr>
          <w:b w:val="0"/>
          <w:bCs w:val="0"/>
          <w:color w:val="auto"/>
          <w:lang w:val="pl-PL"/>
        </w:rPr>
      </w:pPr>
    </w:p>
    <w:p w14:paraId="11B7609D" w14:textId="77777777" w:rsidR="00A65C36" w:rsidRPr="00EE6859" w:rsidRDefault="00A65C36" w:rsidP="00C90F10">
      <w:pPr>
        <w:pStyle w:val="Gonal-fPlainText1"/>
        <w:keepNext/>
        <w:widowControl/>
        <w:spacing w:before="0" w:after="0" w:line="240" w:lineRule="auto"/>
        <w:ind w:left="851" w:hanging="851"/>
        <w:rPr>
          <w:lang w:val="pl-PL"/>
        </w:rPr>
      </w:pPr>
      <w:r w:rsidRPr="00EE6859">
        <w:rPr>
          <w:b/>
          <w:bCs/>
          <w:lang w:val="pl-PL"/>
        </w:rPr>
        <w:t xml:space="preserve">Uwaga: </w:t>
      </w:r>
      <w:r w:rsidRPr="00EE6859">
        <w:rPr>
          <w:b/>
          <w:bCs/>
          <w:lang w:val="pl-PL"/>
        </w:rPr>
        <w:tab/>
      </w:r>
      <w:r w:rsidRPr="00EE6859">
        <w:rPr>
          <w:lang w:val="pl-PL"/>
        </w:rPr>
        <w:t>Wstrzykiwacz zawiera 450 j.m. folitropiny alfa. Maksymalne ustawienie pojedynczej dawki wstrzykiwacza to 450 j.m. Najmniejsze ustawienie pojedynczej dawki to 12,5 j.m. i można ją zwiększać w krokach co 12,5 j.m.</w:t>
      </w:r>
    </w:p>
    <w:p w14:paraId="4DB447FE" w14:textId="77777777" w:rsidR="00A65C36" w:rsidRPr="00EE6859" w:rsidRDefault="00A65C36" w:rsidP="00C90F10">
      <w:pPr>
        <w:ind w:left="567" w:hanging="567"/>
        <w:rPr>
          <w:sz w:val="22"/>
          <w:szCs w:val="22"/>
          <w:lang w:val="pl-PL"/>
        </w:rPr>
      </w:pPr>
    </w:p>
    <w:p w14:paraId="183ABDA8" w14:textId="77777777" w:rsidR="00A65C36" w:rsidRPr="00EE6859" w:rsidRDefault="00A65C36" w:rsidP="00C90F10">
      <w:pPr>
        <w:keepNext/>
        <w:ind w:left="567" w:hanging="567"/>
        <w:rPr>
          <w:bCs/>
          <w:sz w:val="22"/>
          <w:szCs w:val="22"/>
          <w:lang w:val="pl-PL"/>
        </w:rPr>
      </w:pPr>
      <w:r w:rsidRPr="00EE6859">
        <w:rPr>
          <w:b/>
          <w:bCs/>
          <w:sz w:val="22"/>
          <w:szCs w:val="22"/>
          <w:lang w:val="pl-PL"/>
        </w:rPr>
        <w:t>4.1</w:t>
      </w:r>
      <w:r w:rsidRPr="00EE6859">
        <w:rPr>
          <w:bCs/>
          <w:sz w:val="22"/>
          <w:szCs w:val="22"/>
          <w:lang w:val="pl-PL"/>
        </w:rPr>
        <w:tab/>
        <w:t>Obracać pokrętłem ustawiania dawki aż do pojawienia się właściwej dawki w okienku wskazania dawki.</w:t>
      </w:r>
    </w:p>
    <w:p w14:paraId="208A9C77" w14:textId="77777777" w:rsidR="00A65C36" w:rsidRPr="00EE6859" w:rsidRDefault="00A65C36" w:rsidP="00C90F10">
      <w:pPr>
        <w:pStyle w:val="ListParagraph"/>
        <w:widowControl/>
        <w:numPr>
          <w:ilvl w:val="0"/>
          <w:numId w:val="66"/>
        </w:numPr>
        <w:spacing w:before="0" w:line="240" w:lineRule="auto"/>
        <w:ind w:left="851" w:hanging="284"/>
        <w:jc w:val="left"/>
        <w:rPr>
          <w:sz w:val="22"/>
          <w:szCs w:val="22"/>
          <w:lang w:val="pl-PL"/>
        </w:rPr>
      </w:pPr>
      <w:r w:rsidRPr="00EE6859">
        <w:rPr>
          <w:sz w:val="22"/>
          <w:szCs w:val="22"/>
          <w:lang w:val="pl-PL"/>
        </w:rPr>
        <w:t>Przykład: Jeśli potrzebna dawka to „150” j.m., należy potwierdzić, że okienko wskazania dawki pokazuje „150” (rycina 22). Wstrzyknięcie nieprawidłowej ilości leku może mieć wpływ na leczenie.</w:t>
      </w:r>
    </w:p>
    <w:p w14:paraId="00A1512F" w14:textId="77777777" w:rsidR="00A65C36" w:rsidRPr="00EE6859" w:rsidRDefault="00A65C36" w:rsidP="00C90F10">
      <w:pPr>
        <w:tabs>
          <w:tab w:val="left" w:pos="567"/>
        </w:tabs>
        <w:ind w:left="567" w:hanging="567"/>
        <w:rPr>
          <w:sz w:val="22"/>
          <w:szCs w:val="22"/>
          <w:lang w:val="pl-PL"/>
        </w:rPr>
      </w:pPr>
    </w:p>
    <w:tbl>
      <w:tblPr>
        <w:tblW w:w="0" w:type="auto"/>
        <w:tblInd w:w="534" w:type="dxa"/>
        <w:tblLook w:val="04A0" w:firstRow="1" w:lastRow="0" w:firstColumn="1" w:lastColumn="0" w:noHBand="0" w:noVBand="1"/>
      </w:tblPr>
      <w:tblGrid>
        <w:gridCol w:w="4427"/>
        <w:gridCol w:w="4109"/>
      </w:tblGrid>
      <w:tr w:rsidR="00A65C36" w:rsidRPr="00EE6859" w14:paraId="1CF6C3A7" w14:textId="77777777" w:rsidTr="00C64C2C">
        <w:tc>
          <w:tcPr>
            <w:tcW w:w="4428" w:type="dxa"/>
          </w:tcPr>
          <w:p w14:paraId="47B42448" w14:textId="77777777" w:rsidR="00A65C36" w:rsidRPr="00EE6859" w:rsidRDefault="00A65C36" w:rsidP="00C90F10">
            <w:pPr>
              <w:rPr>
                <w:lang w:val="pl-PL"/>
              </w:rPr>
            </w:pPr>
            <w:r w:rsidRPr="007E6B79">
              <w:rPr>
                <w:noProof/>
                <w:lang w:val="pl-PL" w:eastAsia="en-GB"/>
              </w:rPr>
              <w:drawing>
                <wp:inline distT="0" distB="0" distL="0" distR="0" wp14:anchorId="7F059438" wp14:editId="14142E52">
                  <wp:extent cx="2647950" cy="1133475"/>
                  <wp:effectExtent l="0" t="0" r="0" b="0"/>
                  <wp:docPr id="1129404104" name="Picture 112940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64E0BE70" w14:textId="77777777" w:rsidR="00A65C36" w:rsidRPr="00EE6859" w:rsidRDefault="00A65C36" w:rsidP="00C90F10">
            <w:pPr>
              <w:rPr>
                <w:lang w:val="pl-PL"/>
              </w:rPr>
            </w:pPr>
            <w:r w:rsidRPr="007E6B79">
              <w:rPr>
                <w:noProof/>
                <w:lang w:val="pl-PL" w:eastAsia="en-GB"/>
              </w:rPr>
              <w:drawing>
                <wp:inline distT="0" distB="0" distL="0" distR="0" wp14:anchorId="6541AA92" wp14:editId="23399861">
                  <wp:extent cx="2447925" cy="1114425"/>
                  <wp:effectExtent l="0" t="0" r="0" b="0"/>
                  <wp:docPr id="156817500" name="Picture 15681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A65C36" w:rsidRPr="00230F27" w14:paraId="5F52C1A3" w14:textId="77777777" w:rsidTr="00C64C2C">
        <w:tc>
          <w:tcPr>
            <w:tcW w:w="4428" w:type="dxa"/>
          </w:tcPr>
          <w:p w14:paraId="41BCA5E6"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Pokrętłe</w:t>
            </w:r>
            <w:r w:rsidRPr="007E6B79">
              <w:rPr>
                <w:noProof/>
                <w:sz w:val="22"/>
                <w:szCs w:val="22"/>
                <w:lang w:val="pl-PL" w:eastAsia="en-GB"/>
              </w:rPr>
              <mc:AlternateContent>
                <mc:Choice Requires="wps">
                  <w:drawing>
                    <wp:anchor distT="45720" distB="45720" distL="114300" distR="114300" simplePos="0" relativeHeight="251852800" behindDoc="0" locked="1" layoutInCell="1" allowOverlap="1" wp14:anchorId="739785F2" wp14:editId="16FA8469">
                      <wp:simplePos x="0" y="0"/>
                      <wp:positionH relativeFrom="column">
                        <wp:posOffset>106680</wp:posOffset>
                      </wp:positionH>
                      <wp:positionV relativeFrom="paragraph">
                        <wp:posOffset>-188595</wp:posOffset>
                      </wp:positionV>
                      <wp:extent cx="451485" cy="201295"/>
                      <wp:effectExtent l="0" t="0" r="5715" b="8255"/>
                      <wp:wrapNone/>
                      <wp:docPr id="19892200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2ED4081"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0" style="position:absolute;left:0;text-align:left;margin-left:8.4pt;margin-top:-14.85pt;width:35.55pt;height:15.8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TQEQIAAP4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" w14:anchorId="739785F2">
                      <v:textbox>
                        <w:txbxContent>
                          <w:p w:rsidRPr="00A01A4B" w:rsidR="00A65C36" w:rsidP="00A65C36" w:rsidRDefault="00A65C36" w14:paraId="32ED408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v:textbox>
                      <w10:anchorlock/>
                    </v:shape>
                  </w:pict>
                </mc:Fallback>
              </mc:AlternateContent>
            </w:r>
            <w:r w:rsidRPr="00EE6859">
              <w:rPr>
                <w:sz w:val="18"/>
                <w:szCs w:val="18"/>
                <w:lang w:val="pl-PL"/>
              </w:rPr>
              <w:t xml:space="preserve">m ustawiania dawki obracać </w:t>
            </w:r>
            <w:r w:rsidRPr="00EE6859">
              <w:rPr>
                <w:b/>
                <w:bCs/>
                <w:sz w:val="18"/>
                <w:szCs w:val="18"/>
                <w:lang w:val="pl-PL"/>
              </w:rPr>
              <w:t>do przodu</w:t>
            </w:r>
            <w:r w:rsidRPr="00EE6859">
              <w:rPr>
                <w:sz w:val="18"/>
                <w:szCs w:val="18"/>
                <w:lang w:val="pl-PL"/>
              </w:rPr>
              <w:t xml:space="preserve"> w celu ustawienia zalecanej dawki (rycina 22).</w:t>
            </w:r>
          </w:p>
        </w:tc>
        <w:tc>
          <w:tcPr>
            <w:tcW w:w="4109" w:type="dxa"/>
          </w:tcPr>
          <w:p w14:paraId="7D354649"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w:t>
            </w:r>
            <w:r w:rsidRPr="007E6B79">
              <w:rPr>
                <w:noProof/>
                <w:sz w:val="22"/>
                <w:szCs w:val="22"/>
                <w:lang w:val="pl-PL" w:eastAsia="en-GB"/>
              </w:rPr>
              <mc:AlternateContent>
                <mc:Choice Requires="wps">
                  <w:drawing>
                    <wp:anchor distT="45720" distB="45720" distL="114300" distR="114300" simplePos="0" relativeHeight="251853824" behindDoc="0" locked="1" layoutInCell="1" allowOverlap="1" wp14:anchorId="23B66E69" wp14:editId="28B689D0">
                      <wp:simplePos x="0" y="0"/>
                      <wp:positionH relativeFrom="column">
                        <wp:posOffset>115570</wp:posOffset>
                      </wp:positionH>
                      <wp:positionV relativeFrom="paragraph">
                        <wp:posOffset>-197485</wp:posOffset>
                      </wp:positionV>
                      <wp:extent cx="451485" cy="201295"/>
                      <wp:effectExtent l="0" t="0" r="5715" b="8255"/>
                      <wp:wrapNone/>
                      <wp:docPr id="17965960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175DE17"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1" style="position:absolute;left:0;text-align:left;margin-left:9.1pt;margin-top:-15.55pt;width:35.55pt;height:15.8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" w14:anchorId="23B66E69">
                      <v:textbox>
                        <w:txbxContent>
                          <w:p w:rsidRPr="00A01A4B" w:rsidR="00A65C36" w:rsidP="00A65C36" w:rsidRDefault="00A65C36" w14:paraId="2175DE17"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v:textbox>
                      <w10:anchorlock/>
                    </v:shape>
                  </w:pict>
                </mc:Fallback>
              </mc:AlternateContent>
            </w:r>
            <w:r w:rsidRPr="00EE6859">
              <w:rPr>
                <w:sz w:val="18"/>
                <w:szCs w:val="18"/>
                <w:lang w:val="pl-PL"/>
              </w:rPr>
              <w:t xml:space="preserve">em ustawiania dawki obracać </w:t>
            </w:r>
            <w:r w:rsidRPr="00EE6859">
              <w:rPr>
                <w:b/>
                <w:sz w:val="18"/>
                <w:szCs w:val="18"/>
                <w:lang w:val="pl-PL"/>
              </w:rPr>
              <w:t>do tyłu</w:t>
            </w:r>
            <w:r w:rsidRPr="00EE6859">
              <w:rPr>
                <w:sz w:val="18"/>
                <w:szCs w:val="18"/>
                <w:lang w:val="pl-PL"/>
              </w:rPr>
              <w:t>, jeśli minie się właściwą dawkę</w:t>
            </w:r>
            <w:r w:rsidRPr="00EE6859">
              <w:rPr>
                <w:sz w:val="18"/>
                <w:szCs w:val="18"/>
                <w:lang w:val="pl-PL" w:eastAsia="de-DE"/>
              </w:rPr>
              <w:t xml:space="preserve"> (rycina 23).</w:t>
            </w:r>
          </w:p>
          <w:p w14:paraId="7FD667A2" w14:textId="77777777" w:rsidR="00A65C36" w:rsidRPr="00EE6859" w:rsidRDefault="00A65C36" w:rsidP="00C90F10">
            <w:pPr>
              <w:ind w:left="610"/>
              <w:rPr>
                <w:sz w:val="18"/>
                <w:szCs w:val="18"/>
                <w:lang w:val="pl-PL"/>
              </w:rPr>
            </w:pPr>
          </w:p>
        </w:tc>
      </w:tr>
    </w:tbl>
    <w:p w14:paraId="04DB79F0" w14:textId="34099624" w:rsidR="00A65C36" w:rsidRPr="00EE6859" w:rsidRDefault="00A65C36" w:rsidP="00C90F10">
      <w:pPr>
        <w:autoSpaceDE w:val="0"/>
        <w:autoSpaceDN w:val="0"/>
        <w:ind w:left="567" w:hanging="567"/>
        <w:rPr>
          <w:sz w:val="22"/>
          <w:szCs w:val="22"/>
          <w:lang w:val="pl-PL"/>
        </w:rPr>
      </w:pPr>
      <w:r w:rsidRPr="00EE6859">
        <w:rPr>
          <w:b/>
          <w:bCs/>
          <w:sz w:val="22"/>
          <w:szCs w:val="22"/>
          <w:lang w:val="pl-PL" w:eastAsia="en-GB"/>
        </w:rPr>
        <w:t>4.2</w:t>
      </w:r>
      <w:r w:rsidRPr="00EE6859">
        <w:rPr>
          <w:b/>
          <w:bCs/>
          <w:sz w:val="22"/>
          <w:szCs w:val="22"/>
          <w:lang w:val="pl-PL" w:eastAsia="en-GB"/>
        </w:rPr>
        <w:tab/>
      </w:r>
      <w:r w:rsidRPr="00EE6859">
        <w:rPr>
          <w:sz w:val="22"/>
          <w:szCs w:val="22"/>
          <w:lang w:val="pl-PL"/>
        </w:rPr>
        <w:t>Przed wykonaniem następnej czynności sprawdzić, czy w </w:t>
      </w:r>
      <w:r w:rsidRPr="00EE6859">
        <w:rPr>
          <w:b/>
          <w:bCs/>
          <w:sz w:val="22"/>
          <w:szCs w:val="22"/>
          <w:lang w:val="pl-PL"/>
        </w:rPr>
        <w:t>okienku wskazania dawki</w:t>
      </w:r>
      <w:r w:rsidRPr="00EE6859">
        <w:rPr>
          <w:sz w:val="22"/>
          <w:szCs w:val="22"/>
          <w:lang w:val="pl-PL"/>
        </w:rPr>
        <w:t xml:space="preserve"> widoczna jest </w:t>
      </w:r>
      <w:r w:rsidRPr="00EE6859">
        <w:rPr>
          <w:b/>
          <w:sz w:val="22"/>
          <w:szCs w:val="22"/>
          <w:lang w:val="pl-PL"/>
        </w:rPr>
        <w:t>pełna zalecona dawka</w:t>
      </w:r>
      <w:r w:rsidRPr="00EE6859">
        <w:rPr>
          <w:sz w:val="22"/>
          <w:szCs w:val="22"/>
          <w:lang w:val="pl-PL" w:eastAsia="en-GB"/>
        </w:rPr>
        <w:t>.</w:t>
      </w:r>
    </w:p>
    <w:p w14:paraId="72E198FE" w14:textId="77777777" w:rsidR="00A65C36" w:rsidRPr="00EE6859" w:rsidRDefault="00A65C36" w:rsidP="00C90F10">
      <w:pPr>
        <w:tabs>
          <w:tab w:val="left" w:pos="3793"/>
        </w:tabs>
        <w:rPr>
          <w:bCs/>
          <w:sz w:val="22"/>
          <w:szCs w:val="22"/>
          <w:lang w:val="pl-PL"/>
        </w:rPr>
      </w:pPr>
    </w:p>
    <w:p w14:paraId="53B739F0" w14:textId="77777777" w:rsidR="00A65C36" w:rsidRPr="00EE6859" w:rsidRDefault="00A65C36" w:rsidP="00C90F10">
      <w:pPr>
        <w:tabs>
          <w:tab w:val="left" w:pos="3793"/>
        </w:tabs>
        <w:rPr>
          <w:bCs/>
          <w:sz w:val="22"/>
          <w:szCs w:val="22"/>
          <w:lang w:val="pl-PL"/>
        </w:rPr>
      </w:pPr>
    </w:p>
    <w:p w14:paraId="540EB578" w14:textId="77777777" w:rsidR="00FC09C1" w:rsidRPr="00EE6859" w:rsidRDefault="00FC09C1" w:rsidP="00FC09C1">
      <w:pPr>
        <w:keepNext/>
        <w:pBdr>
          <w:bottom w:val="single" w:sz="4" w:space="1" w:color="auto"/>
        </w:pBdr>
        <w:tabs>
          <w:tab w:val="left" w:pos="567"/>
        </w:tabs>
        <w:ind w:left="567" w:hanging="567"/>
        <w:rPr>
          <w:b/>
          <w:sz w:val="22"/>
          <w:szCs w:val="22"/>
          <w:lang w:val="pl-PL"/>
        </w:rPr>
      </w:pPr>
      <w:r w:rsidRPr="00EE6859">
        <w:rPr>
          <w:b/>
          <w:sz w:val="22"/>
          <w:szCs w:val="22"/>
          <w:lang w:val="pl-PL"/>
        </w:rPr>
        <w:t>Punkt 5 Wstrzykiwanie dawki</w:t>
      </w:r>
    </w:p>
    <w:p w14:paraId="53549B01" w14:textId="77777777" w:rsidR="00FC09C1" w:rsidRPr="00EE6859" w:rsidRDefault="00FC09C1" w:rsidP="00FC09C1">
      <w:pPr>
        <w:keepNext/>
        <w:tabs>
          <w:tab w:val="left" w:pos="567"/>
        </w:tabs>
        <w:ind w:left="567" w:hanging="567"/>
        <w:rPr>
          <w:sz w:val="22"/>
          <w:szCs w:val="22"/>
          <w:lang w:val="pl-P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FC09C1" w:rsidRPr="00EE6859" w14:paraId="2C8182D8" w14:textId="77777777" w:rsidTr="00234C31">
        <w:tc>
          <w:tcPr>
            <w:tcW w:w="4403" w:type="dxa"/>
          </w:tcPr>
          <w:p w14:paraId="6FCB4A1B" w14:textId="77777777" w:rsidR="00FC09C1" w:rsidRPr="00EE6859" w:rsidRDefault="00FC09C1" w:rsidP="00234C31">
            <w:pPr>
              <w:autoSpaceDE w:val="0"/>
              <w:autoSpaceDN w:val="0"/>
              <w:rPr>
                <w:color w:val="000000"/>
                <w:sz w:val="22"/>
                <w:szCs w:val="22"/>
                <w:lang w:val="pl-PL" w:eastAsia="en-GB"/>
              </w:rPr>
            </w:pPr>
            <w:r w:rsidRPr="00EE6859">
              <w:rPr>
                <w:b/>
                <w:bCs/>
                <w:color w:val="000000"/>
                <w:sz w:val="22"/>
                <w:szCs w:val="22"/>
                <w:lang w:val="pl-PL" w:eastAsia="en-GB"/>
              </w:rPr>
              <w:t>Ważne:</w:t>
            </w:r>
            <w:r w:rsidRPr="00EE6859">
              <w:rPr>
                <w:color w:val="000000"/>
                <w:sz w:val="22"/>
                <w:szCs w:val="22"/>
                <w:lang w:val="pl-PL" w:eastAsia="en-GB"/>
              </w:rPr>
              <w:t xml:space="preserve"> Wstrzyknąć dawkę w sposób, w jaki pacjent został przeszkolony przez lekarza.</w:t>
            </w:r>
          </w:p>
          <w:p w14:paraId="64E6D85B" w14:textId="77777777" w:rsidR="00FC09C1" w:rsidRPr="00EE6859" w:rsidRDefault="00FC09C1" w:rsidP="00234C31">
            <w:pPr>
              <w:autoSpaceDE w:val="0"/>
              <w:autoSpaceDN w:val="0"/>
              <w:ind w:left="316" w:hanging="316"/>
              <w:rPr>
                <w:color w:val="000000"/>
                <w:sz w:val="22"/>
                <w:szCs w:val="22"/>
                <w:lang w:val="pl-PL" w:eastAsia="en-GB"/>
              </w:rPr>
            </w:pPr>
            <w:r w:rsidRPr="00EE6859">
              <w:rPr>
                <w:color w:val="000000"/>
                <w:sz w:val="22"/>
                <w:szCs w:val="22"/>
                <w:lang w:val="pl-PL" w:eastAsia="en-GB"/>
              </w:rPr>
              <w:t>5.1</w:t>
            </w:r>
            <w:r w:rsidRPr="00EE6859">
              <w:rPr>
                <w:color w:val="000000"/>
                <w:sz w:val="22"/>
                <w:szCs w:val="22"/>
                <w:lang w:val="pl-PL" w:eastAsia="en-GB"/>
              </w:rPr>
              <w:tab/>
            </w:r>
            <w:r w:rsidRPr="00EE6859">
              <w:rPr>
                <w:sz w:val="22"/>
                <w:szCs w:val="22"/>
                <w:lang w:val="pl-PL"/>
              </w:rPr>
              <w:t xml:space="preserve">Powoli wbić igłę całkowicie w skórę </w:t>
            </w:r>
            <w:r w:rsidRPr="00EE6859">
              <w:rPr>
                <w:color w:val="000000"/>
                <w:sz w:val="22"/>
                <w:szCs w:val="22"/>
                <w:lang w:val="pl-PL" w:eastAsia="en-GB"/>
              </w:rPr>
              <w:t>(rycina 24).</w:t>
            </w:r>
            <w:r w:rsidRPr="007E6B79">
              <w:rPr>
                <w:noProof/>
                <w:sz w:val="22"/>
                <w:szCs w:val="22"/>
                <w:lang w:val="pl-PL" w:eastAsia="en-GB"/>
              </w:rPr>
              <mc:AlternateContent>
                <mc:Choice Requires="wps">
                  <w:drawing>
                    <wp:anchor distT="45720" distB="45720" distL="114300" distR="114300" simplePos="0" relativeHeight="252019712" behindDoc="0" locked="1" layoutInCell="1" allowOverlap="1" wp14:anchorId="79244FB5" wp14:editId="0112D62F">
                      <wp:simplePos x="0" y="0"/>
                      <wp:positionH relativeFrom="column">
                        <wp:posOffset>2837180</wp:posOffset>
                      </wp:positionH>
                      <wp:positionV relativeFrom="paragraph">
                        <wp:posOffset>608965</wp:posOffset>
                      </wp:positionV>
                      <wp:extent cx="451485" cy="201295"/>
                      <wp:effectExtent l="0" t="0" r="5715" b="8255"/>
                      <wp:wrapNone/>
                      <wp:docPr id="19027540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4870DBF"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2" style="position:absolute;left:0;text-align:left;margin-left:223.4pt;margin-top:47.95pt;width:35.55pt;height:15.85pt;z-index:25201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" w14:anchorId="79244FB5">
                      <v:textbox>
                        <w:txbxContent>
                          <w:p w:rsidRPr="00A01A4B" w:rsidR="00FC09C1" w:rsidP="00FC09C1" w:rsidRDefault="00FC09C1" w14:paraId="04870DBF"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v:textbox>
                      <w10:anchorlock/>
                    </v:shape>
                  </w:pict>
                </mc:Fallback>
              </mc:AlternateContent>
            </w:r>
          </w:p>
          <w:p w14:paraId="0707004A" w14:textId="77777777" w:rsidR="00FC09C1" w:rsidRPr="00EE6859" w:rsidRDefault="00FC09C1" w:rsidP="00234C31">
            <w:pPr>
              <w:tabs>
                <w:tab w:val="left" w:pos="567"/>
              </w:tabs>
              <w:rPr>
                <w:sz w:val="22"/>
                <w:szCs w:val="22"/>
                <w:lang w:val="pl-PL"/>
              </w:rPr>
            </w:pPr>
          </w:p>
        </w:tc>
        <w:tc>
          <w:tcPr>
            <w:tcW w:w="4102" w:type="dxa"/>
          </w:tcPr>
          <w:p w14:paraId="32A2D992" w14:textId="7CE690EF" w:rsidR="00FC09C1" w:rsidRPr="00EE6859" w:rsidRDefault="00FC09C1" w:rsidP="00234C31">
            <w:pPr>
              <w:tabs>
                <w:tab w:val="left" w:pos="567"/>
              </w:tabs>
              <w:rPr>
                <w:sz w:val="22"/>
                <w:szCs w:val="22"/>
                <w:lang w:val="pl-PL"/>
              </w:rPr>
            </w:pPr>
            <w:r w:rsidRPr="00BC38B3">
              <w:rPr>
                <w:noProof/>
              </w:rPr>
              <w:drawing>
                <wp:inline distT="0" distB="0" distL="0" distR="0" wp14:anchorId="4AAF6D44" wp14:editId="46FF9947">
                  <wp:extent cx="2188723" cy="1104653"/>
                  <wp:effectExtent l="0" t="0" r="2540" b="635"/>
                  <wp:docPr id="11229076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FC09C1" w:rsidRPr="00EE6859" w14:paraId="30779A8C" w14:textId="77777777" w:rsidTr="00234C31">
        <w:tc>
          <w:tcPr>
            <w:tcW w:w="4403" w:type="dxa"/>
          </w:tcPr>
          <w:p w14:paraId="7F8552E9" w14:textId="77777777" w:rsidR="00FC09C1" w:rsidRPr="00EE6859" w:rsidRDefault="00FC09C1" w:rsidP="00234C31">
            <w:pPr>
              <w:autoSpaceDE w:val="0"/>
              <w:autoSpaceDN w:val="0"/>
              <w:ind w:left="316" w:hanging="316"/>
              <w:rPr>
                <w:sz w:val="22"/>
                <w:szCs w:val="22"/>
                <w:lang w:val="pl-PL"/>
              </w:rPr>
            </w:pPr>
            <w:r w:rsidRPr="00EE6859">
              <w:rPr>
                <w:color w:val="000000"/>
                <w:sz w:val="22"/>
                <w:szCs w:val="22"/>
                <w:lang w:val="pl-PL" w:eastAsia="en-GB"/>
              </w:rPr>
              <w:t>5.2</w:t>
            </w:r>
            <w:r w:rsidRPr="00EE6859">
              <w:rPr>
                <w:color w:val="000000"/>
                <w:sz w:val="22"/>
                <w:szCs w:val="22"/>
                <w:lang w:val="pl-PL" w:eastAsia="en-GB"/>
              </w:rPr>
              <w:tab/>
              <w:t xml:space="preserve">Umieścić kciuk na środku pokrętła ustawiania dawki. Powoli </w:t>
            </w:r>
            <w:r w:rsidRPr="00EE6859">
              <w:rPr>
                <w:b/>
                <w:sz w:val="22"/>
                <w:szCs w:val="22"/>
                <w:lang w:val="pl-PL"/>
              </w:rPr>
              <w:t>nacisnąć pokrętło ustawiania dawki</w:t>
            </w:r>
            <w:r w:rsidRPr="00EE6859">
              <w:rPr>
                <w:sz w:val="22"/>
                <w:szCs w:val="22"/>
                <w:lang w:val="pl-PL"/>
              </w:rPr>
              <w:t xml:space="preserve"> i przytrzymać w celu wykonania wstrzyknięcia (rycina 25).</w:t>
            </w:r>
            <w:r w:rsidRPr="007E6B79">
              <w:rPr>
                <w:noProof/>
                <w:sz w:val="22"/>
                <w:szCs w:val="22"/>
                <w:lang w:val="pl-PL" w:eastAsia="en-GB"/>
              </w:rPr>
              <mc:AlternateContent>
                <mc:Choice Requires="wps">
                  <w:drawing>
                    <wp:anchor distT="45720" distB="45720" distL="114300" distR="114300" simplePos="0" relativeHeight="252020736" behindDoc="0" locked="1" layoutInCell="1" allowOverlap="1" wp14:anchorId="64BF62CE" wp14:editId="1D3E6DA7">
                      <wp:simplePos x="0" y="0"/>
                      <wp:positionH relativeFrom="column">
                        <wp:posOffset>2794000</wp:posOffset>
                      </wp:positionH>
                      <wp:positionV relativeFrom="paragraph">
                        <wp:posOffset>945515</wp:posOffset>
                      </wp:positionV>
                      <wp:extent cx="451485" cy="201295"/>
                      <wp:effectExtent l="0" t="0" r="5715" b="8255"/>
                      <wp:wrapNone/>
                      <wp:docPr id="18426702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C26FD67"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3" style="position:absolute;left:0;text-align:left;margin-left:220pt;margin-top:74.45pt;width:35.55pt;height:15.85pt;z-index:25202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" w14:anchorId="64BF62CE">
                      <v:textbox>
                        <w:txbxContent>
                          <w:p w:rsidRPr="00A01A4B" w:rsidR="00FC09C1" w:rsidP="00FC09C1" w:rsidRDefault="00FC09C1" w14:paraId="4C26FD67"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v:textbox>
                      <w10:anchorlock/>
                    </v:shape>
                  </w:pict>
                </mc:Fallback>
              </mc:AlternateContent>
            </w:r>
          </w:p>
          <w:p w14:paraId="38CAA88F" w14:textId="77777777" w:rsidR="00FC09C1" w:rsidRPr="00EE6859" w:rsidRDefault="00FC09C1" w:rsidP="00234C31">
            <w:pPr>
              <w:autoSpaceDE w:val="0"/>
              <w:autoSpaceDN w:val="0"/>
              <w:ind w:left="316" w:hanging="316"/>
              <w:rPr>
                <w:color w:val="000000"/>
                <w:sz w:val="22"/>
                <w:szCs w:val="22"/>
                <w:lang w:val="pl-PL" w:eastAsia="en-GB"/>
              </w:rPr>
            </w:pPr>
          </w:p>
          <w:p w14:paraId="51B14FCA" w14:textId="77777777" w:rsidR="00FC09C1" w:rsidRPr="00EE6859" w:rsidRDefault="00FC09C1" w:rsidP="00234C31">
            <w:pPr>
              <w:tabs>
                <w:tab w:val="left" w:pos="567"/>
              </w:tabs>
              <w:rPr>
                <w:color w:val="000000"/>
                <w:sz w:val="22"/>
                <w:szCs w:val="22"/>
                <w:lang w:val="pl-PL" w:eastAsia="en-GB"/>
              </w:rPr>
            </w:pPr>
            <w:r w:rsidRPr="00EE6859">
              <w:rPr>
                <w:b/>
                <w:bCs/>
                <w:color w:val="000000"/>
                <w:sz w:val="22"/>
                <w:szCs w:val="22"/>
                <w:lang w:val="pl-PL" w:eastAsia="en-GB"/>
              </w:rPr>
              <w:t xml:space="preserve">Uwaga: </w:t>
            </w:r>
            <w:r w:rsidRPr="00EE6859">
              <w:rPr>
                <w:sz w:val="22"/>
                <w:szCs w:val="22"/>
                <w:lang w:val="pl-PL"/>
              </w:rPr>
              <w:t>Im większa dawka, tym dłużej będzie trwało wstrzyknięcie</w:t>
            </w:r>
            <w:r w:rsidRPr="00EE6859">
              <w:rPr>
                <w:color w:val="000000"/>
                <w:sz w:val="22"/>
                <w:szCs w:val="22"/>
                <w:lang w:val="pl-PL" w:eastAsia="en-GB"/>
              </w:rPr>
              <w:t>.</w:t>
            </w:r>
          </w:p>
          <w:p w14:paraId="1A4ECA0F" w14:textId="77777777" w:rsidR="00FC09C1" w:rsidRPr="00EE6859" w:rsidRDefault="00FC09C1" w:rsidP="00234C31">
            <w:pPr>
              <w:tabs>
                <w:tab w:val="left" w:pos="567"/>
              </w:tabs>
              <w:rPr>
                <w:sz w:val="22"/>
                <w:szCs w:val="22"/>
                <w:lang w:val="pl-PL"/>
              </w:rPr>
            </w:pPr>
          </w:p>
        </w:tc>
        <w:tc>
          <w:tcPr>
            <w:tcW w:w="4102" w:type="dxa"/>
          </w:tcPr>
          <w:p w14:paraId="5BAA5479" w14:textId="77777777" w:rsidR="00FC09C1" w:rsidRPr="00EE6859" w:rsidRDefault="00FC09C1" w:rsidP="00234C31">
            <w:pPr>
              <w:tabs>
                <w:tab w:val="left" w:pos="567"/>
              </w:tabs>
              <w:rPr>
                <w:sz w:val="22"/>
                <w:szCs w:val="22"/>
                <w:lang w:val="pl-PL"/>
              </w:rPr>
            </w:pPr>
            <w:r w:rsidRPr="007E6B79">
              <w:rPr>
                <w:noProof/>
                <w:sz w:val="22"/>
                <w:szCs w:val="22"/>
                <w:lang w:val="pl-PL" w:eastAsia="en-GB"/>
              </w:rPr>
              <w:drawing>
                <wp:inline distT="0" distB="0" distL="0" distR="0" wp14:anchorId="7F0159F5" wp14:editId="71E51858">
                  <wp:extent cx="2143125" cy="1114425"/>
                  <wp:effectExtent l="0" t="0" r="0" b="0"/>
                  <wp:docPr id="21453255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FC09C1" w:rsidRPr="00EE6859" w14:paraId="06CA8152" w14:textId="77777777" w:rsidTr="00234C31">
        <w:tc>
          <w:tcPr>
            <w:tcW w:w="4403" w:type="dxa"/>
          </w:tcPr>
          <w:p w14:paraId="7770B89C" w14:textId="77777777" w:rsidR="00FC09C1" w:rsidRPr="00EE6859" w:rsidRDefault="00FC09C1" w:rsidP="00234C31">
            <w:pPr>
              <w:autoSpaceDE w:val="0"/>
              <w:autoSpaceDN w:val="0"/>
              <w:ind w:left="316" w:hanging="316"/>
              <w:rPr>
                <w:b/>
                <w:bCs/>
                <w:color w:val="000000"/>
                <w:sz w:val="22"/>
                <w:szCs w:val="22"/>
                <w:lang w:val="pl-PL" w:eastAsia="en-GB"/>
              </w:rPr>
            </w:pPr>
            <w:r w:rsidRPr="00EE6859">
              <w:rPr>
                <w:color w:val="000000"/>
                <w:sz w:val="22"/>
                <w:szCs w:val="22"/>
                <w:lang w:val="pl-PL" w:eastAsia="en-GB"/>
              </w:rPr>
              <w:t>5.3</w:t>
            </w:r>
            <w:r w:rsidRPr="00EE6859">
              <w:rPr>
                <w:color w:val="000000"/>
                <w:sz w:val="22"/>
                <w:szCs w:val="22"/>
                <w:lang w:val="pl-PL" w:eastAsia="en-GB"/>
              </w:rPr>
              <w:tab/>
            </w:r>
            <w:r w:rsidRPr="00EE6859">
              <w:rPr>
                <w:sz w:val="22"/>
                <w:szCs w:val="22"/>
                <w:lang w:val="pl-PL"/>
              </w:rPr>
              <w:t xml:space="preserve">Przed wyjęciem igły ze skóry pokrętło ustawiania dawki przytrzymać wciśnięte przez co najmniej 5 sekund </w:t>
            </w:r>
            <w:r w:rsidRPr="00EE6859">
              <w:rPr>
                <w:color w:val="000000"/>
                <w:sz w:val="22"/>
                <w:szCs w:val="22"/>
                <w:lang w:val="pl-PL" w:eastAsia="en-GB"/>
              </w:rPr>
              <w:t>(rycina 26).</w:t>
            </w:r>
          </w:p>
          <w:p w14:paraId="3A672B03" w14:textId="77777777" w:rsidR="00FC09C1" w:rsidRPr="00EE6859" w:rsidRDefault="00FC09C1"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t>Liczba wskazująca dawkę, pokazana w </w:t>
            </w:r>
            <w:r w:rsidRPr="00EE6859">
              <w:rPr>
                <w:b/>
                <w:bCs/>
                <w:sz w:val="22"/>
                <w:szCs w:val="22"/>
                <w:lang w:val="pl-PL"/>
              </w:rPr>
              <w:t xml:space="preserve">okienku wskazania </w:t>
            </w:r>
            <w:r w:rsidRPr="007E6B79">
              <w:rPr>
                <w:noProof/>
                <w:sz w:val="22"/>
                <w:szCs w:val="22"/>
                <w:lang w:val="pl-PL" w:eastAsia="en-GB"/>
              </w:rPr>
              <mc:AlternateContent>
                <mc:Choice Requires="wps">
                  <w:drawing>
                    <wp:anchor distT="45720" distB="45720" distL="114300" distR="114300" simplePos="0" relativeHeight="252021760" behindDoc="0" locked="1" layoutInCell="1" allowOverlap="1" wp14:anchorId="7CE3CA0C" wp14:editId="49CB25B8">
                      <wp:simplePos x="0" y="0"/>
                      <wp:positionH relativeFrom="column">
                        <wp:posOffset>2837180</wp:posOffset>
                      </wp:positionH>
                      <wp:positionV relativeFrom="paragraph">
                        <wp:posOffset>429260</wp:posOffset>
                      </wp:positionV>
                      <wp:extent cx="451485" cy="201295"/>
                      <wp:effectExtent l="0" t="0" r="5715" b="8255"/>
                      <wp:wrapNone/>
                      <wp:docPr id="5646396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ED427EC"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4" style="position:absolute;left:0;text-align:left;margin-left:223.4pt;margin-top:33.8pt;width:35.55pt;height:15.85pt;z-index:25202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y/EQIAAP4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" w14:anchorId="7CE3CA0C">
                      <v:textbox>
                        <w:txbxContent>
                          <w:p w:rsidRPr="00A01A4B" w:rsidR="00FC09C1" w:rsidP="00FC09C1" w:rsidRDefault="00FC09C1" w14:paraId="0ED427E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v:textbox>
                      <w10:anchorlock/>
                    </v:shape>
                  </w:pict>
                </mc:Fallback>
              </mc:AlternateContent>
            </w:r>
            <w:r w:rsidRPr="00EE6859">
              <w:rPr>
                <w:b/>
                <w:bCs/>
                <w:sz w:val="22"/>
                <w:szCs w:val="22"/>
                <w:lang w:val="pl-PL"/>
              </w:rPr>
              <w:t>dawki</w:t>
            </w:r>
            <w:r w:rsidRPr="00EE6859">
              <w:rPr>
                <w:sz w:val="22"/>
                <w:szCs w:val="22"/>
                <w:lang w:val="pl-PL"/>
              </w:rPr>
              <w:t>, powróci na pozycję „0”</w:t>
            </w:r>
            <w:r w:rsidRPr="00EE6859">
              <w:rPr>
                <w:color w:val="000000"/>
                <w:sz w:val="22"/>
                <w:szCs w:val="22"/>
                <w:lang w:val="pl-PL" w:eastAsia="en-GB"/>
              </w:rPr>
              <w:t>.</w:t>
            </w:r>
          </w:p>
          <w:p w14:paraId="22E9F320" w14:textId="77777777" w:rsidR="00FC09C1" w:rsidRPr="00EE6859" w:rsidRDefault="00FC09C1"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lastRenderedPageBreak/>
              <w:t xml:space="preserve">Po co najmniej 5 sekundach wyjąć igłę ze skóry, </w:t>
            </w:r>
            <w:r w:rsidRPr="00EE6859">
              <w:rPr>
                <w:b/>
                <w:bCs/>
                <w:sz w:val="22"/>
                <w:szCs w:val="22"/>
                <w:lang w:val="pl-PL"/>
              </w:rPr>
              <w:t>jednocześnie trzymając naciśnięte pokrętło ustawiania dawki</w:t>
            </w:r>
            <w:r w:rsidRPr="00EE6859">
              <w:rPr>
                <w:sz w:val="22"/>
                <w:szCs w:val="22"/>
                <w:lang w:val="pl-PL"/>
              </w:rPr>
              <w:t xml:space="preserve"> </w:t>
            </w:r>
            <w:r w:rsidRPr="00EE6859">
              <w:rPr>
                <w:color w:val="000000"/>
                <w:sz w:val="22"/>
                <w:szCs w:val="22"/>
                <w:lang w:val="pl-PL" w:eastAsia="en-GB"/>
              </w:rPr>
              <w:t>(rycina 27).</w:t>
            </w:r>
          </w:p>
          <w:p w14:paraId="0420CEB9" w14:textId="77777777" w:rsidR="00FC09C1" w:rsidRPr="00EE6859" w:rsidRDefault="00FC09C1" w:rsidP="00234C31">
            <w:pPr>
              <w:pStyle w:val="ListParagraph"/>
              <w:widowControl/>
              <w:numPr>
                <w:ilvl w:val="0"/>
                <w:numId w:val="67"/>
              </w:numPr>
              <w:autoSpaceDE w:val="0"/>
              <w:autoSpaceDN w:val="0"/>
              <w:spacing w:before="0" w:line="240" w:lineRule="auto"/>
              <w:ind w:left="758" w:hanging="437"/>
              <w:jc w:val="left"/>
              <w:rPr>
                <w:sz w:val="22"/>
                <w:szCs w:val="22"/>
                <w:lang w:val="pl-PL"/>
              </w:rPr>
            </w:pPr>
            <w:r w:rsidRPr="00EE6859">
              <w:rPr>
                <w:color w:val="000000"/>
                <w:sz w:val="22"/>
                <w:szCs w:val="22"/>
                <w:lang w:val="pl-PL" w:eastAsia="en-GB"/>
              </w:rPr>
              <w:t xml:space="preserve">Po wyjęciu igły ze skóry </w:t>
            </w:r>
            <w:r w:rsidRPr="00EE6859">
              <w:rPr>
                <w:sz w:val="22"/>
                <w:szCs w:val="22"/>
                <w:lang w:val="pl-PL"/>
              </w:rPr>
              <w:t>zwolnić pokrętło ustawiania dawki</w:t>
            </w:r>
            <w:r w:rsidRPr="00EE6859">
              <w:rPr>
                <w:color w:val="000000"/>
                <w:sz w:val="22"/>
                <w:szCs w:val="22"/>
                <w:lang w:val="pl-PL" w:eastAsia="en-GB"/>
              </w:rPr>
              <w:t>.</w:t>
            </w:r>
          </w:p>
          <w:p w14:paraId="79A7363E" w14:textId="77777777" w:rsidR="00FC09C1" w:rsidRPr="00EE6859" w:rsidRDefault="00FC09C1" w:rsidP="00234C31">
            <w:pPr>
              <w:autoSpaceDE w:val="0"/>
              <w:autoSpaceDN w:val="0"/>
              <w:ind w:left="398"/>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22784" behindDoc="0" locked="1" layoutInCell="1" allowOverlap="1" wp14:anchorId="1172EB53" wp14:editId="7A511927">
                      <wp:simplePos x="0" y="0"/>
                      <wp:positionH relativeFrom="column">
                        <wp:posOffset>2760980</wp:posOffset>
                      </wp:positionH>
                      <wp:positionV relativeFrom="paragraph">
                        <wp:posOffset>-19685</wp:posOffset>
                      </wp:positionV>
                      <wp:extent cx="451485" cy="201295"/>
                      <wp:effectExtent l="0" t="0" r="5715" b="8255"/>
                      <wp:wrapNone/>
                      <wp:docPr id="13406713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C0C317E"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5" style="position:absolute;left:0;text-align:left;margin-left:217.4pt;margin-top:-1.55pt;width:35.55pt;height:15.85pt;z-index:25202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" w14:anchorId="1172EB53">
                      <v:textbox>
                        <w:txbxContent>
                          <w:p w:rsidRPr="00A01A4B" w:rsidR="00FC09C1" w:rsidP="00FC09C1" w:rsidRDefault="00FC09C1" w14:paraId="7C0C317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v:textbox>
                      <w10:anchorlock/>
                    </v:shape>
                  </w:pict>
                </mc:Fallback>
              </mc:AlternateContent>
            </w:r>
          </w:p>
          <w:p w14:paraId="1ED8DAB7" w14:textId="77777777" w:rsidR="00FC09C1" w:rsidRPr="00EE6859" w:rsidRDefault="00FC09C1" w:rsidP="00234C31">
            <w:pPr>
              <w:autoSpaceDE w:val="0"/>
              <w:autoSpaceDN w:val="0"/>
              <w:rPr>
                <w:sz w:val="22"/>
                <w:szCs w:val="22"/>
                <w:lang w:val="pl-PL"/>
              </w:rPr>
            </w:pPr>
            <w:r w:rsidRPr="00EE6859">
              <w:rPr>
                <w:b/>
                <w:bCs/>
                <w:sz w:val="22"/>
                <w:szCs w:val="22"/>
                <w:lang w:val="pl-PL"/>
              </w:rPr>
              <w:t>Nie</w:t>
            </w:r>
            <w:r w:rsidRPr="00EE6859">
              <w:rPr>
                <w:sz w:val="22"/>
                <w:szCs w:val="22"/>
                <w:lang w:val="pl-PL"/>
              </w:rPr>
              <w:t xml:space="preserve"> zwalniać pokrętła ustawiania dawki, dopóki igła nie zostanie wyjęta ze skóry.</w:t>
            </w:r>
          </w:p>
        </w:tc>
        <w:tc>
          <w:tcPr>
            <w:tcW w:w="4102" w:type="dxa"/>
          </w:tcPr>
          <w:p w14:paraId="004B716E" w14:textId="77777777" w:rsidR="00FC09C1" w:rsidRPr="00EE6859" w:rsidRDefault="00FC09C1" w:rsidP="00234C31">
            <w:pPr>
              <w:tabs>
                <w:tab w:val="left" w:pos="567"/>
              </w:tabs>
              <w:rPr>
                <w:sz w:val="22"/>
                <w:szCs w:val="22"/>
                <w:lang w:val="pl-PL"/>
              </w:rPr>
            </w:pPr>
            <w:r w:rsidRPr="007E6B79">
              <w:rPr>
                <w:noProof/>
                <w:sz w:val="22"/>
                <w:szCs w:val="22"/>
                <w:lang w:val="pl-PL" w:eastAsia="en-GB"/>
              </w:rPr>
              <w:lastRenderedPageBreak/>
              <w:drawing>
                <wp:inline distT="0" distB="0" distL="0" distR="0" wp14:anchorId="0D4F1661" wp14:editId="2E1A4CED">
                  <wp:extent cx="2209800" cy="1076325"/>
                  <wp:effectExtent l="0" t="0" r="0" b="0"/>
                  <wp:docPr id="159973511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94B3F5B" w14:textId="3A33ED38" w:rsidR="00FC09C1" w:rsidRPr="00EE6859" w:rsidRDefault="00FC09C1" w:rsidP="00234C31">
            <w:pPr>
              <w:tabs>
                <w:tab w:val="left" w:pos="567"/>
              </w:tabs>
              <w:rPr>
                <w:sz w:val="22"/>
                <w:szCs w:val="22"/>
                <w:lang w:val="pl-PL"/>
              </w:rPr>
            </w:pPr>
            <w:r w:rsidRPr="00BC38B3">
              <w:rPr>
                <w:noProof/>
              </w:rPr>
              <w:lastRenderedPageBreak/>
              <w:drawing>
                <wp:inline distT="0" distB="0" distL="0" distR="0" wp14:anchorId="4205DC3A" wp14:editId="75DE8122">
                  <wp:extent cx="2169268" cy="1305641"/>
                  <wp:effectExtent l="0" t="0" r="2540" b="8890"/>
                  <wp:docPr id="1935290215"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1CFE0F0" w14:textId="77777777" w:rsidR="00FC09C1" w:rsidRPr="00EE6859" w:rsidRDefault="00FC09C1" w:rsidP="00FC09C1">
      <w:pPr>
        <w:tabs>
          <w:tab w:val="left" w:pos="567"/>
        </w:tabs>
        <w:ind w:left="567" w:hanging="567"/>
        <w:rPr>
          <w:sz w:val="22"/>
          <w:szCs w:val="22"/>
          <w:lang w:val="pl-PL"/>
        </w:rPr>
      </w:pPr>
    </w:p>
    <w:p w14:paraId="3EF508DE" w14:textId="77777777" w:rsidR="00FC09C1" w:rsidRPr="00EE6859" w:rsidRDefault="00FC09C1" w:rsidP="00FC09C1">
      <w:pPr>
        <w:tabs>
          <w:tab w:val="left" w:pos="567"/>
        </w:tabs>
        <w:ind w:left="567" w:hanging="567"/>
        <w:rPr>
          <w:sz w:val="22"/>
          <w:szCs w:val="22"/>
          <w:lang w:val="pl-PL"/>
        </w:rPr>
      </w:pPr>
    </w:p>
    <w:p w14:paraId="5961F088" w14:textId="77777777" w:rsidR="00FC09C1" w:rsidRPr="00EE6859" w:rsidRDefault="00FC09C1" w:rsidP="00FC09C1">
      <w:pPr>
        <w:keepNext/>
        <w:pBdr>
          <w:bottom w:val="single" w:sz="4" w:space="1" w:color="auto"/>
        </w:pBdr>
        <w:tabs>
          <w:tab w:val="left" w:pos="567"/>
        </w:tabs>
        <w:ind w:left="567" w:hanging="567"/>
        <w:rPr>
          <w:sz w:val="22"/>
          <w:szCs w:val="22"/>
          <w:lang w:val="pl-PL"/>
        </w:rPr>
      </w:pPr>
      <w:r w:rsidRPr="00EE6859">
        <w:rPr>
          <w:b/>
          <w:sz w:val="22"/>
          <w:szCs w:val="22"/>
          <w:lang w:val="pl-PL"/>
        </w:rPr>
        <w:t xml:space="preserve">Punkt 6 </w:t>
      </w:r>
      <w:r w:rsidRPr="00EE6859">
        <w:rPr>
          <w:b/>
          <w:bCs/>
          <w:sz w:val="22"/>
          <w:szCs w:val="22"/>
          <w:lang w:val="pl-PL"/>
        </w:rPr>
        <w:t>Usuwanie igły</w:t>
      </w:r>
      <w:r w:rsidRPr="00EE6859">
        <w:rPr>
          <w:sz w:val="22"/>
          <w:szCs w:val="22"/>
          <w:lang w:val="pl-PL"/>
        </w:rPr>
        <w:t xml:space="preserve"> </w:t>
      </w:r>
      <w:r w:rsidRPr="00EE6859">
        <w:rPr>
          <w:b/>
          <w:bCs/>
          <w:sz w:val="22"/>
          <w:szCs w:val="22"/>
          <w:lang w:val="pl-PL"/>
        </w:rPr>
        <w:t xml:space="preserve">po każdym </w:t>
      </w:r>
      <w:r w:rsidRPr="00EE6859">
        <w:rPr>
          <w:b/>
          <w:sz w:val="22"/>
          <w:szCs w:val="22"/>
          <w:lang w:val="pl-PL"/>
        </w:rPr>
        <w:t>wstrzyknięciu</w:t>
      </w:r>
    </w:p>
    <w:p w14:paraId="1D5580FA" w14:textId="77777777" w:rsidR="00FC09C1" w:rsidRPr="00EE6859" w:rsidRDefault="00FC09C1" w:rsidP="00FC09C1">
      <w:pPr>
        <w:keepNext/>
        <w:tabs>
          <w:tab w:val="left" w:pos="567"/>
        </w:tabs>
        <w:ind w:left="567" w:hanging="567"/>
        <w:rPr>
          <w:sz w:val="22"/>
          <w:szCs w:val="22"/>
          <w:lang w:val="pl-P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FC09C1" w:rsidRPr="00EE6859" w14:paraId="5FCAA900" w14:textId="77777777" w:rsidTr="00234C31">
        <w:tc>
          <w:tcPr>
            <w:tcW w:w="4252" w:type="dxa"/>
          </w:tcPr>
          <w:p w14:paraId="7441BC0D" w14:textId="77777777" w:rsidR="00FC09C1" w:rsidRPr="00EE6859" w:rsidRDefault="00FC09C1" w:rsidP="00234C31">
            <w:pPr>
              <w:autoSpaceDE w:val="0"/>
              <w:autoSpaceDN w:val="0"/>
              <w:ind w:left="316" w:hanging="316"/>
              <w:rPr>
                <w:color w:val="000000"/>
                <w:sz w:val="22"/>
                <w:szCs w:val="22"/>
                <w:lang w:val="pl-PL" w:eastAsia="en-GB"/>
              </w:rPr>
            </w:pPr>
            <w:r w:rsidRPr="00EE6859">
              <w:rPr>
                <w:color w:val="000000"/>
                <w:sz w:val="22"/>
                <w:szCs w:val="22"/>
                <w:lang w:val="pl-PL" w:eastAsia="en-GB"/>
              </w:rPr>
              <w:t>6.1</w:t>
            </w:r>
            <w:r w:rsidRPr="00EE6859">
              <w:rPr>
                <w:color w:val="000000"/>
                <w:sz w:val="22"/>
                <w:szCs w:val="22"/>
                <w:lang w:val="pl-PL" w:eastAsia="en-GB"/>
              </w:rPr>
              <w:tab/>
            </w:r>
            <w:r w:rsidRPr="00EE6859">
              <w:rPr>
                <w:sz w:val="22"/>
                <w:szCs w:val="22"/>
                <w:lang w:val="pl-PL"/>
              </w:rPr>
              <w:t>Zewnętrzną nasadkę zabezpieczającą igłę umieścić na płaskiej powierzchni</w:t>
            </w:r>
            <w:r w:rsidRPr="00EE6859">
              <w:rPr>
                <w:color w:val="000000"/>
                <w:sz w:val="22"/>
                <w:szCs w:val="22"/>
                <w:lang w:val="pl-PL" w:eastAsia="en-GB"/>
              </w:rPr>
              <w:t>.</w:t>
            </w:r>
          </w:p>
          <w:p w14:paraId="18D838A2" w14:textId="77777777" w:rsidR="00FC09C1" w:rsidRPr="00EE6859" w:rsidRDefault="00FC09C1" w:rsidP="00234C31">
            <w:pPr>
              <w:autoSpaceDE w:val="0"/>
              <w:autoSpaceDN w:val="0"/>
              <w:ind w:left="316" w:hanging="316"/>
              <w:rPr>
                <w:color w:val="000000"/>
                <w:sz w:val="22"/>
                <w:szCs w:val="22"/>
                <w:lang w:val="pl-PL" w:eastAsia="en-GB"/>
              </w:rPr>
            </w:pPr>
            <w:r w:rsidRPr="00EE6859">
              <w:rPr>
                <w:color w:val="000000"/>
                <w:sz w:val="22"/>
                <w:szCs w:val="22"/>
                <w:lang w:val="pl-PL" w:eastAsia="en-GB"/>
              </w:rPr>
              <w:t>6.2</w:t>
            </w:r>
            <w:r w:rsidRPr="00EE6859">
              <w:rPr>
                <w:color w:val="000000"/>
                <w:sz w:val="22"/>
                <w:szCs w:val="22"/>
                <w:lang w:val="pl-PL" w:eastAsia="en-GB"/>
              </w:rPr>
              <w:tab/>
            </w:r>
            <w:r w:rsidRPr="00EE6859">
              <w:rPr>
                <w:sz w:val="22"/>
                <w:szCs w:val="22"/>
                <w:lang w:val="pl-PL"/>
              </w:rPr>
              <w:t>Trzymając wstrzykiwacz półautomatyczny napełniony lekiem GONAL</w:t>
            </w:r>
            <w:r w:rsidRPr="00EE6859">
              <w:rPr>
                <w:sz w:val="22"/>
                <w:szCs w:val="22"/>
                <w:lang w:val="pl-PL"/>
              </w:rPr>
              <w:noBreakHyphen/>
              <w:t xml:space="preserve">f mocno jedną ręką, wsunąć igłę w zewnętrzną nasadkę zabezpieczającą igłę </w:t>
            </w:r>
            <w:r w:rsidRPr="00EE6859">
              <w:rPr>
                <w:color w:val="000000"/>
                <w:sz w:val="22"/>
                <w:szCs w:val="22"/>
                <w:lang w:val="pl-PL" w:eastAsia="en-GB"/>
              </w:rPr>
              <w:t>(rycina 28).</w:t>
            </w:r>
          </w:p>
          <w:p w14:paraId="3A0166B5" w14:textId="77777777" w:rsidR="00FC09C1" w:rsidRPr="00EE6859" w:rsidRDefault="00FC09C1" w:rsidP="00234C31">
            <w:pPr>
              <w:autoSpaceDE w:val="0"/>
              <w:autoSpaceDN w:val="0"/>
              <w:ind w:left="316" w:hanging="316"/>
              <w:rPr>
                <w:color w:val="000000"/>
                <w:sz w:val="22"/>
                <w:szCs w:val="22"/>
                <w:lang w:val="pl-PL" w:eastAsia="en-GB"/>
              </w:rPr>
            </w:pPr>
            <w:r w:rsidRPr="00EE6859">
              <w:rPr>
                <w:color w:val="000000"/>
                <w:sz w:val="22"/>
                <w:szCs w:val="22"/>
                <w:lang w:val="pl-PL" w:eastAsia="en-GB"/>
              </w:rPr>
              <w:t>6.3</w:t>
            </w:r>
            <w:r w:rsidRPr="00EE6859">
              <w:rPr>
                <w:color w:val="000000"/>
                <w:sz w:val="22"/>
                <w:szCs w:val="22"/>
                <w:lang w:val="pl-PL" w:eastAsia="en-GB"/>
              </w:rPr>
              <w:tab/>
            </w:r>
            <w:r w:rsidRPr="00EE6859">
              <w:rPr>
                <w:sz w:val="22"/>
                <w:szCs w:val="22"/>
                <w:lang w:val="pl-PL"/>
              </w:rPr>
              <w:t>Kontynuować dociskając igłę z założoną nasadką do stabilnej powierzchni, aż do usłyszenia „kliknięcia” („click”)</w:t>
            </w:r>
            <w:r w:rsidRPr="00EE6859">
              <w:rPr>
                <w:color w:val="000000"/>
                <w:sz w:val="22"/>
                <w:szCs w:val="22"/>
                <w:lang w:val="pl-PL" w:eastAsia="en-GB"/>
              </w:rPr>
              <w:t xml:space="preserve"> (rycina 29).</w:t>
            </w:r>
          </w:p>
          <w:p w14:paraId="62CE0F02" w14:textId="77777777" w:rsidR="00FC09C1" w:rsidRPr="00EE6859" w:rsidRDefault="00FC09C1" w:rsidP="00234C31">
            <w:pPr>
              <w:autoSpaceDE w:val="0"/>
              <w:autoSpaceDN w:val="0"/>
              <w:ind w:left="316" w:hanging="316"/>
              <w:rPr>
                <w:color w:val="000000"/>
                <w:sz w:val="22"/>
                <w:szCs w:val="22"/>
                <w:lang w:val="pl-PL" w:eastAsia="en-GB"/>
              </w:rPr>
            </w:pPr>
            <w:r w:rsidRPr="00EE6859">
              <w:rPr>
                <w:color w:val="000000"/>
                <w:sz w:val="22"/>
                <w:szCs w:val="22"/>
                <w:lang w:val="pl-PL" w:eastAsia="en-GB"/>
              </w:rPr>
              <w:t>6.4</w:t>
            </w:r>
            <w:r w:rsidRPr="00EE6859">
              <w:rPr>
                <w:color w:val="000000"/>
                <w:sz w:val="22"/>
                <w:szCs w:val="22"/>
                <w:lang w:val="pl-PL" w:eastAsia="en-GB"/>
              </w:rPr>
              <w:tab/>
            </w:r>
            <w:r w:rsidRPr="00EE6859">
              <w:rPr>
                <w:sz w:val="22"/>
                <w:szCs w:val="22"/>
                <w:lang w:val="pl-PL"/>
              </w:rPr>
              <w:t>Przytrzymać zewnętrzną nasadkę zabezpieczającą igłę i odkręcić igłę poprzez obrócenie w kierunku przeciwnym do ruchu wskazówek zegara (rycina 30).</w:t>
            </w:r>
          </w:p>
          <w:p w14:paraId="1622B717" w14:textId="77777777" w:rsidR="00FC09C1" w:rsidRPr="00EE6859" w:rsidRDefault="00FC09C1" w:rsidP="00234C31">
            <w:pPr>
              <w:autoSpaceDE w:val="0"/>
              <w:autoSpaceDN w:val="0"/>
              <w:ind w:left="316" w:hanging="316"/>
              <w:rPr>
                <w:b/>
                <w:bCs/>
                <w:sz w:val="22"/>
                <w:szCs w:val="22"/>
                <w:lang w:val="pl-PL"/>
              </w:rPr>
            </w:pPr>
            <w:r w:rsidRPr="00EE6859">
              <w:rPr>
                <w:color w:val="000000"/>
                <w:sz w:val="22"/>
                <w:szCs w:val="22"/>
                <w:lang w:val="pl-PL" w:eastAsia="en-GB"/>
              </w:rPr>
              <w:t>6.5</w:t>
            </w:r>
            <w:r w:rsidRPr="00EE6859">
              <w:rPr>
                <w:color w:val="000000"/>
                <w:sz w:val="22"/>
                <w:szCs w:val="22"/>
                <w:lang w:val="pl-PL" w:eastAsia="en-GB"/>
              </w:rPr>
              <w:tab/>
            </w:r>
            <w:r w:rsidRPr="00EE6859">
              <w:rPr>
                <w:sz w:val="22"/>
                <w:szCs w:val="22"/>
                <w:lang w:val="pl-PL"/>
              </w:rPr>
              <w:t xml:space="preserve">Bezpiecznie usunąć użytą igłę do pojemnika na ostre odpady. </w:t>
            </w:r>
            <w:r w:rsidRPr="00EE6859">
              <w:rPr>
                <w:color w:val="000000"/>
                <w:sz w:val="22"/>
                <w:szCs w:val="22"/>
                <w:lang w:val="pl-PL" w:eastAsia="en-GB"/>
              </w:rPr>
              <w:t>(</w:t>
            </w:r>
            <w:r w:rsidRPr="00EE6859">
              <w:rPr>
                <w:sz w:val="22"/>
                <w:szCs w:val="22"/>
                <w:lang w:val="pl-PL"/>
              </w:rPr>
              <w:t>rycina </w:t>
            </w:r>
            <w:r w:rsidRPr="00EE6859">
              <w:rPr>
                <w:color w:val="000000"/>
                <w:sz w:val="22"/>
                <w:szCs w:val="22"/>
                <w:lang w:val="pl-PL" w:eastAsia="en-GB"/>
              </w:rPr>
              <w:t>31). Należy obchodzić się z igłą ostrożnie, aby zapobiec zranieniu igłą.</w:t>
            </w:r>
          </w:p>
        </w:tc>
        <w:tc>
          <w:tcPr>
            <w:tcW w:w="4356" w:type="dxa"/>
          </w:tcPr>
          <w:p w14:paraId="4CD6AE65" w14:textId="47CF9DE8" w:rsidR="00FC09C1" w:rsidRPr="00EE6859" w:rsidRDefault="00FC09C1"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298424F6" wp14:editId="4D8AAF8F">
                  <wp:extent cx="1653702" cy="960483"/>
                  <wp:effectExtent l="0" t="0" r="3810" b="0"/>
                  <wp:docPr id="34329559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2ED25A4" w14:textId="77777777" w:rsidR="00FC09C1" w:rsidRPr="00EE6859" w:rsidRDefault="00FC09C1"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23808" behindDoc="0" locked="1" layoutInCell="1" allowOverlap="1" wp14:anchorId="005400D2" wp14:editId="31B018CF">
                      <wp:simplePos x="0" y="0"/>
                      <wp:positionH relativeFrom="column">
                        <wp:posOffset>299085</wp:posOffset>
                      </wp:positionH>
                      <wp:positionV relativeFrom="paragraph">
                        <wp:posOffset>-165735</wp:posOffset>
                      </wp:positionV>
                      <wp:extent cx="451485" cy="201295"/>
                      <wp:effectExtent l="0" t="0" r="5715" b="8255"/>
                      <wp:wrapNone/>
                      <wp:docPr id="2241801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AD3A7C8"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6" style="position:absolute;left:0;text-align:left;margin-left:23.55pt;margin-top:-13.05pt;width:35.55pt;height:15.85pt;z-index:25202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" w14:anchorId="005400D2">
                      <v:textbox>
                        <w:txbxContent>
                          <w:p w:rsidRPr="00A01A4B" w:rsidR="00FC09C1" w:rsidP="00FC09C1" w:rsidRDefault="00FC09C1" w14:paraId="7AD3A7C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v:textbox>
                      <w10:anchorlock/>
                    </v:shape>
                  </w:pict>
                </mc:Fallback>
              </mc:AlternateContent>
            </w:r>
          </w:p>
          <w:p w14:paraId="3EC9F353" w14:textId="74D8FC14" w:rsidR="00FC09C1" w:rsidRPr="00EE6859" w:rsidRDefault="00FC09C1"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4BB49098" wp14:editId="691C05D0">
                  <wp:extent cx="1702341" cy="909584"/>
                  <wp:effectExtent l="0" t="0" r="0" b="5080"/>
                  <wp:docPr id="125587007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4887C76" w14:textId="77777777" w:rsidR="00FC09C1" w:rsidRPr="00EE6859" w:rsidRDefault="00FC09C1"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24832" behindDoc="0" locked="1" layoutInCell="1" allowOverlap="1" wp14:anchorId="2CFC7136" wp14:editId="6B8FEDF8">
                      <wp:simplePos x="0" y="0"/>
                      <wp:positionH relativeFrom="column">
                        <wp:posOffset>270510</wp:posOffset>
                      </wp:positionH>
                      <wp:positionV relativeFrom="paragraph">
                        <wp:posOffset>-198120</wp:posOffset>
                      </wp:positionV>
                      <wp:extent cx="451485" cy="201295"/>
                      <wp:effectExtent l="0" t="0" r="5715" b="8255"/>
                      <wp:wrapNone/>
                      <wp:docPr id="15596318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4D88AFC"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7" style="position:absolute;left:0;text-align:left;margin-left:21.3pt;margin-top:-15.6pt;width:35.55pt;height:15.85pt;z-index:25202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v4EgIAAP4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" w14:anchorId="2CFC7136">
                      <v:textbox>
                        <w:txbxContent>
                          <w:p w:rsidRPr="00A01A4B" w:rsidR="00FC09C1" w:rsidP="00FC09C1" w:rsidRDefault="00FC09C1" w14:paraId="24D88AF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v:textbox>
                      <w10:anchorlock/>
                    </v:shape>
                  </w:pict>
                </mc:Fallback>
              </mc:AlternateContent>
            </w:r>
          </w:p>
          <w:p w14:paraId="631B9561" w14:textId="77777777" w:rsidR="00FC09C1" w:rsidRPr="00EE6859" w:rsidRDefault="00FC09C1" w:rsidP="00234C31">
            <w:pPr>
              <w:pStyle w:val="ListParagraph"/>
              <w:widowControl/>
              <w:spacing w:before="0" w:line="240" w:lineRule="auto"/>
              <w:ind w:left="360"/>
              <w:jc w:val="left"/>
              <w:rPr>
                <w:sz w:val="22"/>
                <w:szCs w:val="22"/>
                <w:lang w:val="pl-PL"/>
              </w:rPr>
            </w:pPr>
          </w:p>
          <w:p w14:paraId="343E9443" w14:textId="5FB74504" w:rsidR="00FC09C1" w:rsidRPr="00EE6859" w:rsidRDefault="00FC09C1"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0BA93CA2" wp14:editId="7687B7F0">
                  <wp:extent cx="2323048" cy="894944"/>
                  <wp:effectExtent l="0" t="0" r="1270" b="635"/>
                  <wp:docPr id="157344757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FC09C1" w:rsidRPr="00230F27" w14:paraId="72B7E6BA" w14:textId="77777777" w:rsidTr="00234C31">
        <w:tc>
          <w:tcPr>
            <w:tcW w:w="4252" w:type="dxa"/>
          </w:tcPr>
          <w:p w14:paraId="7CC25CF5" w14:textId="77777777" w:rsidR="00FC09C1" w:rsidRPr="00EE6859" w:rsidRDefault="00FC09C1" w:rsidP="00234C31">
            <w:pPr>
              <w:tabs>
                <w:tab w:val="left" w:pos="567"/>
              </w:tabs>
              <w:rPr>
                <w:sz w:val="22"/>
                <w:szCs w:val="22"/>
                <w:lang w:val="pl-PL"/>
              </w:rPr>
            </w:pPr>
            <w:r w:rsidRPr="00EE6859">
              <w:rPr>
                <w:b/>
                <w:bCs/>
                <w:sz w:val="22"/>
                <w:szCs w:val="22"/>
                <w:lang w:val="pl-PL"/>
              </w:rPr>
              <w:t>Nie</w:t>
            </w:r>
            <w:r w:rsidRPr="00EE6859">
              <w:rPr>
                <w:sz w:val="22"/>
                <w:szCs w:val="22"/>
                <w:lang w:val="pl-PL"/>
              </w:rPr>
              <w:t xml:space="preserve"> używać ponownie wykorzystanych już igieł ani </w:t>
            </w:r>
            <w:r w:rsidRPr="00EE6859">
              <w:rPr>
                <w:b/>
                <w:bCs/>
                <w:sz w:val="22"/>
                <w:szCs w:val="22"/>
                <w:lang w:val="pl-PL"/>
              </w:rPr>
              <w:t>nie</w:t>
            </w:r>
            <w:r w:rsidRPr="00EE6859">
              <w:rPr>
                <w:sz w:val="22"/>
                <w:szCs w:val="22"/>
                <w:lang w:val="pl-PL"/>
              </w:rPr>
              <w:t xml:space="preserve"> używać igieł wspólnie z innymi osobami</w:t>
            </w:r>
            <w:r w:rsidRPr="00EE6859">
              <w:rPr>
                <w:sz w:val="22"/>
                <w:szCs w:val="22"/>
                <w:lang w:val="pl-PL" w:eastAsia="en-GB"/>
              </w:rPr>
              <w:t>.</w:t>
            </w:r>
          </w:p>
        </w:tc>
        <w:tc>
          <w:tcPr>
            <w:tcW w:w="4356" w:type="dxa"/>
          </w:tcPr>
          <w:p w14:paraId="47751BCA" w14:textId="77777777" w:rsidR="00FC09C1" w:rsidRPr="00EE6859" w:rsidRDefault="00FC09C1" w:rsidP="00234C31">
            <w:pPr>
              <w:tabs>
                <w:tab w:val="left" w:pos="567"/>
              </w:tabs>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26880" behindDoc="0" locked="1" layoutInCell="1" allowOverlap="1" wp14:anchorId="27CB540E" wp14:editId="3E645236">
                      <wp:simplePos x="0" y="0"/>
                      <wp:positionH relativeFrom="column">
                        <wp:posOffset>1944370</wp:posOffset>
                      </wp:positionH>
                      <wp:positionV relativeFrom="paragraph">
                        <wp:posOffset>-125730</wp:posOffset>
                      </wp:positionV>
                      <wp:extent cx="451485" cy="201295"/>
                      <wp:effectExtent l="0" t="0" r="5715" b="8255"/>
                      <wp:wrapNone/>
                      <wp:docPr id="12341900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258AB9B"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8" style="position:absolute;margin-left:153.1pt;margin-top:-9.9pt;width:35.55pt;height:15.85pt;z-index:25202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UOEgIAAP4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" w14:anchorId="27CB540E">
                      <v:textbox>
                        <w:txbxContent>
                          <w:p w:rsidRPr="00A01A4B" w:rsidR="00FC09C1" w:rsidP="00FC09C1" w:rsidRDefault="00FC09C1" w14:paraId="2258AB9B"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25856" behindDoc="0" locked="1" layoutInCell="1" allowOverlap="1" wp14:anchorId="29B2B324" wp14:editId="478F3788">
                      <wp:simplePos x="0" y="0"/>
                      <wp:positionH relativeFrom="column">
                        <wp:posOffset>229870</wp:posOffset>
                      </wp:positionH>
                      <wp:positionV relativeFrom="paragraph">
                        <wp:posOffset>-130810</wp:posOffset>
                      </wp:positionV>
                      <wp:extent cx="451485" cy="201295"/>
                      <wp:effectExtent l="0" t="0" r="5715" b="8255"/>
                      <wp:wrapNone/>
                      <wp:docPr id="257908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EBC2CC7" w14:textId="77777777" w:rsidR="00FC09C1" w:rsidRPr="00A01A4B" w:rsidRDefault="00FC09C1" w:rsidP="00FC09C1">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9" style="position:absolute;margin-left:18.1pt;margin-top:-10.3pt;width:35.55pt;height:15.85pt;z-index:25202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" w14:anchorId="29B2B324">
                      <v:textbox>
                        <w:txbxContent>
                          <w:p w:rsidRPr="00A01A4B" w:rsidR="00FC09C1" w:rsidP="00FC09C1" w:rsidRDefault="00FC09C1" w14:paraId="3EBC2CC7"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v:textbox>
                      <w10:anchorlock/>
                    </v:shape>
                  </w:pict>
                </mc:Fallback>
              </mc:AlternateContent>
            </w:r>
          </w:p>
        </w:tc>
      </w:tr>
    </w:tbl>
    <w:p w14:paraId="141B5F51" w14:textId="77777777" w:rsidR="00FC09C1" w:rsidRPr="00EE6859" w:rsidRDefault="00FC09C1" w:rsidP="00FC09C1">
      <w:pPr>
        <w:tabs>
          <w:tab w:val="left" w:pos="567"/>
        </w:tabs>
        <w:ind w:left="567" w:hanging="567"/>
        <w:rPr>
          <w:sz w:val="22"/>
          <w:szCs w:val="22"/>
          <w:lang w:val="pl-PL"/>
        </w:rPr>
      </w:pPr>
    </w:p>
    <w:p w14:paraId="444996F3" w14:textId="77777777" w:rsidR="00A65C36" w:rsidRPr="00EE6859" w:rsidRDefault="00A65C36" w:rsidP="00C90F10">
      <w:pPr>
        <w:tabs>
          <w:tab w:val="left" w:pos="567"/>
        </w:tabs>
        <w:ind w:left="567" w:hanging="567"/>
        <w:rPr>
          <w:sz w:val="22"/>
          <w:szCs w:val="22"/>
          <w:lang w:val="pl-PL"/>
        </w:rPr>
      </w:pPr>
    </w:p>
    <w:p w14:paraId="5630C02B" w14:textId="77777777" w:rsidR="00A65C36" w:rsidRPr="00EE6859" w:rsidRDefault="00A65C36" w:rsidP="00C90F10">
      <w:pPr>
        <w:keepNext/>
        <w:pBdr>
          <w:bottom w:val="single" w:sz="4" w:space="1" w:color="auto"/>
        </w:pBdr>
        <w:tabs>
          <w:tab w:val="left" w:pos="567"/>
        </w:tabs>
        <w:ind w:left="567" w:hanging="567"/>
        <w:rPr>
          <w:lang w:val="pl-PL"/>
        </w:rPr>
      </w:pPr>
      <w:r w:rsidRPr="00EE6859">
        <w:rPr>
          <w:b/>
          <w:sz w:val="22"/>
          <w:szCs w:val="22"/>
          <w:lang w:val="pl-PL"/>
        </w:rPr>
        <w:t>Punkt 7 Po wstrzyknięciu</w:t>
      </w:r>
    </w:p>
    <w:p w14:paraId="27490DEF" w14:textId="77777777" w:rsidR="00A65C36" w:rsidRPr="00EE6859" w:rsidRDefault="00A65C36" w:rsidP="00C90F10">
      <w:pPr>
        <w:keepNext/>
        <w:tabs>
          <w:tab w:val="left" w:pos="567"/>
        </w:tabs>
        <w:ind w:left="567" w:hanging="567"/>
        <w:rPr>
          <w:sz w:val="22"/>
          <w:szCs w:val="22"/>
          <w:lang w:val="pl-P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A65C36" w:rsidRPr="00EE6859" w14:paraId="6B7CD2B2" w14:textId="77777777" w:rsidTr="00C64C2C">
        <w:tc>
          <w:tcPr>
            <w:tcW w:w="4536" w:type="dxa"/>
          </w:tcPr>
          <w:p w14:paraId="38A85B46" w14:textId="77777777" w:rsidR="00A65C36" w:rsidRPr="00EE6859" w:rsidRDefault="00A65C36" w:rsidP="00C90F10">
            <w:pPr>
              <w:autoSpaceDE w:val="0"/>
              <w:autoSpaceDN w:val="0"/>
              <w:ind w:left="316" w:hanging="316"/>
              <w:rPr>
                <w:bCs/>
                <w:color w:val="000000"/>
                <w:sz w:val="22"/>
                <w:szCs w:val="22"/>
                <w:lang w:val="pl-PL" w:eastAsia="en-GB"/>
              </w:rPr>
            </w:pPr>
            <w:r w:rsidRPr="00EE6859">
              <w:rPr>
                <w:color w:val="000000"/>
                <w:sz w:val="22"/>
                <w:szCs w:val="22"/>
                <w:lang w:val="pl-PL" w:eastAsia="en-GB"/>
              </w:rPr>
              <w:t>7.1</w:t>
            </w:r>
            <w:r w:rsidRPr="00EE6859">
              <w:rPr>
                <w:color w:val="000000"/>
                <w:sz w:val="22"/>
                <w:szCs w:val="22"/>
                <w:lang w:val="pl-PL" w:eastAsia="en-GB"/>
              </w:rPr>
              <w:tab/>
            </w:r>
            <w:r w:rsidRPr="00EE6859">
              <w:rPr>
                <w:bCs/>
                <w:sz w:val="22"/>
                <w:szCs w:val="22"/>
                <w:lang w:val="pl-PL"/>
              </w:rPr>
              <w:t>Sprawdzić, czy podano pełną dawkę</w:t>
            </w:r>
            <w:r w:rsidRPr="00EE6859">
              <w:rPr>
                <w:bCs/>
                <w:color w:val="000000"/>
                <w:sz w:val="22"/>
                <w:szCs w:val="22"/>
                <w:lang w:val="pl-PL" w:eastAsia="en-GB"/>
              </w:rPr>
              <w:t>:</w:t>
            </w:r>
          </w:p>
          <w:p w14:paraId="2DC250EA" w14:textId="77777777" w:rsidR="00A65C36" w:rsidRPr="00EE6859" w:rsidRDefault="00A65C36" w:rsidP="00C90F10">
            <w:pPr>
              <w:pStyle w:val="ListParagraph"/>
              <w:widowControl/>
              <w:numPr>
                <w:ilvl w:val="0"/>
                <w:numId w:val="68"/>
              </w:numPr>
              <w:autoSpaceDE w:val="0"/>
              <w:autoSpaceDN w:val="0"/>
              <w:spacing w:before="0" w:line="240" w:lineRule="auto"/>
              <w:jc w:val="left"/>
              <w:rPr>
                <w:color w:val="000000"/>
                <w:sz w:val="22"/>
                <w:szCs w:val="22"/>
                <w:lang w:val="pl-PL" w:eastAsia="en-GB"/>
              </w:rPr>
            </w:pPr>
            <w:r w:rsidRPr="00EE6859">
              <w:rPr>
                <w:sz w:val="22"/>
                <w:szCs w:val="22"/>
                <w:lang w:val="pl-PL"/>
              </w:rPr>
              <w:t>Sprawdzić,</w:t>
            </w:r>
            <w:r w:rsidRPr="00EE6859">
              <w:rPr>
                <w:b/>
                <w:sz w:val="22"/>
                <w:szCs w:val="22"/>
                <w:lang w:val="pl-PL"/>
              </w:rPr>
              <w:t xml:space="preserve"> </w:t>
            </w:r>
            <w:r w:rsidRPr="00EE6859">
              <w:rPr>
                <w:sz w:val="22"/>
                <w:szCs w:val="22"/>
                <w:lang w:val="pl-PL"/>
              </w:rPr>
              <w:t>czy okienko wskazania dawki pokazuje „0”</w:t>
            </w:r>
            <w:r w:rsidRPr="00EE6859">
              <w:rPr>
                <w:color w:val="000000"/>
                <w:sz w:val="22"/>
                <w:szCs w:val="22"/>
                <w:lang w:val="pl-PL" w:eastAsia="en-GB"/>
              </w:rPr>
              <w:t xml:space="preserve"> (rycina 32).</w:t>
            </w:r>
          </w:p>
          <w:p w14:paraId="12A6FB99"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 xml:space="preserve">Jeśli w okienku wskazania dawki widoczna jest liczba </w:t>
            </w:r>
            <w:r w:rsidRPr="00EE6859">
              <w:rPr>
                <w:sz w:val="22"/>
                <w:szCs w:val="22"/>
                <w:lang w:val="pl-PL"/>
              </w:rPr>
              <w:t xml:space="preserve">„0”, </w:t>
            </w:r>
            <w:r w:rsidRPr="00EE6859">
              <w:rPr>
                <w:bCs/>
                <w:sz w:val="22"/>
                <w:szCs w:val="22"/>
                <w:lang w:val="pl-PL"/>
              </w:rPr>
              <w:t>podano pełną dawkę</w:t>
            </w:r>
            <w:r w:rsidRPr="00EE6859">
              <w:rPr>
                <w:color w:val="000000"/>
                <w:sz w:val="22"/>
                <w:szCs w:val="22"/>
                <w:lang w:val="pl-PL" w:eastAsia="en-GB"/>
              </w:rPr>
              <w:t>.</w:t>
            </w:r>
          </w:p>
          <w:p w14:paraId="2B0EE736"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Jeśli w </w:t>
            </w:r>
            <w:r w:rsidRPr="00EE6859">
              <w:rPr>
                <w:sz w:val="22"/>
                <w:szCs w:val="22"/>
                <w:lang w:val="pl-PL"/>
              </w:rPr>
              <w:t>okienku wskazania dawki</w:t>
            </w:r>
            <w:r w:rsidRPr="00EE6859">
              <w:rPr>
                <w:bCs/>
                <w:sz w:val="22"/>
                <w:szCs w:val="22"/>
                <w:lang w:val="pl-PL"/>
              </w:rPr>
              <w:t xml:space="preserve"> widoczna jest liczba </w:t>
            </w:r>
            <w:r w:rsidRPr="00EE6859">
              <w:rPr>
                <w:b/>
                <w:sz w:val="22"/>
                <w:szCs w:val="22"/>
                <w:lang w:val="pl-PL"/>
              </w:rPr>
              <w:t>większa niż „0”</w:t>
            </w:r>
            <w:r w:rsidRPr="00EE6859">
              <w:rPr>
                <w:bCs/>
                <w:sz w:val="22"/>
                <w:szCs w:val="22"/>
                <w:lang w:val="pl-PL"/>
              </w:rPr>
              <w:t>, wstrzykiwacz półautomatyczny napełniony lekiem GONAL</w:t>
            </w:r>
            <w:r w:rsidRPr="00EE6859">
              <w:rPr>
                <w:bCs/>
                <w:sz w:val="22"/>
                <w:szCs w:val="22"/>
                <w:lang w:val="pl-PL"/>
              </w:rPr>
              <w:noBreakHyphen/>
              <w:t>f jest pusty</w:t>
            </w:r>
            <w:r w:rsidRPr="00EE6859">
              <w:rPr>
                <w:sz w:val="22"/>
                <w:szCs w:val="22"/>
                <w:lang w:val="pl-PL"/>
              </w:rPr>
              <w:t>. Pacjent nie otrzymał pełnej z</w:t>
            </w:r>
            <w:r w:rsidRPr="007E6B79">
              <w:rPr>
                <w:noProof/>
                <w:sz w:val="22"/>
                <w:szCs w:val="22"/>
                <w:lang w:val="pl-PL" w:eastAsia="en-GB"/>
              </w:rPr>
              <mc:AlternateContent>
                <mc:Choice Requires="wps">
                  <w:drawing>
                    <wp:anchor distT="45720" distB="45720" distL="114300" distR="114300" simplePos="0" relativeHeight="251863040" behindDoc="0" locked="1" layoutInCell="1" allowOverlap="1" wp14:anchorId="32034006" wp14:editId="41BBF681">
                      <wp:simplePos x="0" y="0"/>
                      <wp:positionH relativeFrom="column">
                        <wp:posOffset>3109595</wp:posOffset>
                      </wp:positionH>
                      <wp:positionV relativeFrom="paragraph">
                        <wp:posOffset>-178435</wp:posOffset>
                      </wp:positionV>
                      <wp:extent cx="451485" cy="201295"/>
                      <wp:effectExtent l="0" t="0" r="5715" b="8255"/>
                      <wp:wrapNone/>
                      <wp:docPr id="6191530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EA0DA30"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0" style="position:absolute;margin-left:244.85pt;margin-top:-14.05pt;width:35.55pt;height:15.85pt;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MYTEAIAAP4DAAAOAAAAZHJzL2Uyb0RvYy54bWysk82O0zAQx+9IvIPlO01bp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" w14:anchorId="32034006">
                      <v:textbox>
                        <w:txbxContent>
                          <w:p w:rsidRPr="00A01A4B" w:rsidR="00A65C36" w:rsidP="00A65C36" w:rsidRDefault="00A65C36" w14:paraId="1EA0DA30"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v:textbox>
                      <w10:anchorlock/>
                    </v:shape>
                  </w:pict>
                </mc:Fallback>
              </mc:AlternateContent>
            </w:r>
            <w:r w:rsidRPr="00EE6859">
              <w:rPr>
                <w:sz w:val="22"/>
                <w:szCs w:val="22"/>
                <w:lang w:val="pl-PL"/>
              </w:rPr>
              <w:t>aleconej dawki i należy postępować zgodnie z punktem 7.2 poniżej.</w:t>
            </w:r>
          </w:p>
          <w:p w14:paraId="75C8D928" w14:textId="77777777" w:rsidR="00A65C36" w:rsidRPr="00EE6859" w:rsidRDefault="00A65C36" w:rsidP="00C90F10">
            <w:pPr>
              <w:autoSpaceDE w:val="0"/>
              <w:autoSpaceDN w:val="0"/>
              <w:rPr>
                <w:color w:val="000000"/>
                <w:sz w:val="22"/>
                <w:szCs w:val="22"/>
                <w:lang w:val="pl-PL" w:eastAsia="en-GB"/>
              </w:rPr>
            </w:pPr>
          </w:p>
        </w:tc>
        <w:tc>
          <w:tcPr>
            <w:tcW w:w="3870" w:type="dxa"/>
          </w:tcPr>
          <w:p w14:paraId="353FCBDE" w14:textId="77777777" w:rsidR="00A65C36" w:rsidRPr="00EE6859" w:rsidRDefault="00A65C36" w:rsidP="00C90F10">
            <w:pPr>
              <w:ind w:left="360"/>
              <w:rPr>
                <w:sz w:val="22"/>
                <w:szCs w:val="22"/>
                <w:lang w:val="pl-PL"/>
              </w:rPr>
            </w:pPr>
            <w:r w:rsidRPr="007E6B79">
              <w:rPr>
                <w:noProof/>
                <w:lang w:val="pl-PL" w:eastAsia="en-GB"/>
              </w:rPr>
              <w:drawing>
                <wp:inline distT="0" distB="0" distL="0" distR="0" wp14:anchorId="62EC81E9" wp14:editId="2640B9B0">
                  <wp:extent cx="1914525" cy="838200"/>
                  <wp:effectExtent l="0" t="0" r="0" b="0"/>
                  <wp:docPr id="37125914" name="Picture 3712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EE6859">
              <w:rPr>
                <w:lang w:val="pl-PL"/>
              </w:rPr>
              <w:t xml:space="preserve"> </w:t>
            </w:r>
          </w:p>
        </w:tc>
      </w:tr>
      <w:tr w:rsidR="00A65C36" w:rsidRPr="00EE6859" w14:paraId="27A5CB9B" w14:textId="77777777" w:rsidTr="00C64C2C">
        <w:tc>
          <w:tcPr>
            <w:tcW w:w="4536" w:type="dxa"/>
          </w:tcPr>
          <w:p w14:paraId="2EABE8B5" w14:textId="77777777" w:rsidR="00A65C36" w:rsidRPr="00EE6859" w:rsidRDefault="00A65C36" w:rsidP="003E4BA6">
            <w:pPr>
              <w:keepNext/>
              <w:autoSpaceDE w:val="0"/>
              <w:autoSpaceDN w:val="0"/>
              <w:ind w:left="316" w:hanging="316"/>
              <w:rPr>
                <w:color w:val="000000"/>
                <w:sz w:val="22"/>
                <w:szCs w:val="22"/>
                <w:lang w:val="pl-PL" w:eastAsia="en-GB"/>
              </w:rPr>
            </w:pPr>
            <w:r w:rsidRPr="00EE6859">
              <w:rPr>
                <w:color w:val="000000"/>
                <w:sz w:val="22"/>
                <w:szCs w:val="22"/>
                <w:lang w:val="pl-PL" w:eastAsia="en-GB"/>
              </w:rPr>
              <w:lastRenderedPageBreak/>
              <w:t>7.2</w:t>
            </w:r>
            <w:r w:rsidRPr="00EE6859">
              <w:rPr>
                <w:color w:val="000000"/>
                <w:sz w:val="22"/>
                <w:szCs w:val="22"/>
                <w:lang w:val="pl-PL" w:eastAsia="en-GB"/>
              </w:rPr>
              <w:tab/>
            </w:r>
            <w:r w:rsidRPr="00EE6859">
              <w:rPr>
                <w:bCs/>
                <w:sz w:val="22"/>
                <w:szCs w:val="22"/>
                <w:lang w:val="pl-PL"/>
              </w:rPr>
              <w:t>Zakończyć częściowe wstrzyknięcie (tylko w razie potrzeby)</w:t>
            </w:r>
            <w:r w:rsidRPr="00EE6859">
              <w:rPr>
                <w:color w:val="000000"/>
                <w:sz w:val="22"/>
                <w:szCs w:val="22"/>
                <w:lang w:val="pl-PL" w:eastAsia="en-GB"/>
              </w:rPr>
              <w:t>:</w:t>
            </w:r>
          </w:p>
          <w:p w14:paraId="140B2CEA" w14:textId="77777777" w:rsidR="00A65C36" w:rsidRPr="00EE6859" w:rsidRDefault="00A65C36" w:rsidP="003E4BA6">
            <w:pPr>
              <w:pStyle w:val="ListParagraph"/>
              <w:keepNext/>
              <w:widowControl/>
              <w:numPr>
                <w:ilvl w:val="0"/>
                <w:numId w:val="69"/>
              </w:numPr>
              <w:autoSpaceDE w:val="0"/>
              <w:autoSpaceDN w:val="0"/>
              <w:spacing w:before="0" w:line="240" w:lineRule="auto"/>
              <w:jc w:val="left"/>
              <w:rPr>
                <w:color w:val="000000"/>
                <w:sz w:val="22"/>
                <w:szCs w:val="22"/>
                <w:lang w:val="pl-PL" w:eastAsia="en-GB"/>
              </w:rPr>
            </w:pPr>
            <w:r w:rsidRPr="00EE6859">
              <w:rPr>
                <w:bCs/>
                <w:sz w:val="22"/>
                <w:szCs w:val="22"/>
                <w:lang w:val="pl-PL"/>
              </w:rPr>
              <w:t xml:space="preserve">W </w:t>
            </w:r>
            <w:r w:rsidRPr="00EE6859">
              <w:rPr>
                <w:b/>
                <w:sz w:val="22"/>
                <w:szCs w:val="22"/>
                <w:lang w:val="pl-PL"/>
              </w:rPr>
              <w:t>okienku wskazania dawki</w:t>
            </w:r>
            <w:r w:rsidRPr="00EE6859">
              <w:rPr>
                <w:sz w:val="22"/>
                <w:szCs w:val="22"/>
                <w:lang w:val="pl-PL"/>
              </w:rPr>
              <w:t xml:space="preserve"> będzie pokazana brakująca </w:t>
            </w:r>
            <w:r w:rsidRPr="00EE6859">
              <w:rPr>
                <w:bCs/>
                <w:sz w:val="22"/>
                <w:szCs w:val="22"/>
                <w:lang w:val="pl-PL"/>
              </w:rPr>
              <w:t xml:space="preserve">liczba </w:t>
            </w:r>
            <w:r w:rsidRPr="00EE6859">
              <w:rPr>
                <w:sz w:val="22"/>
                <w:szCs w:val="22"/>
                <w:lang w:val="pl-PL"/>
              </w:rPr>
              <w:t>jednostek, którą należy wstrzyknąć nowym wstrzykiwaczem</w:t>
            </w:r>
            <w:r w:rsidRPr="00EE6859">
              <w:rPr>
                <w:color w:val="000000"/>
                <w:sz w:val="22"/>
                <w:szCs w:val="22"/>
                <w:lang w:val="pl-PL" w:eastAsia="en-GB"/>
              </w:rPr>
              <w:t xml:space="preserve">. W przedstawionym przykładzie brakująca ilość to </w:t>
            </w:r>
            <w:r w:rsidRPr="007E6B79">
              <w:rPr>
                <w:noProof/>
                <w:sz w:val="22"/>
                <w:szCs w:val="22"/>
                <w:lang w:val="pl-PL" w:eastAsia="en-GB"/>
              </w:rPr>
              <mc:AlternateContent>
                <mc:Choice Requires="wps">
                  <w:drawing>
                    <wp:anchor distT="45720" distB="45720" distL="114300" distR="114300" simplePos="0" relativeHeight="251864064" behindDoc="0" locked="1" layoutInCell="1" allowOverlap="1" wp14:anchorId="1C2059F3" wp14:editId="649307FC">
                      <wp:simplePos x="0" y="0"/>
                      <wp:positionH relativeFrom="column">
                        <wp:posOffset>3074035</wp:posOffset>
                      </wp:positionH>
                      <wp:positionV relativeFrom="paragraph">
                        <wp:posOffset>219710</wp:posOffset>
                      </wp:positionV>
                      <wp:extent cx="451485" cy="201295"/>
                      <wp:effectExtent l="0" t="0" r="5715" b="8255"/>
                      <wp:wrapNone/>
                      <wp:docPr id="6401781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CDFEE3E"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1" style="position:absolute;left:0;text-align:left;margin-left:242.05pt;margin-top:17.3pt;width:35.55pt;height:15.8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" w14:anchorId="1C2059F3">
                      <v:textbox>
                        <w:txbxContent>
                          <w:p w:rsidRPr="00A01A4B" w:rsidR="00A65C36" w:rsidP="00A65C36" w:rsidRDefault="00A65C36" w14:paraId="5CDFEE3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v:textbox>
                      <w10:anchorlock/>
                    </v:shape>
                  </w:pict>
                </mc:Fallback>
              </mc:AlternateContent>
            </w:r>
            <w:r w:rsidRPr="00EE6859">
              <w:rPr>
                <w:sz w:val="22"/>
                <w:szCs w:val="22"/>
                <w:lang w:val="pl-PL"/>
              </w:rPr>
              <w:t xml:space="preserve">„50” j.m. </w:t>
            </w:r>
            <w:r w:rsidRPr="00EE6859">
              <w:rPr>
                <w:color w:val="000000"/>
                <w:sz w:val="22"/>
                <w:szCs w:val="22"/>
                <w:lang w:val="pl-PL" w:eastAsia="en-GB"/>
              </w:rPr>
              <w:t>(rycina 33).</w:t>
            </w:r>
          </w:p>
          <w:p w14:paraId="0BC6D997" w14:textId="77777777" w:rsidR="00A65C36" w:rsidRPr="00EE6859" w:rsidRDefault="00A65C36" w:rsidP="005C2069">
            <w:pPr>
              <w:pStyle w:val="ListParagraph"/>
              <w:widowControl/>
              <w:numPr>
                <w:ilvl w:val="0"/>
                <w:numId w:val="68"/>
              </w:numPr>
              <w:autoSpaceDE w:val="0"/>
              <w:autoSpaceDN w:val="0"/>
              <w:spacing w:before="0" w:line="240" w:lineRule="auto"/>
              <w:jc w:val="left"/>
              <w:rPr>
                <w:color w:val="000000"/>
                <w:sz w:val="22"/>
                <w:szCs w:val="22"/>
                <w:lang w:val="pl-PL" w:eastAsia="en-GB"/>
              </w:rPr>
            </w:pPr>
            <w:r w:rsidRPr="003E4BA6">
              <w:rPr>
                <w:sz w:val="22"/>
                <w:szCs w:val="22"/>
                <w:lang w:val="pl-PL"/>
              </w:rPr>
              <w:t xml:space="preserve">Aby podać </w:t>
            </w:r>
            <w:r w:rsidRPr="00E2387D">
              <w:rPr>
                <w:sz w:val="22"/>
                <w:szCs w:val="22"/>
                <w:lang w:val="pl-PL"/>
              </w:rPr>
              <w:t>pełną dawkę drugim wstrzykiwaczem,</w:t>
            </w:r>
            <w:r w:rsidRPr="003E4BA6">
              <w:rPr>
                <w:sz w:val="22"/>
                <w:szCs w:val="22"/>
                <w:lang w:val="pl-PL"/>
              </w:rPr>
              <w:t xml:space="preserve"> należy powtórzyć punkty od 1 do 8.</w:t>
            </w:r>
          </w:p>
        </w:tc>
        <w:tc>
          <w:tcPr>
            <w:tcW w:w="3870" w:type="dxa"/>
          </w:tcPr>
          <w:p w14:paraId="66961B64" w14:textId="77777777" w:rsidR="00A65C36" w:rsidRPr="00EE6859" w:rsidRDefault="00A65C36" w:rsidP="003E4BA6">
            <w:pPr>
              <w:pStyle w:val="ListParagraph"/>
              <w:keepNext/>
              <w:widowControl/>
              <w:spacing w:before="0" w:line="240" w:lineRule="auto"/>
              <w:ind w:left="360"/>
              <w:jc w:val="left"/>
              <w:rPr>
                <w:sz w:val="22"/>
                <w:szCs w:val="22"/>
                <w:lang w:val="pl-PL"/>
              </w:rPr>
            </w:pPr>
            <w:r w:rsidRPr="007E6B79">
              <w:rPr>
                <w:noProof/>
                <w:sz w:val="22"/>
                <w:szCs w:val="22"/>
                <w:lang w:val="pl-PL" w:eastAsia="en-GB"/>
              </w:rPr>
              <w:drawing>
                <wp:inline distT="0" distB="0" distL="0" distR="0" wp14:anchorId="26167484" wp14:editId="4680C51E">
                  <wp:extent cx="1828800" cy="704850"/>
                  <wp:effectExtent l="0" t="0" r="0" b="0"/>
                  <wp:docPr id="35447196" name="Picture 3544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1E80D1F3" w14:textId="77777777" w:rsidR="00A65C36" w:rsidRPr="00EE6859" w:rsidRDefault="00A65C36" w:rsidP="00C90F10">
      <w:pPr>
        <w:tabs>
          <w:tab w:val="left" w:pos="3793"/>
        </w:tabs>
        <w:rPr>
          <w:sz w:val="22"/>
          <w:szCs w:val="22"/>
          <w:lang w:val="pl-PL"/>
        </w:rPr>
      </w:pPr>
    </w:p>
    <w:p w14:paraId="4F032C8C" w14:textId="77777777" w:rsidR="00A65C36" w:rsidRPr="00EE6859" w:rsidRDefault="00A65C36" w:rsidP="00C90F10">
      <w:pPr>
        <w:ind w:left="567" w:hanging="567"/>
        <w:rPr>
          <w:sz w:val="22"/>
          <w:szCs w:val="22"/>
          <w:lang w:val="pl-PL"/>
        </w:rPr>
      </w:pPr>
    </w:p>
    <w:p w14:paraId="47D0C576" w14:textId="77777777" w:rsidR="00A65C36" w:rsidRPr="00EE6859" w:rsidRDefault="00A65C36" w:rsidP="00C90F10">
      <w:pPr>
        <w:keepNext/>
        <w:pBdr>
          <w:bottom w:val="single" w:sz="4" w:space="1" w:color="auto"/>
        </w:pBdr>
        <w:tabs>
          <w:tab w:val="left" w:pos="567"/>
        </w:tabs>
        <w:ind w:left="567" w:hanging="567"/>
        <w:rPr>
          <w:b/>
          <w:sz w:val="22"/>
          <w:szCs w:val="22"/>
          <w:lang w:val="pl-PL"/>
        </w:rPr>
      </w:pPr>
      <w:r w:rsidRPr="00EE6859">
        <w:rPr>
          <w:b/>
          <w:sz w:val="22"/>
          <w:szCs w:val="22"/>
          <w:lang w:val="pl-PL"/>
        </w:rPr>
        <w:t>Punkt 8 Przechowywanie wstrzykiwacza półautomatycznego napełnionego lekiem GONAL</w:t>
      </w:r>
      <w:r w:rsidRPr="00EE6859">
        <w:rPr>
          <w:b/>
          <w:sz w:val="22"/>
          <w:szCs w:val="22"/>
          <w:lang w:val="pl-PL"/>
        </w:rPr>
        <w:noBreakHyphen/>
        <w:t>f</w:t>
      </w:r>
    </w:p>
    <w:p w14:paraId="2F340819" w14:textId="77777777" w:rsidR="00A65C36" w:rsidRPr="00EE6859" w:rsidRDefault="00A65C36" w:rsidP="00C90F10">
      <w:pPr>
        <w:pStyle w:val="Heading1left"/>
        <w:keepNext/>
        <w:widowControl/>
        <w:rPr>
          <w:b w:val="0"/>
          <w:bCs/>
          <w:lang w:val="pl-P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65C36" w:rsidRPr="00EE6859" w14:paraId="282C1657" w14:textId="77777777" w:rsidTr="00C64C2C">
        <w:tc>
          <w:tcPr>
            <w:tcW w:w="4530" w:type="dxa"/>
          </w:tcPr>
          <w:p w14:paraId="7A2784D0" w14:textId="77777777" w:rsidR="00A65C36" w:rsidRPr="00EE6859" w:rsidRDefault="00A65C36" w:rsidP="00C90F10">
            <w:pPr>
              <w:autoSpaceDE w:val="0"/>
              <w:autoSpaceDN w:val="0"/>
              <w:ind w:left="319" w:hanging="319"/>
              <w:rPr>
                <w:color w:val="000000"/>
                <w:sz w:val="22"/>
                <w:szCs w:val="22"/>
                <w:lang w:val="pl-PL" w:eastAsia="en-GB"/>
              </w:rPr>
            </w:pPr>
            <w:r w:rsidRPr="00EE6859">
              <w:rPr>
                <w:color w:val="000000"/>
                <w:sz w:val="22"/>
                <w:szCs w:val="22"/>
                <w:lang w:val="pl-PL" w:eastAsia="en-GB"/>
              </w:rPr>
              <w:t>8.1</w:t>
            </w:r>
            <w:r w:rsidRPr="00EE6859">
              <w:rPr>
                <w:color w:val="000000"/>
                <w:sz w:val="22"/>
                <w:szCs w:val="22"/>
                <w:lang w:val="pl-PL" w:eastAsia="en-GB"/>
              </w:rPr>
              <w:tab/>
            </w:r>
            <w:r w:rsidRPr="00EE6859">
              <w:rPr>
                <w:sz w:val="22"/>
                <w:szCs w:val="22"/>
                <w:lang w:val="pl-PL"/>
              </w:rPr>
              <w:t>Nałożyć z powrotem nasadkę na wstrzykiwacz</w:t>
            </w:r>
            <w:r w:rsidRPr="00EE6859">
              <w:rPr>
                <w:bCs/>
                <w:sz w:val="22"/>
                <w:szCs w:val="22"/>
                <w:lang w:val="pl-PL"/>
              </w:rPr>
              <w:t xml:space="preserve"> w celu zapobiegnięcia zakażeniu</w:t>
            </w:r>
            <w:r w:rsidRPr="00EE6859">
              <w:rPr>
                <w:color w:val="000000"/>
                <w:sz w:val="22"/>
                <w:szCs w:val="22"/>
                <w:lang w:val="pl-PL" w:eastAsia="en-GB"/>
              </w:rPr>
              <w:t xml:space="preserve"> (rycina 34).</w:t>
            </w:r>
          </w:p>
          <w:p w14:paraId="591F28AE" w14:textId="6259992B" w:rsidR="00A65C36" w:rsidRPr="00D965D4" w:rsidRDefault="00A65C36" w:rsidP="00C90F10">
            <w:pPr>
              <w:autoSpaceDE w:val="0"/>
              <w:autoSpaceDN w:val="0"/>
              <w:ind w:left="319" w:hanging="319"/>
              <w:rPr>
                <w:sz w:val="22"/>
                <w:szCs w:val="22"/>
                <w:lang w:val="pl-PL"/>
              </w:rPr>
            </w:pPr>
            <w:r w:rsidRPr="00D965D4">
              <w:rPr>
                <w:color w:val="000000"/>
                <w:sz w:val="22"/>
                <w:szCs w:val="22"/>
                <w:lang w:val="pl-PL" w:eastAsia="en-GB"/>
              </w:rPr>
              <w:t>8.2</w:t>
            </w:r>
            <w:r w:rsidRPr="00D965D4">
              <w:rPr>
                <w:color w:val="000000"/>
                <w:sz w:val="22"/>
                <w:szCs w:val="22"/>
                <w:lang w:val="pl-PL" w:eastAsia="en-GB"/>
              </w:rPr>
              <w:tab/>
            </w:r>
            <w:r w:rsidRPr="00D965D4">
              <w:rPr>
                <w:sz w:val="22"/>
                <w:szCs w:val="22"/>
                <w:lang w:val="pl-PL"/>
              </w:rPr>
              <w:t>Przechowywać wstrzykiwacz z nałożoną nasadką w bezpiecznym miejscu</w:t>
            </w:r>
            <w:r w:rsidRPr="00D965D4">
              <w:rPr>
                <w:color w:val="000000"/>
                <w:sz w:val="22"/>
                <w:szCs w:val="22"/>
                <w:lang w:val="pl-PL" w:eastAsia="en-GB"/>
              </w:rPr>
              <w:t xml:space="preserve"> i zgodnie z zaleceniami zawartymi </w:t>
            </w:r>
            <w:r w:rsidRPr="00D965D4">
              <w:rPr>
                <w:noProof/>
                <w:sz w:val="22"/>
                <w:szCs w:val="22"/>
                <w:lang w:eastAsia="en-GB"/>
              </w:rPr>
              <mc:AlternateContent>
                <mc:Choice Requires="wps">
                  <w:drawing>
                    <wp:anchor distT="45720" distB="45720" distL="114300" distR="114300" simplePos="0" relativeHeight="251870208" behindDoc="0" locked="1" layoutInCell="1" allowOverlap="1" wp14:anchorId="5516EF95" wp14:editId="6BF1FF3E">
                      <wp:simplePos x="0" y="0"/>
                      <wp:positionH relativeFrom="column">
                        <wp:posOffset>2875280</wp:posOffset>
                      </wp:positionH>
                      <wp:positionV relativeFrom="paragraph">
                        <wp:posOffset>379730</wp:posOffset>
                      </wp:positionV>
                      <wp:extent cx="451485" cy="201295"/>
                      <wp:effectExtent l="0" t="0" r="5715" b="8255"/>
                      <wp:wrapNone/>
                      <wp:docPr id="1809371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C8FAD41"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2" style="position:absolute;left:0;text-align:left;margin-left:226.4pt;margin-top:29.9pt;width:35.55pt;height:15.85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" w14:anchorId="5516EF95">
                      <v:textbox>
                        <w:txbxContent>
                          <w:p w:rsidRPr="00A01A4B" w:rsidR="00A65C36" w:rsidP="00A65C36" w:rsidRDefault="00A65C36" w14:paraId="0C8FAD4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v:textbox>
                      <w10:anchorlock/>
                    </v:shape>
                  </w:pict>
                </mc:Fallback>
              </mc:AlternateContent>
            </w:r>
            <w:r w:rsidRPr="00D965D4">
              <w:rPr>
                <w:color w:val="000000"/>
                <w:sz w:val="22"/>
                <w:szCs w:val="22"/>
                <w:lang w:val="pl-PL" w:eastAsia="en-GB"/>
              </w:rPr>
              <w:t>w ulotce dołączonej do opakowania.</w:t>
            </w:r>
          </w:p>
          <w:p w14:paraId="1B6884A3" w14:textId="77777777" w:rsidR="00A65C36" w:rsidRPr="00EE6859" w:rsidRDefault="00A65C36" w:rsidP="00C90F10">
            <w:pPr>
              <w:autoSpaceDE w:val="0"/>
              <w:autoSpaceDN w:val="0"/>
              <w:ind w:left="319" w:hanging="319"/>
              <w:rPr>
                <w:sz w:val="22"/>
                <w:szCs w:val="22"/>
                <w:lang w:val="pl-PL"/>
              </w:rPr>
            </w:pPr>
            <w:r w:rsidRPr="00EE6859">
              <w:rPr>
                <w:color w:val="000000"/>
                <w:sz w:val="22"/>
                <w:szCs w:val="22"/>
                <w:lang w:val="pl-PL" w:eastAsia="en-GB"/>
              </w:rPr>
              <w:t>8.3</w:t>
            </w:r>
            <w:r w:rsidRPr="00EE6859">
              <w:rPr>
                <w:color w:val="000000"/>
                <w:sz w:val="22"/>
                <w:szCs w:val="22"/>
                <w:lang w:val="pl-PL" w:eastAsia="en-GB"/>
              </w:rPr>
              <w:tab/>
            </w:r>
            <w:r w:rsidRPr="00EE6859">
              <w:rPr>
                <w:sz w:val="22"/>
                <w:szCs w:val="22"/>
                <w:lang w:val="pl-PL"/>
              </w:rPr>
              <w:t>Jeśli wstrzykiwacz jest pusty, należy spytać lekarza, w jaki sposób go usunąć.</w:t>
            </w:r>
          </w:p>
        </w:tc>
        <w:tc>
          <w:tcPr>
            <w:tcW w:w="4531" w:type="dxa"/>
          </w:tcPr>
          <w:p w14:paraId="13B52A7F" w14:textId="77777777" w:rsidR="00A65C36" w:rsidRPr="00EE6859" w:rsidRDefault="00A65C36" w:rsidP="00C90F10">
            <w:pPr>
              <w:tabs>
                <w:tab w:val="left" w:pos="567"/>
              </w:tabs>
              <w:rPr>
                <w:sz w:val="22"/>
                <w:szCs w:val="22"/>
                <w:lang w:val="pl-PL"/>
              </w:rPr>
            </w:pPr>
            <w:r w:rsidRPr="007E6B79">
              <w:rPr>
                <w:noProof/>
                <w:sz w:val="22"/>
                <w:szCs w:val="22"/>
                <w:lang w:val="pl-PL" w:eastAsia="en-GB"/>
              </w:rPr>
              <w:drawing>
                <wp:inline distT="0" distB="0" distL="0" distR="0" wp14:anchorId="3DD9DEBE" wp14:editId="6A42E42E">
                  <wp:extent cx="2085975" cy="1019175"/>
                  <wp:effectExtent l="0" t="0" r="0" b="0"/>
                  <wp:docPr id="1632199767" name="Picture 163219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A65C36" w:rsidRPr="00230F27" w14:paraId="6DDD4A7A" w14:textId="77777777" w:rsidTr="00C64C2C">
        <w:tc>
          <w:tcPr>
            <w:tcW w:w="9061" w:type="dxa"/>
            <w:gridSpan w:val="2"/>
          </w:tcPr>
          <w:p w14:paraId="3E61D708" w14:textId="77777777" w:rsidR="00A65C36" w:rsidRPr="00EE6859" w:rsidRDefault="00A65C36" w:rsidP="00C90F10">
            <w:pPr>
              <w:autoSpaceDE w:val="0"/>
              <w:autoSpaceDN w:val="0"/>
              <w:rPr>
                <w:sz w:val="22"/>
                <w:szCs w:val="22"/>
                <w:lang w:val="pl-PL" w:eastAsia="en-GB"/>
              </w:rPr>
            </w:pPr>
          </w:p>
          <w:p w14:paraId="4A831610" w14:textId="77777777" w:rsidR="00A65C36" w:rsidRPr="00EE6859" w:rsidRDefault="00A65C36" w:rsidP="00C90F10">
            <w:pPr>
              <w:autoSpaceDE w:val="0"/>
              <w:autoSpaceDN w:val="0"/>
              <w:rPr>
                <w:sz w:val="22"/>
                <w:szCs w:val="22"/>
                <w:lang w:val="pl-PL" w:eastAsia="en-GB"/>
              </w:rPr>
            </w:pPr>
            <w:r w:rsidRPr="00EE6859">
              <w:rPr>
                <w:b/>
                <w:iCs/>
                <w:sz w:val="22"/>
                <w:szCs w:val="22"/>
                <w:lang w:val="pl-PL" w:eastAsia="fr-FR"/>
              </w:rPr>
              <w:t>Nie</w:t>
            </w:r>
            <w:r w:rsidRPr="00EE6859">
              <w:rPr>
                <w:bCs/>
                <w:iCs/>
                <w:sz w:val="22"/>
                <w:szCs w:val="22"/>
                <w:lang w:val="pl-PL" w:eastAsia="fr-FR"/>
              </w:rPr>
              <w:t xml:space="preserve"> przechowywać </w:t>
            </w:r>
            <w:r w:rsidRPr="00EE6859">
              <w:rPr>
                <w:iCs/>
                <w:sz w:val="22"/>
                <w:szCs w:val="22"/>
                <w:lang w:val="pl-PL" w:eastAsia="fr-FR"/>
              </w:rPr>
              <w:t>wstrzykiwacza z przymocowaną igłą</w:t>
            </w:r>
            <w:r w:rsidRPr="00EE6859">
              <w:rPr>
                <w:sz w:val="22"/>
                <w:szCs w:val="22"/>
                <w:lang w:val="pl-PL" w:eastAsia="en-GB"/>
              </w:rPr>
              <w:t>, ponieważ może to spowodować zakażenie.</w:t>
            </w:r>
          </w:p>
          <w:p w14:paraId="21F23A95" w14:textId="77777777" w:rsidR="00A65C36" w:rsidRPr="00EE6859" w:rsidRDefault="00A65C36" w:rsidP="00C90F10">
            <w:pPr>
              <w:autoSpaceDE w:val="0"/>
              <w:autoSpaceDN w:val="0"/>
              <w:rPr>
                <w:sz w:val="22"/>
                <w:szCs w:val="22"/>
                <w:lang w:val="pl-PL" w:eastAsia="en-GB"/>
              </w:rPr>
            </w:pPr>
            <w:r w:rsidRPr="00EE6859">
              <w:rPr>
                <w:b/>
                <w:bCs/>
                <w:sz w:val="22"/>
                <w:szCs w:val="22"/>
                <w:lang w:val="pl-PL" w:eastAsia="en-GB"/>
              </w:rPr>
              <w:t>Nie</w:t>
            </w:r>
            <w:r w:rsidRPr="00EE6859">
              <w:rPr>
                <w:sz w:val="22"/>
                <w:szCs w:val="22"/>
                <w:lang w:val="pl-PL" w:eastAsia="en-GB"/>
              </w:rPr>
              <w:t xml:space="preserve"> stosować ponownie </w:t>
            </w:r>
            <w:r w:rsidRPr="00EE6859">
              <w:rPr>
                <w:bCs/>
                <w:sz w:val="22"/>
                <w:szCs w:val="22"/>
                <w:lang w:val="pl-PL"/>
              </w:rPr>
              <w:t>wstrzykiwacza półautomatycznego napełnionego lekiem GONAL</w:t>
            </w:r>
            <w:r w:rsidRPr="00EE6859">
              <w:rPr>
                <w:bCs/>
                <w:sz w:val="22"/>
                <w:szCs w:val="22"/>
                <w:lang w:val="pl-PL"/>
              </w:rPr>
              <w:noBreakHyphen/>
              <w:t xml:space="preserve">f, jeśli upadł lub jeśli </w:t>
            </w:r>
            <w:r w:rsidRPr="00EE6859">
              <w:rPr>
                <w:sz w:val="22"/>
                <w:szCs w:val="22"/>
                <w:lang w:val="pl-PL" w:eastAsia="en-GB"/>
              </w:rPr>
              <w:t>wstrzykiwacz jest połamany lub uszkodzony, ponieważ może to spowodować uraz.</w:t>
            </w:r>
          </w:p>
          <w:p w14:paraId="64BE26A4" w14:textId="77777777" w:rsidR="00A65C36" w:rsidRPr="00EE6859" w:rsidRDefault="00A65C36" w:rsidP="00C90F10">
            <w:pPr>
              <w:autoSpaceDE w:val="0"/>
              <w:autoSpaceDN w:val="0"/>
              <w:rPr>
                <w:sz w:val="22"/>
                <w:szCs w:val="22"/>
                <w:lang w:val="pl-PL"/>
              </w:rPr>
            </w:pPr>
            <w:r w:rsidRPr="00EE6859">
              <w:rPr>
                <w:sz w:val="22"/>
                <w:szCs w:val="22"/>
                <w:lang w:val="pl-PL" w:eastAsia="en-GB"/>
              </w:rPr>
              <w:t>W razie pytań należy skontaktować się z lekarzem.</w:t>
            </w:r>
          </w:p>
        </w:tc>
      </w:tr>
    </w:tbl>
    <w:p w14:paraId="5D7F0F8C" w14:textId="77777777" w:rsidR="00A65C36" w:rsidRPr="00EE6859" w:rsidRDefault="00A65C36" w:rsidP="00C90F10">
      <w:pPr>
        <w:tabs>
          <w:tab w:val="left" w:pos="567"/>
        </w:tabs>
        <w:rPr>
          <w:sz w:val="22"/>
          <w:szCs w:val="22"/>
          <w:lang w:val="pl-PL"/>
        </w:rPr>
      </w:pPr>
    </w:p>
    <w:p w14:paraId="6E8456FB" w14:textId="77777777" w:rsidR="00A65C36" w:rsidRPr="00EE6859" w:rsidRDefault="00A65C36" w:rsidP="00C90F10">
      <w:pPr>
        <w:rPr>
          <w:sz w:val="22"/>
          <w:szCs w:val="22"/>
          <w:lang w:val="pl-PL"/>
        </w:rPr>
      </w:pPr>
    </w:p>
    <w:p w14:paraId="6609D551" w14:textId="77777777" w:rsidR="00A65C36" w:rsidRPr="00EE6859" w:rsidRDefault="00A65C36" w:rsidP="00C90F10">
      <w:pPr>
        <w:keepNext/>
        <w:pBdr>
          <w:bottom w:val="single" w:sz="4" w:space="1" w:color="auto"/>
        </w:pBdr>
        <w:tabs>
          <w:tab w:val="left" w:pos="426"/>
        </w:tabs>
        <w:rPr>
          <w:sz w:val="22"/>
          <w:szCs w:val="22"/>
          <w:lang w:val="pl-PL"/>
        </w:rPr>
      </w:pPr>
      <w:r w:rsidRPr="00EE6859">
        <w:rPr>
          <w:b/>
          <w:sz w:val="22"/>
          <w:szCs w:val="22"/>
          <w:lang w:val="pl-PL"/>
        </w:rPr>
        <w:lastRenderedPageBreak/>
        <w:t>Dziennik leczenia wstrzykiwaczem półautomatycznym napełnionym lekiem GONAL</w:t>
      </w:r>
      <w:r w:rsidRPr="00EE6859">
        <w:rPr>
          <w:sz w:val="22"/>
          <w:szCs w:val="22"/>
          <w:lang w:val="pl-PL"/>
        </w:rPr>
        <w:noBreakHyphen/>
      </w:r>
      <w:r w:rsidRPr="00EE6859">
        <w:rPr>
          <w:b/>
          <w:sz w:val="22"/>
          <w:szCs w:val="22"/>
          <w:lang w:val="pl-PL"/>
        </w:rPr>
        <w:t>f</w:t>
      </w:r>
    </w:p>
    <w:p w14:paraId="22496144" w14:textId="77777777" w:rsidR="00A65C36" w:rsidRPr="00032145" w:rsidRDefault="00A65C36" w:rsidP="00155E9B">
      <w:pPr>
        <w:pStyle w:val="Gonal-fTitle1"/>
        <w:keepNext/>
        <w:widowControl/>
        <w:spacing w:before="0" w:after="0" w:line="240" w:lineRule="auto"/>
        <w:ind w:left="567" w:hanging="567"/>
        <w:rPr>
          <w:b w:val="0"/>
          <w:color w:val="auto"/>
          <w:lang w:val="pl-PL"/>
        </w:rPr>
      </w:pPr>
    </w:p>
    <w:tbl>
      <w:tblPr>
        <w:tblW w:w="9085" w:type="dxa"/>
        <w:tblInd w:w="10" w:type="dxa"/>
        <w:tblLayout w:type="fixed"/>
        <w:tblCellMar>
          <w:left w:w="0" w:type="dxa"/>
          <w:right w:w="0" w:type="dxa"/>
        </w:tblCellMar>
        <w:tblLook w:val="0000" w:firstRow="0" w:lastRow="0" w:firstColumn="0" w:lastColumn="0" w:noHBand="0" w:noVBand="0"/>
      </w:tblPr>
      <w:tblGrid>
        <w:gridCol w:w="851"/>
        <w:gridCol w:w="709"/>
        <w:gridCol w:w="708"/>
        <w:gridCol w:w="1134"/>
        <w:gridCol w:w="851"/>
        <w:gridCol w:w="999"/>
        <w:gridCol w:w="1127"/>
        <w:gridCol w:w="2706"/>
      </w:tblGrid>
      <w:tr w:rsidR="00A65C36" w:rsidRPr="00EE6859" w14:paraId="41E77CA4"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925ABDC" w14:textId="77777777" w:rsidR="00A65C36" w:rsidRPr="00EE6859" w:rsidRDefault="00A65C36" w:rsidP="00155E9B">
            <w:pPr>
              <w:keepNext/>
              <w:autoSpaceDE w:val="0"/>
              <w:autoSpaceDN w:val="0"/>
              <w:spacing w:before="8"/>
              <w:ind w:left="287" w:right="267"/>
              <w:jc w:val="center"/>
              <w:rPr>
                <w:sz w:val="16"/>
                <w:szCs w:val="16"/>
                <w:lang w:val="pl-PL"/>
              </w:rPr>
            </w:pPr>
            <w:r w:rsidRPr="00EE6859">
              <w:rPr>
                <w:b/>
                <w:w w:val="96"/>
                <w:sz w:val="16"/>
                <w:lang w:val="pl-PL"/>
              </w:rPr>
              <w:t>1</w:t>
            </w:r>
          </w:p>
          <w:p w14:paraId="153F0033" w14:textId="77777777" w:rsidR="00A65C36" w:rsidRPr="00EE6859" w:rsidRDefault="00A65C36" w:rsidP="00155E9B">
            <w:pPr>
              <w:keepNext/>
              <w:autoSpaceDE w:val="0"/>
              <w:autoSpaceDN w:val="0"/>
              <w:ind w:left="16" w:right="-4"/>
              <w:jc w:val="center"/>
              <w:rPr>
                <w:sz w:val="16"/>
                <w:szCs w:val="16"/>
                <w:lang w:val="pl-PL"/>
              </w:rPr>
            </w:pPr>
            <w:r w:rsidRPr="00EE6859">
              <w:rPr>
                <w:b/>
                <w:spacing w:val="-10"/>
                <w:w w:val="72"/>
                <w:sz w:val="16"/>
                <w:lang w:val="pl-PL"/>
              </w:rPr>
              <w:t>Numer</w:t>
            </w:r>
          </w:p>
          <w:p w14:paraId="2CF75FDF" w14:textId="77777777" w:rsidR="00A65C36" w:rsidRPr="00EE6859" w:rsidRDefault="00A65C36" w:rsidP="00155E9B">
            <w:pPr>
              <w:keepNext/>
              <w:autoSpaceDE w:val="0"/>
              <w:autoSpaceDN w:val="0"/>
              <w:ind w:left="213" w:right="196"/>
              <w:jc w:val="center"/>
              <w:rPr>
                <w:sz w:val="16"/>
                <w:szCs w:val="16"/>
                <w:lang w:val="pl-PL"/>
              </w:rPr>
            </w:pPr>
            <w:r w:rsidRPr="00EE6859">
              <w:rPr>
                <w:b/>
                <w:spacing w:val="-2"/>
                <w:w w:val="82"/>
                <w:sz w:val="16"/>
                <w:lang w:val="pl-PL"/>
              </w:rPr>
              <w:t>dnia</w:t>
            </w:r>
          </w:p>
          <w:p w14:paraId="2925C275" w14:textId="77777777" w:rsidR="00A65C36" w:rsidRPr="00EE6859" w:rsidRDefault="00A65C36" w:rsidP="00155E9B">
            <w:pPr>
              <w:keepNext/>
              <w:autoSpaceDE w:val="0"/>
              <w:autoSpaceDN w:val="0"/>
              <w:ind w:left="82" w:right="62"/>
              <w:jc w:val="center"/>
              <w:rPr>
                <w:lang w:val="pl-PL"/>
              </w:rPr>
            </w:pPr>
            <w:r w:rsidRPr="00EE6859">
              <w:rPr>
                <w:b/>
                <w:spacing w:val="-3"/>
                <w:w w:val="89"/>
                <w:sz w:val="16"/>
                <w:lang w:val="pl-PL"/>
              </w:rPr>
              <w:t>leczenia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8A1D12E" w14:textId="77777777" w:rsidR="00A65C36" w:rsidRPr="00EE6859" w:rsidRDefault="00A65C36" w:rsidP="00155E9B">
            <w:pPr>
              <w:keepNext/>
              <w:autoSpaceDE w:val="0"/>
              <w:autoSpaceDN w:val="0"/>
              <w:spacing w:before="8"/>
              <w:ind w:left="185" w:right="165"/>
              <w:jc w:val="center"/>
              <w:rPr>
                <w:sz w:val="16"/>
                <w:szCs w:val="16"/>
                <w:lang w:val="pl-PL"/>
              </w:rPr>
            </w:pPr>
            <w:r w:rsidRPr="00EE6859">
              <w:rPr>
                <w:b/>
                <w:w w:val="96"/>
                <w:sz w:val="16"/>
                <w:lang w:val="pl-PL"/>
              </w:rPr>
              <w:t>2</w:t>
            </w:r>
          </w:p>
          <w:p w14:paraId="62E2A0E9" w14:textId="77777777" w:rsidR="00A65C36" w:rsidRPr="00EE6859" w:rsidRDefault="00A65C36" w:rsidP="00155E9B">
            <w:pPr>
              <w:keepNext/>
              <w:autoSpaceDE w:val="0"/>
              <w:autoSpaceDN w:val="0"/>
              <w:ind w:left="83" w:right="63"/>
              <w:jc w:val="center"/>
              <w:rPr>
                <w:lang w:val="pl-PL"/>
              </w:rPr>
            </w:pPr>
            <w:r w:rsidRPr="00EE6859">
              <w:rPr>
                <w:b/>
                <w:spacing w:val="-2"/>
                <w:w w:val="82"/>
                <w:sz w:val="16"/>
                <w:lang w:val="pl-PL"/>
              </w:rPr>
              <w:t>Data</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B43E443" w14:textId="77777777" w:rsidR="00A65C36" w:rsidRPr="00EE6859" w:rsidRDefault="00A65C36" w:rsidP="00155E9B">
            <w:pPr>
              <w:keepNext/>
              <w:autoSpaceDE w:val="0"/>
              <w:autoSpaceDN w:val="0"/>
              <w:spacing w:before="8"/>
              <w:ind w:left="185" w:right="165"/>
              <w:jc w:val="center"/>
              <w:rPr>
                <w:sz w:val="16"/>
                <w:szCs w:val="16"/>
                <w:lang w:val="pl-PL"/>
              </w:rPr>
            </w:pPr>
            <w:r w:rsidRPr="00EE6859">
              <w:rPr>
                <w:b/>
                <w:w w:val="96"/>
                <w:sz w:val="16"/>
                <w:lang w:val="pl-PL"/>
              </w:rPr>
              <w:t>3</w:t>
            </w:r>
          </w:p>
          <w:p w14:paraId="66989B1B" w14:textId="77777777" w:rsidR="00A65C36" w:rsidRPr="00EE6859" w:rsidRDefault="00A65C36" w:rsidP="00155E9B">
            <w:pPr>
              <w:keepNext/>
              <w:autoSpaceDE w:val="0"/>
              <w:autoSpaceDN w:val="0"/>
              <w:ind w:right="59"/>
              <w:jc w:val="center"/>
              <w:rPr>
                <w:lang w:val="pl-PL"/>
              </w:rPr>
            </w:pPr>
            <w:r w:rsidRPr="00EE6859">
              <w:rPr>
                <w:b/>
                <w:spacing w:val="-1"/>
                <w:w w:val="72"/>
                <w:sz w:val="16"/>
                <w:lang w:val="pl-PL"/>
              </w:rPr>
              <w:t>Godzina</w:t>
            </w:r>
          </w:p>
        </w:tc>
        <w:tc>
          <w:tcPr>
            <w:tcW w:w="113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7834091" w14:textId="77777777" w:rsidR="00A65C36" w:rsidRPr="00D965D4" w:rsidRDefault="00A65C36" w:rsidP="00155E9B">
            <w:pPr>
              <w:keepNext/>
              <w:autoSpaceDE w:val="0"/>
              <w:autoSpaceDN w:val="0"/>
              <w:spacing w:before="8"/>
              <w:ind w:left="365" w:right="345"/>
              <w:jc w:val="center"/>
              <w:rPr>
                <w:sz w:val="16"/>
                <w:szCs w:val="16"/>
                <w:lang w:val="pl-PL"/>
              </w:rPr>
            </w:pPr>
            <w:r w:rsidRPr="00D965D4">
              <w:rPr>
                <w:b/>
                <w:w w:val="96"/>
                <w:sz w:val="16"/>
                <w:lang w:val="pl-PL"/>
              </w:rPr>
              <w:t>4</w:t>
            </w:r>
          </w:p>
          <w:p w14:paraId="5150A16A" w14:textId="77777777" w:rsidR="00A65C36" w:rsidRPr="00D965D4" w:rsidRDefault="00A65C36" w:rsidP="00155E9B">
            <w:pPr>
              <w:keepNext/>
              <w:autoSpaceDE w:val="0"/>
              <w:autoSpaceDN w:val="0"/>
              <w:ind w:left="40" w:right="20"/>
              <w:jc w:val="center"/>
              <w:rPr>
                <w:sz w:val="16"/>
                <w:szCs w:val="16"/>
                <w:lang w:val="pl-PL"/>
              </w:rPr>
            </w:pPr>
            <w:r w:rsidRPr="00D965D4">
              <w:rPr>
                <w:b/>
                <w:spacing w:val="-2"/>
                <w:w w:val="78"/>
                <w:sz w:val="16"/>
                <w:lang w:val="pl-PL"/>
              </w:rPr>
              <w:t>Objętość wstrzykiwacza</w:t>
            </w:r>
          </w:p>
          <w:p w14:paraId="1D4D35D4" w14:textId="77777777" w:rsidR="00A65C36" w:rsidRPr="00D965D4" w:rsidRDefault="00A65C36" w:rsidP="00155E9B">
            <w:pPr>
              <w:keepNext/>
              <w:autoSpaceDE w:val="0"/>
              <w:autoSpaceDN w:val="0"/>
              <w:spacing w:before="4"/>
              <w:rPr>
                <w:sz w:val="15"/>
                <w:szCs w:val="15"/>
                <w:lang w:val="pl-PL"/>
              </w:rPr>
            </w:pPr>
          </w:p>
          <w:p w14:paraId="3616C315" w14:textId="2255EE8C" w:rsidR="00A65C36" w:rsidRPr="00EE6859" w:rsidRDefault="00A65C36" w:rsidP="00155E9B">
            <w:pPr>
              <w:keepNext/>
              <w:autoSpaceDE w:val="0"/>
              <w:autoSpaceDN w:val="0"/>
              <w:ind w:left="62" w:right="17"/>
              <w:jc w:val="center"/>
              <w:rPr>
                <w:color w:val="0070C0"/>
                <w:lang w:val="pl-PL"/>
              </w:rPr>
            </w:pPr>
            <w:r w:rsidRPr="00D965D4">
              <w:rPr>
                <w:color w:val="0070C0"/>
                <w:spacing w:val="2"/>
                <w:sz w:val="14"/>
                <w:bdr w:val="single" w:sz="4" w:space="0" w:color="auto"/>
                <w:lang w:val="pl-PL"/>
              </w:rPr>
              <w:t>450 </w:t>
            </w:r>
            <w:r w:rsidRPr="00D965D4">
              <w:rPr>
                <w:b/>
                <w:color w:val="0070C0"/>
                <w:spacing w:val="2"/>
                <w:w w:val="94"/>
                <w:sz w:val="14"/>
                <w:bdr w:val="single" w:sz="4" w:space="0" w:color="auto"/>
                <w:lang w:val="pl-PL"/>
              </w:rPr>
              <w:t>j.m./</w:t>
            </w:r>
            <w:r w:rsidRPr="00D965D4">
              <w:rPr>
                <w:color w:val="0070C0"/>
                <w:spacing w:val="2"/>
                <w:sz w:val="14"/>
                <w:bdr w:val="single" w:sz="4" w:space="0" w:color="auto"/>
                <w:lang w:val="pl-PL"/>
              </w:rPr>
              <w:t>0,72 </w:t>
            </w:r>
            <w:r w:rsidRPr="00D965D4">
              <w:rPr>
                <w:b/>
                <w:color w:val="0070C0"/>
                <w:spacing w:val="2"/>
                <w:w w:val="85"/>
                <w:sz w:val="14"/>
                <w:bdr w:val="single" w:sz="4" w:space="0" w:color="auto"/>
                <w:lang w:val="pl-PL"/>
              </w:rPr>
              <w:t>ml</w:t>
            </w:r>
          </w:p>
        </w:tc>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246D7E5" w14:textId="77777777" w:rsidR="00A65C36" w:rsidRPr="00EE6859" w:rsidRDefault="00A65C36" w:rsidP="00155E9B">
            <w:pPr>
              <w:keepNext/>
              <w:autoSpaceDE w:val="0"/>
              <w:autoSpaceDN w:val="0"/>
              <w:spacing w:before="8"/>
              <w:ind w:left="327" w:right="307"/>
              <w:jc w:val="center"/>
              <w:rPr>
                <w:sz w:val="16"/>
                <w:szCs w:val="16"/>
                <w:lang w:val="pl-PL"/>
              </w:rPr>
            </w:pPr>
            <w:r w:rsidRPr="00EE6859">
              <w:rPr>
                <w:b/>
                <w:w w:val="96"/>
                <w:sz w:val="16"/>
                <w:lang w:val="pl-PL"/>
              </w:rPr>
              <w:t>5</w:t>
            </w:r>
          </w:p>
          <w:p w14:paraId="12D528D0" w14:textId="77777777" w:rsidR="00A65C36" w:rsidRPr="00EE6859" w:rsidRDefault="00A65C36" w:rsidP="00155E9B">
            <w:pPr>
              <w:keepNext/>
              <w:autoSpaceDE w:val="0"/>
              <w:autoSpaceDN w:val="0"/>
              <w:ind w:left="51" w:right="32"/>
              <w:jc w:val="center"/>
              <w:rPr>
                <w:sz w:val="16"/>
                <w:szCs w:val="16"/>
                <w:lang w:val="pl-PL"/>
              </w:rPr>
            </w:pPr>
            <w:r w:rsidRPr="00EE6859">
              <w:rPr>
                <w:b/>
                <w:spacing w:val="-1"/>
                <w:w w:val="79"/>
                <w:sz w:val="16"/>
                <w:lang w:val="pl-PL"/>
              </w:rPr>
              <w:t>Zalecona</w:t>
            </w:r>
          </w:p>
          <w:p w14:paraId="168B6505" w14:textId="77777777" w:rsidR="00A65C36" w:rsidRPr="00EE6859" w:rsidRDefault="00A65C36" w:rsidP="00155E9B">
            <w:pPr>
              <w:keepNext/>
              <w:autoSpaceDE w:val="0"/>
              <w:autoSpaceDN w:val="0"/>
              <w:ind w:right="199"/>
              <w:jc w:val="center"/>
              <w:rPr>
                <w:lang w:val="pl-PL"/>
              </w:rPr>
            </w:pPr>
            <w:r w:rsidRPr="00EE6859">
              <w:rPr>
                <w:b/>
                <w:spacing w:val="-1"/>
                <w:w w:val="82"/>
                <w:sz w:val="16"/>
                <w:lang w:val="pl-PL"/>
              </w:rPr>
              <w:t>dawka</w:t>
            </w:r>
          </w:p>
        </w:tc>
        <w:tc>
          <w:tcPr>
            <w:tcW w:w="4832" w:type="dxa"/>
            <w:gridSpan w:val="3"/>
            <w:tcBorders>
              <w:top w:val="single" w:sz="8" w:space="0" w:color="231F20"/>
              <w:left w:val="single" w:sz="8" w:space="0" w:color="231F20"/>
              <w:bottom w:val="single" w:sz="8" w:space="0" w:color="231F20"/>
              <w:right w:val="single" w:sz="8" w:space="0" w:color="231F20"/>
            </w:tcBorders>
            <w:shd w:val="clear" w:color="auto" w:fill="auto"/>
          </w:tcPr>
          <w:p w14:paraId="7CAF1FCB" w14:textId="77777777" w:rsidR="00A65C36" w:rsidRPr="00EE6859" w:rsidRDefault="00A65C36" w:rsidP="00155E9B">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6563AAAD" w14:textId="77777777" w:rsidR="00A65C36" w:rsidRPr="00EE6859" w:rsidRDefault="00A65C36" w:rsidP="00155E9B">
            <w:pPr>
              <w:keepNext/>
              <w:tabs>
                <w:tab w:val="left" w:pos="1380"/>
                <w:tab w:val="left" w:pos="2920"/>
              </w:tabs>
              <w:autoSpaceDE w:val="0"/>
              <w:autoSpaceDN w:val="0"/>
              <w:ind w:left="392" w:right="-20"/>
              <w:rPr>
                <w:sz w:val="16"/>
                <w:szCs w:val="16"/>
                <w:lang w:val="pl-PL"/>
              </w:rPr>
            </w:pPr>
          </w:p>
          <w:p w14:paraId="3B979979" w14:textId="77777777" w:rsidR="00A65C36" w:rsidRPr="00EE6859" w:rsidRDefault="00A65C36" w:rsidP="00155E9B">
            <w:pPr>
              <w:keepNext/>
              <w:tabs>
                <w:tab w:val="left" w:pos="2559"/>
              </w:tabs>
              <w:autoSpaceDE w:val="0"/>
              <w:autoSpaceDN w:val="0"/>
              <w:ind w:left="1538" w:right="-23"/>
              <w:rPr>
                <w:lang w:val="pl-PL"/>
              </w:rPr>
            </w:pPr>
            <w:r w:rsidRPr="00EE6859">
              <w:rPr>
                <w:b/>
                <w:spacing w:val="-1"/>
                <w:w w:val="77"/>
                <w:sz w:val="16"/>
                <w:lang w:val="pl-PL"/>
              </w:rPr>
              <w:t>Okienko wskazania dawki</w:t>
            </w:r>
          </w:p>
        </w:tc>
      </w:tr>
      <w:tr w:rsidR="00A65C36" w:rsidRPr="00EE6859" w14:paraId="7738FB22" w14:textId="77777777" w:rsidTr="00C64C2C">
        <w:trPr>
          <w:cantSplit/>
          <w:trHeight w:hRule="exact" w:val="641"/>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68A57691" w14:textId="77777777" w:rsidR="00A65C36" w:rsidRPr="00EE6859" w:rsidRDefault="00A65C36" w:rsidP="00155E9B">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2EC29475" w14:textId="77777777" w:rsidR="00A65C36" w:rsidRPr="00EE6859" w:rsidRDefault="00A65C36" w:rsidP="00155E9B">
            <w:pPr>
              <w:keepNext/>
              <w:autoSpaceDE w:val="0"/>
              <w:autoSpaceDN w:val="0"/>
              <w:ind w:left="729" w:right="-20"/>
              <w:rPr>
                <w:lang w:val="pl-PL"/>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79C6290A" w14:textId="77777777" w:rsidR="00A65C36" w:rsidRPr="00EE6859" w:rsidRDefault="00A65C36" w:rsidP="00155E9B">
            <w:pPr>
              <w:keepNext/>
              <w:autoSpaceDE w:val="0"/>
              <w:autoSpaceDN w:val="0"/>
              <w:ind w:left="729" w:right="-20"/>
              <w:rPr>
                <w:lang w:val="pl-PL"/>
              </w:rPr>
            </w:pPr>
          </w:p>
        </w:tc>
        <w:tc>
          <w:tcPr>
            <w:tcW w:w="1134" w:type="dxa"/>
            <w:vMerge/>
            <w:tcBorders>
              <w:top w:val="single" w:sz="8" w:space="0" w:color="231F20"/>
              <w:left w:val="single" w:sz="8" w:space="0" w:color="231F20"/>
              <w:bottom w:val="single" w:sz="8" w:space="0" w:color="231F20"/>
              <w:right w:val="single" w:sz="8" w:space="0" w:color="231F20"/>
            </w:tcBorders>
            <w:shd w:val="clear" w:color="auto" w:fill="auto"/>
          </w:tcPr>
          <w:p w14:paraId="42214AFC" w14:textId="77777777" w:rsidR="00A65C36" w:rsidRPr="00EE6859" w:rsidRDefault="00A65C36" w:rsidP="00155E9B">
            <w:pPr>
              <w:keepNext/>
              <w:autoSpaceDE w:val="0"/>
              <w:autoSpaceDN w:val="0"/>
              <w:ind w:left="729" w:right="-20"/>
              <w:rPr>
                <w:lang w:val="pl-PL"/>
              </w:rPr>
            </w:pPr>
          </w:p>
        </w:tc>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1246842F" w14:textId="77777777" w:rsidR="00A65C36" w:rsidRPr="00EE6859" w:rsidRDefault="00A65C36" w:rsidP="00155E9B">
            <w:pPr>
              <w:keepNext/>
              <w:autoSpaceDE w:val="0"/>
              <w:autoSpaceDN w:val="0"/>
              <w:ind w:left="729" w:right="-20"/>
              <w:rPr>
                <w:lang w:val="pl-PL"/>
              </w:rPr>
            </w:pPr>
          </w:p>
        </w:tc>
        <w:tc>
          <w:tcPr>
            <w:tcW w:w="999" w:type="dxa"/>
            <w:tcBorders>
              <w:top w:val="single" w:sz="8" w:space="0" w:color="231F20"/>
              <w:left w:val="single" w:sz="8" w:space="0" w:color="231F20"/>
              <w:bottom w:val="single" w:sz="8" w:space="0" w:color="231F20"/>
              <w:right w:val="single" w:sz="8" w:space="0" w:color="231F20"/>
            </w:tcBorders>
            <w:shd w:val="clear" w:color="auto" w:fill="auto"/>
          </w:tcPr>
          <w:p w14:paraId="3649C25C" w14:textId="77777777" w:rsidR="00A65C36" w:rsidRPr="00EE6859" w:rsidRDefault="00A65C36" w:rsidP="00155E9B">
            <w:pPr>
              <w:keepNext/>
              <w:autoSpaceDE w:val="0"/>
              <w:autoSpaceDN w:val="0"/>
              <w:ind w:left="45" w:right="23"/>
              <w:rPr>
                <w:sz w:val="16"/>
                <w:szCs w:val="16"/>
                <w:lang w:val="pl-PL"/>
              </w:rPr>
            </w:pPr>
            <w:r w:rsidRPr="00EE6859">
              <w:rPr>
                <w:b/>
                <w:spacing w:val="-1"/>
                <w:w w:val="85"/>
                <w:sz w:val="16"/>
                <w:lang w:val="pl-PL"/>
              </w:rPr>
              <w:t>Ilość ustawiona do wstrzyknięcia</w:t>
            </w:r>
          </w:p>
        </w:tc>
        <w:tc>
          <w:tcPr>
            <w:tcW w:w="3833" w:type="dxa"/>
            <w:gridSpan w:val="2"/>
            <w:tcBorders>
              <w:top w:val="single" w:sz="8" w:space="0" w:color="231F20"/>
              <w:left w:val="single" w:sz="8" w:space="0" w:color="231F20"/>
              <w:bottom w:val="single" w:sz="8" w:space="0" w:color="231F20"/>
              <w:right w:val="single" w:sz="8" w:space="0" w:color="231F20"/>
            </w:tcBorders>
            <w:shd w:val="clear" w:color="auto" w:fill="auto"/>
          </w:tcPr>
          <w:p w14:paraId="46B2219B" w14:textId="77777777" w:rsidR="00A65C36" w:rsidRPr="00EE6859" w:rsidRDefault="00A65C36" w:rsidP="00155E9B">
            <w:pPr>
              <w:keepNext/>
              <w:autoSpaceDE w:val="0"/>
              <w:autoSpaceDN w:val="0"/>
              <w:spacing w:before="8"/>
              <w:ind w:left="541" w:right="-20" w:firstLine="573"/>
              <w:jc w:val="center"/>
              <w:rPr>
                <w:b/>
                <w:bCs/>
                <w:w w:val="84"/>
                <w:sz w:val="16"/>
                <w:szCs w:val="16"/>
                <w:lang w:val="pl-PL"/>
              </w:rPr>
            </w:pPr>
            <w:r w:rsidRPr="00EE6859">
              <w:rPr>
                <w:b/>
                <w:spacing w:val="-1"/>
                <w:w w:val="85"/>
                <w:sz w:val="16"/>
                <w:lang w:val="pl-PL"/>
              </w:rPr>
              <w:t>Ilość ustawiona do kolejnego wstrzyknięcia</w:t>
            </w:r>
          </w:p>
          <w:p w14:paraId="3AC01D83" w14:textId="77777777" w:rsidR="00A65C36" w:rsidRPr="00EE6859" w:rsidRDefault="00A65C36" w:rsidP="00155E9B">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2114836D" wp14:editId="2B02BB59">
                  <wp:extent cx="590550" cy="219075"/>
                  <wp:effectExtent l="0" t="0" r="0" b="0"/>
                  <wp:docPr id="1823478008" name="Picture 182347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A65C36" w:rsidRPr="00230F27" w14:paraId="287655FC"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600751AB"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13D4F2F4" w14:textId="77777777" w:rsidR="00A65C36" w:rsidRPr="00EE6859" w:rsidRDefault="00A65C36" w:rsidP="00155E9B">
            <w:pPr>
              <w:keepNext/>
              <w:autoSpaceDE w:val="0"/>
              <w:autoSpaceDN w:val="0"/>
              <w:rPr>
                <w:sz w:val="14"/>
                <w:szCs w:val="14"/>
                <w:lang w:val="pl-PL"/>
              </w:rPr>
            </w:pPr>
          </w:p>
          <w:p w14:paraId="6B792858"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20DB088" w14:textId="77777777" w:rsidR="00A65C36" w:rsidRPr="00EE6859" w:rsidRDefault="00A65C36" w:rsidP="00155E9B">
            <w:pPr>
              <w:keepNext/>
              <w:autoSpaceDE w:val="0"/>
              <w:autoSpaceDN w:val="0"/>
              <w:rPr>
                <w:sz w:val="14"/>
                <w:szCs w:val="14"/>
                <w:lang w:val="pl-PL"/>
              </w:rPr>
            </w:pPr>
          </w:p>
          <w:p w14:paraId="023A0EED"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085B5273" w14:textId="77777777" w:rsidR="00A65C36" w:rsidRPr="00EE6859" w:rsidRDefault="00A65C36" w:rsidP="00155E9B">
            <w:pPr>
              <w:keepNext/>
              <w:autoSpaceDE w:val="0"/>
              <w:autoSpaceDN w:val="0"/>
              <w:rPr>
                <w:sz w:val="14"/>
                <w:szCs w:val="14"/>
                <w:lang w:val="pl-PL"/>
              </w:rPr>
            </w:pPr>
          </w:p>
          <w:p w14:paraId="3276A9AC" w14:textId="77777777" w:rsidR="00A65C36" w:rsidRPr="00EE6859" w:rsidRDefault="00A65C36" w:rsidP="00155E9B">
            <w:pPr>
              <w:keepNext/>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0D57F62F"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028C10FA"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27402E0"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79F287A"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FE0A1FE"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7B366AA"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870BE15"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5ECD704C"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0A5A05F4" w14:textId="77777777" w:rsidR="00A65C36" w:rsidRPr="00EE6859" w:rsidRDefault="00A65C36" w:rsidP="00155E9B">
            <w:pPr>
              <w:keepNext/>
              <w:autoSpaceDE w:val="0"/>
              <w:autoSpaceDN w:val="0"/>
              <w:rPr>
                <w:sz w:val="15"/>
                <w:szCs w:val="15"/>
                <w:lang w:val="pl-PL"/>
              </w:rPr>
            </w:pPr>
          </w:p>
          <w:p w14:paraId="3AA31C29"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1E7C256B" w14:textId="77777777" w:rsidR="00A65C36" w:rsidRPr="00EE6859" w:rsidRDefault="00A65C36" w:rsidP="00155E9B">
            <w:pPr>
              <w:keepNext/>
              <w:autoSpaceDE w:val="0"/>
              <w:autoSpaceDN w:val="0"/>
              <w:rPr>
                <w:sz w:val="15"/>
                <w:szCs w:val="15"/>
                <w:lang w:val="pl-PL"/>
              </w:rPr>
            </w:pPr>
          </w:p>
          <w:p w14:paraId="1BB42927"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99B883E" w14:textId="77777777" w:rsidR="00A65C36" w:rsidRPr="00EE6859" w:rsidRDefault="00A65C36" w:rsidP="00155E9B">
            <w:pPr>
              <w:keepNext/>
              <w:autoSpaceDE w:val="0"/>
              <w:autoSpaceDN w:val="0"/>
              <w:rPr>
                <w:sz w:val="15"/>
                <w:szCs w:val="15"/>
                <w:lang w:val="pl-PL"/>
              </w:rPr>
            </w:pPr>
          </w:p>
          <w:p w14:paraId="0EC6B2E1" w14:textId="77777777" w:rsidR="00A65C36" w:rsidRPr="00EE6859" w:rsidRDefault="00A65C36" w:rsidP="00155E9B">
            <w:pPr>
              <w:keepNext/>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77C91AFB"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91D06B1"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6996A9B6"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3F99D3B"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2A11D2C7"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8CFD6D1"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3A4DC3C"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8390147"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0DF2A583" w14:textId="77777777" w:rsidR="00A65C36" w:rsidRPr="00EE6859" w:rsidRDefault="00A65C36" w:rsidP="00155E9B">
            <w:pPr>
              <w:keepNext/>
              <w:autoSpaceDE w:val="0"/>
              <w:autoSpaceDN w:val="0"/>
              <w:rPr>
                <w:sz w:val="13"/>
                <w:szCs w:val="13"/>
                <w:lang w:val="pl-PL"/>
              </w:rPr>
            </w:pPr>
          </w:p>
          <w:p w14:paraId="30C44637"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4C68B96" w14:textId="77777777" w:rsidR="00A65C36" w:rsidRPr="00EE6859" w:rsidRDefault="00A65C36" w:rsidP="00155E9B">
            <w:pPr>
              <w:keepNext/>
              <w:autoSpaceDE w:val="0"/>
              <w:autoSpaceDN w:val="0"/>
              <w:rPr>
                <w:sz w:val="13"/>
                <w:szCs w:val="13"/>
                <w:lang w:val="pl-PL"/>
              </w:rPr>
            </w:pPr>
          </w:p>
          <w:p w14:paraId="7FE5F100"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35B826A" w14:textId="77777777" w:rsidR="00A65C36" w:rsidRPr="00EE6859" w:rsidRDefault="00A65C36" w:rsidP="00155E9B">
            <w:pPr>
              <w:keepNext/>
              <w:autoSpaceDE w:val="0"/>
              <w:autoSpaceDN w:val="0"/>
              <w:rPr>
                <w:sz w:val="13"/>
                <w:szCs w:val="13"/>
                <w:lang w:val="pl-PL"/>
              </w:rPr>
            </w:pPr>
          </w:p>
          <w:p w14:paraId="58A6E842" w14:textId="77777777" w:rsidR="00A65C36" w:rsidRPr="00EE6859" w:rsidRDefault="00A65C36" w:rsidP="00155E9B">
            <w:pPr>
              <w:keepNext/>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16291E52"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427CEA4F"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D35AD38"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F4312FD"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6B3C3EFC"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14949E7"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61974322"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6A1E848"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C58C22F" w14:textId="77777777" w:rsidR="00A65C36" w:rsidRPr="00EE6859" w:rsidRDefault="00A65C36" w:rsidP="00155E9B">
            <w:pPr>
              <w:keepNext/>
              <w:autoSpaceDE w:val="0"/>
              <w:autoSpaceDN w:val="0"/>
              <w:rPr>
                <w:sz w:val="14"/>
                <w:szCs w:val="14"/>
                <w:lang w:val="pl-PL"/>
              </w:rPr>
            </w:pPr>
          </w:p>
          <w:p w14:paraId="541E6F79"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EA74C1A" w14:textId="77777777" w:rsidR="00A65C36" w:rsidRPr="00EE6859" w:rsidRDefault="00A65C36" w:rsidP="00155E9B">
            <w:pPr>
              <w:keepNext/>
              <w:autoSpaceDE w:val="0"/>
              <w:autoSpaceDN w:val="0"/>
              <w:rPr>
                <w:sz w:val="14"/>
                <w:szCs w:val="14"/>
                <w:lang w:val="pl-PL"/>
              </w:rPr>
            </w:pPr>
          </w:p>
          <w:p w14:paraId="631F3E6F"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0AB22FB" w14:textId="77777777" w:rsidR="00A65C36" w:rsidRPr="00EE6859" w:rsidRDefault="00A65C36" w:rsidP="00155E9B">
            <w:pPr>
              <w:keepNext/>
              <w:autoSpaceDE w:val="0"/>
              <w:autoSpaceDN w:val="0"/>
              <w:rPr>
                <w:sz w:val="14"/>
                <w:szCs w:val="14"/>
                <w:lang w:val="pl-PL"/>
              </w:rPr>
            </w:pPr>
          </w:p>
          <w:p w14:paraId="0069DE4A" w14:textId="77777777" w:rsidR="00A65C36" w:rsidRPr="00EE6859" w:rsidRDefault="00A65C36" w:rsidP="00155E9B">
            <w:pPr>
              <w:keepNext/>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78816DF5"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8644F3D"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B4082FE"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4EE2E14"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506A8D02"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2B0541B"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EE6859" w14:paraId="336B419D"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2F75974"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62F7268" w14:textId="77777777" w:rsidR="00A65C36" w:rsidRPr="00EE6859" w:rsidRDefault="00A65C36" w:rsidP="00155E9B">
            <w:pPr>
              <w:keepNext/>
              <w:autoSpaceDE w:val="0"/>
              <w:autoSpaceDN w:val="0"/>
              <w:rPr>
                <w:sz w:val="14"/>
                <w:szCs w:val="14"/>
                <w:lang w:val="pl-PL"/>
              </w:rPr>
            </w:pPr>
          </w:p>
          <w:p w14:paraId="4544F39F"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1430491" w14:textId="77777777" w:rsidR="00A65C36" w:rsidRPr="00EE6859" w:rsidRDefault="00A65C36" w:rsidP="00155E9B">
            <w:pPr>
              <w:keepNext/>
              <w:autoSpaceDE w:val="0"/>
              <w:autoSpaceDN w:val="0"/>
              <w:rPr>
                <w:sz w:val="14"/>
                <w:szCs w:val="14"/>
                <w:lang w:val="pl-PL"/>
              </w:rPr>
            </w:pPr>
          </w:p>
          <w:p w14:paraId="0312CE13"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03786681" w14:textId="77777777" w:rsidR="00A65C36" w:rsidRPr="00EE6859" w:rsidRDefault="00A65C36" w:rsidP="00155E9B">
            <w:pPr>
              <w:keepNext/>
              <w:autoSpaceDE w:val="0"/>
              <w:autoSpaceDN w:val="0"/>
              <w:rPr>
                <w:sz w:val="14"/>
                <w:szCs w:val="14"/>
                <w:lang w:val="pl-PL"/>
              </w:rPr>
            </w:pPr>
          </w:p>
          <w:p w14:paraId="3D01194C" w14:textId="77777777" w:rsidR="00A65C36" w:rsidRPr="00EE6859" w:rsidRDefault="00A65C36" w:rsidP="00155E9B">
            <w:pPr>
              <w:keepNext/>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6E344D2C"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67818C8A"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6FF97833"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50853636"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217D8EDC"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8DE4E35" w14:textId="77777777" w:rsidR="00A65C36" w:rsidRPr="00EE6859" w:rsidRDefault="00A65C36" w:rsidP="00155E9B">
            <w:pPr>
              <w:keepNext/>
              <w:autoSpaceDE w:val="0"/>
              <w:autoSpaceDN w:val="0"/>
              <w:ind w:left="153" w:right="-78"/>
              <w:rPr>
                <w:lang w:val="pl-PL"/>
              </w:rPr>
            </w:pPr>
            <w:r w:rsidRPr="00EE6859">
              <w:rPr>
                <w:spacing w:val="-3"/>
                <w:w w:val="86"/>
                <w:sz w:val="14"/>
                <w:lang w:val="pl-PL"/>
              </w:rPr>
              <w:t>Ilość należy wstrzyknąć</w:t>
            </w:r>
            <w:r w:rsidRPr="00EE6859">
              <w:rPr>
                <w:w w:val="66"/>
                <w:sz w:val="14"/>
                <w:szCs w:val="14"/>
                <w:lang w:val="pl-PL"/>
              </w:rPr>
              <w:t>.........</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3ECCE0E5"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4C0EF44"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8A7C543" w14:textId="77777777" w:rsidR="00A65C36" w:rsidRPr="00EE6859" w:rsidRDefault="00A65C36" w:rsidP="00C90F10">
            <w:pPr>
              <w:autoSpaceDE w:val="0"/>
              <w:autoSpaceDN w:val="0"/>
              <w:rPr>
                <w:sz w:val="14"/>
                <w:szCs w:val="14"/>
                <w:lang w:val="pl-PL"/>
              </w:rPr>
            </w:pPr>
          </w:p>
          <w:p w14:paraId="07479913"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0C8196F" w14:textId="77777777" w:rsidR="00A65C36" w:rsidRPr="00EE6859" w:rsidRDefault="00A65C36" w:rsidP="00C90F10">
            <w:pPr>
              <w:autoSpaceDE w:val="0"/>
              <w:autoSpaceDN w:val="0"/>
              <w:rPr>
                <w:sz w:val="14"/>
                <w:szCs w:val="14"/>
                <w:lang w:val="pl-PL"/>
              </w:rPr>
            </w:pPr>
          </w:p>
          <w:p w14:paraId="7784A59E"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6D286A0" w14:textId="77777777" w:rsidR="00A65C36" w:rsidRPr="00EE6859" w:rsidRDefault="00A65C36" w:rsidP="00C90F10">
            <w:pPr>
              <w:autoSpaceDE w:val="0"/>
              <w:autoSpaceDN w:val="0"/>
              <w:rPr>
                <w:sz w:val="14"/>
                <w:szCs w:val="14"/>
                <w:lang w:val="pl-PL"/>
              </w:rPr>
            </w:pPr>
          </w:p>
          <w:p w14:paraId="45837514"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5F2F48A5"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402CD9D"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6A96DA8C"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84B16E2"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3B9B6C4"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76A54ECC"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3B6D9444"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54DC8389"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AAF1083" w14:textId="77777777" w:rsidR="00A65C36" w:rsidRPr="00EE6859" w:rsidRDefault="00A65C36" w:rsidP="00C90F10">
            <w:pPr>
              <w:autoSpaceDE w:val="0"/>
              <w:autoSpaceDN w:val="0"/>
              <w:rPr>
                <w:sz w:val="14"/>
                <w:szCs w:val="14"/>
                <w:lang w:val="pl-PL"/>
              </w:rPr>
            </w:pPr>
          </w:p>
          <w:p w14:paraId="19194117"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8E2DE7A" w14:textId="77777777" w:rsidR="00A65C36" w:rsidRPr="00EE6859" w:rsidRDefault="00A65C36" w:rsidP="00C90F10">
            <w:pPr>
              <w:autoSpaceDE w:val="0"/>
              <w:autoSpaceDN w:val="0"/>
              <w:rPr>
                <w:sz w:val="14"/>
                <w:szCs w:val="14"/>
                <w:lang w:val="pl-PL"/>
              </w:rPr>
            </w:pPr>
          </w:p>
          <w:p w14:paraId="327DE755"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232068D8" w14:textId="77777777" w:rsidR="00A65C36" w:rsidRPr="00EE6859" w:rsidRDefault="00A65C36" w:rsidP="00C90F10">
            <w:pPr>
              <w:autoSpaceDE w:val="0"/>
              <w:autoSpaceDN w:val="0"/>
              <w:rPr>
                <w:sz w:val="14"/>
                <w:szCs w:val="14"/>
                <w:lang w:val="pl-PL"/>
              </w:rPr>
            </w:pPr>
          </w:p>
          <w:p w14:paraId="2D62EC74"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4715EAA4"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ED780E0"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C77EF6A"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0286769"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6913FFEF"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3F4E5708"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36A7EF9D"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5DDBDAE"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6C2B944" w14:textId="77777777" w:rsidR="00A65C36" w:rsidRPr="00EE6859" w:rsidRDefault="00A65C36" w:rsidP="00C90F10">
            <w:pPr>
              <w:autoSpaceDE w:val="0"/>
              <w:autoSpaceDN w:val="0"/>
              <w:rPr>
                <w:sz w:val="14"/>
                <w:szCs w:val="14"/>
                <w:lang w:val="pl-PL"/>
              </w:rPr>
            </w:pPr>
          </w:p>
          <w:p w14:paraId="074A45B1"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47603E90" w14:textId="77777777" w:rsidR="00A65C36" w:rsidRPr="00EE6859" w:rsidRDefault="00A65C36" w:rsidP="00C90F10">
            <w:pPr>
              <w:autoSpaceDE w:val="0"/>
              <w:autoSpaceDN w:val="0"/>
              <w:rPr>
                <w:sz w:val="14"/>
                <w:szCs w:val="14"/>
                <w:lang w:val="pl-PL"/>
              </w:rPr>
            </w:pPr>
          </w:p>
          <w:p w14:paraId="524CFB0B"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E47C1F0" w14:textId="77777777" w:rsidR="00A65C36" w:rsidRPr="00EE6859" w:rsidRDefault="00A65C36" w:rsidP="00C90F10">
            <w:pPr>
              <w:autoSpaceDE w:val="0"/>
              <w:autoSpaceDN w:val="0"/>
              <w:rPr>
                <w:sz w:val="14"/>
                <w:szCs w:val="14"/>
                <w:lang w:val="pl-PL"/>
              </w:rPr>
            </w:pPr>
          </w:p>
          <w:p w14:paraId="51E8186F"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4FFE4B17"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6993995B"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E6F1664"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66BAEE77"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2C5B39E7"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2C91142"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18F2DAF"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63A01D52"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1091B0FA" w14:textId="77777777" w:rsidR="00A65C36" w:rsidRPr="00EE6859" w:rsidRDefault="00A65C36" w:rsidP="00C90F10">
            <w:pPr>
              <w:autoSpaceDE w:val="0"/>
              <w:autoSpaceDN w:val="0"/>
              <w:rPr>
                <w:sz w:val="14"/>
                <w:szCs w:val="14"/>
                <w:lang w:val="pl-PL"/>
              </w:rPr>
            </w:pPr>
          </w:p>
          <w:p w14:paraId="403F26A9"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51BAF1F1" w14:textId="77777777" w:rsidR="00A65C36" w:rsidRPr="00EE6859" w:rsidRDefault="00A65C36" w:rsidP="00C90F10">
            <w:pPr>
              <w:autoSpaceDE w:val="0"/>
              <w:autoSpaceDN w:val="0"/>
              <w:rPr>
                <w:sz w:val="14"/>
                <w:szCs w:val="14"/>
                <w:lang w:val="pl-PL"/>
              </w:rPr>
            </w:pPr>
          </w:p>
          <w:p w14:paraId="0BE08E82"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0C7D08B" w14:textId="77777777" w:rsidR="00A65C36" w:rsidRPr="00EE6859" w:rsidRDefault="00A65C36" w:rsidP="00C90F10">
            <w:pPr>
              <w:autoSpaceDE w:val="0"/>
              <w:autoSpaceDN w:val="0"/>
              <w:rPr>
                <w:sz w:val="14"/>
                <w:szCs w:val="14"/>
                <w:lang w:val="pl-PL"/>
              </w:rPr>
            </w:pPr>
          </w:p>
          <w:p w14:paraId="4C982AA1"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04A83CEE"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45363327"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B553DF4"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0368ADD"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677A163A"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1B39605"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46A2F9D"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CD873AF"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36DAC3A3" w14:textId="77777777" w:rsidR="00A65C36" w:rsidRPr="00EE6859" w:rsidRDefault="00A65C36" w:rsidP="00C90F10">
            <w:pPr>
              <w:autoSpaceDE w:val="0"/>
              <w:autoSpaceDN w:val="0"/>
              <w:rPr>
                <w:sz w:val="14"/>
                <w:szCs w:val="14"/>
                <w:lang w:val="pl-PL"/>
              </w:rPr>
            </w:pPr>
          </w:p>
          <w:p w14:paraId="01900D80"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E628D58" w14:textId="77777777" w:rsidR="00A65C36" w:rsidRPr="00EE6859" w:rsidRDefault="00A65C36" w:rsidP="00C90F10">
            <w:pPr>
              <w:autoSpaceDE w:val="0"/>
              <w:autoSpaceDN w:val="0"/>
              <w:rPr>
                <w:sz w:val="14"/>
                <w:szCs w:val="14"/>
                <w:lang w:val="pl-PL"/>
              </w:rPr>
            </w:pPr>
          </w:p>
          <w:p w14:paraId="75D51207"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0A219091" w14:textId="77777777" w:rsidR="00A65C36" w:rsidRPr="00EE6859" w:rsidRDefault="00A65C36" w:rsidP="00C90F10">
            <w:pPr>
              <w:autoSpaceDE w:val="0"/>
              <w:autoSpaceDN w:val="0"/>
              <w:rPr>
                <w:sz w:val="14"/>
                <w:szCs w:val="14"/>
                <w:lang w:val="pl-PL"/>
              </w:rPr>
            </w:pPr>
          </w:p>
          <w:p w14:paraId="44B3C9D7"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40531BAA"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4F592B70"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AE449FF"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2F77B1B"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B3A6884"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AC86226"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13E2BB30"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8B14B69"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4A6EFE2" w14:textId="77777777" w:rsidR="00A65C36" w:rsidRPr="00EE6859" w:rsidRDefault="00A65C36" w:rsidP="00C90F10">
            <w:pPr>
              <w:autoSpaceDE w:val="0"/>
              <w:autoSpaceDN w:val="0"/>
              <w:rPr>
                <w:sz w:val="14"/>
                <w:szCs w:val="14"/>
                <w:lang w:val="pl-PL"/>
              </w:rPr>
            </w:pPr>
          </w:p>
          <w:p w14:paraId="534D8AF1"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0D81139" w14:textId="77777777" w:rsidR="00A65C36" w:rsidRPr="00EE6859" w:rsidRDefault="00A65C36" w:rsidP="00C90F10">
            <w:pPr>
              <w:autoSpaceDE w:val="0"/>
              <w:autoSpaceDN w:val="0"/>
              <w:rPr>
                <w:sz w:val="14"/>
                <w:szCs w:val="14"/>
                <w:lang w:val="pl-PL"/>
              </w:rPr>
            </w:pPr>
          </w:p>
          <w:p w14:paraId="5C199118"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5BE03A4E" w14:textId="77777777" w:rsidR="00A65C36" w:rsidRPr="00EE6859" w:rsidRDefault="00A65C36" w:rsidP="00C90F10">
            <w:pPr>
              <w:autoSpaceDE w:val="0"/>
              <w:autoSpaceDN w:val="0"/>
              <w:rPr>
                <w:sz w:val="14"/>
                <w:szCs w:val="14"/>
                <w:lang w:val="pl-PL"/>
              </w:rPr>
            </w:pPr>
          </w:p>
          <w:p w14:paraId="4429B474"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0EFC921F"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0A7E69C9"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EACF22D"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BD37DFE"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3B95445A"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86C0AAF"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77A86D6"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C33CB38"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A0818AE" w14:textId="77777777" w:rsidR="00A65C36" w:rsidRPr="00EE6859" w:rsidRDefault="00A65C36" w:rsidP="00C90F10">
            <w:pPr>
              <w:autoSpaceDE w:val="0"/>
              <w:autoSpaceDN w:val="0"/>
              <w:rPr>
                <w:sz w:val="14"/>
                <w:szCs w:val="14"/>
                <w:lang w:val="pl-PL"/>
              </w:rPr>
            </w:pPr>
          </w:p>
          <w:p w14:paraId="53A7B66F"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40E9764" w14:textId="77777777" w:rsidR="00A65C36" w:rsidRPr="00EE6859" w:rsidRDefault="00A65C36" w:rsidP="00C90F10">
            <w:pPr>
              <w:autoSpaceDE w:val="0"/>
              <w:autoSpaceDN w:val="0"/>
              <w:rPr>
                <w:sz w:val="14"/>
                <w:szCs w:val="14"/>
                <w:lang w:val="pl-PL"/>
              </w:rPr>
            </w:pPr>
          </w:p>
          <w:p w14:paraId="1ED2B3B8"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4454BE6" w14:textId="77777777" w:rsidR="00A65C36" w:rsidRPr="00EE6859" w:rsidRDefault="00A65C36" w:rsidP="00C90F10">
            <w:pPr>
              <w:autoSpaceDE w:val="0"/>
              <w:autoSpaceDN w:val="0"/>
              <w:rPr>
                <w:sz w:val="14"/>
                <w:szCs w:val="14"/>
                <w:lang w:val="pl-PL"/>
              </w:rPr>
            </w:pPr>
          </w:p>
          <w:p w14:paraId="417D76EB" w14:textId="77777777" w:rsidR="00A65C36" w:rsidRPr="00EE6859" w:rsidRDefault="00A65C36" w:rsidP="00C90F10">
            <w:pPr>
              <w:autoSpaceDE w:val="0"/>
              <w:autoSpaceDN w:val="0"/>
              <w:ind w:left="265" w:right="-20"/>
              <w:rPr>
                <w:lang w:val="pl-PL"/>
              </w:rPr>
            </w:pPr>
            <w:r w:rsidRPr="00EE6859">
              <w:rPr>
                <w:spacing w:val="-2"/>
                <w:w w:val="69"/>
                <w:sz w:val="18"/>
                <w:lang w:val="pl-PL"/>
              </w:rPr>
              <w:t>450 j.m.</w:t>
            </w:r>
          </w:p>
        </w:tc>
        <w:tc>
          <w:tcPr>
            <w:tcW w:w="851" w:type="dxa"/>
            <w:tcBorders>
              <w:top w:val="single" w:sz="8" w:space="0" w:color="231F20"/>
              <w:left w:val="single" w:sz="8" w:space="0" w:color="231F20"/>
              <w:bottom w:val="single" w:sz="8" w:space="0" w:color="231F20"/>
              <w:right w:val="single" w:sz="8" w:space="0" w:color="231F20"/>
            </w:tcBorders>
          </w:tcPr>
          <w:p w14:paraId="0547F057"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3DBDA5A"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45470A3"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671CAB3"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706" w:type="dxa"/>
            <w:tcBorders>
              <w:top w:val="single" w:sz="8" w:space="0" w:color="231F20"/>
              <w:left w:val="single" w:sz="8" w:space="0" w:color="231F20"/>
              <w:bottom w:val="single" w:sz="8" w:space="0" w:color="231F20"/>
              <w:right w:val="single" w:sz="8" w:space="0" w:color="231F20"/>
            </w:tcBorders>
          </w:tcPr>
          <w:p w14:paraId="5679F251"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F51FD99"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bl>
    <w:p w14:paraId="229398AF" w14:textId="77777777" w:rsidR="00A65C36" w:rsidRPr="00EE6859" w:rsidRDefault="00A65C36" w:rsidP="00C90F10">
      <w:pPr>
        <w:pStyle w:val="Gonal-fPlainText1"/>
        <w:widowControl/>
        <w:spacing w:before="0" w:after="0" w:line="240" w:lineRule="auto"/>
        <w:rPr>
          <w:lang w:val="pl-PL"/>
        </w:rPr>
      </w:pPr>
    </w:p>
    <w:p w14:paraId="0B850A94" w14:textId="77777777" w:rsidR="00A65C36" w:rsidRPr="00EE6859" w:rsidRDefault="00A65C36" w:rsidP="00C90F10">
      <w:pPr>
        <w:ind w:left="567" w:hanging="567"/>
        <w:rPr>
          <w:sz w:val="22"/>
          <w:szCs w:val="22"/>
          <w:lang w:val="pl-PL"/>
        </w:rPr>
      </w:pPr>
    </w:p>
    <w:p w14:paraId="09F380D9" w14:textId="77777777" w:rsidR="00A65C36" w:rsidRPr="00EE6859" w:rsidRDefault="00A65C36" w:rsidP="00C90F10">
      <w:pPr>
        <w:rPr>
          <w:sz w:val="22"/>
          <w:szCs w:val="22"/>
          <w:lang w:val="pl-PL"/>
        </w:rPr>
      </w:pPr>
      <w:r w:rsidRPr="00EE6859">
        <w:rPr>
          <w:sz w:val="22"/>
          <w:szCs w:val="22"/>
          <w:lang w:val="pl-PL"/>
        </w:rPr>
        <w:t>Data ostatniej aktualizacji Instrukcji stosowania: {MM/RRRR}.</w:t>
      </w:r>
    </w:p>
    <w:p w14:paraId="5DA2B755" w14:textId="77777777" w:rsidR="00A65C36" w:rsidRPr="00EE6859" w:rsidRDefault="00A65C36" w:rsidP="00C90F10">
      <w:pPr>
        <w:rPr>
          <w:sz w:val="22"/>
          <w:szCs w:val="22"/>
          <w:lang w:val="pl-PL"/>
        </w:rPr>
      </w:pPr>
    </w:p>
    <w:p w14:paraId="10BF32BC" w14:textId="100BBBAE" w:rsidR="00A65C36" w:rsidRDefault="00A65C36" w:rsidP="00C90F10">
      <w:pPr>
        <w:rPr>
          <w:sz w:val="22"/>
          <w:szCs w:val="22"/>
          <w:lang w:val="pl-PL"/>
        </w:rPr>
      </w:pPr>
      <w:r>
        <w:rPr>
          <w:sz w:val="22"/>
          <w:szCs w:val="22"/>
          <w:lang w:val="pl-PL"/>
        </w:rPr>
        <w:br w:type="page"/>
      </w:r>
    </w:p>
    <w:p w14:paraId="1713CDAD" w14:textId="77777777" w:rsidR="00A65C36" w:rsidRPr="00EE6859" w:rsidRDefault="00A65C36" w:rsidP="00C90F10">
      <w:pPr>
        <w:pStyle w:val="BodyText"/>
        <w:tabs>
          <w:tab w:val="clear" w:pos="5387"/>
          <w:tab w:val="left" w:pos="567"/>
        </w:tabs>
        <w:jc w:val="center"/>
        <w:rPr>
          <w:b/>
          <w:color w:val="000000"/>
          <w:szCs w:val="22"/>
          <w:lang w:val="pl-PL" w:eastAsia="x-none"/>
        </w:rPr>
      </w:pPr>
      <w:r w:rsidRPr="00EE6859">
        <w:rPr>
          <w:b/>
          <w:color w:val="000000"/>
          <w:szCs w:val="22"/>
          <w:lang w:val="pl-PL" w:eastAsia="x-none"/>
        </w:rPr>
        <w:lastRenderedPageBreak/>
        <w:t>Ulotka dołączona do opakowania: informacja dla użytkownika</w:t>
      </w:r>
    </w:p>
    <w:p w14:paraId="6DC631AC" w14:textId="77777777" w:rsidR="00A65C36" w:rsidRPr="00EE6859" w:rsidRDefault="00A65C36" w:rsidP="00C90F10">
      <w:pPr>
        <w:pStyle w:val="BodyText"/>
        <w:tabs>
          <w:tab w:val="clear" w:pos="5387"/>
          <w:tab w:val="left" w:pos="567"/>
        </w:tabs>
        <w:jc w:val="center"/>
        <w:rPr>
          <w:color w:val="000000"/>
          <w:szCs w:val="22"/>
          <w:lang w:val="pl-PL" w:eastAsia="x-none"/>
        </w:rPr>
      </w:pPr>
    </w:p>
    <w:p w14:paraId="152EF7F1" w14:textId="55AD483A" w:rsidR="00A65C36" w:rsidRPr="00D965D4" w:rsidRDefault="00A65C36" w:rsidP="00C90F10">
      <w:pPr>
        <w:tabs>
          <w:tab w:val="left" w:pos="567"/>
        </w:tabs>
        <w:jc w:val="center"/>
        <w:rPr>
          <w:b/>
          <w:bCs/>
          <w:sz w:val="22"/>
          <w:szCs w:val="22"/>
          <w:lang w:val="pl-PL"/>
        </w:rPr>
      </w:pPr>
      <w:r w:rsidRPr="00D965D4">
        <w:rPr>
          <w:b/>
          <w:bCs/>
          <w:sz w:val="22"/>
          <w:szCs w:val="22"/>
          <w:lang w:val="pl-PL"/>
        </w:rPr>
        <w:t>GONAL</w:t>
      </w:r>
      <w:r w:rsidRPr="00D965D4">
        <w:rPr>
          <w:b/>
          <w:bCs/>
          <w:sz w:val="22"/>
          <w:szCs w:val="22"/>
          <w:lang w:val="pl-PL"/>
        </w:rPr>
        <w:noBreakHyphen/>
        <w:t>f 900 j.m./1,44 ml, roztwór do wstrzykiwań we wstrzykiwaczu</w:t>
      </w:r>
    </w:p>
    <w:p w14:paraId="45EAA727" w14:textId="77777777" w:rsidR="00A65C36" w:rsidRPr="00EE6859" w:rsidRDefault="00A65C36" w:rsidP="00C90F10">
      <w:pPr>
        <w:tabs>
          <w:tab w:val="left" w:pos="567"/>
        </w:tabs>
        <w:jc w:val="center"/>
        <w:rPr>
          <w:sz w:val="22"/>
          <w:szCs w:val="22"/>
          <w:lang w:val="pl-PL"/>
        </w:rPr>
      </w:pPr>
      <w:r w:rsidRPr="00EE6859">
        <w:rPr>
          <w:color w:val="000000"/>
          <w:sz w:val="22"/>
          <w:szCs w:val="22"/>
          <w:lang w:val="pl-PL"/>
        </w:rPr>
        <w:t>folitropina alfa</w:t>
      </w:r>
    </w:p>
    <w:p w14:paraId="561B4B66" w14:textId="77777777" w:rsidR="00A65C36" w:rsidRPr="00EE6859" w:rsidRDefault="00A65C36" w:rsidP="00C90F10">
      <w:pPr>
        <w:pStyle w:val="BodyText"/>
        <w:tabs>
          <w:tab w:val="clear" w:pos="5387"/>
          <w:tab w:val="left" w:pos="567"/>
        </w:tabs>
        <w:jc w:val="left"/>
        <w:rPr>
          <w:color w:val="000000"/>
          <w:szCs w:val="22"/>
          <w:lang w:val="pl-PL" w:eastAsia="x-none"/>
        </w:rPr>
      </w:pPr>
    </w:p>
    <w:p w14:paraId="702865CA"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Należy uważnie zapoznać się z treścią ulotki przed zastosowaniem leku, ponieważ zawiera ona informacje ważne dla pacjenta.</w:t>
      </w:r>
    </w:p>
    <w:p w14:paraId="58D5D923"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Należy zachować tę ulotkę, aby w razie potrzeby móc ją ponownie przeczytać.</w:t>
      </w:r>
    </w:p>
    <w:p w14:paraId="1EF7FD24"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W razie jakichkolwiek wątpliwości należy zwrócić się do lekarza lub farmaceuty.</w:t>
      </w:r>
    </w:p>
    <w:p w14:paraId="2AB7175C" w14:textId="77777777" w:rsidR="00A65C36" w:rsidRPr="00EE6859" w:rsidRDefault="00A65C36" w:rsidP="00C90F10">
      <w:pPr>
        <w:pStyle w:val="BodyText"/>
        <w:numPr>
          <w:ilvl w:val="0"/>
          <w:numId w:val="24"/>
        </w:numPr>
        <w:tabs>
          <w:tab w:val="clear" w:pos="5387"/>
          <w:tab w:val="left" w:pos="567"/>
        </w:tabs>
        <w:ind w:left="567" w:hanging="567"/>
        <w:jc w:val="left"/>
        <w:rPr>
          <w:color w:val="000000"/>
          <w:szCs w:val="22"/>
          <w:lang w:val="pl-PL" w:eastAsia="x-none"/>
        </w:rPr>
      </w:pPr>
      <w:r w:rsidRPr="00EE6859">
        <w:rPr>
          <w:color w:val="000000"/>
          <w:szCs w:val="22"/>
          <w:lang w:val="pl-PL" w:eastAsia="x-none"/>
        </w:rPr>
        <w:t>Lek ten przepisano ściśle określonej osobie. Nie należy go przekazywać innym. Lek może zaszkodzić innej osobie, nawet jeśli objawy jej choroby są takie same.</w:t>
      </w:r>
    </w:p>
    <w:p w14:paraId="4D07F0A0" w14:textId="77777777" w:rsidR="00A65C36" w:rsidRPr="00EE6859" w:rsidRDefault="00A65C36" w:rsidP="00C90F10">
      <w:pPr>
        <w:pStyle w:val="BodyText"/>
        <w:numPr>
          <w:ilvl w:val="0"/>
          <w:numId w:val="24"/>
        </w:numPr>
        <w:tabs>
          <w:tab w:val="clear" w:pos="5387"/>
          <w:tab w:val="left" w:pos="567"/>
        </w:tabs>
        <w:ind w:left="567" w:hanging="567"/>
        <w:jc w:val="left"/>
        <w:rPr>
          <w:bCs/>
          <w:color w:val="000000"/>
          <w:szCs w:val="22"/>
          <w:lang w:val="pl-PL" w:eastAsia="x-none"/>
        </w:rPr>
      </w:pPr>
      <w:r w:rsidRPr="00EE6859">
        <w:rPr>
          <w:color w:val="000000"/>
          <w:szCs w:val="22"/>
          <w:lang w:val="pl-PL" w:eastAsia="x-none"/>
        </w:rPr>
        <w:t>Jeśli u pacjenta wystąpią jakiekolwiek objawy niepożądane, w tym wszelkie objawy niepożądane niewymienione w tej ulotce, należy powiedzieć o tym lekarzowi lub farmaceucie. Patrz punkt 4.</w:t>
      </w:r>
    </w:p>
    <w:p w14:paraId="44A6F98D" w14:textId="77777777" w:rsidR="00A65C36" w:rsidRPr="00EE6859" w:rsidRDefault="00A65C36" w:rsidP="00C90F10">
      <w:pPr>
        <w:pStyle w:val="BodyText"/>
        <w:tabs>
          <w:tab w:val="clear" w:pos="5387"/>
          <w:tab w:val="left" w:pos="567"/>
        </w:tabs>
        <w:jc w:val="left"/>
        <w:rPr>
          <w:color w:val="000000"/>
          <w:szCs w:val="22"/>
          <w:lang w:val="pl-PL" w:eastAsia="x-none"/>
        </w:rPr>
      </w:pPr>
    </w:p>
    <w:p w14:paraId="54C05E61"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Spis treści ulotki</w:t>
      </w:r>
    </w:p>
    <w:p w14:paraId="72F18601" w14:textId="77777777" w:rsidR="00A65C36" w:rsidRPr="000C6D12" w:rsidRDefault="00A65C36" w:rsidP="00C90F10">
      <w:pPr>
        <w:pStyle w:val="BodyText"/>
        <w:tabs>
          <w:tab w:val="clear" w:pos="5387"/>
          <w:tab w:val="left" w:pos="567"/>
        </w:tabs>
        <w:jc w:val="left"/>
        <w:rPr>
          <w:bCs/>
          <w:color w:val="000000"/>
          <w:szCs w:val="22"/>
          <w:lang w:val="pl-PL" w:eastAsia="x-none"/>
        </w:rPr>
      </w:pPr>
    </w:p>
    <w:p w14:paraId="36AEBB3E"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1.</w:t>
      </w:r>
      <w:r w:rsidRPr="00EE6859">
        <w:rPr>
          <w:color w:val="000000"/>
          <w:szCs w:val="22"/>
          <w:lang w:val="pl-PL" w:eastAsia="x-none"/>
        </w:rPr>
        <w:tab/>
        <w:t>Co to jest lek GONAL</w:t>
      </w:r>
      <w:r w:rsidRPr="00EE6859">
        <w:rPr>
          <w:color w:val="000000"/>
          <w:szCs w:val="22"/>
          <w:lang w:val="pl-PL" w:eastAsia="x-none"/>
        </w:rPr>
        <w:noBreakHyphen/>
        <w:t>f i w jakim celu się go stosuje</w:t>
      </w:r>
    </w:p>
    <w:p w14:paraId="6851FC22"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2.</w:t>
      </w:r>
      <w:r w:rsidRPr="00EE6859">
        <w:rPr>
          <w:color w:val="000000"/>
          <w:szCs w:val="22"/>
          <w:lang w:val="pl-PL" w:eastAsia="x-none"/>
        </w:rPr>
        <w:tab/>
        <w:t>Informacje ważne przed zastosowaniem leku GONAL</w:t>
      </w:r>
      <w:r w:rsidRPr="00EE6859">
        <w:rPr>
          <w:color w:val="000000"/>
          <w:szCs w:val="22"/>
          <w:lang w:val="pl-PL" w:eastAsia="x-none"/>
        </w:rPr>
        <w:noBreakHyphen/>
        <w:t>f</w:t>
      </w:r>
    </w:p>
    <w:p w14:paraId="2C42908D"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3.</w:t>
      </w:r>
      <w:r w:rsidRPr="00EE6859">
        <w:rPr>
          <w:color w:val="000000"/>
          <w:szCs w:val="22"/>
          <w:lang w:val="pl-PL" w:eastAsia="x-none"/>
        </w:rPr>
        <w:tab/>
        <w:t>Jak stosować lek GONAL</w:t>
      </w:r>
      <w:r w:rsidRPr="00EE6859">
        <w:rPr>
          <w:color w:val="000000"/>
          <w:szCs w:val="22"/>
          <w:lang w:val="pl-PL" w:eastAsia="x-none"/>
        </w:rPr>
        <w:noBreakHyphen/>
        <w:t>f</w:t>
      </w:r>
    </w:p>
    <w:p w14:paraId="10B02FCA"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4.</w:t>
      </w:r>
      <w:r w:rsidRPr="00EE6859">
        <w:rPr>
          <w:color w:val="000000"/>
          <w:szCs w:val="22"/>
          <w:lang w:val="pl-PL" w:eastAsia="x-none"/>
        </w:rPr>
        <w:tab/>
        <w:t>Możliwe działania niepożądane</w:t>
      </w:r>
    </w:p>
    <w:p w14:paraId="5226258F"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5.</w:t>
      </w:r>
      <w:r w:rsidRPr="00EE6859">
        <w:rPr>
          <w:color w:val="000000"/>
          <w:szCs w:val="22"/>
          <w:lang w:val="pl-PL" w:eastAsia="x-none"/>
        </w:rPr>
        <w:tab/>
        <w:t>Jak przechowywać lek GONAL</w:t>
      </w:r>
      <w:r w:rsidRPr="00EE6859">
        <w:rPr>
          <w:color w:val="000000"/>
          <w:szCs w:val="22"/>
          <w:lang w:val="pl-PL" w:eastAsia="x-none"/>
        </w:rPr>
        <w:noBreakHyphen/>
        <w:t>f</w:t>
      </w:r>
    </w:p>
    <w:p w14:paraId="1C7BBC3D"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6.</w:t>
      </w:r>
      <w:r w:rsidRPr="00EE6859">
        <w:rPr>
          <w:color w:val="000000"/>
          <w:szCs w:val="22"/>
          <w:lang w:val="pl-PL" w:eastAsia="x-none"/>
        </w:rPr>
        <w:tab/>
        <w:t>Zawartość opakowania i inne informacje</w:t>
      </w:r>
    </w:p>
    <w:p w14:paraId="51F1291B" w14:textId="77777777" w:rsidR="00A65C36" w:rsidRPr="00EE6859" w:rsidRDefault="00A65C36" w:rsidP="00C90F10">
      <w:pPr>
        <w:pStyle w:val="BodyText"/>
        <w:tabs>
          <w:tab w:val="clear" w:pos="5387"/>
        </w:tabs>
        <w:ind w:left="567" w:hanging="567"/>
        <w:jc w:val="left"/>
        <w:rPr>
          <w:color w:val="000000"/>
          <w:szCs w:val="22"/>
          <w:lang w:val="pl-PL" w:eastAsia="x-none"/>
        </w:rPr>
      </w:pPr>
      <w:r w:rsidRPr="00EE6859">
        <w:rPr>
          <w:color w:val="000000"/>
          <w:szCs w:val="22"/>
          <w:lang w:val="pl-PL" w:eastAsia="x-none"/>
        </w:rPr>
        <w:tab/>
        <w:t>Instrukcja stosowania.</w:t>
      </w:r>
    </w:p>
    <w:p w14:paraId="2BC2CC73" w14:textId="77777777" w:rsidR="00A65C36" w:rsidRPr="00EE6859" w:rsidRDefault="00A65C36" w:rsidP="00C90F10">
      <w:pPr>
        <w:pStyle w:val="BodyText"/>
        <w:tabs>
          <w:tab w:val="clear" w:pos="5387"/>
          <w:tab w:val="left" w:pos="567"/>
        </w:tabs>
        <w:jc w:val="left"/>
        <w:rPr>
          <w:color w:val="000000"/>
          <w:szCs w:val="22"/>
          <w:lang w:val="pl-PL" w:eastAsia="x-none"/>
        </w:rPr>
      </w:pPr>
    </w:p>
    <w:p w14:paraId="6B2A10DF" w14:textId="77777777" w:rsidR="00A65C36" w:rsidRPr="00EE6859" w:rsidRDefault="00A65C36" w:rsidP="00C90F10">
      <w:pPr>
        <w:pStyle w:val="BodyText"/>
        <w:tabs>
          <w:tab w:val="clear" w:pos="5387"/>
          <w:tab w:val="left" w:pos="567"/>
        </w:tabs>
        <w:jc w:val="left"/>
        <w:rPr>
          <w:color w:val="000000"/>
          <w:szCs w:val="22"/>
          <w:lang w:val="pl-PL" w:eastAsia="x-none"/>
        </w:rPr>
      </w:pPr>
    </w:p>
    <w:p w14:paraId="47D6249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1.</w:t>
      </w:r>
      <w:r w:rsidRPr="00EE6859">
        <w:rPr>
          <w:b/>
          <w:color w:val="000000"/>
          <w:szCs w:val="22"/>
          <w:lang w:val="pl-PL" w:eastAsia="x-none"/>
        </w:rPr>
        <w:tab/>
        <w:t>Co to jest lek GONAL</w:t>
      </w:r>
      <w:r w:rsidRPr="00EE6859">
        <w:rPr>
          <w:b/>
          <w:color w:val="000000"/>
          <w:szCs w:val="22"/>
          <w:lang w:val="pl-PL" w:eastAsia="x-none"/>
        </w:rPr>
        <w:noBreakHyphen/>
        <w:t>f i w jakim celu się go stosuje</w:t>
      </w:r>
    </w:p>
    <w:p w14:paraId="7D4665C8"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0BB9AF3"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Co to jest lek GONAL</w:t>
      </w:r>
      <w:r w:rsidRPr="00EE6859">
        <w:rPr>
          <w:b/>
          <w:color w:val="000000"/>
          <w:szCs w:val="22"/>
          <w:lang w:val="pl-PL" w:eastAsia="x-none"/>
        </w:rPr>
        <w:noBreakHyphen/>
        <w:t>f</w:t>
      </w:r>
    </w:p>
    <w:p w14:paraId="08342855"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3FC065E"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zawiera folitropinę alfa. Folitropina alfa jest rodzajem hormonu folikulotropowego (FSH) należącego do rodziny hormonów zwanych gonadotropinami. Gonadotropiny uczestniczą w procesach rozrodczych i płodności.</w:t>
      </w:r>
    </w:p>
    <w:p w14:paraId="068D148D" w14:textId="77777777" w:rsidR="00A65C36" w:rsidRPr="00EE6859" w:rsidRDefault="00A65C36" w:rsidP="00C90F10">
      <w:pPr>
        <w:pStyle w:val="BodyText"/>
        <w:tabs>
          <w:tab w:val="clear" w:pos="5387"/>
          <w:tab w:val="left" w:pos="567"/>
        </w:tabs>
        <w:jc w:val="left"/>
        <w:rPr>
          <w:color w:val="000000"/>
          <w:szCs w:val="22"/>
          <w:lang w:val="pl-PL" w:eastAsia="x-none"/>
        </w:rPr>
      </w:pPr>
    </w:p>
    <w:p w14:paraId="6D5A14E0"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W jakim celu stosuje się lek GONAL</w:t>
      </w:r>
      <w:r w:rsidRPr="00EE6859">
        <w:rPr>
          <w:b/>
          <w:color w:val="000000"/>
          <w:szCs w:val="22"/>
          <w:lang w:val="pl-PL" w:eastAsia="x-none"/>
        </w:rPr>
        <w:noBreakHyphen/>
        <w:t>f</w:t>
      </w:r>
    </w:p>
    <w:p w14:paraId="33DFC34C"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2A540012" w14:textId="77777777" w:rsidR="00A65C36" w:rsidRPr="00EE6859" w:rsidRDefault="00A65C36" w:rsidP="00C90F10">
      <w:pPr>
        <w:pStyle w:val="BodyText"/>
        <w:keepNext/>
        <w:tabs>
          <w:tab w:val="clear" w:pos="5387"/>
        </w:tabs>
        <w:jc w:val="left"/>
        <w:rPr>
          <w:color w:val="000000"/>
          <w:szCs w:val="22"/>
          <w:lang w:val="pl-PL" w:eastAsia="x-none"/>
        </w:rPr>
      </w:pPr>
      <w:r w:rsidRPr="00EE6859">
        <w:rPr>
          <w:b/>
          <w:color w:val="000000"/>
          <w:szCs w:val="22"/>
          <w:lang w:val="pl-PL" w:eastAsia="x-none"/>
        </w:rPr>
        <w:t>U dorosłych kobiet</w:t>
      </w:r>
      <w:r w:rsidRPr="00EE6859">
        <w:rPr>
          <w:color w:val="000000"/>
          <w:szCs w:val="22"/>
          <w:lang w:val="pl-PL" w:eastAsia="x-none"/>
        </w:rPr>
        <w:t xml:space="preserve"> lek GONAL</w:t>
      </w:r>
      <w:r w:rsidRPr="00EE6859">
        <w:rPr>
          <w:color w:val="000000"/>
          <w:szCs w:val="22"/>
          <w:lang w:val="pl-PL" w:eastAsia="x-none"/>
        </w:rPr>
        <w:noBreakHyphen/>
        <w:t>f stosuje się:</w:t>
      </w:r>
    </w:p>
    <w:p w14:paraId="7393749F" w14:textId="77777777" w:rsidR="00A65C36" w:rsidRPr="00EE6859" w:rsidRDefault="00A65C36" w:rsidP="00C90F10">
      <w:pPr>
        <w:pStyle w:val="BodyText"/>
        <w:keepNext/>
        <w:numPr>
          <w:ilvl w:val="0"/>
          <w:numId w:val="11"/>
        </w:numPr>
        <w:tabs>
          <w:tab w:val="clear" w:pos="5387"/>
        </w:tabs>
        <w:jc w:val="left"/>
        <w:rPr>
          <w:color w:val="000000"/>
          <w:szCs w:val="22"/>
          <w:lang w:val="pl-PL" w:eastAsia="x-none"/>
        </w:rPr>
      </w:pPr>
      <w:r w:rsidRPr="00EE6859">
        <w:rPr>
          <w:color w:val="000000"/>
          <w:szCs w:val="22"/>
          <w:lang w:val="pl-PL" w:eastAsia="x-none"/>
        </w:rPr>
        <w:t>w celu pomocy w uwolnieniu komórki jajowej z jajnika (jajeczkowanie) u kobiet z brakiem jajeczkowania, które nie odpowiedziały na leczenie lekiem zwanym cytrynianem klomifenu;</w:t>
      </w:r>
    </w:p>
    <w:p w14:paraId="7AEDFFE7"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razem z innym lekiem, zwanym lutropiną alfa (hormon luteinizujący lub LH), w celu pomocy w uwolnieniu komórki jajowej z jajnika (jajeczkowanie) u kobiet, których organizm wytwarza bardzo mało gonadotropin (FSH i LH);</w:t>
      </w:r>
    </w:p>
    <w:p w14:paraId="177F42C6" w14:textId="77777777" w:rsidR="00A65C36" w:rsidRPr="00EE6859" w:rsidRDefault="00A65C36" w:rsidP="00C90F10">
      <w:pPr>
        <w:pStyle w:val="BodyText"/>
        <w:numPr>
          <w:ilvl w:val="0"/>
          <w:numId w:val="11"/>
        </w:numPr>
        <w:tabs>
          <w:tab w:val="clear" w:pos="5387"/>
        </w:tabs>
        <w:jc w:val="left"/>
        <w:rPr>
          <w:color w:val="000000"/>
          <w:szCs w:val="22"/>
          <w:lang w:val="pl-PL" w:eastAsia="x-none"/>
        </w:rPr>
      </w:pPr>
      <w:r w:rsidRPr="00EE6859">
        <w:rPr>
          <w:color w:val="000000"/>
          <w:szCs w:val="22"/>
          <w:lang w:val="pl-PL" w:eastAsia="x-none"/>
        </w:rPr>
        <w:t>w celu wywołania wzrostu kilku pęcherzyków jajnikowych (z których każdy zawiera jedną komórkę jajową) u kobiet poddanych technikom wspomaganego rozrodu (dzięki którym kobieta może zajść w ciążę), takim jak zapłodnienie pozaustrojowe, dojajowodowe podanie gamet lub dojajowodowe podanie zygoty.</w:t>
      </w:r>
    </w:p>
    <w:p w14:paraId="0831512B" w14:textId="77777777" w:rsidR="00A65C36" w:rsidRPr="00EE6859" w:rsidRDefault="00A65C36" w:rsidP="00C90F10">
      <w:pPr>
        <w:pStyle w:val="BodyText"/>
        <w:tabs>
          <w:tab w:val="clear" w:pos="5387"/>
          <w:tab w:val="left" w:pos="567"/>
        </w:tabs>
        <w:jc w:val="left"/>
        <w:rPr>
          <w:color w:val="000000"/>
          <w:szCs w:val="22"/>
          <w:lang w:val="pl-PL" w:eastAsia="x-none"/>
        </w:rPr>
      </w:pPr>
    </w:p>
    <w:p w14:paraId="67038AAD"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b/>
          <w:color w:val="000000"/>
          <w:szCs w:val="22"/>
          <w:lang w:val="pl-PL" w:eastAsia="x-none"/>
        </w:rPr>
        <w:t>U dorosłych mężczyzn</w:t>
      </w:r>
      <w:r w:rsidRPr="00EE6859">
        <w:rPr>
          <w:color w:val="000000"/>
          <w:szCs w:val="22"/>
          <w:lang w:val="pl-PL" w:eastAsia="x-none"/>
        </w:rPr>
        <w:t xml:space="preserve"> lek GONAL</w:t>
      </w:r>
      <w:r w:rsidRPr="00EE6859">
        <w:rPr>
          <w:color w:val="000000"/>
          <w:szCs w:val="22"/>
          <w:lang w:val="pl-PL" w:eastAsia="x-none"/>
        </w:rPr>
        <w:noBreakHyphen/>
        <w:t>f stosuje się:</w:t>
      </w:r>
    </w:p>
    <w:p w14:paraId="0DEC078F" w14:textId="77777777" w:rsidR="00A65C36" w:rsidRPr="00EE6859" w:rsidRDefault="00A65C36" w:rsidP="00C90F10">
      <w:pPr>
        <w:pStyle w:val="BodyText"/>
        <w:numPr>
          <w:ilvl w:val="0"/>
          <w:numId w:val="10"/>
        </w:numPr>
        <w:tabs>
          <w:tab w:val="clear" w:pos="5387"/>
        </w:tabs>
        <w:jc w:val="left"/>
        <w:rPr>
          <w:color w:val="000000"/>
          <w:szCs w:val="22"/>
          <w:lang w:val="pl-PL" w:eastAsia="x-none"/>
        </w:rPr>
      </w:pPr>
      <w:r w:rsidRPr="00EE6859">
        <w:rPr>
          <w:color w:val="000000"/>
          <w:szCs w:val="22"/>
          <w:lang w:val="pl-PL" w:eastAsia="x-none"/>
        </w:rPr>
        <w:t>razem z innym lekiem, zwanym ludzką gonadotropiną łożyskową (hCG), w celu stymulacji produkcji nasienia u mężczyzn, którzy są niepłodni z powodu małego stężenia pewnych hormonów.</w:t>
      </w:r>
    </w:p>
    <w:p w14:paraId="32EAC454" w14:textId="77777777" w:rsidR="00A65C36" w:rsidRPr="00EE6859" w:rsidRDefault="00A65C36" w:rsidP="00C90F10">
      <w:pPr>
        <w:pStyle w:val="BodyText"/>
        <w:tabs>
          <w:tab w:val="clear" w:pos="5387"/>
          <w:tab w:val="left" w:pos="567"/>
        </w:tabs>
        <w:jc w:val="left"/>
        <w:rPr>
          <w:color w:val="000000"/>
          <w:szCs w:val="22"/>
          <w:lang w:val="pl-PL" w:eastAsia="x-none"/>
        </w:rPr>
      </w:pPr>
    </w:p>
    <w:p w14:paraId="737A9A03" w14:textId="77777777" w:rsidR="00A65C36" w:rsidRPr="00EE6859" w:rsidRDefault="00A65C36" w:rsidP="00C90F10">
      <w:pPr>
        <w:pStyle w:val="BodyText"/>
        <w:tabs>
          <w:tab w:val="clear" w:pos="5387"/>
          <w:tab w:val="left" w:pos="567"/>
        </w:tabs>
        <w:jc w:val="left"/>
        <w:rPr>
          <w:color w:val="000000"/>
          <w:szCs w:val="22"/>
          <w:lang w:val="pl-PL" w:eastAsia="x-none"/>
        </w:rPr>
      </w:pPr>
    </w:p>
    <w:p w14:paraId="41735A94"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2.</w:t>
      </w:r>
      <w:r w:rsidRPr="00EE6859">
        <w:rPr>
          <w:b/>
          <w:color w:val="000000"/>
          <w:szCs w:val="22"/>
          <w:lang w:val="pl-PL" w:eastAsia="x-none"/>
        </w:rPr>
        <w:tab/>
        <w:t>Informacje ważne przed zastosowaniem leku GONAL</w:t>
      </w:r>
      <w:r w:rsidRPr="00EE6859">
        <w:rPr>
          <w:b/>
          <w:color w:val="000000"/>
          <w:szCs w:val="22"/>
          <w:lang w:val="pl-PL" w:eastAsia="x-none"/>
        </w:rPr>
        <w:noBreakHyphen/>
        <w:t>f</w:t>
      </w:r>
    </w:p>
    <w:p w14:paraId="0166B26A"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BD74D6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Przed rozpoczęciem leczenia konieczna jest ocena</w:t>
      </w:r>
      <w:r w:rsidRPr="00EE6859" w:rsidDel="008B5984">
        <w:rPr>
          <w:color w:val="000000"/>
          <w:szCs w:val="22"/>
          <w:lang w:val="pl-PL" w:eastAsia="x-none"/>
        </w:rPr>
        <w:t xml:space="preserve"> </w:t>
      </w:r>
      <w:r w:rsidRPr="00EE6859">
        <w:rPr>
          <w:color w:val="000000"/>
          <w:szCs w:val="22"/>
          <w:lang w:val="pl-PL" w:eastAsia="x-none"/>
        </w:rPr>
        <w:t>płodności pacjentki i jej partnera przez lekarza z doświadczeniem w leczeniu zaburzeń płodności.</w:t>
      </w:r>
    </w:p>
    <w:p w14:paraId="6DC10111" w14:textId="77777777" w:rsidR="00A65C36" w:rsidRPr="00EE6859" w:rsidRDefault="00A65C36" w:rsidP="00C90F10">
      <w:pPr>
        <w:pStyle w:val="BodyText"/>
        <w:tabs>
          <w:tab w:val="clear" w:pos="5387"/>
          <w:tab w:val="left" w:pos="567"/>
        </w:tabs>
        <w:jc w:val="left"/>
        <w:rPr>
          <w:color w:val="000000"/>
          <w:szCs w:val="22"/>
          <w:lang w:val="pl-PL" w:eastAsia="x-none"/>
        </w:rPr>
      </w:pPr>
    </w:p>
    <w:p w14:paraId="2052EBA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Kiedy nie stosować leku GONAL</w:t>
      </w:r>
      <w:r w:rsidRPr="00EE6859">
        <w:rPr>
          <w:b/>
          <w:color w:val="000000"/>
          <w:szCs w:val="22"/>
          <w:lang w:val="pl-PL" w:eastAsia="x-none"/>
        </w:rPr>
        <w:noBreakHyphen/>
        <w:t>f</w:t>
      </w:r>
    </w:p>
    <w:p w14:paraId="28263C1B"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5DDCAFA0" w14:textId="77777777" w:rsidR="00A65C36" w:rsidRPr="00EE6859" w:rsidRDefault="00A65C36" w:rsidP="00C90F10">
      <w:pPr>
        <w:pStyle w:val="BodyText"/>
        <w:keepNext/>
        <w:numPr>
          <w:ilvl w:val="0"/>
          <w:numId w:val="10"/>
        </w:numPr>
        <w:tabs>
          <w:tab w:val="clear" w:pos="5387"/>
        </w:tabs>
        <w:jc w:val="left"/>
        <w:rPr>
          <w:color w:val="000000"/>
          <w:szCs w:val="22"/>
          <w:lang w:val="pl-PL" w:eastAsia="x-none"/>
        </w:rPr>
      </w:pPr>
      <w:r w:rsidRPr="00EE6859">
        <w:rPr>
          <w:color w:val="000000"/>
          <w:szCs w:val="22"/>
          <w:lang w:val="pl-PL" w:eastAsia="x-none"/>
        </w:rPr>
        <w:t>Jeśli pacjent ma uczulenie na hormon folikulotropowy lub którykolwiek z pozostałych składników tego leku (wymienionych w punkcie 6).</w:t>
      </w:r>
    </w:p>
    <w:p w14:paraId="764A6277" w14:textId="77777777" w:rsidR="00A65C36" w:rsidRPr="00EE6859" w:rsidRDefault="00A65C36" w:rsidP="00C90F10">
      <w:pPr>
        <w:pStyle w:val="BodyText"/>
        <w:numPr>
          <w:ilvl w:val="0"/>
          <w:numId w:val="7"/>
        </w:numPr>
        <w:tabs>
          <w:tab w:val="clear" w:pos="360"/>
          <w:tab w:val="clear" w:pos="5387"/>
          <w:tab w:val="left" w:pos="567"/>
        </w:tabs>
        <w:ind w:left="567" w:hanging="567"/>
        <w:jc w:val="left"/>
        <w:rPr>
          <w:color w:val="000000"/>
          <w:szCs w:val="22"/>
          <w:lang w:val="pl-PL" w:eastAsia="x-none"/>
        </w:rPr>
      </w:pPr>
      <w:r w:rsidRPr="00EE6859">
        <w:rPr>
          <w:color w:val="000000"/>
          <w:szCs w:val="22"/>
          <w:lang w:val="pl-PL" w:eastAsia="x-none"/>
        </w:rPr>
        <w:t>Jeśli u pacjenta występują guzy podwzgórza lub przysadki mózgowej (obie te struktury są częścią mózgu).</w:t>
      </w:r>
    </w:p>
    <w:p w14:paraId="1EB06B2A" w14:textId="77777777" w:rsidR="00A65C36" w:rsidRPr="00EE6859" w:rsidRDefault="00A65C36" w:rsidP="00C90F10">
      <w:pPr>
        <w:pStyle w:val="BodyText"/>
        <w:keepNext/>
        <w:numPr>
          <w:ilvl w:val="0"/>
          <w:numId w:val="7"/>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kobiet</w:t>
      </w:r>
      <w:r w:rsidRPr="00EE6859">
        <w:rPr>
          <w:color w:val="000000"/>
          <w:szCs w:val="22"/>
          <w:lang w:val="pl-PL" w:eastAsia="x-none"/>
        </w:rPr>
        <w:t>:</w:t>
      </w:r>
    </w:p>
    <w:p w14:paraId="710BEE84"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powiększenie jajników lub torebki płynu w jajnikach (torbiele jajników) o nieznanej przyczynie,</w:t>
      </w:r>
    </w:p>
    <w:p w14:paraId="71CA29FF"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występują krwawienia z pochwy o nieznanej przyczynie,</w:t>
      </w:r>
    </w:p>
    <w:p w14:paraId="73BA1924" w14:textId="77777777" w:rsidR="00A65C36" w:rsidRPr="00EE6859" w:rsidRDefault="00A65C36" w:rsidP="00C90F10">
      <w:pPr>
        <w:pStyle w:val="BodyText"/>
        <w:keepN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raka jajników, macicy lub piersi,</w:t>
      </w:r>
    </w:p>
    <w:p w14:paraId="45635D82" w14:textId="77777777" w:rsidR="00A65C36" w:rsidRPr="00EE6859" w:rsidRDefault="00A65C36" w:rsidP="00C90F10">
      <w:pPr>
        <w:pStyle w:val="BodyText"/>
        <w:numPr>
          <w:ilvl w:val="1"/>
          <w:numId w:val="7"/>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istnieją stany, które zazwyczaj sprawiają, że prawidłowa ciąża jest niemożliwa, takie jak niewydolność jajników (przedwczesna menopauza) lub wada rozwojowa narządów płciowych.</w:t>
      </w:r>
    </w:p>
    <w:p w14:paraId="10071F91" w14:textId="77777777" w:rsidR="00A65C36" w:rsidRPr="00EE6859" w:rsidRDefault="00A65C36" w:rsidP="00C90F10">
      <w:pPr>
        <w:pStyle w:val="BodyText"/>
        <w:keepNext/>
        <w:numPr>
          <w:ilvl w:val="0"/>
          <w:numId w:val="6"/>
        </w:numPr>
        <w:tabs>
          <w:tab w:val="clear" w:pos="360"/>
          <w:tab w:val="clear" w:pos="5387"/>
        </w:tabs>
        <w:ind w:left="567" w:hanging="567"/>
        <w:jc w:val="left"/>
        <w:rPr>
          <w:color w:val="000000"/>
          <w:szCs w:val="22"/>
          <w:lang w:val="pl-PL" w:eastAsia="x-none"/>
        </w:rPr>
      </w:pPr>
      <w:r w:rsidRPr="00EE6859">
        <w:rPr>
          <w:color w:val="000000"/>
          <w:szCs w:val="22"/>
          <w:lang w:val="pl-PL" w:eastAsia="x-none"/>
        </w:rPr>
        <w:t xml:space="preserve">U </w:t>
      </w:r>
      <w:r w:rsidRPr="00EE6859">
        <w:rPr>
          <w:b/>
          <w:color w:val="000000"/>
          <w:szCs w:val="22"/>
          <w:lang w:val="pl-PL" w:eastAsia="x-none"/>
        </w:rPr>
        <w:t>mężczyzn</w:t>
      </w:r>
      <w:r w:rsidRPr="00EE6859">
        <w:rPr>
          <w:color w:val="000000"/>
          <w:szCs w:val="22"/>
          <w:lang w:val="pl-PL" w:eastAsia="x-none"/>
        </w:rPr>
        <w:t>:</w:t>
      </w:r>
    </w:p>
    <w:p w14:paraId="7C52C142" w14:textId="77777777" w:rsidR="00A65C36" w:rsidRPr="00EE6859" w:rsidRDefault="00A65C36" w:rsidP="00C90F10">
      <w:pPr>
        <w:pStyle w:val="BodyText"/>
        <w:numPr>
          <w:ilvl w:val="1"/>
          <w:numId w:val="6"/>
        </w:numPr>
        <w:tabs>
          <w:tab w:val="clear" w:pos="1080"/>
          <w:tab w:val="clear" w:pos="5387"/>
          <w:tab w:val="left" w:pos="567"/>
        </w:tabs>
        <w:ind w:left="1134" w:hanging="567"/>
        <w:jc w:val="left"/>
        <w:rPr>
          <w:color w:val="000000"/>
          <w:szCs w:val="22"/>
          <w:lang w:val="pl-PL" w:eastAsia="x-none"/>
        </w:rPr>
      </w:pPr>
      <w:r w:rsidRPr="00EE6859">
        <w:rPr>
          <w:color w:val="000000"/>
          <w:szCs w:val="22"/>
          <w:lang w:val="pl-PL" w:eastAsia="x-none"/>
        </w:rPr>
        <w:t>jeśli stwierdzono nieodwracalne uszkodzenie jąder.</w:t>
      </w:r>
    </w:p>
    <w:p w14:paraId="0DCCFB0A" w14:textId="77777777" w:rsidR="00A65C36" w:rsidRPr="00EE6859" w:rsidRDefault="00A65C36" w:rsidP="00C90F10">
      <w:pPr>
        <w:pStyle w:val="BodyText"/>
        <w:tabs>
          <w:tab w:val="clear" w:pos="5387"/>
          <w:tab w:val="left" w:pos="567"/>
        </w:tabs>
        <w:jc w:val="left"/>
        <w:rPr>
          <w:color w:val="000000"/>
          <w:szCs w:val="22"/>
          <w:lang w:val="pl-PL" w:eastAsia="x-none"/>
        </w:rPr>
      </w:pPr>
    </w:p>
    <w:p w14:paraId="0BC75E11"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Leku GONAL</w:t>
      </w:r>
      <w:r w:rsidRPr="00EE6859">
        <w:rPr>
          <w:color w:val="000000"/>
          <w:szCs w:val="22"/>
          <w:lang w:val="pl-PL" w:eastAsia="x-none"/>
        </w:rPr>
        <w:noBreakHyphen/>
        <w:t>f nie wolno stosować, kiedy którykolwiek z wyżej wymienionych punktów dotyczy pacjenta. W razie wątpliwości należy omówić to z lekarzem przed rozpoczęciem stosowania leku.</w:t>
      </w:r>
    </w:p>
    <w:p w14:paraId="7A7064D3" w14:textId="77777777" w:rsidR="00A65C36" w:rsidRPr="00EE6859" w:rsidRDefault="00A65C36" w:rsidP="00C90F10">
      <w:pPr>
        <w:pStyle w:val="BodyText"/>
        <w:tabs>
          <w:tab w:val="clear" w:pos="5387"/>
          <w:tab w:val="left" w:pos="567"/>
        </w:tabs>
        <w:jc w:val="left"/>
        <w:rPr>
          <w:color w:val="000000"/>
          <w:szCs w:val="22"/>
          <w:lang w:val="pl-PL" w:eastAsia="x-none"/>
        </w:rPr>
      </w:pPr>
    </w:p>
    <w:p w14:paraId="44D8EAC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Ostrzeżenia i środki ostrożności</w:t>
      </w:r>
    </w:p>
    <w:p w14:paraId="50B31B4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22A1D8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szCs w:val="22"/>
          <w:lang w:val="pl-PL"/>
        </w:rPr>
        <w:t xml:space="preserve">Przed rozpoczęciem stosowania leku </w:t>
      </w:r>
      <w:r w:rsidRPr="00EE6859">
        <w:rPr>
          <w:color w:val="000000"/>
          <w:szCs w:val="22"/>
          <w:lang w:val="pl-PL" w:eastAsia="x-none"/>
        </w:rPr>
        <w:t>GONAL</w:t>
      </w:r>
      <w:r w:rsidRPr="00EE6859">
        <w:rPr>
          <w:color w:val="000000"/>
          <w:szCs w:val="22"/>
          <w:lang w:val="pl-PL" w:eastAsia="x-none"/>
        </w:rPr>
        <w:noBreakHyphen/>
        <w:t xml:space="preserve">f </w:t>
      </w:r>
      <w:r w:rsidRPr="00EE6859">
        <w:rPr>
          <w:szCs w:val="22"/>
          <w:lang w:val="pl-PL"/>
        </w:rPr>
        <w:t>należy omówić to z lekarzem, farmaceutą lub pielęgniarką.</w:t>
      </w:r>
    </w:p>
    <w:p w14:paraId="24BAA5DF" w14:textId="77777777" w:rsidR="00A65C36" w:rsidRPr="00EE6859" w:rsidRDefault="00A65C36" w:rsidP="00C90F10">
      <w:pPr>
        <w:pStyle w:val="BodyText"/>
        <w:tabs>
          <w:tab w:val="clear" w:pos="5387"/>
          <w:tab w:val="left" w:pos="567"/>
        </w:tabs>
        <w:jc w:val="left"/>
        <w:rPr>
          <w:color w:val="000000"/>
          <w:szCs w:val="22"/>
          <w:lang w:val="pl-PL" w:eastAsia="x-none"/>
        </w:rPr>
      </w:pPr>
    </w:p>
    <w:p w14:paraId="277A24D9"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Porfiria</w:t>
      </w:r>
    </w:p>
    <w:p w14:paraId="13E4523B"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39335A2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Jeśli pacjent lub którykolwiek członek jego rodziny jest chory na porfirię (niezdolność rozkładania porfiryn, która może być przekazywana dziedzicznie przez rodziców dzieciom) powinien poinformować o tym lekarza prowadzącego przed rozpoczęciem leczenia. </w:t>
      </w:r>
    </w:p>
    <w:p w14:paraId="02167745" w14:textId="77777777" w:rsidR="00A65C36" w:rsidRPr="00EE6859" w:rsidRDefault="00A65C36" w:rsidP="00C90F10">
      <w:pPr>
        <w:pStyle w:val="BodyText"/>
        <w:tabs>
          <w:tab w:val="clear" w:pos="5387"/>
          <w:tab w:val="left" w:pos="567"/>
        </w:tabs>
        <w:jc w:val="left"/>
        <w:rPr>
          <w:color w:val="000000"/>
          <w:szCs w:val="22"/>
          <w:lang w:val="pl-PL" w:eastAsia="x-none"/>
        </w:rPr>
      </w:pPr>
    </w:p>
    <w:p w14:paraId="32EA312A"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niezwłocznie powiadomić lekarza prowadzącego, jeśli:</w:t>
      </w:r>
    </w:p>
    <w:p w14:paraId="5D6CDA58" w14:textId="77777777" w:rsidR="00A65C36" w:rsidRPr="00EE6859" w:rsidRDefault="00A65C36" w:rsidP="00C90F10">
      <w:pPr>
        <w:pStyle w:val="BodyText"/>
        <w:keepN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u pacjenta wystąpi zwiększona delikatność skóry i podatność na pokrywanie się pęcherzykami, zwłaszcza w przypadku skóry często wystawianej na słońce i (lub)</w:t>
      </w:r>
    </w:p>
    <w:p w14:paraId="34015AC1" w14:textId="77777777" w:rsidR="00A65C36" w:rsidRPr="00EE6859" w:rsidRDefault="00A65C36" w:rsidP="00C90F10">
      <w:pPr>
        <w:pStyle w:val="BodyText"/>
        <w:numPr>
          <w:ilvl w:val="0"/>
          <w:numId w:val="25"/>
        </w:numPr>
        <w:tabs>
          <w:tab w:val="clear" w:pos="5387"/>
          <w:tab w:val="left" w:pos="567"/>
        </w:tabs>
        <w:ind w:left="567" w:hanging="567"/>
        <w:jc w:val="left"/>
        <w:rPr>
          <w:color w:val="000000"/>
          <w:szCs w:val="22"/>
          <w:lang w:val="pl-PL" w:eastAsia="x-none"/>
        </w:rPr>
      </w:pPr>
      <w:r w:rsidRPr="00EE6859">
        <w:rPr>
          <w:color w:val="000000"/>
          <w:szCs w:val="22"/>
          <w:lang w:val="pl-PL" w:eastAsia="x-none"/>
        </w:rPr>
        <w:t>wystąpi ból żołądka, rąk lub nóg.</w:t>
      </w:r>
    </w:p>
    <w:p w14:paraId="33037076" w14:textId="77777777" w:rsidR="00A65C36" w:rsidRPr="00EE6859" w:rsidRDefault="00A65C36" w:rsidP="00C90F10">
      <w:pPr>
        <w:pStyle w:val="BodyText"/>
        <w:tabs>
          <w:tab w:val="clear" w:pos="5387"/>
          <w:tab w:val="left" w:pos="567"/>
        </w:tabs>
        <w:jc w:val="left"/>
        <w:rPr>
          <w:color w:val="000000"/>
          <w:szCs w:val="22"/>
          <w:lang w:val="pl-PL" w:eastAsia="x-none"/>
        </w:rPr>
      </w:pPr>
    </w:p>
    <w:p w14:paraId="25FE2A3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wystąpienia jakiejkolwiek z wyżej wymienionych dolegliwości lekarz prowadzący może zalecić przerwanie leczenia.</w:t>
      </w:r>
    </w:p>
    <w:p w14:paraId="22A78263" w14:textId="77777777" w:rsidR="00A65C36" w:rsidRPr="00EE6859" w:rsidRDefault="00A65C36" w:rsidP="00C90F10">
      <w:pPr>
        <w:pStyle w:val="BodyText"/>
        <w:tabs>
          <w:tab w:val="clear" w:pos="5387"/>
          <w:tab w:val="left" w:pos="567"/>
        </w:tabs>
        <w:jc w:val="left"/>
        <w:rPr>
          <w:color w:val="000000"/>
          <w:szCs w:val="22"/>
          <w:lang w:val="pl-PL" w:eastAsia="x-none"/>
        </w:rPr>
      </w:pPr>
    </w:p>
    <w:p w14:paraId="0F41DF18"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Zespół nadmiernej stymulacji jajników (ang. ovarian hyperstimulation syndrome, OHSS)</w:t>
      </w:r>
    </w:p>
    <w:p w14:paraId="6D184800"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578F0F40"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kobiet lek zwiększa ryzyko rozwoju zespołu OHSS. Wówczas dochodzi do nadmiernego rozwoju pęcherzyków jajnika, z których powstają duże torbiele. Jeśli pacjentka ma bóle w dolnej części brzucha, przybiera szybko na wadze, ma nudności lub wymioty, lub trudności z oddychaniem należy niezwłocznie powiadomić o tym lekarza prowadzącego, który może zalecić przerwanie stosowania leku (patrz punkt 4).</w:t>
      </w:r>
    </w:p>
    <w:p w14:paraId="2648EFC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pacjentka nie jajeczkuje, a zalecana dawka i schemat podawania są przestrzegane, występowanie OHSS jest mniej prawdopodobne. Leczenie lekiem GONAL</w:t>
      </w:r>
      <w:r w:rsidRPr="00EE6859">
        <w:rPr>
          <w:color w:val="000000"/>
          <w:szCs w:val="22"/>
          <w:lang w:val="pl-PL" w:eastAsia="x-none"/>
        </w:rPr>
        <w:noBreakHyphen/>
        <w:t xml:space="preserve">f rzadko wywołuje ciężkiego stopnia OHSS, jeżeli nie podano leku stosowanego w celu wywołania ostatecznego dojrzewania pęcherzyka (zawierającego ludzką gonadotropinę </w:t>
      </w:r>
      <w:r w:rsidRPr="00EE6859">
        <w:rPr>
          <w:szCs w:val="22"/>
          <w:lang w:val="pl-PL" w:eastAsia="x-none"/>
        </w:rPr>
        <w:t xml:space="preserve">kosmówkową </w:t>
      </w:r>
      <w:r w:rsidRPr="00EE6859">
        <w:rPr>
          <w:color w:val="000000"/>
          <w:szCs w:val="22"/>
          <w:lang w:val="pl-PL" w:eastAsia="x-none"/>
        </w:rPr>
        <w:t xml:space="preserve">hCG). Lekarz prowadzący powinien zaprzestać podawania hCG w przypadkach rozwijającego się OHSS i zalecić nieodbywanie stosunku płciowego lub zastosowanie mechanicznych metod antykoncepcyjnych przez przynajmniej cztery dni. </w:t>
      </w:r>
    </w:p>
    <w:p w14:paraId="572383DA" w14:textId="77777777" w:rsidR="00A65C36" w:rsidRPr="00EE6859" w:rsidRDefault="00A65C36" w:rsidP="00C90F10">
      <w:pPr>
        <w:pStyle w:val="BodyText"/>
        <w:tabs>
          <w:tab w:val="clear" w:pos="5387"/>
          <w:tab w:val="left" w:pos="567"/>
        </w:tabs>
        <w:jc w:val="left"/>
        <w:rPr>
          <w:color w:val="000000"/>
          <w:szCs w:val="22"/>
          <w:lang w:val="pl-PL" w:eastAsia="x-none"/>
        </w:rPr>
      </w:pPr>
    </w:p>
    <w:p w14:paraId="088624E1"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lastRenderedPageBreak/>
        <w:t>Ciąża mnoga</w:t>
      </w:r>
    </w:p>
    <w:p w14:paraId="1D4187AF"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75FF040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stosowania leku GONAL</w:t>
      </w:r>
      <w:r w:rsidRPr="00EE6859">
        <w:rPr>
          <w:color w:val="000000"/>
          <w:szCs w:val="22"/>
          <w:lang w:val="pl-PL" w:eastAsia="x-none"/>
        </w:rPr>
        <w:noBreakHyphen/>
        <w:t xml:space="preserve">f występuje </w:t>
      </w:r>
      <w:r w:rsidRPr="00EE6859">
        <w:rPr>
          <w:szCs w:val="22"/>
          <w:lang w:val="pl-PL" w:eastAsia="x-none"/>
        </w:rPr>
        <w:t xml:space="preserve">zwiększone </w:t>
      </w:r>
      <w:r w:rsidRPr="00EE6859">
        <w:rPr>
          <w:color w:val="000000"/>
          <w:szCs w:val="22"/>
          <w:lang w:val="pl-PL" w:eastAsia="x-none"/>
        </w:rPr>
        <w:t>ryzyko zajścia w ciążę mnog</w:t>
      </w:r>
      <w:r w:rsidRPr="00EE6859">
        <w:rPr>
          <w:szCs w:val="22"/>
          <w:lang w:val="pl-PL" w:eastAsia="x-none"/>
        </w:rPr>
        <w:t>ą</w:t>
      </w:r>
      <w:r w:rsidRPr="00EE6859">
        <w:rPr>
          <w:color w:val="000000"/>
          <w:szCs w:val="22"/>
          <w:lang w:val="pl-PL" w:eastAsia="x-none"/>
        </w:rPr>
        <w:t xml:space="preserve"> (w większości przypadków bliźni</w:t>
      </w:r>
      <w:r w:rsidRPr="00EE6859">
        <w:rPr>
          <w:szCs w:val="22"/>
          <w:lang w:val="pl-PL" w:eastAsia="x-none"/>
        </w:rPr>
        <w:t>aczą</w:t>
      </w:r>
      <w:r w:rsidRPr="00EE6859">
        <w:rPr>
          <w:color w:val="000000"/>
          <w:szCs w:val="22"/>
          <w:lang w:val="pl-PL" w:eastAsia="x-none"/>
        </w:rPr>
        <w:t>) w porównaniu z zapłodnieniem naturalnym. Ciąża mnoga może prowadzić do powikłań zdrowotnych matki i dzieci. Ryzyko ciąży mnogiej może być zminimalizowane przez przestrzeganie zalecanej dawki leku GONAL</w:t>
      </w:r>
      <w:r w:rsidRPr="00EE6859">
        <w:rPr>
          <w:color w:val="000000"/>
          <w:szCs w:val="22"/>
          <w:lang w:val="pl-PL" w:eastAsia="x-none"/>
        </w:rPr>
        <w:noBreakHyphen/>
        <w:t>f i schematu podawania. Ryzyko ciąży mnogiej występujące po zastosowaniu technik wspomaganego rozrodu jest związane z wiekiem pacjentki, jakością i liczbą zapłodnionych komórek jajowych lub podanych pacjentce zarodków.</w:t>
      </w:r>
    </w:p>
    <w:p w14:paraId="534AC7B4" w14:textId="77777777" w:rsidR="00A65C36" w:rsidRPr="00EE6859" w:rsidRDefault="00A65C36" w:rsidP="00C90F10">
      <w:pPr>
        <w:pStyle w:val="BodyText"/>
        <w:tabs>
          <w:tab w:val="clear" w:pos="5387"/>
          <w:tab w:val="left" w:pos="567"/>
        </w:tabs>
        <w:jc w:val="left"/>
        <w:rPr>
          <w:color w:val="000000"/>
          <w:szCs w:val="22"/>
          <w:lang w:val="pl-PL" w:eastAsia="x-none"/>
        </w:rPr>
      </w:pPr>
    </w:p>
    <w:p w14:paraId="76DC16BC"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Poronienie</w:t>
      </w:r>
    </w:p>
    <w:p w14:paraId="74611C09"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4C7D7B48"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Po zastosowaniu technik wspomaganego rozrodu lub stymulacji jajników w celu wytworzenia komórek jajowych u pacjentki istnieje większe prawdopodobieństwo poronienia niż przeciętnie u kobiet.</w:t>
      </w:r>
    </w:p>
    <w:p w14:paraId="04EF564C" w14:textId="77777777" w:rsidR="00A65C36" w:rsidRPr="00EE6859" w:rsidRDefault="00A65C36" w:rsidP="00C90F10">
      <w:pPr>
        <w:pStyle w:val="BodyText"/>
        <w:tabs>
          <w:tab w:val="clear" w:pos="5387"/>
          <w:tab w:val="left" w:pos="567"/>
        </w:tabs>
        <w:jc w:val="left"/>
        <w:rPr>
          <w:color w:val="000000"/>
          <w:szCs w:val="22"/>
          <w:lang w:val="pl-PL" w:eastAsia="x-none"/>
        </w:rPr>
      </w:pPr>
    </w:p>
    <w:p w14:paraId="6CCE4C9E"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Problemy z krzepliwością krwi (zdarzenia zakrzepowo-zatorowe)</w:t>
      </w:r>
    </w:p>
    <w:p w14:paraId="415E2D47"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54FBDB9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w przeszłości lub niedawno u pacjentki lub u członka jej rodziny wystąpiły incydenty zakrzepowe w nogach lub płucach, zawał serca lub udar mózgu, może zwiększyć się ryzyko wystąpienia tych zdarzeń lub ich pogorszenia u pacjentki w związku z leczeniem lekiem GONAL</w:t>
      </w:r>
      <w:r w:rsidRPr="00EE6859">
        <w:rPr>
          <w:color w:val="000000"/>
          <w:szCs w:val="22"/>
          <w:lang w:val="pl-PL" w:eastAsia="x-none"/>
        </w:rPr>
        <w:noBreakHyphen/>
        <w:t>f.</w:t>
      </w:r>
    </w:p>
    <w:p w14:paraId="5D238DFD" w14:textId="77777777" w:rsidR="00A65C36" w:rsidRPr="00EE6859" w:rsidRDefault="00A65C36" w:rsidP="00C90F10">
      <w:pPr>
        <w:pStyle w:val="BodyText"/>
        <w:tabs>
          <w:tab w:val="clear" w:pos="5387"/>
          <w:tab w:val="left" w:pos="567"/>
        </w:tabs>
        <w:jc w:val="left"/>
        <w:rPr>
          <w:color w:val="000000"/>
          <w:szCs w:val="22"/>
          <w:lang w:val="pl-PL" w:eastAsia="x-none"/>
        </w:rPr>
      </w:pPr>
    </w:p>
    <w:p w14:paraId="380AF8DB"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r w:rsidRPr="00EE6859">
        <w:rPr>
          <w:color w:val="000000"/>
          <w:szCs w:val="22"/>
          <w:u w:val="single"/>
          <w:lang w:val="pl-PL" w:eastAsia="x-none"/>
        </w:rPr>
        <w:t>Nadmiar FSH we krwi u mężczyzn</w:t>
      </w:r>
    </w:p>
    <w:p w14:paraId="17F9AA26" w14:textId="77777777" w:rsidR="00A65C36" w:rsidRPr="00EE6859" w:rsidRDefault="00A65C36" w:rsidP="00C90F10">
      <w:pPr>
        <w:pStyle w:val="BodyText"/>
        <w:keepNext/>
        <w:tabs>
          <w:tab w:val="clear" w:pos="5387"/>
          <w:tab w:val="left" w:pos="567"/>
        </w:tabs>
        <w:jc w:val="left"/>
        <w:rPr>
          <w:color w:val="000000"/>
          <w:szCs w:val="22"/>
          <w:u w:val="single"/>
          <w:lang w:val="pl-PL" w:eastAsia="x-none"/>
        </w:rPr>
      </w:pPr>
    </w:p>
    <w:p w14:paraId="60013D4F"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U mężczyzn zwiększone stężenie FSH we krwi wskazuje na uszkodzenie jąder. Lek GONAL</w:t>
      </w:r>
      <w:r w:rsidRPr="00EE6859">
        <w:rPr>
          <w:color w:val="000000"/>
          <w:szCs w:val="22"/>
          <w:lang w:val="pl-PL" w:eastAsia="x-none"/>
        </w:rPr>
        <w:noBreakHyphen/>
        <w:t xml:space="preserve">f jest zwykle nieskuteczny w takich przypadkach. </w:t>
      </w:r>
    </w:p>
    <w:p w14:paraId="2A99E0CF" w14:textId="77777777" w:rsidR="00A65C36" w:rsidRPr="00EE6859" w:rsidRDefault="00A65C36" w:rsidP="00C90F10">
      <w:pPr>
        <w:pStyle w:val="BodyText"/>
        <w:tabs>
          <w:tab w:val="clear" w:pos="5387"/>
          <w:tab w:val="left" w:pos="567"/>
        </w:tabs>
        <w:jc w:val="left"/>
        <w:rPr>
          <w:color w:val="000000"/>
          <w:szCs w:val="22"/>
          <w:lang w:val="pl-PL" w:eastAsia="x-none"/>
        </w:rPr>
      </w:pPr>
    </w:p>
    <w:p w14:paraId="6C52284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Jeśli lekarz prowadzący zdecyduje się na próbę leczenia lekiem GONAL</w:t>
      </w:r>
      <w:r w:rsidRPr="00EE6859">
        <w:rPr>
          <w:color w:val="000000"/>
          <w:szCs w:val="22"/>
          <w:lang w:val="pl-PL" w:eastAsia="x-none"/>
        </w:rPr>
        <w:noBreakHyphen/>
        <w:t>f, w celu monitorowania leczenia może on zalecić pacjentowi wykonanie badania nasienia od 4 do 6 miesięcy po rozpoczęciu leczenia.</w:t>
      </w:r>
    </w:p>
    <w:p w14:paraId="26DF5B9F" w14:textId="77777777" w:rsidR="00A65C36" w:rsidRPr="00EE6859" w:rsidRDefault="00A65C36" w:rsidP="00C90F10">
      <w:pPr>
        <w:pStyle w:val="BodyText"/>
        <w:tabs>
          <w:tab w:val="clear" w:pos="5387"/>
          <w:tab w:val="left" w:pos="567"/>
        </w:tabs>
        <w:jc w:val="left"/>
        <w:rPr>
          <w:color w:val="000000"/>
          <w:szCs w:val="22"/>
          <w:lang w:val="pl-PL" w:eastAsia="x-none"/>
        </w:rPr>
      </w:pPr>
    </w:p>
    <w:p w14:paraId="61CAAF1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 xml:space="preserve">Dzieci </w:t>
      </w:r>
      <w:r w:rsidRPr="00EE6859">
        <w:rPr>
          <w:b/>
          <w:szCs w:val="22"/>
          <w:lang w:val="pl-PL"/>
        </w:rPr>
        <w:t>i młodzież</w:t>
      </w:r>
    </w:p>
    <w:p w14:paraId="37ACC8E6"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AA3DF7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nie jest przeznaczony do stosowania u dzieci</w:t>
      </w:r>
      <w:r w:rsidRPr="00EE6859">
        <w:rPr>
          <w:szCs w:val="22"/>
          <w:lang w:val="pl-PL"/>
        </w:rPr>
        <w:t xml:space="preserve"> i młodzieży w wieku poniżej 18 lat</w:t>
      </w:r>
      <w:r w:rsidRPr="00EE6859">
        <w:rPr>
          <w:color w:val="000000"/>
          <w:szCs w:val="22"/>
          <w:lang w:val="pl-PL" w:eastAsia="x-none"/>
        </w:rPr>
        <w:t>.</w:t>
      </w:r>
    </w:p>
    <w:p w14:paraId="7BC0D61B"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2FE2D00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Lek GONAL</w:t>
      </w:r>
      <w:r w:rsidRPr="00EE6859">
        <w:rPr>
          <w:b/>
          <w:color w:val="000000"/>
          <w:szCs w:val="22"/>
          <w:lang w:val="pl-PL" w:eastAsia="x-none"/>
        </w:rPr>
        <w:noBreakHyphen/>
        <w:t>f a inne leki</w:t>
      </w:r>
    </w:p>
    <w:p w14:paraId="2B529C7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B4A575B"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Należy powiedzieć lekarzowi o wszystkich lekach przyjmowanych przez pacjenta obecnie lub ostatnio, a także o lekach, które pacjent planuje przyjmować.</w:t>
      </w:r>
    </w:p>
    <w:p w14:paraId="0E05FFC6" w14:textId="77777777" w:rsidR="00A65C36" w:rsidRPr="00EE6859" w:rsidRDefault="00A65C36" w:rsidP="00C90F10">
      <w:pPr>
        <w:pStyle w:val="BodyText"/>
        <w:keepN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f razem z innymi lekami stymulującymi jajeczkowanie (jak np. hCG lub cytrynian klomifenu) to odpowiedź pęcherzyków jajnika może być wzmożona.</w:t>
      </w:r>
    </w:p>
    <w:p w14:paraId="17320DDF" w14:textId="77777777" w:rsidR="00A65C36" w:rsidRPr="00EE6859" w:rsidRDefault="00A65C36" w:rsidP="00C90F10">
      <w:pPr>
        <w:pStyle w:val="BodyText"/>
        <w:numPr>
          <w:ilvl w:val="0"/>
          <w:numId w:val="26"/>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stosuje lek GONAL</w:t>
      </w:r>
      <w:r w:rsidRPr="00EE6859">
        <w:rPr>
          <w:color w:val="000000"/>
          <w:szCs w:val="22"/>
          <w:lang w:val="pl-PL" w:eastAsia="x-none"/>
        </w:rPr>
        <w:noBreakHyphen/>
        <w:t xml:space="preserve">f równocześnie z agonistami lub antagonistami hormonu uwalniającego gonadotropiny (ang. </w:t>
      </w:r>
      <w:r w:rsidRPr="00EE6859">
        <w:rPr>
          <w:i/>
          <w:color w:val="000000"/>
          <w:szCs w:val="22"/>
          <w:lang w:val="pl-PL" w:eastAsia="x-none"/>
        </w:rPr>
        <w:t>gonadotropin-releasing hormone</w:t>
      </w:r>
      <w:r w:rsidRPr="00EE6859">
        <w:rPr>
          <w:color w:val="000000"/>
          <w:szCs w:val="22"/>
          <w:lang w:val="pl-PL" w:eastAsia="x-none"/>
        </w:rPr>
        <w:t>, GnRH) (leki te zmniejszają stężenie hormonów płciowych i wstrzymują jajeczkowanie) może być konieczna większa dawka leku GONAL</w:t>
      </w:r>
      <w:r w:rsidRPr="00EE6859">
        <w:rPr>
          <w:color w:val="000000"/>
          <w:szCs w:val="22"/>
          <w:lang w:val="pl-PL" w:eastAsia="x-none"/>
        </w:rPr>
        <w:noBreakHyphen/>
        <w:t>f w celu wytwarzania pęcherzyków.</w:t>
      </w:r>
    </w:p>
    <w:p w14:paraId="764AEDAA" w14:textId="77777777" w:rsidR="00A65C36" w:rsidRPr="00EE6859" w:rsidRDefault="00A65C36" w:rsidP="00C90F10">
      <w:pPr>
        <w:pStyle w:val="BodyText"/>
        <w:tabs>
          <w:tab w:val="clear" w:pos="5387"/>
          <w:tab w:val="left" w:pos="567"/>
        </w:tabs>
        <w:jc w:val="left"/>
        <w:rPr>
          <w:color w:val="000000"/>
          <w:szCs w:val="22"/>
          <w:lang w:val="pl-PL" w:eastAsia="x-none"/>
        </w:rPr>
      </w:pPr>
    </w:p>
    <w:p w14:paraId="338C81C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Ciąża i karmienie piersią</w:t>
      </w:r>
    </w:p>
    <w:p w14:paraId="305C76C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664694CD"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należy stosować leku GONAL</w:t>
      </w:r>
      <w:r w:rsidRPr="00EE6859">
        <w:rPr>
          <w:color w:val="000000"/>
          <w:szCs w:val="22"/>
          <w:lang w:val="pl-PL" w:eastAsia="x-none"/>
        </w:rPr>
        <w:noBreakHyphen/>
        <w:t>f, jeśli pacjentka jest w ciąży lub karmi piersią.</w:t>
      </w:r>
    </w:p>
    <w:p w14:paraId="3CC75FC1" w14:textId="77777777" w:rsidR="00A65C36" w:rsidRPr="00EE6859" w:rsidRDefault="00A65C36" w:rsidP="00C90F10">
      <w:pPr>
        <w:pStyle w:val="BodyText"/>
        <w:tabs>
          <w:tab w:val="clear" w:pos="5387"/>
          <w:tab w:val="left" w:pos="567"/>
        </w:tabs>
        <w:jc w:val="left"/>
        <w:rPr>
          <w:color w:val="000000"/>
          <w:szCs w:val="22"/>
          <w:lang w:val="pl-PL" w:eastAsia="x-none"/>
        </w:rPr>
      </w:pPr>
    </w:p>
    <w:p w14:paraId="47B13C70"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Prowadzenie pojazdów i obsługiwanie maszyn</w:t>
      </w:r>
    </w:p>
    <w:p w14:paraId="75687FE8"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44FFE4B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Nie oczekuje się, że lek będzie miał wpływ na zdolność prowadzenia pojazdów i obsługiwania maszyn.</w:t>
      </w:r>
    </w:p>
    <w:p w14:paraId="27F5F6A8" w14:textId="77777777" w:rsidR="00A65C36" w:rsidRPr="00EE6859" w:rsidRDefault="00A65C36" w:rsidP="00C90F10">
      <w:pPr>
        <w:pStyle w:val="BodyText"/>
        <w:tabs>
          <w:tab w:val="clear" w:pos="5387"/>
          <w:tab w:val="left" w:pos="567"/>
        </w:tabs>
        <w:jc w:val="left"/>
        <w:rPr>
          <w:color w:val="000000"/>
          <w:szCs w:val="22"/>
          <w:lang w:val="pl-PL" w:eastAsia="x-none"/>
        </w:rPr>
      </w:pPr>
    </w:p>
    <w:p w14:paraId="22044B06"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Lek GONAL</w:t>
      </w:r>
      <w:r w:rsidRPr="00EE6859">
        <w:rPr>
          <w:b/>
          <w:color w:val="000000"/>
          <w:szCs w:val="22"/>
          <w:lang w:val="pl-PL" w:eastAsia="x-none"/>
        </w:rPr>
        <w:noBreakHyphen/>
        <w:t>f zawiera sód</w:t>
      </w:r>
    </w:p>
    <w:p w14:paraId="19BEDD4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A3CAEAF" w14:textId="77777777" w:rsidR="00A65C36" w:rsidRPr="00EE6859" w:rsidRDefault="00A65C36" w:rsidP="00C90F10">
      <w:pPr>
        <w:pStyle w:val="BodyText2"/>
        <w:tabs>
          <w:tab w:val="left" w:pos="567"/>
        </w:tabs>
        <w:spacing w:before="0"/>
        <w:rPr>
          <w:color w:val="000000"/>
          <w:sz w:val="22"/>
          <w:szCs w:val="22"/>
          <w:lang w:val="pl-PL"/>
        </w:rPr>
      </w:pPr>
      <w:r w:rsidRPr="00EE6859">
        <w:rPr>
          <w:color w:val="000000"/>
          <w:sz w:val="22"/>
          <w:szCs w:val="22"/>
          <w:lang w:val="pl-PL"/>
        </w:rPr>
        <w:t>Lek GONAL</w:t>
      </w:r>
      <w:r w:rsidRPr="00EE6859">
        <w:rPr>
          <w:color w:val="000000"/>
          <w:sz w:val="22"/>
          <w:szCs w:val="22"/>
          <w:lang w:val="pl-PL"/>
        </w:rPr>
        <w:noBreakHyphen/>
        <w:t>f zawiera mniej niż 1 mmol (23 mg) sodu na dawkę, to znaczy lek uznaje się za „wolny od sodu”.</w:t>
      </w:r>
    </w:p>
    <w:p w14:paraId="15065601" w14:textId="77777777" w:rsidR="00A65C36" w:rsidRPr="00EE6859" w:rsidRDefault="00A65C36" w:rsidP="00C90F10">
      <w:pPr>
        <w:tabs>
          <w:tab w:val="left" w:pos="567"/>
        </w:tabs>
        <w:rPr>
          <w:color w:val="000000"/>
          <w:sz w:val="22"/>
          <w:szCs w:val="22"/>
          <w:lang w:val="pl-PL"/>
        </w:rPr>
      </w:pPr>
    </w:p>
    <w:p w14:paraId="2F1E2374" w14:textId="77777777" w:rsidR="00A65C36" w:rsidRPr="00EE6859" w:rsidRDefault="00A65C36" w:rsidP="00C90F10">
      <w:pPr>
        <w:pStyle w:val="BodyText"/>
        <w:tabs>
          <w:tab w:val="clear" w:pos="5387"/>
          <w:tab w:val="left" w:pos="567"/>
        </w:tabs>
        <w:jc w:val="left"/>
        <w:rPr>
          <w:color w:val="000000"/>
          <w:szCs w:val="22"/>
          <w:lang w:val="pl-PL" w:eastAsia="x-none"/>
        </w:rPr>
      </w:pPr>
    </w:p>
    <w:p w14:paraId="3242F0BC"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3.</w:t>
      </w:r>
      <w:r w:rsidRPr="00EE6859">
        <w:rPr>
          <w:b/>
          <w:color w:val="000000"/>
          <w:szCs w:val="22"/>
          <w:lang w:val="pl-PL" w:eastAsia="x-none"/>
        </w:rPr>
        <w:tab/>
        <w:t>Jak stosować lek GONAL</w:t>
      </w:r>
      <w:r w:rsidRPr="00EE6859">
        <w:rPr>
          <w:b/>
          <w:color w:val="000000"/>
          <w:szCs w:val="22"/>
          <w:lang w:val="pl-PL" w:eastAsia="x-none"/>
        </w:rPr>
        <w:noBreakHyphen/>
        <w:t>f</w:t>
      </w:r>
    </w:p>
    <w:p w14:paraId="4D1A1CBC"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DCD3A3A"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Ten lek należy zawsze stosować zgodnie z zaleceniami lekarza. W razie wątpliwości należy zwrócić się do lekarza lub farmaceuty.</w:t>
      </w:r>
    </w:p>
    <w:p w14:paraId="453FAC6B" w14:textId="77777777" w:rsidR="00A65C36" w:rsidRPr="00EE6859" w:rsidRDefault="00A65C36" w:rsidP="00C90F10">
      <w:pPr>
        <w:pStyle w:val="BodyText"/>
        <w:tabs>
          <w:tab w:val="clear" w:pos="5387"/>
          <w:tab w:val="left" w:pos="567"/>
        </w:tabs>
        <w:jc w:val="left"/>
        <w:rPr>
          <w:color w:val="000000"/>
          <w:szCs w:val="22"/>
          <w:lang w:val="pl-PL" w:eastAsia="x-none"/>
        </w:rPr>
      </w:pPr>
    </w:p>
    <w:p w14:paraId="36C66DB2"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Stosowanie leku</w:t>
      </w:r>
    </w:p>
    <w:p w14:paraId="756B23EC"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2A4E01E8" w14:textId="77777777" w:rsidR="00A65C36" w:rsidRPr="00EE6859" w:rsidRDefault="00A65C36" w:rsidP="00C90F10">
      <w:pPr>
        <w:keepNext/>
        <w:numPr>
          <w:ilvl w:val="0"/>
          <w:numId w:val="28"/>
        </w:numPr>
        <w:tabs>
          <w:tab w:val="left" w:pos="567"/>
        </w:tabs>
        <w:ind w:left="567" w:hanging="567"/>
        <w:rPr>
          <w:color w:val="000000"/>
          <w:sz w:val="22"/>
          <w:szCs w:val="22"/>
          <w:lang w:val="pl-PL"/>
        </w:rPr>
      </w:pPr>
      <w:r w:rsidRPr="00EE6859">
        <w:rPr>
          <w:bCs/>
          <w:color w:val="000000"/>
          <w:sz w:val="22"/>
          <w:szCs w:val="22"/>
          <w:lang w:val="pl-PL"/>
        </w:rPr>
        <w:t>Lek GONAL</w:t>
      </w:r>
      <w:r w:rsidRPr="00EE6859">
        <w:rPr>
          <w:bCs/>
          <w:color w:val="000000"/>
          <w:sz w:val="22"/>
          <w:szCs w:val="22"/>
          <w:lang w:val="pl-PL"/>
        </w:rPr>
        <w:noBreakHyphen/>
        <w:t>f przeznaczony jest do stosowania w postaci wstrzyknięcia podskórnego. Wstrzykiwacza półautomatycznego napełnionego można używać do kilku wstrzyknięć.</w:t>
      </w:r>
    </w:p>
    <w:p w14:paraId="0DABEDC9"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Pierwsze wstrzyknięcie leku GONAL</w:t>
      </w:r>
      <w:r w:rsidRPr="00EE6859">
        <w:rPr>
          <w:bCs/>
          <w:color w:val="000000"/>
          <w:sz w:val="22"/>
          <w:szCs w:val="22"/>
          <w:lang w:val="pl-PL"/>
        </w:rPr>
        <w:noBreakHyphen/>
        <w:t>f należy wykonać pod nadzorem lekarza prowadzącego.</w:t>
      </w:r>
    </w:p>
    <w:p w14:paraId="17CDFCF5"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Lekarz prowadzący lub pielęgniarka pokażą jak wstrzykiwać lek GONAL</w:t>
      </w:r>
      <w:r w:rsidRPr="00EE6859">
        <w:rPr>
          <w:bCs/>
          <w:color w:val="000000"/>
          <w:sz w:val="22"/>
          <w:szCs w:val="22"/>
          <w:lang w:val="pl-PL"/>
        </w:rPr>
        <w:noBreakHyphen/>
        <w:t>f przy użyciu wstrzykiwacza półautomatycznego napełnionego.</w:t>
      </w:r>
    </w:p>
    <w:p w14:paraId="546DFAAD" w14:textId="77777777" w:rsidR="00A65C36" w:rsidRPr="00EE6859" w:rsidRDefault="00A65C36" w:rsidP="00C90F10">
      <w:pPr>
        <w:numPr>
          <w:ilvl w:val="0"/>
          <w:numId w:val="28"/>
        </w:numPr>
        <w:tabs>
          <w:tab w:val="left" w:pos="567"/>
        </w:tabs>
        <w:ind w:left="567" w:hanging="567"/>
        <w:rPr>
          <w:color w:val="000000"/>
          <w:sz w:val="22"/>
          <w:szCs w:val="22"/>
          <w:lang w:val="pl-PL"/>
        </w:rPr>
      </w:pPr>
      <w:r w:rsidRPr="00EE6859">
        <w:rPr>
          <w:bCs/>
          <w:color w:val="000000"/>
          <w:sz w:val="22"/>
          <w:szCs w:val="22"/>
          <w:lang w:val="pl-PL"/>
        </w:rPr>
        <w:t>Jeśli pacjent samodzielnie stosuje lek GONAL</w:t>
      </w:r>
      <w:r w:rsidRPr="00EE6859">
        <w:rPr>
          <w:bCs/>
          <w:color w:val="000000"/>
          <w:sz w:val="22"/>
          <w:szCs w:val="22"/>
          <w:lang w:val="pl-PL"/>
        </w:rPr>
        <w:noBreakHyphen/>
        <w:t>f, powinien dokładnie zapoznać się z „Instrukcją stosowania” i stosować się do niej.</w:t>
      </w:r>
    </w:p>
    <w:p w14:paraId="1A36971E" w14:textId="77777777" w:rsidR="00A65C36" w:rsidRPr="00EE6859" w:rsidRDefault="00A65C36" w:rsidP="00C90F10">
      <w:pPr>
        <w:pStyle w:val="BodyText"/>
        <w:tabs>
          <w:tab w:val="clear" w:pos="5387"/>
          <w:tab w:val="left" w:pos="567"/>
        </w:tabs>
        <w:jc w:val="left"/>
        <w:rPr>
          <w:color w:val="000000"/>
          <w:szCs w:val="22"/>
          <w:lang w:val="pl-PL" w:eastAsia="x-none"/>
        </w:rPr>
      </w:pPr>
    </w:p>
    <w:p w14:paraId="3B500C5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Ile leku stosować</w:t>
      </w:r>
    </w:p>
    <w:p w14:paraId="08F5AF5C"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545522C7"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Lekarz prowadzący zdecyduje jaką dawkę leku należy stosować i jak często. Poniżej opisane dawki są podane w jednostkach międzynarodowych (j.m.).</w:t>
      </w:r>
    </w:p>
    <w:p w14:paraId="61241BA2" w14:textId="77777777" w:rsidR="00A65C36" w:rsidRPr="00EE6859" w:rsidRDefault="00A65C36" w:rsidP="00C90F10">
      <w:pPr>
        <w:pStyle w:val="BodyText"/>
        <w:tabs>
          <w:tab w:val="clear" w:pos="5387"/>
          <w:tab w:val="left" w:pos="567"/>
        </w:tabs>
        <w:jc w:val="left"/>
        <w:rPr>
          <w:color w:val="000000"/>
          <w:szCs w:val="22"/>
          <w:lang w:val="pl-PL" w:eastAsia="x-none"/>
        </w:rPr>
      </w:pPr>
    </w:p>
    <w:p w14:paraId="414512E8"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Kobiety</w:t>
      </w:r>
    </w:p>
    <w:p w14:paraId="11F32E31" w14:textId="77777777" w:rsidR="00A65C36" w:rsidRPr="00EE6859" w:rsidRDefault="00A65C36" w:rsidP="00C90F10">
      <w:pPr>
        <w:pStyle w:val="BodyText"/>
        <w:keepNext/>
        <w:tabs>
          <w:tab w:val="clear" w:pos="5387"/>
          <w:tab w:val="left" w:pos="567"/>
          <w:tab w:val="left" w:pos="6804"/>
        </w:tabs>
        <w:jc w:val="left"/>
        <w:rPr>
          <w:color w:val="000000"/>
          <w:szCs w:val="22"/>
          <w:lang w:val="pl-PL" w:eastAsia="x-none"/>
        </w:rPr>
      </w:pPr>
    </w:p>
    <w:p w14:paraId="393FD475" w14:textId="77777777" w:rsidR="00A65C36" w:rsidRPr="00EE6859" w:rsidRDefault="00A65C36" w:rsidP="00C90F10">
      <w:pPr>
        <w:pStyle w:val="BodyText"/>
        <w:keepNext/>
        <w:tabs>
          <w:tab w:val="clear" w:pos="5387"/>
          <w:tab w:val="left" w:pos="567"/>
          <w:tab w:val="left" w:pos="6804"/>
        </w:tabs>
        <w:jc w:val="left"/>
        <w:rPr>
          <w:b/>
          <w:color w:val="000000"/>
          <w:szCs w:val="22"/>
          <w:lang w:val="pl-PL" w:eastAsia="x-none"/>
        </w:rPr>
      </w:pPr>
      <w:r w:rsidRPr="00EE6859">
        <w:rPr>
          <w:b/>
          <w:color w:val="000000"/>
          <w:szCs w:val="22"/>
          <w:lang w:val="pl-PL" w:eastAsia="x-none"/>
        </w:rPr>
        <w:t>Jeśli u pacjentki nie występuje jajeczkowanie i stwierdza się nieregularne miesiączki lub brak miesiączki:</w:t>
      </w:r>
    </w:p>
    <w:p w14:paraId="60C6715B" w14:textId="77777777" w:rsidR="00A65C36" w:rsidRPr="00EE6859" w:rsidRDefault="00A65C36" w:rsidP="00C90F10">
      <w:pPr>
        <w:pStyle w:val="BodyText"/>
        <w:keepNext/>
        <w:tabs>
          <w:tab w:val="clear" w:pos="5387"/>
          <w:tab w:val="left" w:pos="567"/>
          <w:tab w:val="left" w:pos="6804"/>
        </w:tabs>
        <w:jc w:val="left"/>
        <w:rPr>
          <w:bCs/>
          <w:color w:val="000000"/>
          <w:szCs w:val="22"/>
          <w:lang w:val="pl-PL" w:eastAsia="x-none"/>
        </w:rPr>
      </w:pPr>
    </w:p>
    <w:p w14:paraId="37F79CA1"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lek GONAL</w:t>
      </w:r>
      <w:r w:rsidRPr="00EE6859">
        <w:rPr>
          <w:color w:val="000000"/>
          <w:szCs w:val="22"/>
          <w:lang w:val="pl-PL" w:eastAsia="x-none"/>
        </w:rPr>
        <w:noBreakHyphen/>
        <w:t>f jest zwykle podawany codziennie;</w:t>
      </w:r>
    </w:p>
    <w:p w14:paraId="3140ADE5" w14:textId="77777777" w:rsidR="00A65C36" w:rsidRPr="00EE6859" w:rsidRDefault="00A65C36" w:rsidP="00C90F10">
      <w:pPr>
        <w:pStyle w:val="BodyText"/>
        <w:keepN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jeśli u pacjentki stwierdza się nieregularne miesiączki, stosowanie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należy rozpocząć w ciągu pierwszych 7 dni cyklu menstruacyjnego. Jeśli u pacjentki nie występują miesiączki, może ona rozpocząć stosowanie leku w dowolnym dniu;</w:t>
      </w:r>
    </w:p>
    <w:p w14:paraId="195C0921" w14:textId="69008CA8" w:rsidR="00A65C36" w:rsidRPr="00EE6859" w:rsidRDefault="00A65C36" w:rsidP="00C90F10">
      <w:pPr>
        <w:pStyle w:val="BodyText"/>
        <w:numPr>
          <w:ilvl w:val="0"/>
          <w:numId w:val="29"/>
        </w:numPr>
        <w:tabs>
          <w:tab w:val="clear" w:pos="5387"/>
          <w:tab w:val="left" w:pos="567"/>
          <w:tab w:val="left" w:pos="6804"/>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w:t>
      </w:r>
    </w:p>
    <w:p w14:paraId="22B9BFB9" w14:textId="3F5B4DC1"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dawka dobowa</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nie powinna przekraczać 225 j.m.;</w:t>
      </w:r>
    </w:p>
    <w:p w14:paraId="4AFCDD9E"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w:t>
      </w:r>
      <w:r w:rsidRPr="00EE6859">
        <w:rPr>
          <w:color w:val="000000"/>
          <w:szCs w:val="22"/>
          <w:lang w:val="pl-PL" w:eastAsia="x-none"/>
        </w:rPr>
        <w:t>Najlepszym czasem na odbycie stosunku płciowego jest dzień podania hCG i dzień następny.</w:t>
      </w:r>
    </w:p>
    <w:p w14:paraId="61CEE631" w14:textId="77777777" w:rsidR="00A65C36" w:rsidRPr="00EE6859" w:rsidRDefault="00A65C36" w:rsidP="00C90F10">
      <w:pPr>
        <w:pStyle w:val="BodyText"/>
        <w:tabs>
          <w:tab w:val="clear" w:pos="5387"/>
          <w:tab w:val="left" w:pos="567"/>
        </w:tabs>
        <w:jc w:val="left"/>
        <w:rPr>
          <w:color w:val="000000"/>
          <w:szCs w:val="22"/>
          <w:lang w:val="pl-PL" w:eastAsia="x-none"/>
        </w:rPr>
      </w:pPr>
    </w:p>
    <w:p w14:paraId="5961BFF0" w14:textId="5C6C1AEE"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Jeżeli lekarz prowadzący nie stwierdza pożądanej odpowiedzi, powinien ocenić kontynuację tego cyklu leczenia lekiem GONAL</w:t>
      </w:r>
      <w:r w:rsidRPr="00EE6859">
        <w:rPr>
          <w:color w:val="000000"/>
          <w:szCs w:val="22"/>
          <w:lang w:val="pl-PL" w:eastAsia="x-none"/>
        </w:rPr>
        <w:noBreakHyphen/>
        <w:t>f i postępować zgodnie ze standardami praktyki klinicznej.</w:t>
      </w:r>
    </w:p>
    <w:p w14:paraId="160D47BC" w14:textId="77777777" w:rsidR="00A65C36" w:rsidRPr="00EE6859" w:rsidRDefault="00A65C36" w:rsidP="00C90F10">
      <w:pPr>
        <w:pStyle w:val="BodyText"/>
        <w:tabs>
          <w:tab w:val="clear" w:pos="5387"/>
          <w:tab w:val="left" w:pos="567"/>
        </w:tabs>
        <w:jc w:val="left"/>
        <w:rPr>
          <w:color w:val="000000"/>
          <w:szCs w:val="22"/>
          <w:lang w:val="pl-PL" w:eastAsia="x-none"/>
        </w:rPr>
      </w:pPr>
    </w:p>
    <w:p w14:paraId="1685C034"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242B5A9E" w14:textId="77777777" w:rsidR="00A65C36" w:rsidRPr="00EE6859" w:rsidRDefault="00A65C36" w:rsidP="00C90F10">
      <w:pPr>
        <w:pStyle w:val="BodyText"/>
        <w:tabs>
          <w:tab w:val="clear" w:pos="5387"/>
          <w:tab w:val="left" w:pos="567"/>
        </w:tabs>
        <w:jc w:val="left"/>
        <w:rPr>
          <w:color w:val="000000"/>
          <w:szCs w:val="22"/>
          <w:lang w:val="pl-PL" w:eastAsia="x-none"/>
        </w:rPr>
      </w:pPr>
    </w:p>
    <w:p w14:paraId="2E401D1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Jeśli u pacjentki stwierdzono bardzo małe stężenie hormonów FSH i LH:</w:t>
      </w:r>
    </w:p>
    <w:p w14:paraId="6CA7DB75"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7E9AFFE0"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początkowa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75 j.m. do 150 j.m. razem z 75 j.m. lutropiny alfa;</w:t>
      </w:r>
    </w:p>
    <w:p w14:paraId="1B5735A1" w14:textId="77777777" w:rsidR="00A65C36" w:rsidRPr="00EE6859" w:rsidRDefault="00A65C36" w:rsidP="00C90F10">
      <w:pPr>
        <w:pStyle w:val="BodyText"/>
        <w:keepN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pacjentka stosuje oba leki codziennie przez okres do 5 tygodni;</w:t>
      </w:r>
    </w:p>
    <w:p w14:paraId="7BB121B3"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może być zwiększana co 7 lub 14 dni o 37,5 j.m. do 75 j.m. aż do uzyskania pożądanej odpowiedzi;</w:t>
      </w:r>
    </w:p>
    <w:p w14:paraId="5566C36A" w14:textId="77777777" w:rsidR="00A65C36" w:rsidRPr="00EE6859" w:rsidRDefault="00A65C36" w:rsidP="00C90F10">
      <w:pPr>
        <w:pStyle w:val="BodyText"/>
        <w:numPr>
          <w:ilvl w:val="0"/>
          <w:numId w:val="29"/>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pacjentka uzyska pożądaną odpowiedź,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 xml:space="preserve">f i </w:t>
      </w:r>
      <w:r w:rsidRPr="00EE6859">
        <w:rPr>
          <w:color w:val="000000"/>
          <w:szCs w:val="22"/>
          <w:lang w:val="pl-PL" w:eastAsia="x-none"/>
        </w:rPr>
        <w:t>lutropiny alfa</w:t>
      </w:r>
      <w:r w:rsidRPr="00EE6859">
        <w:rPr>
          <w:bCs/>
          <w:color w:val="000000"/>
          <w:szCs w:val="22"/>
          <w:lang w:val="pl-PL" w:eastAsia="x-none"/>
        </w:rPr>
        <w:t xml:space="preserve">. </w:t>
      </w:r>
      <w:r w:rsidRPr="00EE6859">
        <w:rPr>
          <w:color w:val="000000"/>
          <w:szCs w:val="22"/>
          <w:lang w:val="pl-PL" w:eastAsia="x-none"/>
        </w:rPr>
        <w:t xml:space="preserve">Najlepszym czasem na odbycie stosunku płciowego jest dzień podania hCG i dzień następny. Alternatywnie może zostać wykonane zapłodnienie wewnątrzmaciczne lub </w:t>
      </w:r>
      <w:r w:rsidRPr="00EE6859">
        <w:rPr>
          <w:szCs w:val="22"/>
          <w:lang w:val="pl-PL"/>
        </w:rPr>
        <w:t xml:space="preserve">inna procedura wspomaganego rozrodu na podstawie </w:t>
      </w:r>
      <w:r w:rsidRPr="00EE6859">
        <w:rPr>
          <w:lang w:val="pl-PL"/>
        </w:rPr>
        <w:t>oceny lekarza</w:t>
      </w:r>
      <w:r w:rsidRPr="00EE6859">
        <w:rPr>
          <w:color w:val="000000"/>
          <w:szCs w:val="22"/>
          <w:lang w:val="pl-PL" w:eastAsia="x-none"/>
        </w:rPr>
        <w:t>.</w:t>
      </w:r>
    </w:p>
    <w:p w14:paraId="6263AF38" w14:textId="77777777" w:rsidR="00A65C36" w:rsidRPr="00EE6859" w:rsidRDefault="00A65C36" w:rsidP="00C90F10">
      <w:pPr>
        <w:pStyle w:val="BodyText"/>
        <w:tabs>
          <w:tab w:val="clear" w:pos="5387"/>
          <w:tab w:val="left" w:pos="567"/>
        </w:tabs>
        <w:jc w:val="left"/>
        <w:rPr>
          <w:color w:val="000000"/>
          <w:szCs w:val="22"/>
          <w:lang w:val="pl-PL" w:eastAsia="x-none"/>
        </w:rPr>
      </w:pPr>
    </w:p>
    <w:p w14:paraId="2545DEE6"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 xml:space="preserve">Jeżeli lekarz prowadzący nie stwierdza odpowiedzi po 5 tygodniach, należy przerwać ten cykl leczenia </w:t>
      </w:r>
      <w:r w:rsidRPr="00EE6859">
        <w:rPr>
          <w:bCs/>
          <w:color w:val="000000"/>
          <w:szCs w:val="22"/>
          <w:lang w:val="pl-PL" w:eastAsia="x-none"/>
        </w:rPr>
        <w:t>lekiem GONAL</w:t>
      </w:r>
      <w:r w:rsidRPr="00EE6859">
        <w:rPr>
          <w:bCs/>
          <w:color w:val="000000"/>
          <w:szCs w:val="22"/>
          <w:lang w:val="pl-PL" w:eastAsia="x-none"/>
        </w:rPr>
        <w:noBreakHyphen/>
        <w:t>f</w:t>
      </w:r>
      <w:r w:rsidRPr="00EE6859">
        <w:rPr>
          <w:color w:val="000000"/>
          <w:szCs w:val="22"/>
          <w:lang w:val="pl-PL" w:eastAsia="x-none"/>
        </w:rPr>
        <w:t>. W następnym cyklu lekarz prowadzący zaleci leczenie większą dawką początkową</w:t>
      </w:r>
      <w:r w:rsidRPr="00EE6859">
        <w:rPr>
          <w:bCs/>
          <w:color w:val="000000"/>
          <w:szCs w:val="22"/>
          <w:lang w:val="pl-PL" w:eastAsia="x-none"/>
        </w:rPr>
        <w:t xml:space="preserve"> 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0484D215"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przypadku uzyskania nadmiernej odpowiedzi, leczenie</w:t>
      </w:r>
      <w:r w:rsidRPr="00EE6859">
        <w:rPr>
          <w:bCs/>
          <w:color w:val="000000"/>
          <w:szCs w:val="22"/>
          <w:lang w:val="pl-PL" w:eastAsia="x-none"/>
        </w:rPr>
        <w:t xml:space="preserve"> lekiem GONAL</w:t>
      </w:r>
      <w:r w:rsidRPr="00EE6859">
        <w:rPr>
          <w:bCs/>
          <w:color w:val="000000"/>
          <w:szCs w:val="22"/>
          <w:lang w:val="pl-PL" w:eastAsia="x-none"/>
        </w:rPr>
        <w:noBreakHyphen/>
        <w:t>f</w:t>
      </w:r>
      <w:r w:rsidRPr="00EE6859">
        <w:rPr>
          <w:color w:val="000000"/>
          <w:szCs w:val="22"/>
          <w:lang w:val="pl-PL" w:eastAsia="x-none"/>
        </w:rPr>
        <w:t xml:space="preserve"> należy przerwać i pacjentka nie otrzyma hCG (patrz punkt 2, „Zespół nadmiernej stymulacji jajników (OHSS)”). W następnym cyklu lekarz prowadzący zaleci mniejszą dawkę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niż poprzednio.</w:t>
      </w:r>
    </w:p>
    <w:p w14:paraId="767C2FC4" w14:textId="77777777" w:rsidR="00A65C36" w:rsidRPr="00EE6859" w:rsidRDefault="00A65C36" w:rsidP="00C90F10">
      <w:pPr>
        <w:pStyle w:val="BodyText"/>
        <w:tabs>
          <w:tab w:val="clear" w:pos="5387"/>
          <w:tab w:val="left" w:pos="567"/>
        </w:tabs>
        <w:jc w:val="left"/>
        <w:rPr>
          <w:color w:val="000000"/>
          <w:szCs w:val="22"/>
          <w:lang w:val="pl-PL" w:eastAsia="x-none"/>
        </w:rPr>
      </w:pPr>
    </w:p>
    <w:p w14:paraId="15415EA1"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Jeśli u pacjentki konieczne jest rozwinięcie wielu komórek jajowych w celu pobrania ich przed wszelkimi technikami wspomaganego rozrodu:</w:t>
      </w:r>
    </w:p>
    <w:p w14:paraId="07D7F3AC" w14:textId="77777777" w:rsidR="00A65C36" w:rsidRPr="00EE6859" w:rsidRDefault="00A65C36" w:rsidP="00C90F10">
      <w:pPr>
        <w:pStyle w:val="BodyText"/>
        <w:keepNext/>
        <w:tabs>
          <w:tab w:val="clear" w:pos="5387"/>
          <w:tab w:val="left" w:pos="567"/>
        </w:tabs>
        <w:jc w:val="left"/>
        <w:rPr>
          <w:bCs/>
          <w:color w:val="000000"/>
          <w:szCs w:val="22"/>
          <w:lang w:val="pl-PL" w:eastAsia="x-none"/>
        </w:rPr>
      </w:pPr>
    </w:p>
    <w:p w14:paraId="02ABD545" w14:textId="4EEBCD2B" w:rsidR="00A65C36" w:rsidRPr="00EE6859" w:rsidRDefault="00A65C36" w:rsidP="00C90F10">
      <w:pPr>
        <w:pStyle w:val="BodyText"/>
        <w:keepN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dawkę początkową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zazwyczaj ustala się indywidualnie i można ją dostosowywać stopniowo, nie przekraczając 450 j.m. na dobę;</w:t>
      </w:r>
    </w:p>
    <w:p w14:paraId="3E38C465" w14:textId="51138065"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bCs/>
          <w:color w:val="000000"/>
          <w:szCs w:val="22"/>
          <w:lang w:val="pl-PL" w:eastAsia="x-none"/>
        </w:rPr>
        <w:t>leczenie kontynuuje się aż do rozwinięcia komórek jajowych do pożądanego stopnia. W celu sprawdzenia kiedy to nastąpi, lekarz prowadzący wykona badania krwi i (lub) badanie ultrasonograficzne;</w:t>
      </w:r>
    </w:p>
    <w:p w14:paraId="22D32E5C" w14:textId="77777777" w:rsidR="00A65C36" w:rsidRPr="00EE6859" w:rsidRDefault="00A65C36" w:rsidP="00C90F10">
      <w:pPr>
        <w:pStyle w:val="BodyText"/>
        <w:numPr>
          <w:ilvl w:val="0"/>
          <w:numId w:val="30"/>
        </w:numPr>
        <w:tabs>
          <w:tab w:val="clear" w:pos="5387"/>
          <w:tab w:val="left" w:pos="567"/>
        </w:tabs>
        <w:ind w:left="567" w:hanging="567"/>
        <w:jc w:val="left"/>
        <w:rPr>
          <w:color w:val="000000"/>
          <w:szCs w:val="22"/>
          <w:lang w:val="pl-PL" w:eastAsia="x-none"/>
        </w:rPr>
      </w:pPr>
      <w:r w:rsidRPr="00EE6859">
        <w:rPr>
          <w:color w:val="000000"/>
          <w:szCs w:val="22"/>
          <w:lang w:val="pl-PL" w:eastAsia="x-none"/>
        </w:rPr>
        <w:t>gdy komórki jajowe będą odpowiednio dojrzałe, pacjentka otrzyma pojedyncze wstrzyknięcie 250 mikrogramów rekombinowanej hCG (r</w:t>
      </w:r>
      <w:r w:rsidRPr="00EE6859">
        <w:rPr>
          <w:color w:val="000000"/>
          <w:szCs w:val="22"/>
          <w:lang w:val="pl-PL" w:eastAsia="x-none"/>
        </w:rPr>
        <w:noBreakHyphen/>
        <w:t xml:space="preserve">hCG, jest to hCG produkowana w laboratorium z wykorzystaniem specjalnej metody rekombinacji DNA) lub 5 000 do 10 000 j.m. hCG, 24 do 48 godzin po ostatnim wstrzyknięciu </w:t>
      </w:r>
      <w:r w:rsidRPr="00EE6859">
        <w:rPr>
          <w:bCs/>
          <w:color w:val="000000"/>
          <w:szCs w:val="22"/>
          <w:lang w:val="pl-PL" w:eastAsia="x-none"/>
        </w:rPr>
        <w:t>leku GONAL</w:t>
      </w:r>
      <w:r w:rsidRPr="00EE6859">
        <w:rPr>
          <w:bCs/>
          <w:color w:val="000000"/>
          <w:szCs w:val="22"/>
          <w:lang w:val="pl-PL" w:eastAsia="x-none"/>
        </w:rPr>
        <w:noBreakHyphen/>
        <w:t>f. W ten sposób komórki jajowe są gotowe do pobrania.</w:t>
      </w:r>
    </w:p>
    <w:p w14:paraId="02AA5861" w14:textId="77777777" w:rsidR="00A65C36" w:rsidRPr="00EE6859" w:rsidRDefault="00A65C36" w:rsidP="00C90F10">
      <w:pPr>
        <w:pStyle w:val="BodyText"/>
        <w:tabs>
          <w:tab w:val="clear" w:pos="5387"/>
          <w:tab w:val="left" w:pos="567"/>
        </w:tabs>
        <w:jc w:val="left"/>
        <w:rPr>
          <w:color w:val="000000"/>
          <w:szCs w:val="22"/>
          <w:u w:val="single"/>
          <w:lang w:val="pl-PL" w:eastAsia="x-none"/>
        </w:rPr>
      </w:pPr>
    </w:p>
    <w:p w14:paraId="5C0D401A"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Mężczyźni</w:t>
      </w:r>
    </w:p>
    <w:p w14:paraId="03610E80"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3D7601F1"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 xml:space="preserve">Zazwyczaj stosowana dawka </w:t>
      </w:r>
      <w:r w:rsidRPr="00EE6859">
        <w:rPr>
          <w:bCs/>
          <w:color w:val="000000"/>
          <w:szCs w:val="22"/>
          <w:lang w:val="pl-PL" w:eastAsia="x-none"/>
        </w:rPr>
        <w:t>leku GONAL</w:t>
      </w:r>
      <w:r w:rsidRPr="00EE6859">
        <w:rPr>
          <w:bCs/>
          <w:color w:val="000000"/>
          <w:szCs w:val="22"/>
          <w:lang w:val="pl-PL" w:eastAsia="x-none"/>
        </w:rPr>
        <w:noBreakHyphen/>
        <w:t>f</w:t>
      </w:r>
      <w:r w:rsidRPr="00EE6859">
        <w:rPr>
          <w:color w:val="000000"/>
          <w:szCs w:val="22"/>
          <w:lang w:val="pl-PL" w:eastAsia="x-none"/>
        </w:rPr>
        <w:t xml:space="preserve"> wynosi 150 j.m. razem z hCG.</w:t>
      </w:r>
    </w:p>
    <w:p w14:paraId="7335524A" w14:textId="77777777" w:rsidR="00A65C36" w:rsidRPr="00EE6859" w:rsidRDefault="00A65C36" w:rsidP="00C90F10">
      <w:pPr>
        <w:pStyle w:val="BodyText"/>
        <w:keepN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Pacjent stosuje te dwa leki trzy razy w tygodniu przez przynajmniej 4 miesiące.</w:t>
      </w:r>
    </w:p>
    <w:p w14:paraId="5FA2D59F" w14:textId="77777777" w:rsidR="00A65C36" w:rsidRPr="00EE6859" w:rsidRDefault="00A65C36" w:rsidP="00C90F10">
      <w:pPr>
        <w:pStyle w:val="BodyText"/>
        <w:numPr>
          <w:ilvl w:val="0"/>
          <w:numId w:val="31"/>
        </w:numPr>
        <w:tabs>
          <w:tab w:val="clear" w:pos="5387"/>
          <w:tab w:val="left" w:pos="567"/>
        </w:tabs>
        <w:ind w:left="567" w:hanging="567"/>
        <w:jc w:val="left"/>
        <w:rPr>
          <w:color w:val="000000"/>
          <w:szCs w:val="22"/>
          <w:lang w:val="pl-PL" w:eastAsia="x-none"/>
        </w:rPr>
      </w:pPr>
      <w:r w:rsidRPr="00EE6859">
        <w:rPr>
          <w:color w:val="000000"/>
          <w:szCs w:val="22"/>
          <w:lang w:val="pl-PL" w:eastAsia="x-none"/>
        </w:rPr>
        <w:t>Jeśli po 4 miesiącach pacjent nie zareaguje na leczenie, lekarz może zaproponować by przedłużyć stosowanie obu leków do co najmniej 18 miesięcy.</w:t>
      </w:r>
    </w:p>
    <w:p w14:paraId="04EA0E9B" w14:textId="77777777" w:rsidR="00A65C36" w:rsidRPr="00EE6859" w:rsidRDefault="00A65C36" w:rsidP="00C90F10">
      <w:pPr>
        <w:pStyle w:val="BodyText"/>
        <w:tabs>
          <w:tab w:val="clear" w:pos="5387"/>
          <w:tab w:val="left" w:pos="567"/>
        </w:tabs>
        <w:jc w:val="left"/>
        <w:rPr>
          <w:color w:val="000000"/>
          <w:szCs w:val="22"/>
          <w:lang w:val="pl-PL" w:eastAsia="x-none"/>
        </w:rPr>
      </w:pPr>
    </w:p>
    <w:p w14:paraId="223EFB9F"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Zastosowanie większej niż zalecana dawki leku GONAL</w:t>
      </w:r>
      <w:r w:rsidRPr="00EE6859">
        <w:rPr>
          <w:b/>
          <w:color w:val="000000"/>
          <w:szCs w:val="22"/>
          <w:lang w:val="pl-PL" w:eastAsia="x-none"/>
        </w:rPr>
        <w:noBreakHyphen/>
        <w:t>f</w:t>
      </w:r>
    </w:p>
    <w:p w14:paraId="6547B5C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B15D49D" w14:textId="77777777" w:rsidR="00A65C36" w:rsidRPr="00EE6859" w:rsidRDefault="00A65C36" w:rsidP="00C90F10">
      <w:pPr>
        <w:pStyle w:val="BodyText"/>
        <w:keepNext/>
        <w:tabs>
          <w:tab w:val="clear" w:pos="5387"/>
          <w:tab w:val="left" w:pos="567"/>
        </w:tabs>
        <w:jc w:val="left"/>
        <w:rPr>
          <w:bCs/>
          <w:color w:val="000000"/>
          <w:szCs w:val="22"/>
          <w:lang w:val="pl-PL" w:eastAsia="x-none"/>
        </w:rPr>
      </w:pPr>
      <w:r w:rsidRPr="00EE6859">
        <w:rPr>
          <w:color w:val="000000"/>
          <w:szCs w:val="22"/>
          <w:lang w:val="pl-PL" w:eastAsia="x-none"/>
        </w:rPr>
        <w:t>Nie są znane skutki przedawkowania leku GONAL</w:t>
      </w:r>
      <w:r w:rsidRPr="00EE6859">
        <w:rPr>
          <w:color w:val="000000"/>
          <w:szCs w:val="22"/>
          <w:lang w:val="pl-PL" w:eastAsia="x-none"/>
        </w:rPr>
        <w:noBreakHyphen/>
        <w:t>f. Mimo to, można oczekiwać wystąpienia zespołu nadmiernej stymulacji jajników (OHSS), który został opisany w punkcie 4. Jednakże OHSS może wystąpić jedynie, jeżeli podano również hCG (patrz punkt 2, „Zespół nadmiernej stymulacji jajników (OHSS)”).</w:t>
      </w:r>
    </w:p>
    <w:p w14:paraId="5F8A306C" w14:textId="77777777" w:rsidR="00A65C36" w:rsidRPr="00EE6859" w:rsidRDefault="00A65C36" w:rsidP="00C90F10">
      <w:pPr>
        <w:pStyle w:val="BodyText"/>
        <w:tabs>
          <w:tab w:val="clear" w:pos="5387"/>
          <w:tab w:val="left" w:pos="567"/>
        </w:tabs>
        <w:jc w:val="left"/>
        <w:rPr>
          <w:color w:val="000000"/>
          <w:szCs w:val="22"/>
          <w:lang w:val="pl-PL" w:eastAsia="x-none"/>
        </w:rPr>
      </w:pPr>
    </w:p>
    <w:p w14:paraId="5370919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Pominięcie zastosowania leku GONAL</w:t>
      </w:r>
      <w:r w:rsidRPr="00EE6859">
        <w:rPr>
          <w:b/>
          <w:color w:val="000000"/>
          <w:szCs w:val="22"/>
          <w:lang w:val="pl-PL" w:eastAsia="x-none"/>
        </w:rPr>
        <w:noBreakHyphen/>
        <w:t>f</w:t>
      </w:r>
    </w:p>
    <w:p w14:paraId="208D9549"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72A4E609"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W razie pominięcia dawki leku GONAL</w:t>
      </w:r>
      <w:r w:rsidRPr="00EE6859">
        <w:rPr>
          <w:color w:val="000000"/>
          <w:szCs w:val="22"/>
          <w:lang w:val="pl-PL" w:eastAsia="x-none"/>
        </w:rPr>
        <w:noBreakHyphen/>
        <w:t>f nie należy stosować dawki podwójnej w celu uzupełnienia pominiętej dawki. Jeśli pacjent zauważy, że pominął dawkę, powinien skontaktować się z lekarzem prowadzącym.</w:t>
      </w:r>
    </w:p>
    <w:p w14:paraId="3B19E347" w14:textId="77777777" w:rsidR="00A65C36" w:rsidRPr="00EE6859" w:rsidRDefault="00A65C36" w:rsidP="00C90F10">
      <w:pPr>
        <w:pStyle w:val="BodyText"/>
        <w:tabs>
          <w:tab w:val="clear" w:pos="5387"/>
          <w:tab w:val="left" w:pos="567"/>
        </w:tabs>
        <w:jc w:val="left"/>
        <w:rPr>
          <w:color w:val="000000"/>
          <w:szCs w:val="22"/>
          <w:lang w:val="pl-PL" w:eastAsia="x-none"/>
        </w:rPr>
      </w:pPr>
    </w:p>
    <w:p w14:paraId="6B30E5F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lastRenderedPageBreak/>
        <w:t>W razie jakichkolwiek dalszych wątpliwości związanych ze stosowaniem tego leku, należy zwrócić się do lekarza lub farmaceuty.</w:t>
      </w:r>
    </w:p>
    <w:p w14:paraId="4DF255DF" w14:textId="77777777" w:rsidR="00A65C36" w:rsidRPr="00EE6859" w:rsidRDefault="00A65C36" w:rsidP="00C90F10">
      <w:pPr>
        <w:pStyle w:val="BodyText"/>
        <w:tabs>
          <w:tab w:val="clear" w:pos="5387"/>
          <w:tab w:val="left" w:pos="567"/>
        </w:tabs>
        <w:jc w:val="left"/>
        <w:rPr>
          <w:color w:val="000000"/>
          <w:szCs w:val="22"/>
          <w:lang w:val="pl-PL" w:eastAsia="x-none"/>
        </w:rPr>
      </w:pPr>
    </w:p>
    <w:p w14:paraId="64D527A6" w14:textId="77777777" w:rsidR="00A65C36" w:rsidRPr="00EE6859" w:rsidRDefault="00A65C36" w:rsidP="00C90F10">
      <w:pPr>
        <w:pStyle w:val="BodyText"/>
        <w:tabs>
          <w:tab w:val="clear" w:pos="5387"/>
          <w:tab w:val="left" w:pos="567"/>
        </w:tabs>
        <w:jc w:val="left"/>
        <w:rPr>
          <w:color w:val="000000"/>
          <w:szCs w:val="22"/>
          <w:lang w:val="pl-PL" w:eastAsia="x-none"/>
        </w:rPr>
      </w:pPr>
    </w:p>
    <w:p w14:paraId="605EEAC3"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4.</w:t>
      </w:r>
      <w:r w:rsidRPr="00EE6859">
        <w:rPr>
          <w:b/>
          <w:color w:val="000000"/>
          <w:szCs w:val="22"/>
          <w:lang w:val="pl-PL" w:eastAsia="x-none"/>
        </w:rPr>
        <w:tab/>
        <w:t>Możliwe działania niepożądane</w:t>
      </w:r>
    </w:p>
    <w:p w14:paraId="3461246A"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DBECDBA" w14:textId="77777777" w:rsidR="00A65C36" w:rsidRPr="00EE6859" w:rsidRDefault="00A65C36" w:rsidP="00C90F10">
      <w:pPr>
        <w:pStyle w:val="BodyText"/>
        <w:keepNext/>
        <w:tabs>
          <w:tab w:val="clear" w:pos="5387"/>
          <w:tab w:val="left" w:pos="567"/>
        </w:tabs>
        <w:jc w:val="left"/>
        <w:rPr>
          <w:color w:val="000000"/>
          <w:szCs w:val="22"/>
          <w:lang w:val="pl-PL" w:eastAsia="x-none"/>
        </w:rPr>
      </w:pPr>
      <w:r w:rsidRPr="00EE6859">
        <w:rPr>
          <w:color w:val="000000"/>
          <w:szCs w:val="22"/>
          <w:lang w:val="pl-PL" w:eastAsia="x-none"/>
        </w:rPr>
        <w:t>Jak każdy lek, lek ten może powodować działania niepożądane, chociaż nie u każdego one wystąpią.</w:t>
      </w:r>
    </w:p>
    <w:p w14:paraId="6BE71C87"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1C3E5D95"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Poważne działania niepożądane u kobiet</w:t>
      </w:r>
    </w:p>
    <w:p w14:paraId="1F98DE65" w14:textId="77777777" w:rsidR="00A65C36" w:rsidRPr="00EE6859" w:rsidRDefault="00A65C36" w:rsidP="00C90F10">
      <w:pPr>
        <w:keepNext/>
        <w:rPr>
          <w:sz w:val="22"/>
          <w:szCs w:val="22"/>
          <w:lang w:val="pl-PL"/>
        </w:rPr>
      </w:pPr>
    </w:p>
    <w:p w14:paraId="4698842F"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Ból w podbrzuszu w połączeniu z nudnościami lub wymiotami mogą być objawami nadmiernej stymulacji jajników (OHSS) i mogą wskazywać na nadmierną reakcję jajników na leczenie oraz na występowanie dużych torbieli jajnika (patrz również w punkcie 2, </w:t>
      </w:r>
      <w:r w:rsidRPr="00EE6859">
        <w:rPr>
          <w:sz w:val="22"/>
          <w:szCs w:val="22"/>
          <w:lang w:val="pl-PL"/>
        </w:rPr>
        <w:t>„Zespół nadmiernej stymulacji jajników (OHSS)”</w:t>
      </w:r>
      <w:r w:rsidRPr="00EE6859">
        <w:rPr>
          <w:color w:val="000000"/>
          <w:sz w:val="22"/>
          <w:szCs w:val="22"/>
          <w:lang w:val="pl-PL"/>
        </w:rPr>
        <w:t xml:space="preserve">). To działanie niepożądane występuje często </w:t>
      </w:r>
      <w:r w:rsidRPr="00EE6859">
        <w:rPr>
          <w:sz w:val="22"/>
          <w:szCs w:val="22"/>
          <w:lang w:val="pl-PL"/>
        </w:rPr>
        <w:t>(może występować u mniej niż 1 na 10 osób)</w:t>
      </w:r>
      <w:r w:rsidRPr="00EE6859">
        <w:rPr>
          <w:color w:val="000000"/>
          <w:sz w:val="22"/>
          <w:szCs w:val="22"/>
          <w:lang w:val="pl-PL"/>
        </w:rPr>
        <w:t>.</w:t>
      </w:r>
    </w:p>
    <w:p w14:paraId="6413E174"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OHSS może przybrać ciężką postać w przypadku wyraźnie powiększonych jajników, zmniejszonej produkcji moczu, zwiększenia masy ciała, trudności w oddychaniu i (lub) możliwego nagromadzenia płynu w jamie brzusznej lub klatce piersiowej. To działanie niepożądane występuje niezbyt często </w:t>
      </w:r>
      <w:r w:rsidRPr="00EE6859">
        <w:rPr>
          <w:sz w:val="22"/>
          <w:szCs w:val="22"/>
          <w:lang w:val="pl-PL"/>
        </w:rPr>
        <w:t>(może występować u mniej niż 1 na 100 osób)</w:t>
      </w:r>
      <w:r w:rsidRPr="00EE6859">
        <w:rPr>
          <w:color w:val="000000"/>
          <w:sz w:val="22"/>
          <w:szCs w:val="22"/>
          <w:lang w:val="pl-PL"/>
        </w:rPr>
        <w:t>.</w:t>
      </w:r>
    </w:p>
    <w:p w14:paraId="69BD0BEF"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Rzadko </w:t>
      </w:r>
      <w:r w:rsidRPr="00EE6859">
        <w:rPr>
          <w:sz w:val="22"/>
          <w:szCs w:val="22"/>
          <w:lang w:val="pl-PL"/>
        </w:rPr>
        <w:t xml:space="preserve">(mogą występować u mniej niż 1 na 1 000 osób) </w:t>
      </w:r>
      <w:r w:rsidRPr="00EE6859">
        <w:rPr>
          <w:color w:val="000000"/>
          <w:sz w:val="22"/>
          <w:szCs w:val="22"/>
          <w:lang w:val="pl-PL"/>
        </w:rPr>
        <w:t>zdarzają się powikłania OHSS, takie jak skręt jajników lub incydenty zakrzepowe.</w:t>
      </w:r>
    </w:p>
    <w:p w14:paraId="147FC624" w14:textId="77777777" w:rsidR="00A65C36" w:rsidRPr="00EE6859" w:rsidRDefault="00A65C36" w:rsidP="00C90F10">
      <w:pPr>
        <w:numPr>
          <w:ilvl w:val="0"/>
          <w:numId w:val="32"/>
        </w:numPr>
        <w:tabs>
          <w:tab w:val="left" w:pos="567"/>
        </w:tabs>
        <w:ind w:left="567" w:hanging="567"/>
        <w:rPr>
          <w:color w:val="000000"/>
          <w:sz w:val="22"/>
          <w:szCs w:val="22"/>
          <w:lang w:val="pl-PL"/>
        </w:rPr>
      </w:pPr>
      <w:r w:rsidRPr="00EE6859">
        <w:rPr>
          <w:color w:val="000000"/>
          <w:sz w:val="22"/>
          <w:szCs w:val="22"/>
          <w:lang w:val="pl-PL"/>
        </w:rPr>
        <w:t xml:space="preserve">Bardzo rzadko (mogą występować u mniej niż 1 na 10 000 osób) mogą wystąpić powikłania krzepliwości krwi (zdarzenia zakrzepowo-zatorowe), czasami niezależne od OHSS. Mogą one spowodować ból w klatce piersiowej, duszności, udar mózgu lub zawał serca (patrz również w punkcie 2, </w:t>
      </w:r>
      <w:r w:rsidRPr="00EE6859">
        <w:rPr>
          <w:sz w:val="22"/>
          <w:szCs w:val="22"/>
          <w:lang w:val="pl-PL"/>
        </w:rPr>
        <w:t>„Problemy z krzepliwością krwi (zdarzenia zakrzepowo-zatorowe)”</w:t>
      </w:r>
      <w:r w:rsidRPr="00EE6859">
        <w:rPr>
          <w:color w:val="000000"/>
          <w:sz w:val="22"/>
          <w:szCs w:val="22"/>
          <w:lang w:val="pl-PL"/>
        </w:rPr>
        <w:t>).</w:t>
      </w:r>
    </w:p>
    <w:p w14:paraId="04E0FF4A" w14:textId="77777777" w:rsidR="00A65C36" w:rsidRPr="00EE6859" w:rsidRDefault="00A65C36" w:rsidP="00C90F10">
      <w:pPr>
        <w:tabs>
          <w:tab w:val="left" w:pos="567"/>
        </w:tabs>
        <w:rPr>
          <w:color w:val="000000"/>
          <w:sz w:val="22"/>
          <w:szCs w:val="22"/>
          <w:lang w:val="pl-PL"/>
        </w:rPr>
      </w:pPr>
    </w:p>
    <w:p w14:paraId="46AE73CD"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Poważne działania niepożądane u mężczyzn i kobiet</w:t>
      </w:r>
    </w:p>
    <w:p w14:paraId="2D9D68F9" w14:textId="77777777" w:rsidR="00A65C36" w:rsidRPr="00EE6859" w:rsidRDefault="00A65C36" w:rsidP="00C90F10">
      <w:pPr>
        <w:keepNext/>
        <w:tabs>
          <w:tab w:val="left" w:pos="567"/>
        </w:tabs>
        <w:rPr>
          <w:bCs/>
          <w:color w:val="000000"/>
          <w:sz w:val="22"/>
          <w:szCs w:val="22"/>
          <w:lang w:val="pl-PL"/>
        </w:rPr>
      </w:pPr>
    </w:p>
    <w:p w14:paraId="0AD0E8B5" w14:textId="77777777" w:rsidR="00A65C36" w:rsidRPr="00EE6859" w:rsidRDefault="00A65C36" w:rsidP="00C90F10">
      <w:pPr>
        <w:numPr>
          <w:ilvl w:val="0"/>
          <w:numId w:val="41"/>
        </w:numPr>
        <w:tabs>
          <w:tab w:val="left" w:pos="567"/>
        </w:tabs>
        <w:ind w:left="567" w:hanging="567"/>
        <w:rPr>
          <w:b/>
          <w:color w:val="000000"/>
          <w:sz w:val="22"/>
          <w:szCs w:val="22"/>
          <w:lang w:val="pl-PL"/>
        </w:rPr>
      </w:pPr>
      <w:r w:rsidRPr="00EE6859">
        <w:rPr>
          <w:color w:val="000000"/>
          <w:sz w:val="22"/>
          <w:szCs w:val="22"/>
          <w:lang w:val="pl-PL"/>
        </w:rPr>
        <w:t xml:space="preserve">Reakcje alergiczne obejmujące wysypkę, zaczerwienienie skóry, pokrzywkę, obrzęk w okolicach twarzy i trudności w oddychaniu, mogą być czasami poważne. To działanie niepożądane występuje bardzo rzadko </w:t>
      </w:r>
      <w:r w:rsidRPr="00EE6859">
        <w:rPr>
          <w:sz w:val="22"/>
          <w:szCs w:val="22"/>
          <w:lang w:val="pl-PL"/>
        </w:rPr>
        <w:t>(może występować u mniej niż 1 na 10 000 osób)</w:t>
      </w:r>
      <w:r w:rsidRPr="00EE6859">
        <w:rPr>
          <w:color w:val="000000"/>
          <w:sz w:val="22"/>
          <w:szCs w:val="22"/>
          <w:lang w:val="pl-PL"/>
        </w:rPr>
        <w:t>.</w:t>
      </w:r>
    </w:p>
    <w:p w14:paraId="0B7C2FD7" w14:textId="77777777" w:rsidR="00A65C36" w:rsidRPr="00EE6859" w:rsidRDefault="00A65C36" w:rsidP="00C90F10">
      <w:pPr>
        <w:tabs>
          <w:tab w:val="left" w:pos="567"/>
        </w:tabs>
        <w:rPr>
          <w:color w:val="000000"/>
          <w:sz w:val="22"/>
          <w:szCs w:val="22"/>
          <w:lang w:val="pl-PL"/>
        </w:rPr>
      </w:pPr>
    </w:p>
    <w:p w14:paraId="3643F48B" w14:textId="77777777" w:rsidR="00A65C36" w:rsidRPr="00EE6859" w:rsidRDefault="00A65C36" w:rsidP="00C90F10">
      <w:pPr>
        <w:tabs>
          <w:tab w:val="left" w:pos="567"/>
        </w:tabs>
        <w:rPr>
          <w:b/>
          <w:color w:val="000000"/>
          <w:sz w:val="22"/>
          <w:szCs w:val="22"/>
          <w:lang w:val="pl-PL"/>
        </w:rPr>
      </w:pPr>
      <w:r w:rsidRPr="00EE6859">
        <w:rPr>
          <w:b/>
          <w:color w:val="000000"/>
          <w:sz w:val="22"/>
          <w:szCs w:val="22"/>
          <w:lang w:val="pl-PL"/>
        </w:rPr>
        <w:t>W razie wystąpienia któregokolwiek z wyżej wymienionych działań niepożądanych należy niezwłocznie skontaktować się z lekarzem, który może zalecić odstawienie leku GONAL</w:t>
      </w:r>
      <w:r w:rsidRPr="00EE6859">
        <w:rPr>
          <w:b/>
          <w:color w:val="000000"/>
          <w:sz w:val="22"/>
          <w:szCs w:val="22"/>
          <w:lang w:val="pl-PL"/>
        </w:rPr>
        <w:noBreakHyphen/>
        <w:t>f.</w:t>
      </w:r>
    </w:p>
    <w:p w14:paraId="68093D21" w14:textId="77777777" w:rsidR="00A65C36" w:rsidRPr="00EE6859" w:rsidRDefault="00A65C36" w:rsidP="00C90F10">
      <w:pPr>
        <w:tabs>
          <w:tab w:val="left" w:pos="567"/>
        </w:tabs>
        <w:rPr>
          <w:color w:val="000000"/>
          <w:sz w:val="22"/>
          <w:szCs w:val="22"/>
          <w:lang w:val="pl-PL"/>
        </w:rPr>
      </w:pPr>
    </w:p>
    <w:p w14:paraId="457B0383" w14:textId="77777777" w:rsidR="00A65C36" w:rsidRPr="00EE6859" w:rsidRDefault="00A65C36" w:rsidP="00C90F10">
      <w:pPr>
        <w:keepNext/>
        <w:tabs>
          <w:tab w:val="left" w:pos="567"/>
        </w:tabs>
        <w:rPr>
          <w:b/>
          <w:color w:val="000000"/>
          <w:sz w:val="22"/>
          <w:szCs w:val="22"/>
          <w:lang w:val="pl-PL"/>
        </w:rPr>
      </w:pPr>
      <w:r w:rsidRPr="00EE6859">
        <w:rPr>
          <w:b/>
          <w:color w:val="000000"/>
          <w:sz w:val="22"/>
          <w:szCs w:val="22"/>
          <w:lang w:val="pl-PL"/>
        </w:rPr>
        <w:t>Inne działania niepożądane u kobiet</w:t>
      </w:r>
    </w:p>
    <w:p w14:paraId="1B42A158" w14:textId="77777777" w:rsidR="00A65C36" w:rsidRPr="00EE6859" w:rsidRDefault="00A65C36" w:rsidP="00C90F10">
      <w:pPr>
        <w:keepNext/>
        <w:tabs>
          <w:tab w:val="left" w:pos="567"/>
        </w:tabs>
        <w:rPr>
          <w:bCs/>
          <w:color w:val="000000"/>
          <w:sz w:val="22"/>
          <w:szCs w:val="22"/>
          <w:lang w:val="pl-PL"/>
        </w:rPr>
      </w:pPr>
    </w:p>
    <w:p w14:paraId="66345DE5"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02030B7D" w14:textId="77777777" w:rsidR="00A65C36" w:rsidRPr="00EE6859" w:rsidRDefault="00A65C36" w:rsidP="00C90F10">
      <w:pPr>
        <w:keepNext/>
        <w:tabs>
          <w:tab w:val="left" w:pos="567"/>
        </w:tabs>
        <w:rPr>
          <w:color w:val="000000"/>
          <w:sz w:val="22"/>
          <w:szCs w:val="22"/>
          <w:lang w:val="pl-PL"/>
        </w:rPr>
      </w:pPr>
    </w:p>
    <w:p w14:paraId="49DC6019"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torebki płynu w jajnikach (torbiele jajnika);</w:t>
      </w:r>
    </w:p>
    <w:p w14:paraId="265F86F0" w14:textId="77777777" w:rsidR="00A65C36" w:rsidRPr="00EE6859" w:rsidRDefault="00A65C36" w:rsidP="00C90F10">
      <w:pPr>
        <w:keepNext/>
        <w:numPr>
          <w:ilvl w:val="0"/>
          <w:numId w:val="33"/>
        </w:numPr>
        <w:tabs>
          <w:tab w:val="left" w:pos="567"/>
        </w:tabs>
        <w:ind w:left="567" w:hanging="567"/>
        <w:rPr>
          <w:color w:val="000000"/>
          <w:sz w:val="22"/>
          <w:szCs w:val="22"/>
          <w:lang w:val="pl-PL"/>
        </w:rPr>
      </w:pPr>
      <w:r w:rsidRPr="00EE6859">
        <w:rPr>
          <w:color w:val="000000"/>
          <w:sz w:val="22"/>
          <w:szCs w:val="22"/>
          <w:lang w:val="pl-PL"/>
        </w:rPr>
        <w:t>ból głowy;</w:t>
      </w:r>
    </w:p>
    <w:p w14:paraId="39C8663A"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58068C05" w14:textId="77777777" w:rsidR="00A65C36" w:rsidRPr="00EE6859" w:rsidRDefault="00A65C36" w:rsidP="00C90F10">
      <w:pPr>
        <w:tabs>
          <w:tab w:val="left" w:pos="567"/>
        </w:tabs>
        <w:rPr>
          <w:color w:val="000000"/>
          <w:sz w:val="22"/>
          <w:szCs w:val="22"/>
          <w:u w:val="single"/>
          <w:lang w:val="pl-PL"/>
        </w:rPr>
      </w:pPr>
    </w:p>
    <w:p w14:paraId="0E368A90"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5D6E7B9F" w14:textId="77777777" w:rsidR="00A65C36" w:rsidRPr="00EE6859" w:rsidRDefault="00A65C36" w:rsidP="00C90F10">
      <w:pPr>
        <w:keepNext/>
        <w:tabs>
          <w:tab w:val="left" w:pos="567"/>
        </w:tabs>
        <w:rPr>
          <w:color w:val="000000"/>
          <w:sz w:val="22"/>
          <w:szCs w:val="22"/>
          <w:lang w:val="pl-PL"/>
        </w:rPr>
      </w:pPr>
    </w:p>
    <w:p w14:paraId="72895D46"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ból brzucha;</w:t>
      </w:r>
    </w:p>
    <w:p w14:paraId="1ACC3075"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nudności, wymioty, biegunka, skurcze i wzdęcia brzucha.</w:t>
      </w:r>
    </w:p>
    <w:p w14:paraId="266BACE1" w14:textId="77777777" w:rsidR="00A65C36" w:rsidRPr="00EE6859" w:rsidRDefault="00A65C36" w:rsidP="00C90F10">
      <w:pPr>
        <w:tabs>
          <w:tab w:val="left" w:pos="567"/>
        </w:tabs>
        <w:rPr>
          <w:color w:val="000000"/>
          <w:sz w:val="22"/>
          <w:szCs w:val="22"/>
          <w:u w:val="single"/>
          <w:lang w:val="pl-PL"/>
        </w:rPr>
      </w:pPr>
    </w:p>
    <w:p w14:paraId="0BD40C4F"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60E8DAA2" w14:textId="77777777" w:rsidR="00A65C36" w:rsidRPr="00EE6859" w:rsidRDefault="00A65C36" w:rsidP="00C90F10">
      <w:pPr>
        <w:keepNext/>
        <w:tabs>
          <w:tab w:val="left" w:pos="567"/>
        </w:tabs>
        <w:rPr>
          <w:color w:val="000000"/>
          <w:sz w:val="22"/>
          <w:szCs w:val="22"/>
          <w:lang w:val="pl-PL"/>
        </w:rPr>
      </w:pPr>
    </w:p>
    <w:p w14:paraId="601871EF"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które czasami mogą mieć ciężki przebieg;</w:t>
      </w:r>
    </w:p>
    <w:p w14:paraId="24D7CC0C"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05BBA342" w14:textId="77777777" w:rsidR="00A65C36" w:rsidRPr="00EE6859" w:rsidRDefault="00A65C36" w:rsidP="00C90F10">
      <w:pPr>
        <w:pStyle w:val="BodyText"/>
        <w:tabs>
          <w:tab w:val="clear" w:pos="5387"/>
          <w:tab w:val="left" w:pos="567"/>
        </w:tabs>
        <w:jc w:val="left"/>
        <w:rPr>
          <w:color w:val="000000"/>
          <w:szCs w:val="22"/>
          <w:lang w:val="pl-PL" w:eastAsia="x-none"/>
        </w:rPr>
      </w:pPr>
    </w:p>
    <w:p w14:paraId="0A72C59D"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Inne działania niepożądane u mężczyzn</w:t>
      </w:r>
    </w:p>
    <w:p w14:paraId="7013D912" w14:textId="77777777" w:rsidR="00A65C36" w:rsidRPr="000C6D12" w:rsidRDefault="00A65C36" w:rsidP="00C90F10">
      <w:pPr>
        <w:pStyle w:val="BodyText"/>
        <w:keepNext/>
        <w:tabs>
          <w:tab w:val="clear" w:pos="5387"/>
          <w:tab w:val="left" w:pos="567"/>
        </w:tabs>
        <w:jc w:val="left"/>
        <w:rPr>
          <w:bCs/>
          <w:color w:val="000000"/>
          <w:szCs w:val="22"/>
          <w:lang w:val="pl-PL" w:eastAsia="x-none"/>
        </w:rPr>
      </w:pPr>
    </w:p>
    <w:p w14:paraId="447B7ADB"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często</w:t>
      </w:r>
      <w:r w:rsidRPr="00EE6859">
        <w:rPr>
          <w:color w:val="000000"/>
          <w:sz w:val="22"/>
          <w:szCs w:val="22"/>
          <w:lang w:val="pl-PL"/>
        </w:rPr>
        <w:t xml:space="preserve"> </w:t>
      </w:r>
      <w:r w:rsidRPr="00EE6859">
        <w:rPr>
          <w:sz w:val="22"/>
          <w:szCs w:val="22"/>
          <w:lang w:val="pl-PL"/>
        </w:rPr>
        <w:t>(mogą występować u więcej niż 1 na 10 osób)</w:t>
      </w:r>
      <w:r w:rsidRPr="00EE6859">
        <w:rPr>
          <w:color w:val="000000"/>
          <w:sz w:val="22"/>
          <w:szCs w:val="22"/>
          <w:lang w:val="pl-PL"/>
        </w:rPr>
        <w:t>:</w:t>
      </w:r>
    </w:p>
    <w:p w14:paraId="5024EC03" w14:textId="77777777" w:rsidR="00A65C36" w:rsidRPr="00EE6859" w:rsidRDefault="00A65C36" w:rsidP="00C90F10">
      <w:pPr>
        <w:keepNext/>
        <w:tabs>
          <w:tab w:val="left" w:pos="567"/>
        </w:tabs>
        <w:rPr>
          <w:color w:val="000000"/>
          <w:sz w:val="22"/>
          <w:szCs w:val="22"/>
          <w:lang w:val="pl-PL"/>
        </w:rPr>
      </w:pPr>
    </w:p>
    <w:p w14:paraId="337F21BB" w14:textId="77777777" w:rsidR="00A65C36" w:rsidRPr="00EE6859" w:rsidRDefault="00A65C36" w:rsidP="00C90F10">
      <w:pPr>
        <w:numPr>
          <w:ilvl w:val="0"/>
          <w:numId w:val="33"/>
        </w:numPr>
        <w:tabs>
          <w:tab w:val="left" w:pos="567"/>
        </w:tabs>
        <w:ind w:left="567" w:hanging="567"/>
        <w:rPr>
          <w:color w:val="000000"/>
          <w:sz w:val="22"/>
          <w:szCs w:val="22"/>
          <w:lang w:val="pl-PL"/>
        </w:rPr>
      </w:pPr>
      <w:r w:rsidRPr="00EE6859">
        <w:rPr>
          <w:color w:val="000000"/>
          <w:sz w:val="22"/>
          <w:szCs w:val="22"/>
          <w:lang w:val="pl-PL"/>
        </w:rPr>
        <w:t>miejscowe reakcje w miejscu wstrzyknięcia, jak np. ból, zaczerwienienie, zasinienie, obrzęk i (lub) podrażnienie.</w:t>
      </w:r>
    </w:p>
    <w:p w14:paraId="2F3DD954" w14:textId="77777777" w:rsidR="00A65C36" w:rsidRPr="00EE6859" w:rsidRDefault="00A65C36" w:rsidP="00C90F10">
      <w:pPr>
        <w:tabs>
          <w:tab w:val="left" w:pos="567"/>
        </w:tabs>
        <w:rPr>
          <w:color w:val="000000"/>
          <w:sz w:val="22"/>
          <w:szCs w:val="22"/>
          <w:u w:val="single"/>
          <w:lang w:val="pl-PL"/>
        </w:rPr>
      </w:pPr>
    </w:p>
    <w:p w14:paraId="72C72F8C"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Często</w:t>
      </w:r>
      <w:r w:rsidRPr="00EE6859">
        <w:rPr>
          <w:color w:val="000000"/>
          <w:sz w:val="22"/>
          <w:szCs w:val="22"/>
          <w:lang w:val="pl-PL"/>
        </w:rPr>
        <w:t xml:space="preserve"> </w:t>
      </w:r>
      <w:r w:rsidRPr="00EE6859">
        <w:rPr>
          <w:sz w:val="22"/>
          <w:szCs w:val="22"/>
          <w:lang w:val="pl-PL"/>
        </w:rPr>
        <w:t>(mogą występować u mniej niż 1 na 10 osób)</w:t>
      </w:r>
      <w:r w:rsidRPr="00EE6859">
        <w:rPr>
          <w:color w:val="000000"/>
          <w:sz w:val="22"/>
          <w:szCs w:val="22"/>
          <w:lang w:val="pl-PL"/>
        </w:rPr>
        <w:t>:</w:t>
      </w:r>
    </w:p>
    <w:p w14:paraId="5E780B5D" w14:textId="77777777" w:rsidR="00A65C36" w:rsidRPr="00EE6859" w:rsidRDefault="00A65C36" w:rsidP="00C90F10">
      <w:pPr>
        <w:keepNext/>
        <w:tabs>
          <w:tab w:val="left" w:pos="567"/>
        </w:tabs>
        <w:rPr>
          <w:color w:val="000000"/>
          <w:sz w:val="22"/>
          <w:szCs w:val="22"/>
          <w:lang w:val="pl-PL"/>
        </w:rPr>
      </w:pPr>
    </w:p>
    <w:p w14:paraId="3E58D237" w14:textId="77777777" w:rsidR="00A65C36" w:rsidRPr="00EE6859" w:rsidRDefault="00A65C36" w:rsidP="00C90F10">
      <w:pPr>
        <w:keepNext/>
        <w:numPr>
          <w:ilvl w:val="0"/>
          <w:numId w:val="34"/>
        </w:numPr>
        <w:tabs>
          <w:tab w:val="left" w:pos="567"/>
        </w:tabs>
        <w:ind w:left="567" w:hanging="567"/>
        <w:rPr>
          <w:color w:val="000000"/>
          <w:sz w:val="22"/>
          <w:szCs w:val="22"/>
          <w:lang w:val="pl-PL"/>
        </w:rPr>
      </w:pPr>
      <w:r w:rsidRPr="00EE6859">
        <w:rPr>
          <w:color w:val="000000"/>
          <w:sz w:val="22"/>
          <w:szCs w:val="22"/>
          <w:lang w:val="pl-PL"/>
        </w:rPr>
        <w:t>opuchlizna żył nad i pod jądrami (żylaki powrózka nasiennego);</w:t>
      </w:r>
    </w:p>
    <w:p w14:paraId="7085633E" w14:textId="77777777" w:rsidR="00A65C36" w:rsidRPr="00EE6859" w:rsidRDefault="00A65C36" w:rsidP="00C90F10">
      <w:pPr>
        <w:numPr>
          <w:ilvl w:val="0"/>
          <w:numId w:val="34"/>
        </w:numPr>
        <w:tabs>
          <w:tab w:val="left" w:pos="567"/>
        </w:tabs>
        <w:ind w:left="567" w:hanging="567"/>
        <w:rPr>
          <w:color w:val="000000"/>
          <w:sz w:val="22"/>
          <w:szCs w:val="22"/>
          <w:lang w:val="pl-PL"/>
        </w:rPr>
      </w:pPr>
      <w:r w:rsidRPr="00EE6859">
        <w:rPr>
          <w:color w:val="000000"/>
          <w:sz w:val="22"/>
          <w:szCs w:val="22"/>
          <w:lang w:val="pl-PL"/>
        </w:rPr>
        <w:t>powiększenie sutków, wystąpienie trądziku lub zwiększenie masy ciała.</w:t>
      </w:r>
    </w:p>
    <w:p w14:paraId="483D2481" w14:textId="77777777" w:rsidR="00A65C36" w:rsidRPr="00EE6859" w:rsidRDefault="00A65C36" w:rsidP="00C90F10">
      <w:pPr>
        <w:tabs>
          <w:tab w:val="left" w:pos="567"/>
        </w:tabs>
        <w:rPr>
          <w:color w:val="000000"/>
          <w:sz w:val="22"/>
          <w:szCs w:val="22"/>
          <w:u w:val="single"/>
          <w:lang w:val="pl-PL"/>
        </w:rPr>
      </w:pPr>
    </w:p>
    <w:p w14:paraId="6CAE40C0" w14:textId="77777777" w:rsidR="00A65C36" w:rsidRPr="00EE6859" w:rsidRDefault="00A65C36" w:rsidP="00C90F10">
      <w:pPr>
        <w:keepNext/>
        <w:tabs>
          <w:tab w:val="left" w:pos="567"/>
        </w:tabs>
        <w:rPr>
          <w:color w:val="000000"/>
          <w:sz w:val="22"/>
          <w:szCs w:val="22"/>
          <w:lang w:val="pl-PL"/>
        </w:rPr>
      </w:pPr>
      <w:r w:rsidRPr="00EE6859">
        <w:rPr>
          <w:color w:val="000000"/>
          <w:sz w:val="22"/>
          <w:szCs w:val="22"/>
          <w:u w:val="single"/>
          <w:lang w:val="pl-PL"/>
        </w:rPr>
        <w:t>Bardzo rzadko</w:t>
      </w:r>
      <w:r w:rsidRPr="00EE6859">
        <w:rPr>
          <w:color w:val="000000"/>
          <w:sz w:val="22"/>
          <w:szCs w:val="22"/>
          <w:lang w:val="pl-PL"/>
        </w:rPr>
        <w:t xml:space="preserve"> </w:t>
      </w:r>
      <w:r w:rsidRPr="00EE6859">
        <w:rPr>
          <w:sz w:val="22"/>
          <w:szCs w:val="22"/>
          <w:lang w:val="pl-PL"/>
        </w:rPr>
        <w:t>(mogą występować u mniej niż 1 na 10 000 osób)</w:t>
      </w:r>
      <w:r w:rsidRPr="00EE6859">
        <w:rPr>
          <w:color w:val="000000"/>
          <w:sz w:val="22"/>
          <w:szCs w:val="22"/>
          <w:lang w:val="pl-PL"/>
        </w:rPr>
        <w:t>:</w:t>
      </w:r>
    </w:p>
    <w:p w14:paraId="73F7086C" w14:textId="77777777" w:rsidR="00A65C36" w:rsidRPr="00EE6859" w:rsidRDefault="00A65C36" w:rsidP="00C90F10">
      <w:pPr>
        <w:keepNext/>
        <w:tabs>
          <w:tab w:val="left" w:pos="567"/>
        </w:tabs>
        <w:rPr>
          <w:color w:val="000000"/>
          <w:sz w:val="22"/>
          <w:szCs w:val="22"/>
          <w:lang w:val="pl-PL"/>
        </w:rPr>
      </w:pPr>
    </w:p>
    <w:p w14:paraId="670B0F0B" w14:textId="77777777" w:rsidR="00A65C36" w:rsidRPr="00EE6859" w:rsidRDefault="00A65C36" w:rsidP="00C90F10">
      <w:pPr>
        <w:keepNext/>
        <w:numPr>
          <w:ilvl w:val="0"/>
          <w:numId w:val="35"/>
        </w:numPr>
        <w:tabs>
          <w:tab w:val="left" w:pos="567"/>
        </w:tabs>
        <w:ind w:left="567" w:hanging="567"/>
        <w:rPr>
          <w:color w:val="000000"/>
          <w:sz w:val="22"/>
          <w:szCs w:val="22"/>
          <w:lang w:val="pl-PL"/>
        </w:rPr>
      </w:pPr>
      <w:r w:rsidRPr="00EE6859">
        <w:rPr>
          <w:color w:val="000000"/>
          <w:sz w:val="22"/>
          <w:szCs w:val="22"/>
          <w:lang w:val="pl-PL"/>
        </w:rPr>
        <w:t>mogą wystąpić reakcje alergiczne obejmujące wysypkę, zaczerwienienie skóry, pokrzywkę, obrzęk w okolicach twarzy i trudności w oddychaniu; czasami o ciężkim nasileniu;</w:t>
      </w:r>
    </w:p>
    <w:p w14:paraId="2E4D03EC" w14:textId="77777777" w:rsidR="00A65C36" w:rsidRPr="00EE6859" w:rsidRDefault="00A65C36" w:rsidP="00C90F10">
      <w:pPr>
        <w:numPr>
          <w:ilvl w:val="0"/>
          <w:numId w:val="35"/>
        </w:numPr>
        <w:tabs>
          <w:tab w:val="left" w:pos="567"/>
        </w:tabs>
        <w:ind w:left="567" w:hanging="567"/>
        <w:rPr>
          <w:color w:val="000000"/>
          <w:sz w:val="22"/>
          <w:szCs w:val="22"/>
          <w:lang w:val="pl-PL"/>
        </w:rPr>
      </w:pPr>
      <w:r w:rsidRPr="00EE6859">
        <w:rPr>
          <w:color w:val="000000"/>
          <w:sz w:val="22"/>
          <w:szCs w:val="22"/>
          <w:lang w:val="pl-PL"/>
        </w:rPr>
        <w:t>astma może ulec pogorszeniu.</w:t>
      </w:r>
    </w:p>
    <w:p w14:paraId="5B9C2FED" w14:textId="77777777" w:rsidR="00A65C36" w:rsidRPr="00EE6859" w:rsidRDefault="00A65C36" w:rsidP="00C90F10">
      <w:pPr>
        <w:pStyle w:val="BodyText"/>
        <w:tabs>
          <w:tab w:val="clear" w:pos="5387"/>
          <w:tab w:val="left" w:pos="567"/>
        </w:tabs>
        <w:jc w:val="left"/>
        <w:rPr>
          <w:color w:val="000000"/>
          <w:szCs w:val="22"/>
          <w:lang w:val="pl-PL" w:eastAsia="x-none"/>
        </w:rPr>
      </w:pPr>
    </w:p>
    <w:p w14:paraId="11E783F9" w14:textId="77777777" w:rsidR="00A65C36" w:rsidRPr="00EE6859" w:rsidRDefault="00A65C36" w:rsidP="00C90F10">
      <w:pPr>
        <w:keepNext/>
        <w:rPr>
          <w:b/>
          <w:sz w:val="22"/>
          <w:szCs w:val="22"/>
          <w:lang w:val="pl-PL"/>
        </w:rPr>
      </w:pPr>
      <w:r w:rsidRPr="00EE6859">
        <w:rPr>
          <w:b/>
          <w:sz w:val="22"/>
          <w:szCs w:val="22"/>
          <w:lang w:val="pl-PL"/>
        </w:rPr>
        <w:t>Zgłaszanie działań niepożądanych</w:t>
      </w:r>
    </w:p>
    <w:p w14:paraId="79BE9802" w14:textId="70C0DB63" w:rsidR="00A65C36" w:rsidRPr="00EE6859" w:rsidRDefault="00A65C36" w:rsidP="00C90F10">
      <w:pPr>
        <w:keepLines/>
        <w:tabs>
          <w:tab w:val="left" w:pos="-1418"/>
          <w:tab w:val="left" w:pos="567"/>
        </w:tabs>
        <w:rPr>
          <w:sz w:val="22"/>
          <w:szCs w:val="22"/>
          <w:lang w:val="pl-PL"/>
        </w:rPr>
      </w:pPr>
      <w:r w:rsidRPr="00EE6859">
        <w:rPr>
          <w:sz w:val="22"/>
          <w:szCs w:val="22"/>
          <w:lang w:val="pl-PL"/>
        </w:rPr>
        <w:t xml:space="preserve">Jeśli wystąpią jakiekolwiek objawy niepożądane, w tym wszelkie objawy niepożądane niewymienione w tej ulotce, należy powiedzieć o tym lekarzowi lub farmaceucie. Działania niepożądane można zgłaszać bezpośrednio do </w:t>
      </w:r>
      <w:r w:rsidRPr="00EE6859">
        <w:rPr>
          <w:sz w:val="22"/>
          <w:szCs w:val="22"/>
          <w:shd w:val="clear" w:color="auto" w:fill="BFBFBF"/>
          <w:lang w:val="pl-PL"/>
        </w:rPr>
        <w:t xml:space="preserve">„krajowego systemu zgłaszania” wymienionego w </w:t>
      </w:r>
      <w:r>
        <w:fldChar w:fldCharType="begin"/>
      </w:r>
      <w:r w:rsidRPr="004B5240">
        <w:rPr>
          <w:lang w:val="pl-PL"/>
          <w:rPrChange w:id="5352" w:author="deletion" w:date="2026-07-14T14:35:00Z">
            <w:rPr/>
          </w:rPrChange>
        </w:rPr>
        <w:instrText xml:space="preserve"> HYPERLINK "http://www.ema.europa.eu/docs/en_GB/document_library/Template_or_form/2013/03/WC500139752.doc"</w:instrText>
      </w:r>
      <w:r>
        <w:fldChar w:fldCharType="separate"/>
      </w:r>
      <w:r>
        <w:fldChar w:fldCharType="begin"/>
      </w:r>
      <w:r w:rsidRPr="004B5240">
        <w:rPr>
          <w:lang w:val="pl-PL"/>
          <w:rPrChange w:id="5353" w:author="deletion" w:date="2026-07-14T14:35:00Z">
            <w:rPr/>
          </w:rPrChange>
        </w:rPr>
        <w:instrText xml:space="preserve"> HYPERLINK "https://www.ema.europa.eu/documents/template-form/qrd-appendix-v-adverse-drug-reaction-reporting-details_en.docx"</w:instrText>
      </w:r>
      <w:r>
        <w:fldChar w:fldCharType="separate"/>
      </w:r>
      <w:r w:rsidR="009D6E3C" w:rsidRPr="00EE6859">
        <w:rPr>
          <w:rStyle w:val="Hyperlink"/>
          <w:sz w:val="22"/>
          <w:szCs w:val="22"/>
          <w:shd w:val="clear" w:color="auto" w:fill="BFBFBF"/>
          <w:lang w:val="pl-PL"/>
        </w:rPr>
        <w:t>załączniku V</w:t>
      </w:r>
      <w:r>
        <w:rPr>
          <w:rStyle w:val="Hyperlink"/>
          <w:sz w:val="22"/>
          <w:szCs w:val="22"/>
          <w:shd w:val="clear" w:color="auto" w:fill="BFBFBF"/>
          <w:lang w:val="pl-PL"/>
        </w:rPr>
        <w:fldChar w:fldCharType="end"/>
      </w:r>
      <w:r>
        <w:rPr>
          <w:rStyle w:val="Hyperlink"/>
          <w:sz w:val="22"/>
          <w:szCs w:val="22"/>
          <w:shd w:val="clear" w:color="auto" w:fill="BFBFBF"/>
          <w:lang w:val="pl-PL"/>
        </w:rPr>
        <w:fldChar w:fldCharType="end"/>
      </w:r>
      <w:r w:rsidRPr="00EE6859">
        <w:rPr>
          <w:sz w:val="22"/>
          <w:szCs w:val="22"/>
          <w:lang w:val="pl-PL"/>
        </w:rPr>
        <w:t>. Dzięki zgłaszaniu działań niepożądanych można będzie zgromadzić więcej informacji na temat bezpieczeństwa stosowania leku.</w:t>
      </w:r>
    </w:p>
    <w:p w14:paraId="1FDA798B" w14:textId="77777777" w:rsidR="00A65C36" w:rsidRPr="00EE6859" w:rsidRDefault="00A65C36" w:rsidP="00C90F10">
      <w:pPr>
        <w:pStyle w:val="BodyText"/>
        <w:tabs>
          <w:tab w:val="clear" w:pos="5387"/>
          <w:tab w:val="left" w:pos="567"/>
        </w:tabs>
        <w:jc w:val="left"/>
        <w:rPr>
          <w:color w:val="000000"/>
          <w:szCs w:val="22"/>
          <w:lang w:val="pl-PL" w:eastAsia="x-none"/>
        </w:rPr>
      </w:pPr>
    </w:p>
    <w:p w14:paraId="1B7583DE" w14:textId="77777777" w:rsidR="00A65C36" w:rsidRPr="00EE6859" w:rsidRDefault="00A65C36" w:rsidP="00C90F10">
      <w:pPr>
        <w:pStyle w:val="BodyText"/>
        <w:tabs>
          <w:tab w:val="clear" w:pos="5387"/>
          <w:tab w:val="left" w:pos="567"/>
        </w:tabs>
        <w:jc w:val="left"/>
        <w:rPr>
          <w:color w:val="000000"/>
          <w:szCs w:val="22"/>
          <w:lang w:val="pl-PL" w:eastAsia="x-none"/>
        </w:rPr>
      </w:pPr>
    </w:p>
    <w:p w14:paraId="0650A23C"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t>5.</w:t>
      </w:r>
      <w:r w:rsidRPr="00EE6859">
        <w:rPr>
          <w:b/>
          <w:color w:val="000000"/>
          <w:szCs w:val="22"/>
          <w:lang w:val="pl-PL" w:eastAsia="x-none"/>
        </w:rPr>
        <w:tab/>
        <w:t>Jak przechowywać lek GONAL</w:t>
      </w:r>
      <w:r w:rsidRPr="00EE6859">
        <w:rPr>
          <w:b/>
          <w:color w:val="000000"/>
          <w:szCs w:val="22"/>
          <w:lang w:val="pl-PL" w:eastAsia="x-none"/>
        </w:rPr>
        <w:noBreakHyphen/>
        <w:t>f</w:t>
      </w:r>
    </w:p>
    <w:p w14:paraId="5E6C8F51"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05C3071F" w14:textId="77777777" w:rsidR="00A65C36" w:rsidRPr="00EE6859" w:rsidRDefault="00A65C36" w:rsidP="00C90F10">
      <w:pPr>
        <w:keepNext/>
        <w:tabs>
          <w:tab w:val="left" w:pos="567"/>
        </w:tabs>
        <w:rPr>
          <w:color w:val="000000"/>
          <w:sz w:val="22"/>
          <w:szCs w:val="22"/>
          <w:lang w:val="pl-PL"/>
        </w:rPr>
      </w:pPr>
      <w:r w:rsidRPr="00EE6859">
        <w:rPr>
          <w:color w:val="000000"/>
          <w:sz w:val="22"/>
          <w:szCs w:val="22"/>
          <w:lang w:val="pl-PL"/>
        </w:rPr>
        <w:t>Lek należy przechowywać w miejscu niewidocznym i niedostępnym dla dzieci.</w:t>
      </w:r>
    </w:p>
    <w:p w14:paraId="25F4EAEF" w14:textId="77777777" w:rsidR="00A65C36" w:rsidRPr="00EE6859" w:rsidRDefault="00A65C36" w:rsidP="00C90F10">
      <w:pPr>
        <w:keepNext/>
        <w:tabs>
          <w:tab w:val="left" w:pos="567"/>
        </w:tabs>
        <w:rPr>
          <w:color w:val="000000"/>
          <w:sz w:val="22"/>
          <w:szCs w:val="22"/>
          <w:lang w:val="pl-PL"/>
        </w:rPr>
      </w:pPr>
    </w:p>
    <w:p w14:paraId="3FE58EEB"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Nie stosować tego leku po upływie terminu ważności zamieszczonego na etykiecie wkładu lub na pudełku po „EXP”. Termin ważności oznacza ostatni dzień podanego miesiąca.</w:t>
      </w:r>
    </w:p>
    <w:p w14:paraId="64A89AC5" w14:textId="77777777" w:rsidR="00A65C36" w:rsidRPr="00EE6859" w:rsidRDefault="00A65C36" w:rsidP="00C90F10">
      <w:pPr>
        <w:pStyle w:val="BodyText"/>
        <w:tabs>
          <w:tab w:val="clear" w:pos="5387"/>
          <w:tab w:val="left" w:pos="567"/>
        </w:tabs>
        <w:jc w:val="left"/>
        <w:rPr>
          <w:color w:val="000000"/>
          <w:szCs w:val="22"/>
          <w:lang w:val="pl-PL" w:eastAsia="x-none"/>
        </w:rPr>
      </w:pPr>
    </w:p>
    <w:p w14:paraId="334669C2" w14:textId="77777777" w:rsidR="00A65C36" w:rsidRPr="00EE6859" w:rsidRDefault="00A65C36" w:rsidP="00C90F10">
      <w:pPr>
        <w:pStyle w:val="NormalIndent"/>
        <w:tabs>
          <w:tab w:val="left" w:pos="567"/>
        </w:tabs>
        <w:spacing w:before="0"/>
        <w:ind w:left="0"/>
        <w:rPr>
          <w:color w:val="000000"/>
          <w:sz w:val="22"/>
          <w:szCs w:val="22"/>
          <w:lang w:val="pl-PL"/>
        </w:rPr>
      </w:pPr>
      <w:r w:rsidRPr="00EE6859">
        <w:rPr>
          <w:color w:val="000000"/>
          <w:sz w:val="22"/>
          <w:szCs w:val="22"/>
          <w:lang w:val="pl-PL"/>
        </w:rPr>
        <w:t>Przechowywać w lodówce (2°C </w:t>
      </w:r>
      <w:r w:rsidRPr="00EE6859">
        <w:rPr>
          <w:color w:val="000000"/>
          <w:sz w:val="22"/>
          <w:szCs w:val="22"/>
          <w:lang w:val="pl-PL"/>
        </w:rPr>
        <w:noBreakHyphen/>
        <w:t> 8°C). Nie zamrażać.</w:t>
      </w:r>
    </w:p>
    <w:p w14:paraId="2F540A6C" w14:textId="77777777" w:rsidR="00A65C36" w:rsidRPr="00EE6859" w:rsidRDefault="00A65C36" w:rsidP="00C90F10">
      <w:pPr>
        <w:pStyle w:val="NormalIndent"/>
        <w:tabs>
          <w:tab w:val="left" w:pos="567"/>
        </w:tabs>
        <w:spacing w:before="0"/>
        <w:ind w:left="0"/>
        <w:rPr>
          <w:color w:val="000000"/>
          <w:sz w:val="22"/>
          <w:szCs w:val="22"/>
          <w:lang w:val="pl-PL"/>
        </w:rPr>
      </w:pPr>
    </w:p>
    <w:p w14:paraId="4620ADFF" w14:textId="44D83C06" w:rsidR="00A65C36" w:rsidRPr="00D965D4" w:rsidRDefault="00A65C36" w:rsidP="00C90F10">
      <w:pPr>
        <w:pStyle w:val="BodyText2"/>
        <w:tabs>
          <w:tab w:val="left" w:pos="567"/>
        </w:tabs>
        <w:spacing w:before="0"/>
        <w:rPr>
          <w:color w:val="000000"/>
          <w:sz w:val="22"/>
          <w:szCs w:val="22"/>
          <w:lang w:val="pl-PL"/>
        </w:rPr>
      </w:pPr>
      <w:r w:rsidRPr="00D965D4">
        <w:rPr>
          <w:color w:val="000000"/>
          <w:sz w:val="22"/>
          <w:szCs w:val="22"/>
          <w:lang w:val="pl-PL"/>
        </w:rPr>
        <w:t>Przed otwarciem i z zachowaniem okresu ważności, produkt może być przechowywany poza lodówką w temperaturze do maksymalnie 25°C jednorazowo przez okres do 3 miesięcy i musi być zniszczony, jeśli nie został użyty w ciągu tych 3 miesięcy.</w:t>
      </w:r>
    </w:p>
    <w:p w14:paraId="6EBFE487" w14:textId="77777777" w:rsidR="00A65C36" w:rsidRPr="00D965D4" w:rsidRDefault="00A65C36" w:rsidP="00C90F10">
      <w:pPr>
        <w:pStyle w:val="NormalIndent"/>
        <w:tabs>
          <w:tab w:val="left" w:pos="567"/>
        </w:tabs>
        <w:spacing w:before="0"/>
        <w:ind w:left="0"/>
        <w:rPr>
          <w:color w:val="000000"/>
          <w:sz w:val="22"/>
          <w:szCs w:val="22"/>
          <w:lang w:val="pl-PL"/>
        </w:rPr>
      </w:pPr>
    </w:p>
    <w:p w14:paraId="52AF0787" w14:textId="36837A09" w:rsidR="00A65C36" w:rsidRPr="00D965D4" w:rsidRDefault="00A65C36" w:rsidP="00C90F10">
      <w:pPr>
        <w:tabs>
          <w:tab w:val="left" w:pos="567"/>
        </w:tabs>
        <w:rPr>
          <w:color w:val="000000"/>
          <w:sz w:val="22"/>
          <w:szCs w:val="22"/>
          <w:lang w:val="pl-PL"/>
        </w:rPr>
      </w:pPr>
      <w:r w:rsidRPr="00D965D4">
        <w:rPr>
          <w:color w:val="000000"/>
          <w:sz w:val="22"/>
          <w:szCs w:val="22"/>
          <w:lang w:val="pl-PL"/>
        </w:rPr>
        <w:t>Pozostawić nasadkę na wstrzykiwaczu w celu ochrony przed światłem.</w:t>
      </w:r>
    </w:p>
    <w:p w14:paraId="1FC0A2E2" w14:textId="77777777" w:rsidR="00A65C36" w:rsidRPr="00D965D4" w:rsidRDefault="00A65C36" w:rsidP="00C90F10">
      <w:pPr>
        <w:tabs>
          <w:tab w:val="left" w:pos="567"/>
        </w:tabs>
        <w:rPr>
          <w:color w:val="000000"/>
          <w:sz w:val="22"/>
          <w:szCs w:val="22"/>
          <w:lang w:val="pl-PL"/>
        </w:rPr>
      </w:pPr>
    </w:p>
    <w:p w14:paraId="3C356D9A" w14:textId="77777777" w:rsidR="00A65C36" w:rsidRPr="00D965D4" w:rsidRDefault="00A65C36" w:rsidP="00C90F10">
      <w:pPr>
        <w:tabs>
          <w:tab w:val="left" w:pos="567"/>
        </w:tabs>
        <w:rPr>
          <w:color w:val="000000"/>
          <w:sz w:val="22"/>
          <w:szCs w:val="22"/>
          <w:lang w:val="pl-PL"/>
        </w:rPr>
      </w:pPr>
      <w:r w:rsidRPr="00D965D4">
        <w:rPr>
          <w:color w:val="000000"/>
          <w:sz w:val="22"/>
          <w:szCs w:val="22"/>
          <w:lang w:val="pl-PL"/>
        </w:rPr>
        <w:t>Nie stosować leku GONAL</w:t>
      </w:r>
      <w:r w:rsidRPr="00D965D4">
        <w:rPr>
          <w:color w:val="000000"/>
          <w:sz w:val="22"/>
          <w:szCs w:val="22"/>
          <w:lang w:val="pl-PL"/>
        </w:rPr>
        <w:noBreakHyphen/>
        <w:t>f, jeśli zauważy się jakiekolwiek widoczne oznaki zepsucia, jeśli płyn zawiera cząstki stałe lub nie jest przejrzysty.</w:t>
      </w:r>
    </w:p>
    <w:p w14:paraId="68BA7AF2" w14:textId="77777777" w:rsidR="00A65C36" w:rsidRPr="00D965D4" w:rsidRDefault="00A65C36" w:rsidP="00C90F10">
      <w:pPr>
        <w:tabs>
          <w:tab w:val="left" w:pos="567"/>
        </w:tabs>
        <w:rPr>
          <w:color w:val="000000"/>
          <w:sz w:val="22"/>
          <w:szCs w:val="22"/>
          <w:lang w:val="pl-PL" w:eastAsia="x-none"/>
        </w:rPr>
      </w:pPr>
    </w:p>
    <w:p w14:paraId="2744868F" w14:textId="64DB0B42" w:rsidR="003E4BA6" w:rsidRPr="005247BE" w:rsidRDefault="003E4BA6" w:rsidP="005C2069">
      <w:pPr>
        <w:rPr>
          <w:color w:val="000000"/>
          <w:sz w:val="22"/>
          <w:szCs w:val="22"/>
          <w:lang w:val="pl-PL"/>
        </w:rPr>
      </w:pPr>
      <w:r w:rsidRPr="005247BE">
        <w:rPr>
          <w:color w:val="000000"/>
          <w:sz w:val="22"/>
          <w:szCs w:val="22"/>
          <w:lang w:val="pl-PL"/>
        </w:rPr>
        <w:t>Po otwarciu wstrzykiwacz należy przechowywać w temperaturze od 2°C do 25°C przez maksymalnie 28 dni.</w:t>
      </w:r>
      <w:r>
        <w:rPr>
          <w:color w:val="000000"/>
          <w:sz w:val="22"/>
          <w:szCs w:val="22"/>
          <w:lang w:val="pl-PL"/>
        </w:rPr>
        <w:t xml:space="preserve"> </w:t>
      </w:r>
      <w:r w:rsidRPr="005247BE">
        <w:rPr>
          <w:color w:val="000000"/>
          <w:sz w:val="22"/>
          <w:szCs w:val="22"/>
          <w:lang w:val="pl-PL"/>
        </w:rPr>
        <w:t>Po upływie 28 dni nie należy stosować leku pozostałego we wstrzykiwaczu półautomatycznym napełnionym.</w:t>
      </w:r>
    </w:p>
    <w:p w14:paraId="0AEAD892" w14:textId="77777777" w:rsidR="003E4BA6" w:rsidRDefault="003E4BA6" w:rsidP="003E4BA6">
      <w:pPr>
        <w:tabs>
          <w:tab w:val="left" w:pos="567"/>
        </w:tabs>
        <w:rPr>
          <w:color w:val="000000"/>
          <w:sz w:val="22"/>
          <w:szCs w:val="22"/>
          <w:lang w:val="pl-PL"/>
        </w:rPr>
      </w:pPr>
    </w:p>
    <w:p w14:paraId="2B324B7F"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Po zakończeniu wszelkie niewykorzystane resztki roztworu należy usunąć.</w:t>
      </w:r>
    </w:p>
    <w:p w14:paraId="43870DDE" w14:textId="77777777" w:rsidR="00A65C36" w:rsidRPr="00EE6859" w:rsidRDefault="00A65C36" w:rsidP="00C90F10">
      <w:pPr>
        <w:tabs>
          <w:tab w:val="left" w:pos="567"/>
        </w:tabs>
        <w:rPr>
          <w:color w:val="000000"/>
          <w:sz w:val="22"/>
          <w:szCs w:val="22"/>
          <w:lang w:val="pl-PL"/>
        </w:rPr>
      </w:pPr>
    </w:p>
    <w:p w14:paraId="2F2BE979" w14:textId="77777777" w:rsidR="00A65C36" w:rsidRPr="00EE6859" w:rsidRDefault="00A65C36" w:rsidP="00C90F10">
      <w:pPr>
        <w:tabs>
          <w:tab w:val="left" w:pos="567"/>
        </w:tabs>
        <w:rPr>
          <w:color w:val="000000"/>
          <w:sz w:val="22"/>
          <w:szCs w:val="22"/>
          <w:lang w:val="pl-PL"/>
        </w:rPr>
      </w:pPr>
      <w:r w:rsidRPr="00EE6859">
        <w:rPr>
          <w:color w:val="000000"/>
          <w:sz w:val="22"/>
          <w:szCs w:val="22"/>
          <w:lang w:val="pl-PL"/>
        </w:rPr>
        <w:t>Leków nie należy wyrzucać do kanalizacji ani domowych pojemników na odpadki. Należy zapytać farmaceutę, jak usunąć leki, których się już nie używa. Takie postępowanie pomoże chronić środowisko.</w:t>
      </w:r>
    </w:p>
    <w:p w14:paraId="42A8890B" w14:textId="77777777" w:rsidR="00A65C36" w:rsidRPr="00EE6859" w:rsidRDefault="00A65C36" w:rsidP="00C90F10">
      <w:pPr>
        <w:tabs>
          <w:tab w:val="left" w:pos="567"/>
        </w:tabs>
        <w:rPr>
          <w:color w:val="000000"/>
          <w:sz w:val="22"/>
          <w:szCs w:val="22"/>
          <w:lang w:val="pl-PL"/>
        </w:rPr>
      </w:pPr>
    </w:p>
    <w:p w14:paraId="569E4CC7" w14:textId="77777777" w:rsidR="00A65C36" w:rsidRPr="00EE6859" w:rsidRDefault="00A65C36" w:rsidP="00C90F10">
      <w:pPr>
        <w:tabs>
          <w:tab w:val="left" w:pos="567"/>
        </w:tabs>
        <w:rPr>
          <w:color w:val="000000"/>
          <w:sz w:val="22"/>
          <w:szCs w:val="22"/>
          <w:lang w:val="pl-PL"/>
        </w:rPr>
      </w:pPr>
    </w:p>
    <w:p w14:paraId="11F449B5" w14:textId="77777777" w:rsidR="00A65C36" w:rsidRPr="00EE6859" w:rsidRDefault="00A65C36" w:rsidP="00C90F10">
      <w:pPr>
        <w:pStyle w:val="BodyText"/>
        <w:keepNext/>
        <w:tabs>
          <w:tab w:val="clear" w:pos="5387"/>
          <w:tab w:val="left" w:pos="567"/>
        </w:tabs>
        <w:jc w:val="left"/>
        <w:rPr>
          <w:b/>
          <w:color w:val="000000"/>
          <w:szCs w:val="22"/>
          <w:lang w:val="pl-PL" w:eastAsia="x-none"/>
        </w:rPr>
      </w:pPr>
      <w:r w:rsidRPr="00EE6859">
        <w:rPr>
          <w:b/>
          <w:color w:val="000000"/>
          <w:szCs w:val="22"/>
          <w:lang w:val="pl-PL" w:eastAsia="x-none"/>
        </w:rPr>
        <w:lastRenderedPageBreak/>
        <w:t>6.</w:t>
      </w:r>
      <w:r w:rsidRPr="00EE6859">
        <w:rPr>
          <w:b/>
          <w:color w:val="000000"/>
          <w:szCs w:val="22"/>
          <w:lang w:val="pl-PL" w:eastAsia="x-none"/>
        </w:rPr>
        <w:tab/>
        <w:t>Zawartość opakowania i inne informacje</w:t>
      </w:r>
    </w:p>
    <w:p w14:paraId="63BC6F4E"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F06F946"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Co zawiera lek GONAL</w:t>
      </w:r>
      <w:r w:rsidRPr="00EE6859">
        <w:rPr>
          <w:b/>
          <w:bCs/>
          <w:color w:val="000000"/>
          <w:szCs w:val="22"/>
          <w:lang w:val="pl-PL" w:eastAsia="x-none"/>
        </w:rPr>
        <w:noBreakHyphen/>
        <w:t>f</w:t>
      </w:r>
    </w:p>
    <w:p w14:paraId="5995C885" w14:textId="77777777" w:rsidR="00A65C36" w:rsidRPr="00EE6859" w:rsidRDefault="00A65C36" w:rsidP="00C90F10">
      <w:pPr>
        <w:pStyle w:val="BodyText"/>
        <w:keepNext/>
        <w:tabs>
          <w:tab w:val="clear" w:pos="5387"/>
          <w:tab w:val="left" w:pos="567"/>
        </w:tabs>
        <w:ind w:left="540" w:hanging="540"/>
        <w:jc w:val="left"/>
        <w:rPr>
          <w:color w:val="000000"/>
          <w:szCs w:val="22"/>
          <w:lang w:val="pl-PL" w:eastAsia="x-none"/>
        </w:rPr>
      </w:pPr>
    </w:p>
    <w:p w14:paraId="623A8B34" w14:textId="77777777" w:rsidR="00A65C36" w:rsidRPr="00EE6859" w:rsidRDefault="00A65C36" w:rsidP="00C90F10">
      <w:pPr>
        <w:pStyle w:val="BodyText"/>
        <w:numPr>
          <w:ilvl w:val="0"/>
          <w:numId w:val="36"/>
        </w:numPr>
        <w:tabs>
          <w:tab w:val="clear" w:pos="5387"/>
          <w:tab w:val="left" w:pos="567"/>
        </w:tabs>
        <w:ind w:left="567" w:hanging="567"/>
        <w:jc w:val="left"/>
        <w:rPr>
          <w:color w:val="000000"/>
          <w:szCs w:val="22"/>
          <w:lang w:val="pl-PL" w:eastAsia="x-none"/>
        </w:rPr>
      </w:pPr>
      <w:r w:rsidRPr="00EE6859">
        <w:rPr>
          <w:color w:val="000000"/>
          <w:szCs w:val="22"/>
          <w:lang w:val="pl-PL" w:eastAsia="x-none"/>
        </w:rPr>
        <w:t>Substancją czynną leku jest folitropina alfa</w:t>
      </w:r>
    </w:p>
    <w:p w14:paraId="0077BCA1" w14:textId="65AB3EEA" w:rsidR="00A65C36" w:rsidRPr="00D965D4" w:rsidRDefault="00A65C36" w:rsidP="00C90F10">
      <w:pPr>
        <w:keepNext/>
        <w:numPr>
          <w:ilvl w:val="0"/>
          <w:numId w:val="43"/>
        </w:numPr>
        <w:rPr>
          <w:sz w:val="22"/>
          <w:szCs w:val="22"/>
          <w:lang w:val="pl-PL"/>
        </w:rPr>
      </w:pPr>
      <w:r w:rsidRPr="00D965D4">
        <w:rPr>
          <w:sz w:val="22"/>
          <w:szCs w:val="22"/>
          <w:lang w:val="pl-PL"/>
        </w:rPr>
        <w:t>Każdy wstrzykiwacz półautomatyczny napełniony z wkładem wielodawkowym zawiera 900 j.m. (66 mikrogramów) folitropiny alfa w 1,44 ml roztworu.</w:t>
      </w:r>
    </w:p>
    <w:p w14:paraId="0C8C18A0" w14:textId="77777777" w:rsidR="00A65C36" w:rsidRPr="00EE6859" w:rsidRDefault="00A65C36" w:rsidP="00C90F10">
      <w:pPr>
        <w:numPr>
          <w:ilvl w:val="0"/>
          <w:numId w:val="43"/>
        </w:numPr>
        <w:rPr>
          <w:sz w:val="22"/>
          <w:szCs w:val="22"/>
          <w:lang w:val="pl-PL"/>
        </w:rPr>
      </w:pPr>
      <w:r w:rsidRPr="00EE6859">
        <w:rPr>
          <w:sz w:val="22"/>
          <w:szCs w:val="22"/>
          <w:lang w:val="pl-PL"/>
        </w:rPr>
        <w:t>Pozostałe składniki to: poloksamer 188, sacharoza, metionina, sodu diwodorofosforan jednowodny, sodu wodorofosforan dwuwodny, m-krezol oraz stężony kwas fosforowy i wodorotlenek sodu do dostosowania pH i woda do wstrzykiwań.</w:t>
      </w:r>
    </w:p>
    <w:p w14:paraId="75996513" w14:textId="77777777" w:rsidR="00A65C36" w:rsidRPr="00EE6859" w:rsidRDefault="00A65C36" w:rsidP="00C90F10">
      <w:pPr>
        <w:pStyle w:val="BodyText"/>
        <w:tabs>
          <w:tab w:val="clear" w:pos="5387"/>
          <w:tab w:val="left" w:pos="567"/>
        </w:tabs>
        <w:jc w:val="left"/>
        <w:rPr>
          <w:color w:val="000000"/>
          <w:szCs w:val="22"/>
          <w:lang w:val="pl-PL" w:eastAsia="x-none"/>
        </w:rPr>
      </w:pPr>
    </w:p>
    <w:p w14:paraId="18C78307"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Jak wygląda lek GONAL</w:t>
      </w:r>
      <w:r w:rsidRPr="00EE6859">
        <w:rPr>
          <w:b/>
          <w:bCs/>
          <w:color w:val="000000"/>
          <w:szCs w:val="22"/>
          <w:lang w:val="pl-PL" w:eastAsia="x-none"/>
        </w:rPr>
        <w:noBreakHyphen/>
        <w:t>f i co zawiera opakowanie</w:t>
      </w:r>
    </w:p>
    <w:p w14:paraId="38FA5BD1" w14:textId="77777777" w:rsidR="00A65C36" w:rsidRPr="000C6D12" w:rsidRDefault="00A65C36" w:rsidP="00C90F10">
      <w:pPr>
        <w:pStyle w:val="BodyText"/>
        <w:keepNext/>
        <w:tabs>
          <w:tab w:val="clear" w:pos="5387"/>
          <w:tab w:val="left" w:pos="567"/>
        </w:tabs>
        <w:jc w:val="left"/>
        <w:rPr>
          <w:color w:val="000000"/>
          <w:szCs w:val="22"/>
          <w:lang w:val="pl-PL" w:eastAsia="x-none"/>
        </w:rPr>
      </w:pPr>
    </w:p>
    <w:p w14:paraId="2B06C5CA" w14:textId="77777777" w:rsidR="00A65C36" w:rsidRPr="00EE6859" w:rsidRDefault="00A65C36" w:rsidP="00C90F10">
      <w:pPr>
        <w:keepNext/>
        <w:numPr>
          <w:ilvl w:val="0"/>
          <w:numId w:val="43"/>
        </w:numPr>
        <w:rPr>
          <w:sz w:val="22"/>
          <w:szCs w:val="22"/>
          <w:lang w:val="pl-PL"/>
        </w:rPr>
      </w:pPr>
      <w:r w:rsidRPr="00EE6859">
        <w:rPr>
          <w:sz w:val="22"/>
          <w:szCs w:val="22"/>
          <w:lang w:val="pl-PL"/>
        </w:rPr>
        <w:t>Lek GONAL</w:t>
      </w:r>
      <w:r w:rsidRPr="00EE6859">
        <w:rPr>
          <w:sz w:val="22"/>
          <w:szCs w:val="22"/>
          <w:lang w:val="pl-PL"/>
        </w:rPr>
        <w:noBreakHyphen/>
        <w:t>f jest dostępny w postaci przejrzystego, bezbarwnego płynu do wstrzykiwań we wstrzykiwaczu półautomatycznym napełnionym.</w:t>
      </w:r>
    </w:p>
    <w:p w14:paraId="3DDEAC07" w14:textId="424BD89D" w:rsidR="00A65C36" w:rsidRPr="00EE6859" w:rsidRDefault="00A65C36" w:rsidP="00C90F10">
      <w:pPr>
        <w:numPr>
          <w:ilvl w:val="0"/>
          <w:numId w:val="43"/>
        </w:numPr>
        <w:rPr>
          <w:sz w:val="22"/>
          <w:szCs w:val="22"/>
          <w:lang w:val="pl-PL"/>
        </w:rPr>
      </w:pPr>
      <w:r w:rsidRPr="00EE6859">
        <w:rPr>
          <w:sz w:val="22"/>
          <w:szCs w:val="22"/>
          <w:lang w:val="pl-PL"/>
        </w:rPr>
        <w:t xml:space="preserve">Opakowanie zawiera 1 wstrzykiwacz półautomatyczny napełniony i </w:t>
      </w:r>
      <w:r w:rsidR="003E4BA6">
        <w:rPr>
          <w:sz w:val="22"/>
          <w:szCs w:val="22"/>
          <w:lang w:val="pl-PL"/>
        </w:rPr>
        <w:t>16</w:t>
      </w:r>
      <w:r w:rsidRPr="00EE6859">
        <w:rPr>
          <w:sz w:val="22"/>
          <w:szCs w:val="22"/>
          <w:lang w:val="pl-PL"/>
        </w:rPr>
        <w:t> igieł jednorazowego użytku.</w:t>
      </w:r>
    </w:p>
    <w:p w14:paraId="227A53A0" w14:textId="77777777" w:rsidR="00A65C36" w:rsidRPr="00EE6859" w:rsidRDefault="00A65C36" w:rsidP="00C90F10">
      <w:pPr>
        <w:pStyle w:val="BodyText"/>
        <w:tabs>
          <w:tab w:val="clear" w:pos="5387"/>
          <w:tab w:val="left" w:pos="567"/>
        </w:tabs>
        <w:jc w:val="left"/>
        <w:rPr>
          <w:color w:val="000000"/>
          <w:szCs w:val="22"/>
          <w:lang w:val="pl-PL" w:eastAsia="x-none"/>
        </w:rPr>
      </w:pPr>
    </w:p>
    <w:p w14:paraId="49E6D4C0" w14:textId="77777777" w:rsidR="00A65C36" w:rsidRPr="00EE6859" w:rsidRDefault="00A65C36" w:rsidP="00C90F10">
      <w:pPr>
        <w:pStyle w:val="BodyText"/>
        <w:keepNext/>
        <w:tabs>
          <w:tab w:val="clear" w:pos="5387"/>
          <w:tab w:val="left" w:pos="567"/>
        </w:tabs>
        <w:jc w:val="left"/>
        <w:rPr>
          <w:b/>
          <w:bCs/>
          <w:color w:val="000000"/>
          <w:szCs w:val="22"/>
          <w:lang w:val="pl-PL" w:eastAsia="x-none"/>
        </w:rPr>
      </w:pPr>
      <w:r w:rsidRPr="00EE6859">
        <w:rPr>
          <w:b/>
          <w:bCs/>
          <w:color w:val="000000"/>
          <w:szCs w:val="22"/>
          <w:lang w:val="pl-PL" w:eastAsia="x-none"/>
        </w:rPr>
        <w:t>Podmiot odpowiedzialny</w:t>
      </w:r>
    </w:p>
    <w:p w14:paraId="377CA95C" w14:textId="77777777" w:rsidR="00A65C36" w:rsidRPr="00EE6859" w:rsidRDefault="00A65C36" w:rsidP="00C90F10">
      <w:pPr>
        <w:pStyle w:val="BodyText"/>
        <w:keepNext/>
        <w:tabs>
          <w:tab w:val="clear" w:pos="5387"/>
          <w:tab w:val="left" w:pos="567"/>
        </w:tabs>
        <w:jc w:val="left"/>
        <w:rPr>
          <w:color w:val="000000"/>
          <w:szCs w:val="22"/>
          <w:lang w:val="pl-PL" w:eastAsia="x-none"/>
        </w:rPr>
      </w:pPr>
    </w:p>
    <w:p w14:paraId="4479FF92" w14:textId="77777777" w:rsidR="00A65C36" w:rsidRPr="00EE6859" w:rsidRDefault="00A65C36" w:rsidP="00C90F10">
      <w:pPr>
        <w:pStyle w:val="BodyText"/>
        <w:tabs>
          <w:tab w:val="clear" w:pos="5387"/>
          <w:tab w:val="left" w:pos="567"/>
        </w:tabs>
        <w:jc w:val="left"/>
        <w:rPr>
          <w:color w:val="000000"/>
          <w:szCs w:val="22"/>
          <w:lang w:val="pl-PL" w:eastAsia="x-none"/>
        </w:rPr>
      </w:pPr>
      <w:r w:rsidRPr="00EE6859">
        <w:rPr>
          <w:color w:val="000000"/>
          <w:szCs w:val="22"/>
          <w:lang w:val="pl-PL" w:eastAsia="x-none"/>
        </w:rPr>
        <w:t>Merck Europe B.V., Gustav Mahlerplein 102, 1082 MA Amsterdam, Holandia</w:t>
      </w:r>
    </w:p>
    <w:p w14:paraId="174E5304" w14:textId="77777777" w:rsidR="00A65C36" w:rsidRPr="00EE6859" w:rsidRDefault="00A65C36" w:rsidP="00C90F10">
      <w:pPr>
        <w:pStyle w:val="BodyText"/>
        <w:tabs>
          <w:tab w:val="clear" w:pos="5387"/>
          <w:tab w:val="left" w:pos="567"/>
        </w:tabs>
        <w:jc w:val="left"/>
        <w:rPr>
          <w:color w:val="000000"/>
          <w:szCs w:val="22"/>
          <w:lang w:val="pl-PL" w:eastAsia="x-none"/>
        </w:rPr>
      </w:pPr>
    </w:p>
    <w:p w14:paraId="32D3852A" w14:textId="77777777" w:rsidR="00A65C36" w:rsidRPr="004B5240" w:rsidRDefault="00A65C36" w:rsidP="00C90F10">
      <w:pPr>
        <w:pStyle w:val="BodyText"/>
        <w:keepNext/>
        <w:tabs>
          <w:tab w:val="clear" w:pos="5387"/>
          <w:tab w:val="left" w:pos="567"/>
        </w:tabs>
        <w:jc w:val="left"/>
        <w:rPr>
          <w:color w:val="000000"/>
          <w:szCs w:val="22"/>
          <w:lang w:val="it-IT" w:eastAsia="x-none"/>
          <w:rPrChange w:id="5354" w:author="deletion" w:date="2026-07-14T14:35:00Z">
            <w:rPr>
              <w:color w:val="000000"/>
              <w:szCs w:val="22"/>
              <w:lang w:val="pl-PL" w:eastAsia="x-none"/>
            </w:rPr>
          </w:rPrChange>
        </w:rPr>
      </w:pPr>
      <w:r w:rsidRPr="004B5240">
        <w:rPr>
          <w:b/>
          <w:bCs/>
          <w:color w:val="000000"/>
          <w:szCs w:val="22"/>
          <w:lang w:val="it-IT" w:eastAsia="x-none"/>
          <w:rPrChange w:id="5355" w:author="deletion" w:date="2026-07-14T14:35:00Z">
            <w:rPr>
              <w:b/>
              <w:bCs/>
              <w:color w:val="000000"/>
              <w:szCs w:val="22"/>
              <w:lang w:val="pl-PL" w:eastAsia="x-none"/>
            </w:rPr>
          </w:rPrChange>
        </w:rPr>
        <w:t>Wytwórca</w:t>
      </w:r>
    </w:p>
    <w:p w14:paraId="77A86562" w14:textId="77777777" w:rsidR="00A65C36" w:rsidRPr="004B5240" w:rsidRDefault="00A65C36" w:rsidP="00C90F10">
      <w:pPr>
        <w:pStyle w:val="BodyText"/>
        <w:keepNext/>
        <w:tabs>
          <w:tab w:val="clear" w:pos="5387"/>
          <w:tab w:val="left" w:pos="567"/>
        </w:tabs>
        <w:jc w:val="left"/>
        <w:rPr>
          <w:color w:val="000000"/>
          <w:szCs w:val="22"/>
          <w:lang w:val="it-IT" w:eastAsia="x-none"/>
          <w:rPrChange w:id="5356" w:author="deletion" w:date="2026-07-14T14:35:00Z">
            <w:rPr>
              <w:color w:val="000000"/>
              <w:szCs w:val="22"/>
              <w:lang w:val="pl-PL" w:eastAsia="x-none"/>
            </w:rPr>
          </w:rPrChange>
        </w:rPr>
      </w:pPr>
    </w:p>
    <w:p w14:paraId="12466B99" w14:textId="77777777" w:rsidR="00A65C36" w:rsidRPr="004B5240" w:rsidRDefault="00A65C36" w:rsidP="00C90F10">
      <w:pPr>
        <w:pStyle w:val="BodyText"/>
        <w:tabs>
          <w:tab w:val="clear" w:pos="5387"/>
          <w:tab w:val="right" w:pos="8505"/>
        </w:tabs>
        <w:jc w:val="left"/>
        <w:rPr>
          <w:color w:val="000000"/>
          <w:szCs w:val="22"/>
          <w:lang w:val="it-IT" w:eastAsia="x-none"/>
          <w:rPrChange w:id="5357" w:author="deletion" w:date="2026-07-14T14:35:00Z">
            <w:rPr>
              <w:color w:val="000000"/>
              <w:szCs w:val="22"/>
              <w:lang w:val="pl-PL" w:eastAsia="x-none"/>
            </w:rPr>
          </w:rPrChange>
        </w:rPr>
      </w:pPr>
      <w:r w:rsidRPr="004B5240">
        <w:rPr>
          <w:color w:val="000000"/>
          <w:szCs w:val="22"/>
          <w:lang w:val="it-IT" w:eastAsia="x-none"/>
          <w:rPrChange w:id="5358" w:author="deletion" w:date="2026-07-14T14:35:00Z">
            <w:rPr>
              <w:color w:val="000000"/>
              <w:szCs w:val="22"/>
              <w:lang w:val="pl-PL" w:eastAsia="x-none"/>
            </w:rPr>
          </w:rPrChange>
        </w:rPr>
        <w:t>Merck Serono S.p.A., Via delle Magnolie 15, 70026 Modugno (Bari), Włochy</w:t>
      </w:r>
    </w:p>
    <w:p w14:paraId="329A7DF6" w14:textId="77777777" w:rsidR="00A65C36" w:rsidRPr="004B5240" w:rsidRDefault="00A65C36" w:rsidP="00C90F10">
      <w:pPr>
        <w:pStyle w:val="BodyText"/>
        <w:tabs>
          <w:tab w:val="clear" w:pos="5387"/>
          <w:tab w:val="right" w:pos="8505"/>
        </w:tabs>
        <w:jc w:val="left"/>
        <w:rPr>
          <w:color w:val="000000"/>
          <w:szCs w:val="22"/>
          <w:lang w:val="it-IT" w:eastAsia="x-none"/>
          <w:rPrChange w:id="5359" w:author="deletion" w:date="2026-07-14T14:35:00Z">
            <w:rPr>
              <w:color w:val="000000"/>
              <w:szCs w:val="22"/>
              <w:lang w:val="pl-PL" w:eastAsia="x-none"/>
            </w:rPr>
          </w:rPrChange>
        </w:rPr>
      </w:pPr>
    </w:p>
    <w:p w14:paraId="6BDF14BD" w14:textId="77777777" w:rsidR="00A65C36" w:rsidRPr="00EE6859" w:rsidRDefault="00A65C36" w:rsidP="00C90F10">
      <w:pPr>
        <w:pStyle w:val="BodyText"/>
        <w:tabs>
          <w:tab w:val="clear" w:pos="5387"/>
          <w:tab w:val="left" w:pos="567"/>
        </w:tabs>
        <w:jc w:val="left"/>
        <w:rPr>
          <w:b/>
          <w:bCs/>
          <w:color w:val="000000"/>
          <w:szCs w:val="22"/>
          <w:lang w:val="pl-PL" w:eastAsia="x-none"/>
        </w:rPr>
      </w:pPr>
      <w:r w:rsidRPr="00EE6859">
        <w:rPr>
          <w:b/>
          <w:bCs/>
          <w:color w:val="000000"/>
          <w:szCs w:val="22"/>
          <w:lang w:val="pl-PL" w:eastAsia="x-none"/>
        </w:rPr>
        <w:t>Data ostatniej aktualizacji ulotki: {MM/RRRR}.</w:t>
      </w:r>
    </w:p>
    <w:p w14:paraId="682B96B6" w14:textId="77777777" w:rsidR="00A65C36" w:rsidRPr="00EE6859" w:rsidRDefault="00A65C36" w:rsidP="00C90F10">
      <w:pPr>
        <w:rPr>
          <w:color w:val="000000"/>
          <w:sz w:val="22"/>
          <w:szCs w:val="22"/>
          <w:lang w:val="pl-PL"/>
        </w:rPr>
      </w:pPr>
    </w:p>
    <w:p w14:paraId="6B41AE4A" w14:textId="58AE8BBE" w:rsidR="00A65C36" w:rsidRPr="00EE6859" w:rsidRDefault="00A65C36" w:rsidP="00C90F10">
      <w:pPr>
        <w:rPr>
          <w:color w:val="000000"/>
          <w:sz w:val="22"/>
          <w:szCs w:val="22"/>
          <w:lang w:val="pl-PL"/>
        </w:rPr>
      </w:pPr>
      <w:r w:rsidRPr="00EE6859">
        <w:rPr>
          <w:color w:val="000000"/>
          <w:sz w:val="22"/>
          <w:szCs w:val="22"/>
          <w:lang w:val="pl-PL"/>
        </w:rPr>
        <w:t xml:space="preserve">Szczegółowe informacje o tym leku znajdują się na stronie internetowej Europejskiej Agencji Leków </w:t>
      </w:r>
      <w:r>
        <w:fldChar w:fldCharType="begin"/>
      </w:r>
      <w:r w:rsidRPr="004B5240">
        <w:rPr>
          <w:lang w:val="pl-PL"/>
          <w:rPrChange w:id="5360" w:author="deletion" w:date="2026-07-14T14:35:00Z">
            <w:rPr/>
          </w:rPrChange>
        </w:rPr>
        <w:instrText xml:space="preserve"> HYPERLINK "https://www.ema.europa.eu"</w:instrText>
      </w:r>
      <w:r>
        <w:fldChar w:fldCharType="separate"/>
      </w:r>
      <w:r w:rsidR="009D6E3C" w:rsidRPr="009D6E3C">
        <w:rPr>
          <w:rStyle w:val="Hyperlink"/>
          <w:sz w:val="22"/>
          <w:szCs w:val="22"/>
          <w:lang w:val="pl-PL"/>
        </w:rPr>
        <w:t>https://www.ema.europa.eu</w:t>
      </w:r>
      <w:r>
        <w:rPr>
          <w:rStyle w:val="Hyperlink"/>
          <w:sz w:val="22"/>
          <w:szCs w:val="22"/>
          <w:lang w:val="pl-PL"/>
        </w:rPr>
        <w:fldChar w:fldCharType="end"/>
      </w:r>
      <w:r w:rsidRPr="00EE6859">
        <w:rPr>
          <w:color w:val="000000"/>
          <w:sz w:val="22"/>
          <w:szCs w:val="22"/>
          <w:lang w:val="pl-PL"/>
        </w:rPr>
        <w:t>.</w:t>
      </w:r>
    </w:p>
    <w:p w14:paraId="51C8357B" w14:textId="77777777" w:rsidR="00A65C36" w:rsidRPr="00EE6859" w:rsidRDefault="00A65C36" w:rsidP="00C90F10">
      <w:pPr>
        <w:jc w:val="center"/>
        <w:rPr>
          <w:b/>
          <w:bCs/>
          <w:sz w:val="22"/>
          <w:szCs w:val="22"/>
          <w:lang w:val="pl-PL"/>
        </w:rPr>
      </w:pPr>
      <w:r w:rsidRPr="00EE6859">
        <w:rPr>
          <w:sz w:val="22"/>
          <w:szCs w:val="22"/>
          <w:lang w:val="pl-PL"/>
        </w:rPr>
        <w:br w:type="page"/>
      </w:r>
      <w:r w:rsidRPr="00EE6859">
        <w:rPr>
          <w:b/>
          <w:bCs/>
          <w:sz w:val="22"/>
          <w:szCs w:val="22"/>
          <w:lang w:val="pl-PL"/>
        </w:rPr>
        <w:lastRenderedPageBreak/>
        <w:t>Instrukcja stosowania</w:t>
      </w:r>
    </w:p>
    <w:p w14:paraId="08B89F68" w14:textId="77777777" w:rsidR="00A65C36" w:rsidRPr="00EE6859" w:rsidRDefault="00A65C36" w:rsidP="00C90F10">
      <w:pPr>
        <w:tabs>
          <w:tab w:val="left" w:pos="4820"/>
        </w:tabs>
        <w:rPr>
          <w:sz w:val="22"/>
          <w:szCs w:val="22"/>
          <w:lang w:val="pl-PL"/>
        </w:rPr>
      </w:pPr>
    </w:p>
    <w:p w14:paraId="5BAEC61A" w14:textId="7599963C" w:rsidR="00A65C36" w:rsidRPr="00D965D4" w:rsidRDefault="00A65C36" w:rsidP="00C90F10">
      <w:pPr>
        <w:tabs>
          <w:tab w:val="left" w:pos="567"/>
        </w:tabs>
        <w:jc w:val="center"/>
        <w:rPr>
          <w:b/>
          <w:sz w:val="22"/>
          <w:szCs w:val="22"/>
          <w:lang w:val="pl-PL"/>
        </w:rPr>
      </w:pPr>
      <w:r w:rsidRPr="00D965D4">
        <w:rPr>
          <w:b/>
          <w:sz w:val="22"/>
          <w:szCs w:val="22"/>
          <w:lang w:val="pl-PL"/>
        </w:rPr>
        <w:t>GONAL</w:t>
      </w:r>
      <w:r w:rsidRPr="00D965D4">
        <w:rPr>
          <w:b/>
          <w:sz w:val="22"/>
          <w:szCs w:val="22"/>
          <w:lang w:val="pl-PL"/>
        </w:rPr>
        <w:noBreakHyphen/>
        <w:t>f WSTRZYKIWACZ PÓŁAUTOMATYCZNY NAPEŁNIONY 900 j.m./1,44 ml</w:t>
      </w:r>
    </w:p>
    <w:p w14:paraId="5AF2AD6F" w14:textId="77777777" w:rsidR="00A65C36" w:rsidRPr="00EE6859" w:rsidRDefault="00A65C36" w:rsidP="00C90F10">
      <w:pPr>
        <w:jc w:val="center"/>
        <w:rPr>
          <w:sz w:val="22"/>
          <w:szCs w:val="22"/>
          <w:lang w:val="pl-PL" w:eastAsia="pl-PL"/>
        </w:rPr>
      </w:pPr>
      <w:r w:rsidRPr="00EE6859">
        <w:rPr>
          <w:sz w:val="22"/>
          <w:szCs w:val="22"/>
          <w:lang w:val="pl-PL" w:eastAsia="pl-PL"/>
        </w:rPr>
        <w:t>Roztwór do wstrzykiwań we wstrzykiwaczu</w:t>
      </w:r>
    </w:p>
    <w:p w14:paraId="2AF45AEF" w14:textId="77777777" w:rsidR="00A65C36" w:rsidRPr="00EE6859" w:rsidRDefault="00A65C36" w:rsidP="00C90F10">
      <w:pPr>
        <w:jc w:val="center"/>
        <w:rPr>
          <w:sz w:val="22"/>
          <w:szCs w:val="22"/>
          <w:lang w:val="pl-PL" w:eastAsia="pl-PL"/>
        </w:rPr>
      </w:pPr>
      <w:r w:rsidRPr="00EE6859">
        <w:rPr>
          <w:sz w:val="22"/>
          <w:szCs w:val="22"/>
          <w:lang w:val="pl-PL" w:eastAsia="pl-PL"/>
        </w:rPr>
        <w:t>Folitropina alfa</w:t>
      </w:r>
    </w:p>
    <w:p w14:paraId="7B5153F8" w14:textId="77777777" w:rsidR="00A65C36" w:rsidRPr="00EE6859" w:rsidRDefault="00A65C36" w:rsidP="00C90F10">
      <w:pPr>
        <w:rPr>
          <w:sz w:val="22"/>
          <w:szCs w:val="22"/>
          <w:lang w:val="pl-PL" w:eastAsia="pl-PL"/>
        </w:rPr>
      </w:pPr>
    </w:p>
    <w:p w14:paraId="7A0F466E" w14:textId="77777777" w:rsidR="00A65C36" w:rsidRPr="00EE6859" w:rsidRDefault="00A65C36" w:rsidP="00C90F10">
      <w:pPr>
        <w:rPr>
          <w:sz w:val="22"/>
          <w:szCs w:val="22"/>
          <w:lang w:val="pl-PL" w:eastAsia="hu-HU"/>
        </w:rPr>
      </w:pPr>
    </w:p>
    <w:p w14:paraId="0C2D0A79" w14:textId="77777777" w:rsidR="00A65C36" w:rsidRPr="00EE6859" w:rsidRDefault="00A65C36" w:rsidP="00C90F10">
      <w:pPr>
        <w:keepNext/>
        <w:pBdr>
          <w:bottom w:val="single" w:sz="4" w:space="1" w:color="auto"/>
        </w:pBdr>
        <w:rPr>
          <w:b/>
          <w:bCs/>
          <w:sz w:val="22"/>
          <w:szCs w:val="22"/>
          <w:lang w:val="pl-PL"/>
        </w:rPr>
      </w:pPr>
      <w:r w:rsidRPr="00EE6859">
        <w:rPr>
          <w:b/>
          <w:sz w:val="22"/>
          <w:szCs w:val="22"/>
          <w:lang w:val="pl-PL" w:eastAsia="hu-HU"/>
        </w:rPr>
        <w:t>Ważne informacje na temat wstrzykiwacza półautomatycznego napełnionego</w:t>
      </w:r>
      <w:r w:rsidRPr="00EE6859">
        <w:rPr>
          <w:b/>
          <w:bCs/>
          <w:sz w:val="22"/>
          <w:szCs w:val="22"/>
          <w:lang w:val="pl-PL"/>
        </w:rPr>
        <w:t xml:space="preserve"> lekiem GONAL</w:t>
      </w:r>
      <w:r w:rsidRPr="00EE6859">
        <w:rPr>
          <w:b/>
          <w:bCs/>
          <w:sz w:val="22"/>
          <w:szCs w:val="22"/>
          <w:lang w:val="pl-PL"/>
        </w:rPr>
        <w:noBreakHyphen/>
        <w:t>f</w:t>
      </w:r>
    </w:p>
    <w:p w14:paraId="36F77A22" w14:textId="77777777" w:rsidR="00A65C36" w:rsidRPr="00EE6859" w:rsidRDefault="00A65C36" w:rsidP="00C90F10">
      <w:pPr>
        <w:keepNext/>
        <w:rPr>
          <w:sz w:val="22"/>
          <w:szCs w:val="22"/>
          <w:lang w:val="pl-PL" w:eastAsia="hu-HU"/>
        </w:rPr>
      </w:pPr>
    </w:p>
    <w:p w14:paraId="4F152A57"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Przed rozpoczęciem stosowania wstrzykiwacza półautomatycznego napełnionego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należy przeczytać instrukcję stosowania i ulotkę dołączoną do opakowania.</w:t>
      </w:r>
    </w:p>
    <w:p w14:paraId="7A062A16"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Należy zawsze przestrzegać wszystkich zaleceń zawartych w niniejszej instrukcji stosowania i udzielonych podczas szkolenia przeprowadzonego przez lekarza, ponieważ mogą się one różnić od wcześniejszych zaleceń. Te informacje pomogą zapobiec nieprawidłowemu leczeniu lub zakażeniu na skutek ukłucia się igłą lub zranienia stłuczonym szkłem.</w:t>
      </w:r>
    </w:p>
    <w:p w14:paraId="59899011"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Wstrzykiwacz </w:t>
      </w:r>
      <w:r w:rsidRPr="00EE6859">
        <w:rPr>
          <w:sz w:val="22"/>
          <w:szCs w:val="22"/>
          <w:lang w:val="pl-PL" w:eastAsia="hu-HU"/>
        </w:rPr>
        <w:t xml:space="preserve">półautomatyczny napełniony lekiem </w:t>
      </w:r>
      <w:r w:rsidRPr="00EE6859">
        <w:rPr>
          <w:sz w:val="22"/>
          <w:szCs w:val="22"/>
          <w:lang w:val="pl-PL"/>
        </w:rPr>
        <w:t>GONAL</w:t>
      </w:r>
      <w:r w:rsidRPr="00EE6859">
        <w:rPr>
          <w:sz w:val="22"/>
          <w:szCs w:val="22"/>
          <w:lang w:val="pl-PL"/>
        </w:rPr>
        <w:noBreakHyphen/>
        <w:t>f</w:t>
      </w:r>
      <w:r w:rsidRPr="00EE6859">
        <w:rPr>
          <w:sz w:val="22"/>
          <w:szCs w:val="22"/>
          <w:lang w:val="pl-PL" w:eastAsia="hu-HU"/>
        </w:rPr>
        <w:t xml:space="preserve"> </w:t>
      </w:r>
      <w:r w:rsidRPr="00EE6859">
        <w:rPr>
          <w:sz w:val="22"/>
          <w:szCs w:val="22"/>
          <w:lang w:val="pl-PL"/>
        </w:rPr>
        <w:t>jest przeznaczony tylko do wstrzyknięcia podskórnego.</w:t>
      </w:r>
    </w:p>
    <w:p w14:paraId="0D68C29B"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eastAsia="hu-HU"/>
        </w:rPr>
        <w:t xml:space="preserve">Należy stosować </w:t>
      </w:r>
      <w:r w:rsidRPr="00EE6859">
        <w:rPr>
          <w:sz w:val="22"/>
          <w:szCs w:val="22"/>
          <w:lang w:val="pl-PL"/>
        </w:rPr>
        <w:t xml:space="preserve">wstrzykiwacz </w:t>
      </w:r>
      <w:r w:rsidRPr="00EE6859">
        <w:rPr>
          <w:sz w:val="22"/>
          <w:szCs w:val="22"/>
          <w:lang w:val="pl-PL" w:eastAsia="hu-HU"/>
        </w:rPr>
        <w:t>półautomatyczny napełniony lekiem GONAL</w:t>
      </w:r>
      <w:r w:rsidRPr="00EE6859">
        <w:rPr>
          <w:sz w:val="22"/>
          <w:szCs w:val="22"/>
          <w:lang w:val="pl-PL" w:eastAsia="hu-HU"/>
        </w:rPr>
        <w:noBreakHyphen/>
        <w:t>f tylko, jeśli pacjent został przeszkolony przez lekarza w zakresie jego prawidłowego stosowania.</w:t>
      </w:r>
    </w:p>
    <w:p w14:paraId="06FE7367"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 xml:space="preserve">Lekarz poinformuje pacjenta, ile wstrzykiwaczy </w:t>
      </w:r>
      <w:r w:rsidRPr="00EE6859">
        <w:rPr>
          <w:sz w:val="22"/>
          <w:szCs w:val="22"/>
          <w:lang w:val="pl-PL" w:eastAsia="hu-HU"/>
        </w:rPr>
        <w:t>półautomatycznych napełnionych lekiem GONAL</w:t>
      </w:r>
      <w:r w:rsidRPr="00EE6859">
        <w:rPr>
          <w:sz w:val="22"/>
          <w:szCs w:val="22"/>
          <w:lang w:val="pl-PL" w:eastAsia="hu-HU"/>
        </w:rPr>
        <w:noBreakHyphen/>
        <w:t xml:space="preserve">f </w:t>
      </w:r>
      <w:r w:rsidRPr="00EE6859">
        <w:rPr>
          <w:sz w:val="22"/>
          <w:szCs w:val="22"/>
          <w:lang w:val="pl-PL"/>
        </w:rPr>
        <w:t>będzie potrzebnych do ukończenia leczenia.</w:t>
      </w:r>
    </w:p>
    <w:p w14:paraId="6A9DE7A5" w14:textId="77777777" w:rsidR="00A65C36" w:rsidRPr="00EE6859" w:rsidRDefault="00A65C36" w:rsidP="00C90F10">
      <w:pPr>
        <w:pStyle w:val="ListParagraph"/>
        <w:widowControl/>
        <w:numPr>
          <w:ilvl w:val="0"/>
          <w:numId w:val="63"/>
        </w:numPr>
        <w:tabs>
          <w:tab w:val="left" w:pos="993"/>
        </w:tabs>
        <w:spacing w:before="0" w:line="240" w:lineRule="auto"/>
        <w:ind w:left="540" w:hanging="540"/>
        <w:jc w:val="left"/>
        <w:rPr>
          <w:sz w:val="22"/>
          <w:szCs w:val="22"/>
          <w:lang w:val="pl-PL" w:eastAsia="hu-HU"/>
        </w:rPr>
      </w:pPr>
      <w:r w:rsidRPr="00EE6859">
        <w:rPr>
          <w:sz w:val="22"/>
          <w:szCs w:val="22"/>
          <w:lang w:val="pl-PL"/>
        </w:rPr>
        <w:t>Wstrzyknięcia należy wykonywać o tej samej porze każdego dnia</w:t>
      </w:r>
      <w:r w:rsidRPr="00EE6859">
        <w:rPr>
          <w:sz w:val="22"/>
          <w:szCs w:val="22"/>
          <w:lang w:val="pl-PL" w:eastAsia="hu-HU"/>
        </w:rPr>
        <w:t>.</w:t>
      </w:r>
    </w:p>
    <w:p w14:paraId="46CC8BBE" w14:textId="77777777" w:rsidR="00A65C36" w:rsidRPr="00EE6859" w:rsidRDefault="00A65C36" w:rsidP="00C90F10">
      <w:pPr>
        <w:numPr>
          <w:ilvl w:val="0"/>
          <w:numId w:val="52"/>
        </w:numPr>
        <w:adjustRightInd w:val="0"/>
        <w:rPr>
          <w:sz w:val="22"/>
          <w:szCs w:val="22"/>
          <w:lang w:val="pl-PL"/>
        </w:rPr>
      </w:pPr>
      <w:r w:rsidRPr="00EE6859">
        <w:rPr>
          <w:sz w:val="22"/>
          <w:szCs w:val="22"/>
          <w:lang w:val="pl-PL"/>
        </w:rPr>
        <w:t xml:space="preserve">Liczba w </w:t>
      </w:r>
      <w:r w:rsidRPr="00EE6859">
        <w:rPr>
          <w:b/>
          <w:sz w:val="22"/>
          <w:szCs w:val="22"/>
          <w:lang w:val="pl-PL"/>
        </w:rPr>
        <w:t>okienku wskazania dawki</w:t>
      </w:r>
      <w:r w:rsidRPr="00EE6859">
        <w:rPr>
          <w:sz w:val="22"/>
          <w:szCs w:val="22"/>
          <w:lang w:val="pl-PL"/>
        </w:rPr>
        <w:t xml:space="preserve"> wyrażona jest w jednostkach międzynarodowych (j.m.) i oznacza dawkę folitropiny alfa. Lekarz poinformuje pacjenta o liczbie j.m. folitropiny alfa, jaką należy codziennie wstrzyknąć.</w:t>
      </w:r>
    </w:p>
    <w:p w14:paraId="3019D9F5" w14:textId="77777777" w:rsidR="00A65C36" w:rsidRPr="00EE6859" w:rsidRDefault="00A65C36" w:rsidP="00C90F10">
      <w:pPr>
        <w:keepNext/>
        <w:numPr>
          <w:ilvl w:val="0"/>
          <w:numId w:val="52"/>
        </w:numPr>
        <w:adjustRightInd w:val="0"/>
        <w:rPr>
          <w:sz w:val="22"/>
          <w:szCs w:val="22"/>
          <w:lang w:val="pl-PL"/>
        </w:rPr>
      </w:pPr>
      <w:r w:rsidRPr="00EE6859">
        <w:rPr>
          <w:sz w:val="22"/>
          <w:szCs w:val="22"/>
          <w:lang w:val="pl-PL"/>
        </w:rPr>
        <w:t>Liczba wyświetlana w </w:t>
      </w:r>
      <w:r w:rsidRPr="00EE6859">
        <w:rPr>
          <w:b/>
          <w:sz w:val="22"/>
          <w:szCs w:val="22"/>
          <w:lang w:val="pl-PL"/>
        </w:rPr>
        <w:t>okienku wskazania dawki</w:t>
      </w:r>
      <w:r w:rsidRPr="00EE6859">
        <w:rPr>
          <w:sz w:val="22"/>
          <w:szCs w:val="22"/>
          <w:lang w:val="pl-PL"/>
        </w:rPr>
        <w:t xml:space="preserve"> jest pomocna przy:</w:t>
      </w:r>
    </w:p>
    <w:p w14:paraId="6ACB4EFD" w14:textId="77777777" w:rsidR="00A65C36" w:rsidRPr="00EE6859" w:rsidRDefault="00A65C36" w:rsidP="00C90F10">
      <w:pPr>
        <w:keepNext/>
        <w:ind w:left="567" w:hanging="567"/>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81472" behindDoc="0" locked="1" layoutInCell="1" allowOverlap="1" wp14:anchorId="6382EAA8" wp14:editId="307111DD">
                <wp:simplePos x="0" y="0"/>
                <wp:positionH relativeFrom="column">
                  <wp:posOffset>3910965</wp:posOffset>
                </wp:positionH>
                <wp:positionV relativeFrom="paragraph">
                  <wp:posOffset>675640</wp:posOffset>
                </wp:positionV>
                <wp:extent cx="407670" cy="201295"/>
                <wp:effectExtent l="0" t="0" r="0" b="8255"/>
                <wp:wrapNone/>
                <wp:docPr id="15739349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00A3D597"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3" style="position:absolute;left:0;text-align:left;margin-left:307.95pt;margin-top:53.2pt;width:32.1pt;height:15.85pt;z-index:251881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" w14:anchorId="6382EAA8">
                <v:textbox>
                  <w:txbxContent>
                    <w:p w:rsidRPr="00A01A4B" w:rsidR="00A65C36" w:rsidP="00A65C36" w:rsidRDefault="00A65C36" w14:paraId="00A3D597" w14:textId="77777777">
                      <w:pPr>
                        <w:rPr>
                          <w:rFonts w:ascii="Calibri" w:hAnsi="Calibri" w:cs="Calibri"/>
                          <w:sz w:val="14"/>
                          <w:szCs w:val="14"/>
                          <w:lang w:val="pl-PL"/>
                        </w:rPr>
                      </w:pPr>
                      <w:r w:rsidRPr="00A01A4B">
                        <w:rPr>
                          <w:rFonts w:ascii="Calibri" w:hAnsi="Calibri" w:cs="Calibri"/>
                          <w:sz w:val="14"/>
                          <w:szCs w:val="14"/>
                          <w:lang w:val="pl-PL"/>
                        </w:rPr>
                        <w:t>ryc. 1</w:t>
                      </w:r>
                    </w:p>
                  </w:txbxContent>
                </v:textbox>
                <w10:anchorlock/>
              </v:shape>
            </w:pict>
          </mc:Fallback>
        </mc:AlternateContent>
      </w: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A65C36" w:rsidRPr="00EE6859" w14:paraId="16022E64" w14:textId="77777777" w:rsidTr="00C64C2C">
        <w:tc>
          <w:tcPr>
            <w:tcW w:w="4653" w:type="dxa"/>
          </w:tcPr>
          <w:p w14:paraId="14A22897" w14:textId="77777777" w:rsidR="00A65C36" w:rsidRPr="00EE6859" w:rsidRDefault="00A65C36" w:rsidP="00C90F10">
            <w:pPr>
              <w:keepNext/>
              <w:rPr>
                <w:sz w:val="22"/>
                <w:szCs w:val="22"/>
                <w:lang w:val="pl-PL"/>
              </w:rPr>
            </w:pPr>
            <w:r w:rsidRPr="00EE6859">
              <w:rPr>
                <w:sz w:val="22"/>
                <w:szCs w:val="22"/>
                <w:lang w:val="pl-PL"/>
              </w:rPr>
              <w:t xml:space="preserve">a. </w:t>
            </w:r>
            <w:r w:rsidRPr="00EE6859">
              <w:rPr>
                <w:sz w:val="22"/>
                <w:szCs w:val="22"/>
                <w:lang w:val="pl-PL"/>
              </w:rPr>
              <w:tab/>
              <w:t>ustawieniu zaleconej dawki (rycina 1).</w:t>
            </w:r>
          </w:p>
        </w:tc>
        <w:tc>
          <w:tcPr>
            <w:tcW w:w="4311" w:type="dxa"/>
          </w:tcPr>
          <w:p w14:paraId="2BFBD2E4" w14:textId="77777777" w:rsidR="00A65C36" w:rsidRPr="00EE6859" w:rsidRDefault="00A65C36" w:rsidP="00C90F10">
            <w:pPr>
              <w:keepNext/>
              <w:jc w:val="center"/>
              <w:rPr>
                <w:sz w:val="22"/>
                <w:szCs w:val="22"/>
                <w:lang w:val="pl-PL"/>
              </w:rPr>
            </w:pPr>
            <w:r w:rsidRPr="000C6D12">
              <w:rPr>
                <w:noProof/>
                <w:sz w:val="22"/>
                <w:szCs w:val="22"/>
                <w:lang w:val="pl-PL" w:eastAsia="en-GB"/>
              </w:rPr>
              <w:drawing>
                <wp:inline distT="0" distB="0" distL="0" distR="0" wp14:anchorId="7CC71529" wp14:editId="7C83C9D7">
                  <wp:extent cx="1543050" cy="666750"/>
                  <wp:effectExtent l="0" t="0" r="0" b="0"/>
                  <wp:docPr id="1512744389" name="Picture 1512744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6D64AD8" w14:textId="77777777" w:rsidR="00A65C36" w:rsidRPr="00EE6859" w:rsidRDefault="00A65C36" w:rsidP="00C90F10">
            <w:pPr>
              <w:keepNext/>
              <w:rPr>
                <w:sz w:val="22"/>
                <w:szCs w:val="22"/>
                <w:lang w:val="pl-PL"/>
              </w:rPr>
            </w:pPr>
          </w:p>
        </w:tc>
      </w:tr>
      <w:tr w:rsidR="00A65C36" w:rsidRPr="00EE6859" w14:paraId="3DB51908" w14:textId="77777777" w:rsidTr="00C64C2C">
        <w:tc>
          <w:tcPr>
            <w:tcW w:w="4653" w:type="dxa"/>
          </w:tcPr>
          <w:p w14:paraId="6CBA77C9" w14:textId="77777777" w:rsidR="00A65C36" w:rsidRPr="00EE6859" w:rsidRDefault="00A65C36" w:rsidP="00C90F10">
            <w:pPr>
              <w:ind w:left="599" w:hanging="599"/>
              <w:rPr>
                <w:sz w:val="22"/>
                <w:szCs w:val="22"/>
                <w:lang w:val="pl-PL"/>
              </w:rPr>
            </w:pPr>
            <w:r w:rsidRPr="00EE6859">
              <w:rPr>
                <w:sz w:val="22"/>
                <w:szCs w:val="22"/>
                <w:lang w:val="pl-PL"/>
              </w:rPr>
              <w:t xml:space="preserve">b. </w:t>
            </w:r>
            <w:r w:rsidRPr="00EE6859">
              <w:rPr>
                <w:sz w:val="22"/>
                <w:szCs w:val="22"/>
                <w:lang w:val="pl-PL"/>
              </w:rPr>
              <w:tab/>
              <w:t>sprawdzeniu kompletności wstrzyknięcia (rycina 2).</w:t>
            </w:r>
          </w:p>
        </w:tc>
        <w:tc>
          <w:tcPr>
            <w:tcW w:w="4311" w:type="dxa"/>
          </w:tcPr>
          <w:p w14:paraId="48924278"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66E3385C" wp14:editId="35F619FC">
                  <wp:extent cx="1133475" cy="333375"/>
                  <wp:effectExtent l="0" t="0" r="0" b="0"/>
                  <wp:docPr id="314348780" name="Picture 31434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E0CD787"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82496" behindDoc="0" locked="1" layoutInCell="1" allowOverlap="1" wp14:anchorId="3D4F95FD" wp14:editId="3139E2A7">
                      <wp:simplePos x="0" y="0"/>
                      <wp:positionH relativeFrom="column">
                        <wp:posOffset>812165</wp:posOffset>
                      </wp:positionH>
                      <wp:positionV relativeFrom="paragraph">
                        <wp:posOffset>-106680</wp:posOffset>
                      </wp:positionV>
                      <wp:extent cx="407670" cy="209550"/>
                      <wp:effectExtent l="0" t="0" r="0" b="0"/>
                      <wp:wrapNone/>
                      <wp:docPr id="652506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9550"/>
                              </a:xfrm>
                              <a:prstGeom prst="rect">
                                <a:avLst/>
                              </a:prstGeom>
                              <a:solidFill>
                                <a:srgbClr val="FFFFFF"/>
                              </a:solidFill>
                              <a:ln w="9525">
                                <a:noFill/>
                                <a:miter lim="800000"/>
                                <a:headEnd/>
                                <a:tailEnd/>
                              </a:ln>
                            </wps:spPr>
                            <wps:txbx>
                              <w:txbxContent>
                                <w:p w14:paraId="122E1361"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4" style="position:absolute;left:0;text-align:left;margin-left:63.95pt;margin-top:-8.4pt;width:32.1pt;height:16.5pt;z-index:25188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DOEQIAAP4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" w14:anchorId="3D4F95FD">
                      <v:textbox>
                        <w:txbxContent>
                          <w:p w:rsidRPr="00A01A4B" w:rsidR="00A65C36" w:rsidP="00A65C36" w:rsidRDefault="00A65C36" w14:paraId="122E136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w:t>
                            </w:r>
                          </w:p>
                        </w:txbxContent>
                      </v:textbox>
                      <w10:anchorlock/>
                    </v:shape>
                  </w:pict>
                </mc:Fallback>
              </mc:AlternateContent>
            </w:r>
          </w:p>
        </w:tc>
      </w:tr>
      <w:tr w:rsidR="00A65C36" w:rsidRPr="00EE6859" w14:paraId="1F23BCAA" w14:textId="77777777" w:rsidTr="00C64C2C">
        <w:tc>
          <w:tcPr>
            <w:tcW w:w="4653" w:type="dxa"/>
          </w:tcPr>
          <w:p w14:paraId="678E0A37" w14:textId="77777777" w:rsidR="00A65C36" w:rsidRPr="00EE6859" w:rsidRDefault="00A65C36" w:rsidP="00C90F10">
            <w:pPr>
              <w:ind w:left="599" w:hanging="599"/>
              <w:rPr>
                <w:sz w:val="22"/>
                <w:szCs w:val="22"/>
                <w:lang w:val="pl-PL"/>
              </w:rPr>
            </w:pPr>
            <w:r w:rsidRPr="00EE6859">
              <w:rPr>
                <w:sz w:val="22"/>
                <w:szCs w:val="22"/>
                <w:lang w:val="pl-PL"/>
              </w:rPr>
              <w:t xml:space="preserve">c. </w:t>
            </w:r>
            <w:r w:rsidRPr="00EE6859">
              <w:rPr>
                <w:sz w:val="22"/>
                <w:szCs w:val="22"/>
                <w:lang w:val="pl-PL"/>
              </w:rPr>
              <w:tab/>
              <w:t>odczytaniu dawki pozostałej do wstrzyknięcia za pomocą drugiego wstrzykiwacza (rycina 3).</w:t>
            </w:r>
          </w:p>
        </w:tc>
        <w:tc>
          <w:tcPr>
            <w:tcW w:w="4311" w:type="dxa"/>
          </w:tcPr>
          <w:p w14:paraId="4F2AD6AB" w14:textId="77777777" w:rsidR="00A65C36" w:rsidRPr="00EE6859" w:rsidRDefault="00A65C36" w:rsidP="00C90F10">
            <w:pPr>
              <w:jc w:val="center"/>
              <w:rPr>
                <w:sz w:val="22"/>
                <w:szCs w:val="22"/>
                <w:lang w:val="pl-PL"/>
              </w:rPr>
            </w:pPr>
            <w:r w:rsidRPr="000C6D12">
              <w:rPr>
                <w:noProof/>
                <w:sz w:val="22"/>
                <w:szCs w:val="22"/>
                <w:lang w:val="pl-PL" w:eastAsia="en-GB"/>
              </w:rPr>
              <w:drawing>
                <wp:inline distT="0" distB="0" distL="0" distR="0" wp14:anchorId="14B8EF0C" wp14:editId="15B752B0">
                  <wp:extent cx="1086929" cy="374387"/>
                  <wp:effectExtent l="0" t="0" r="0" b="6985"/>
                  <wp:docPr id="530406092" name="Picture 53040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397A2D2C" w14:textId="77777777" w:rsidR="00A65C36" w:rsidRPr="00EE6859" w:rsidRDefault="00A65C36" w:rsidP="00C90F10">
            <w:pPr>
              <w:jc w:val="center"/>
              <w:rPr>
                <w:sz w:val="22"/>
                <w:szCs w:val="22"/>
                <w:lang w:val="pl-PL"/>
              </w:rPr>
            </w:pPr>
            <w:r w:rsidRPr="000C6D12">
              <w:rPr>
                <w:noProof/>
                <w:sz w:val="22"/>
                <w:szCs w:val="22"/>
                <w:lang w:val="pl-PL" w:eastAsia="en-GB"/>
              </w:rPr>
              <mc:AlternateContent>
                <mc:Choice Requires="wps">
                  <w:drawing>
                    <wp:anchor distT="45720" distB="45720" distL="114300" distR="114300" simplePos="0" relativeHeight="251883520" behindDoc="0" locked="1" layoutInCell="1" allowOverlap="1" wp14:anchorId="34EBEDAC" wp14:editId="5A09C11D">
                      <wp:simplePos x="0" y="0"/>
                      <wp:positionH relativeFrom="column">
                        <wp:posOffset>707390</wp:posOffset>
                      </wp:positionH>
                      <wp:positionV relativeFrom="paragraph">
                        <wp:posOffset>-124460</wp:posOffset>
                      </wp:positionV>
                      <wp:extent cx="407670" cy="201295"/>
                      <wp:effectExtent l="0" t="0" r="0" b="8255"/>
                      <wp:wrapNone/>
                      <wp:docPr id="10590934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7669A23D"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5" style="position:absolute;left:0;text-align:left;margin-left:55.7pt;margin-top:-9.8pt;width:32.1pt;height:15.8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" w14:anchorId="34EBEDAC">
                      <v:textbox>
                        <w:txbxContent>
                          <w:p w:rsidRPr="00A01A4B" w:rsidR="00A65C36" w:rsidP="00A65C36" w:rsidRDefault="00A65C36" w14:paraId="7669A23D"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w:t>
                            </w:r>
                          </w:p>
                        </w:txbxContent>
                      </v:textbox>
                      <w10:anchorlock/>
                    </v:shape>
                  </w:pict>
                </mc:Fallback>
              </mc:AlternateContent>
            </w:r>
          </w:p>
        </w:tc>
      </w:tr>
    </w:tbl>
    <w:p w14:paraId="39098AC4" w14:textId="77777777" w:rsidR="00A65C36" w:rsidRPr="00EE6859" w:rsidRDefault="00A65C36" w:rsidP="00C90F10">
      <w:pPr>
        <w:pStyle w:val="ListParagraph"/>
        <w:widowControl/>
        <w:numPr>
          <w:ilvl w:val="0"/>
          <w:numId w:val="64"/>
        </w:numPr>
        <w:spacing w:before="0" w:line="240" w:lineRule="auto"/>
        <w:ind w:left="567" w:hanging="567"/>
        <w:jc w:val="left"/>
        <w:rPr>
          <w:sz w:val="22"/>
          <w:szCs w:val="22"/>
          <w:lang w:val="pl-PL"/>
        </w:rPr>
      </w:pPr>
      <w:r w:rsidRPr="00EE6859">
        <w:rPr>
          <w:sz w:val="22"/>
          <w:szCs w:val="22"/>
          <w:lang w:val="pl-PL" w:eastAsia="hu-HU"/>
        </w:rPr>
        <w:t>Usunąć igłę ze wstrzykiwacza natychmiast po każdym wstrzyknięciu</w:t>
      </w:r>
      <w:r w:rsidRPr="00EE6859">
        <w:rPr>
          <w:sz w:val="22"/>
          <w:szCs w:val="22"/>
          <w:lang w:val="pl-PL"/>
        </w:rPr>
        <w:t>.</w:t>
      </w:r>
    </w:p>
    <w:p w14:paraId="3E1D6635" w14:textId="77777777" w:rsidR="00A65C36" w:rsidRPr="00EE6859" w:rsidRDefault="00A65C36" w:rsidP="00C90F10">
      <w:pPr>
        <w:ind w:left="567" w:hanging="567"/>
        <w:rPr>
          <w:sz w:val="22"/>
          <w:szCs w:val="22"/>
          <w:lang w:val="pl-PL"/>
        </w:rPr>
      </w:pPr>
    </w:p>
    <w:p w14:paraId="08E6D367" w14:textId="77777777" w:rsidR="00A65C36" w:rsidRPr="00EE6859" w:rsidRDefault="00A65C36" w:rsidP="00C90F10">
      <w:pPr>
        <w:ind w:left="567" w:hanging="567"/>
        <w:rPr>
          <w:sz w:val="22"/>
          <w:szCs w:val="22"/>
          <w:lang w:val="pl-PL"/>
        </w:rPr>
      </w:pPr>
      <w:r w:rsidRPr="00EE6859">
        <w:rPr>
          <w:b/>
          <w:bCs/>
          <w:sz w:val="22"/>
          <w:szCs w:val="22"/>
          <w:lang w:val="pl-PL" w:eastAsia="hu-HU"/>
        </w:rPr>
        <w:t>Nie</w:t>
      </w:r>
      <w:r w:rsidRPr="00EE6859">
        <w:rPr>
          <w:sz w:val="22"/>
          <w:szCs w:val="22"/>
          <w:lang w:val="pl-PL" w:eastAsia="hu-HU"/>
        </w:rPr>
        <w:t xml:space="preserve"> należy ponownie używać igieł</w:t>
      </w:r>
      <w:r w:rsidRPr="00EE6859">
        <w:rPr>
          <w:sz w:val="22"/>
          <w:szCs w:val="22"/>
          <w:lang w:val="pl-PL"/>
        </w:rPr>
        <w:t>.</w:t>
      </w:r>
    </w:p>
    <w:p w14:paraId="1A48C939" w14:textId="77777777" w:rsidR="00A65C36" w:rsidRPr="00EE6859" w:rsidRDefault="00A65C36" w:rsidP="00C90F10">
      <w:pPr>
        <w:ind w:left="567" w:hanging="567"/>
        <w:rPr>
          <w:sz w:val="22"/>
          <w:szCs w:val="22"/>
          <w:lang w:val="pl-PL"/>
        </w:rPr>
      </w:pPr>
      <w:r w:rsidRPr="00EE6859">
        <w:rPr>
          <w:b/>
          <w:bCs/>
          <w:sz w:val="22"/>
          <w:szCs w:val="22"/>
          <w:lang w:val="pl-PL"/>
        </w:rPr>
        <w:t>Nie</w:t>
      </w:r>
      <w:r w:rsidRPr="00EE6859">
        <w:rPr>
          <w:sz w:val="22"/>
          <w:szCs w:val="22"/>
          <w:lang w:val="pl-PL"/>
        </w:rPr>
        <w:t xml:space="preserve"> używać wstrzykiwacza i (lub) igieł wspólnie z innymi osobami.</w:t>
      </w:r>
    </w:p>
    <w:p w14:paraId="755C4906" w14:textId="77777777" w:rsidR="00A65C36" w:rsidRPr="00EE6859" w:rsidRDefault="00A65C36" w:rsidP="00C90F10">
      <w:pPr>
        <w:rPr>
          <w:b/>
          <w:bCs/>
          <w:sz w:val="22"/>
          <w:szCs w:val="22"/>
          <w:lang w:val="pl-PL"/>
        </w:rPr>
      </w:pPr>
      <w:r w:rsidRPr="00EE6859">
        <w:rPr>
          <w:b/>
          <w:bCs/>
          <w:sz w:val="22"/>
          <w:szCs w:val="22"/>
          <w:lang w:val="pl-PL"/>
        </w:rPr>
        <w:t>Nie</w:t>
      </w:r>
      <w:r w:rsidRPr="00EE6859">
        <w:rPr>
          <w:sz w:val="22"/>
          <w:szCs w:val="22"/>
          <w:lang w:val="pl-PL"/>
        </w:rPr>
        <w:t xml:space="preserve"> używać wstrzykiwacza </w:t>
      </w:r>
      <w:r w:rsidRPr="00EE6859">
        <w:rPr>
          <w:sz w:val="22"/>
          <w:szCs w:val="22"/>
          <w:lang w:val="pl-PL" w:eastAsia="hu-HU"/>
        </w:rPr>
        <w:t>półautomatycznego napełnionego lekiem GONAL</w:t>
      </w:r>
      <w:r w:rsidRPr="00EE6859">
        <w:rPr>
          <w:sz w:val="22"/>
          <w:szCs w:val="22"/>
          <w:lang w:val="pl-PL" w:eastAsia="hu-HU"/>
        </w:rPr>
        <w:noBreakHyphen/>
        <w:t>f, jeśli został upuszczony lub jeśli jest połamany lub uszkodzony, ponieważ może to spowodować uraz.</w:t>
      </w:r>
    </w:p>
    <w:p w14:paraId="706A69A8" w14:textId="77777777" w:rsidR="00A65C36" w:rsidRPr="00EE6859" w:rsidRDefault="00A65C36" w:rsidP="00C90F10">
      <w:pPr>
        <w:tabs>
          <w:tab w:val="left" w:pos="567"/>
        </w:tabs>
        <w:rPr>
          <w:sz w:val="22"/>
          <w:szCs w:val="22"/>
          <w:lang w:val="pl-PL"/>
        </w:rPr>
      </w:pPr>
    </w:p>
    <w:p w14:paraId="3D644340" w14:textId="77777777" w:rsidR="00A65C36" w:rsidRPr="00EE6859" w:rsidRDefault="00A65C36" w:rsidP="00C90F10">
      <w:pPr>
        <w:tabs>
          <w:tab w:val="left" w:pos="567"/>
        </w:tabs>
        <w:rPr>
          <w:sz w:val="22"/>
          <w:szCs w:val="22"/>
          <w:lang w:val="pl-PL"/>
        </w:rPr>
      </w:pPr>
    </w:p>
    <w:p w14:paraId="4A74B369" w14:textId="77777777" w:rsidR="00A65C36" w:rsidRPr="00EE6859" w:rsidRDefault="00A65C36" w:rsidP="00C90F10">
      <w:pPr>
        <w:keepNext/>
        <w:pBdr>
          <w:bottom w:val="single" w:sz="4" w:space="1" w:color="auto"/>
        </w:pBdr>
        <w:rPr>
          <w:b/>
          <w:sz w:val="22"/>
          <w:szCs w:val="22"/>
          <w:lang w:val="pl-PL"/>
        </w:rPr>
      </w:pPr>
      <w:r w:rsidRPr="00EE6859">
        <w:rPr>
          <w:b/>
          <w:sz w:val="22"/>
          <w:szCs w:val="22"/>
          <w:lang w:val="pl-PL"/>
        </w:rPr>
        <w:t>Jak korzystać z dziennika leczenia</w:t>
      </w:r>
      <w:r w:rsidRPr="00EE6859">
        <w:rPr>
          <w:sz w:val="22"/>
          <w:szCs w:val="22"/>
          <w:lang w:val="pl-PL"/>
        </w:rPr>
        <w:t xml:space="preserve"> </w:t>
      </w:r>
      <w:r w:rsidRPr="00EE6859">
        <w:rPr>
          <w:b/>
          <w:sz w:val="22"/>
          <w:szCs w:val="22"/>
          <w:lang w:val="pl-PL"/>
        </w:rPr>
        <w:t>wstrzykiwaczem półautomatycznym napełnionym lekiem GONAL</w:t>
      </w:r>
      <w:r w:rsidRPr="00EE6859">
        <w:rPr>
          <w:b/>
          <w:sz w:val="22"/>
          <w:szCs w:val="22"/>
          <w:lang w:val="pl-PL"/>
        </w:rPr>
        <w:noBreakHyphen/>
        <w:t>f</w:t>
      </w:r>
    </w:p>
    <w:p w14:paraId="7A138FB8" w14:textId="77777777" w:rsidR="00A65C36" w:rsidRPr="00EE6859" w:rsidRDefault="00A65C36" w:rsidP="00C90F10">
      <w:pPr>
        <w:keepNext/>
        <w:autoSpaceDE w:val="0"/>
        <w:autoSpaceDN w:val="0"/>
        <w:rPr>
          <w:sz w:val="22"/>
          <w:szCs w:val="22"/>
          <w:lang w:val="pl-PL"/>
        </w:rPr>
      </w:pPr>
    </w:p>
    <w:p w14:paraId="5B7D781C" w14:textId="2BBDF911" w:rsidR="00A65C36" w:rsidRPr="00EE6859" w:rsidRDefault="003E4BA6" w:rsidP="00C90F10">
      <w:pPr>
        <w:keepNext/>
        <w:autoSpaceDE w:val="0"/>
        <w:autoSpaceDN w:val="0"/>
        <w:rPr>
          <w:sz w:val="22"/>
          <w:szCs w:val="22"/>
          <w:lang w:val="pl-PL"/>
        </w:rPr>
      </w:pPr>
      <w:r w:rsidRPr="00EE6859">
        <w:rPr>
          <w:sz w:val="22"/>
          <w:szCs w:val="22"/>
          <w:lang w:val="pl-PL"/>
        </w:rPr>
        <w:t xml:space="preserve">Dziennik leczenia jest załączony na </w:t>
      </w:r>
      <w:r>
        <w:rPr>
          <w:sz w:val="22"/>
          <w:szCs w:val="22"/>
          <w:lang w:val="pl-PL"/>
        </w:rPr>
        <w:t>końcu niniejszej Instrukcji stosowania</w:t>
      </w:r>
      <w:r w:rsidR="00A65C36" w:rsidRPr="00EE6859">
        <w:rPr>
          <w:sz w:val="22"/>
          <w:szCs w:val="22"/>
          <w:lang w:val="pl-PL"/>
        </w:rPr>
        <w:t>. Dziennik leczenia należy wykorzystywać do zapisywania wstrzykniętej ilości leku.</w:t>
      </w:r>
    </w:p>
    <w:p w14:paraId="7775A428" w14:textId="77777777" w:rsidR="00A65C36" w:rsidRPr="00EE6859" w:rsidRDefault="00A65C36" w:rsidP="00C90F10">
      <w:pPr>
        <w:keepNext/>
        <w:rPr>
          <w:sz w:val="22"/>
          <w:szCs w:val="22"/>
          <w:lang w:val="pl-PL"/>
        </w:rPr>
      </w:pPr>
      <w:r w:rsidRPr="00EE6859">
        <w:rPr>
          <w:sz w:val="22"/>
          <w:szCs w:val="22"/>
          <w:lang w:val="pl-PL"/>
        </w:rPr>
        <w:t>Wstrzyknięcie nieprawidłowej ilości leku może mieć wpływ na leczenie.</w:t>
      </w:r>
    </w:p>
    <w:p w14:paraId="77279880" w14:textId="77777777" w:rsidR="00A65C36" w:rsidRPr="00EE6859" w:rsidRDefault="00A65C36" w:rsidP="00C90F10">
      <w:pPr>
        <w:keepNext/>
        <w:numPr>
          <w:ilvl w:val="0"/>
          <w:numId w:val="52"/>
        </w:numPr>
        <w:tabs>
          <w:tab w:val="clear" w:pos="567"/>
        </w:tabs>
        <w:adjustRightInd w:val="0"/>
        <w:rPr>
          <w:sz w:val="22"/>
          <w:szCs w:val="22"/>
          <w:lang w:val="pl-PL"/>
        </w:rPr>
      </w:pPr>
      <w:r w:rsidRPr="00EE6859">
        <w:rPr>
          <w:sz w:val="22"/>
          <w:szCs w:val="22"/>
          <w:lang w:val="pl-PL"/>
        </w:rPr>
        <w:t>Należy zapisywać numer dnia leczenia (kolumna 1), datę (kolumna 2), godzinę wstrzyknięcia (kolumna 3) i objętość wstrzykiwacza (kolumna 4).</w:t>
      </w:r>
    </w:p>
    <w:p w14:paraId="45125E03"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Należy zapisać zaleconą dawkę (kolumna 5).</w:t>
      </w:r>
    </w:p>
    <w:p w14:paraId="6CAD6823"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t>Przed wstrzyknięciem należy sprawdzić, czy ustawiona jest prawidłowa dawka (kolumna 6).</w:t>
      </w:r>
    </w:p>
    <w:p w14:paraId="5380F8C1" w14:textId="77777777" w:rsidR="00A65C36" w:rsidRPr="00EE6859" w:rsidRDefault="00A65C36" w:rsidP="00C90F10">
      <w:pPr>
        <w:numPr>
          <w:ilvl w:val="0"/>
          <w:numId w:val="52"/>
        </w:numPr>
        <w:tabs>
          <w:tab w:val="clear" w:pos="567"/>
        </w:tabs>
        <w:adjustRightInd w:val="0"/>
        <w:rPr>
          <w:sz w:val="22"/>
          <w:szCs w:val="22"/>
          <w:lang w:val="pl-PL"/>
        </w:rPr>
      </w:pPr>
      <w:r w:rsidRPr="00EE6859">
        <w:rPr>
          <w:sz w:val="22"/>
          <w:szCs w:val="22"/>
          <w:lang w:val="pl-PL"/>
        </w:rPr>
        <w:lastRenderedPageBreak/>
        <w:t xml:space="preserve">Po wstrzyknięciu należy odczytać liczbę pokazaną w </w:t>
      </w:r>
      <w:r w:rsidRPr="00EE6859">
        <w:rPr>
          <w:b/>
          <w:sz w:val="22"/>
          <w:szCs w:val="22"/>
          <w:lang w:val="pl-PL"/>
        </w:rPr>
        <w:t>okienku wskazania dawki</w:t>
      </w:r>
      <w:r w:rsidRPr="00EE6859">
        <w:rPr>
          <w:sz w:val="22"/>
          <w:szCs w:val="22"/>
          <w:lang w:val="pl-PL"/>
        </w:rPr>
        <w:t>.</w:t>
      </w:r>
    </w:p>
    <w:p w14:paraId="15D3EFA3"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Należy potwierdzić, że pacjent otrzymał pełną dawkę (kolumna 7) lub zapisać liczbę pokazaną w </w:t>
      </w:r>
      <w:r w:rsidRPr="00EE6859">
        <w:rPr>
          <w:b/>
          <w:bCs/>
          <w:sz w:val="22"/>
          <w:szCs w:val="22"/>
          <w:lang w:val="pl-PL"/>
        </w:rPr>
        <w:t>okienku wskazania dawki</w:t>
      </w:r>
      <w:r w:rsidRPr="00EE6859">
        <w:rPr>
          <w:sz w:val="22"/>
          <w:szCs w:val="22"/>
          <w:lang w:val="pl-PL"/>
        </w:rPr>
        <w:t>, jeśli jest inna niż „0” (kolumna 8).</w:t>
      </w:r>
    </w:p>
    <w:p w14:paraId="7E9D0CCA" w14:textId="77777777" w:rsidR="00A65C36" w:rsidRPr="00EE6859" w:rsidRDefault="00A65C36" w:rsidP="00C90F10">
      <w:pPr>
        <w:keepNext/>
        <w:numPr>
          <w:ilvl w:val="0"/>
          <w:numId w:val="53"/>
        </w:numPr>
        <w:adjustRightInd w:val="0"/>
        <w:ind w:left="567" w:hanging="567"/>
        <w:rPr>
          <w:sz w:val="22"/>
          <w:szCs w:val="22"/>
          <w:lang w:val="pl-PL"/>
        </w:rPr>
      </w:pPr>
      <w:r w:rsidRPr="00EE6859">
        <w:rPr>
          <w:sz w:val="22"/>
          <w:szCs w:val="22"/>
          <w:lang w:val="pl-PL"/>
        </w:rPr>
        <w:t>W razie potrzeby należy wykonać wstrzyknięcie używając drugiego wstrzykiwacza, ustawiając pozostałą dawkę zapisaną w punkcie „Ilość ustawiona do kolejnego wstrzyknięcia” (kolumna 8).</w:t>
      </w:r>
    </w:p>
    <w:p w14:paraId="6A0093A5" w14:textId="77777777" w:rsidR="00A65C36" w:rsidRPr="00EE6859" w:rsidRDefault="00A65C36" w:rsidP="00C90F10">
      <w:pPr>
        <w:numPr>
          <w:ilvl w:val="0"/>
          <w:numId w:val="53"/>
        </w:numPr>
        <w:adjustRightInd w:val="0"/>
        <w:ind w:left="567" w:hanging="567"/>
        <w:rPr>
          <w:sz w:val="22"/>
          <w:szCs w:val="22"/>
          <w:lang w:val="pl-PL"/>
        </w:rPr>
      </w:pPr>
      <w:r w:rsidRPr="00EE6859">
        <w:rPr>
          <w:sz w:val="22"/>
          <w:szCs w:val="22"/>
          <w:lang w:val="pl-PL"/>
        </w:rPr>
        <w:t>Pozostałą dawkę należy zapisać w punkcie „</w:t>
      </w:r>
      <w:r w:rsidRPr="00EE6859">
        <w:rPr>
          <w:b/>
          <w:sz w:val="22"/>
          <w:szCs w:val="22"/>
          <w:lang w:val="pl-PL"/>
        </w:rPr>
        <w:t>Ilość ustawiona do wstrzyknięcia</w:t>
      </w:r>
      <w:r w:rsidRPr="00EE6859">
        <w:rPr>
          <w:sz w:val="22"/>
          <w:szCs w:val="22"/>
          <w:lang w:val="pl-PL"/>
        </w:rPr>
        <w:t>” (kolumna 6) w następnym wierszu.</w:t>
      </w:r>
    </w:p>
    <w:p w14:paraId="332D214B" w14:textId="77777777" w:rsidR="00A65C36" w:rsidRPr="00EE6859" w:rsidRDefault="00A65C36" w:rsidP="00C90F10">
      <w:pPr>
        <w:ind w:left="567"/>
        <w:rPr>
          <w:sz w:val="22"/>
          <w:szCs w:val="22"/>
          <w:lang w:val="pl-PL"/>
        </w:rPr>
      </w:pPr>
    </w:p>
    <w:p w14:paraId="656319DA" w14:textId="77777777" w:rsidR="00A65C36" w:rsidRPr="00EE6859" w:rsidRDefault="00A65C36" w:rsidP="00C90F10">
      <w:pPr>
        <w:rPr>
          <w:iCs/>
          <w:sz w:val="22"/>
          <w:szCs w:val="22"/>
          <w:lang w:val="pl-PL"/>
        </w:rPr>
      </w:pPr>
      <w:r w:rsidRPr="00EE6859">
        <w:rPr>
          <w:iCs/>
          <w:sz w:val="22"/>
          <w:szCs w:val="22"/>
          <w:lang w:val="pl-PL"/>
        </w:rPr>
        <w:t>Używanie dziennika leczenia do zapisywania codziennego wstrzyknięcia (codziennych wstrzyknięć) umożliwia pacjentowi sprawdzanie każdego dnia, czy otrzymał pełną przepisaną dawkę.</w:t>
      </w:r>
    </w:p>
    <w:p w14:paraId="25E3B7B5" w14:textId="77777777" w:rsidR="00A65C36" w:rsidRPr="00EE6859" w:rsidRDefault="00A65C36" w:rsidP="00C90F10">
      <w:pPr>
        <w:rPr>
          <w:iCs/>
          <w:sz w:val="22"/>
          <w:szCs w:val="22"/>
          <w:lang w:val="pl-PL"/>
        </w:rPr>
      </w:pPr>
    </w:p>
    <w:p w14:paraId="2C0B69BB" w14:textId="77777777" w:rsidR="00A65C36" w:rsidRPr="00EE6859" w:rsidRDefault="00A65C36" w:rsidP="00C90F10">
      <w:pPr>
        <w:keepNext/>
        <w:ind w:left="567" w:hanging="567"/>
        <w:rPr>
          <w:sz w:val="22"/>
          <w:szCs w:val="22"/>
          <w:lang w:val="pl-PL"/>
        </w:rPr>
      </w:pPr>
      <w:r w:rsidRPr="00EE6859">
        <w:rPr>
          <w:sz w:val="22"/>
          <w:szCs w:val="22"/>
          <w:lang w:val="pl-PL"/>
        </w:rPr>
        <w:t>Przykład dziennika leczenia:</w:t>
      </w:r>
    </w:p>
    <w:p w14:paraId="4CE3EFA4" w14:textId="77777777" w:rsidR="00A65C36" w:rsidRPr="00EE6859" w:rsidRDefault="00A65C36" w:rsidP="00C90F10">
      <w:pPr>
        <w:keepNext/>
        <w:tabs>
          <w:tab w:val="left" w:pos="567"/>
        </w:tabs>
        <w:ind w:left="567" w:hanging="567"/>
        <w:rPr>
          <w:sz w:val="22"/>
          <w:szCs w:val="22"/>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74"/>
        <w:gridCol w:w="709"/>
        <w:gridCol w:w="1022"/>
        <w:gridCol w:w="702"/>
        <w:gridCol w:w="892"/>
        <w:gridCol w:w="1211"/>
        <w:gridCol w:w="3118"/>
      </w:tblGrid>
      <w:tr w:rsidR="00A65C36" w:rsidRPr="00EE6859" w14:paraId="72A50422" w14:textId="77777777" w:rsidTr="00C64C2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5D46870" w14:textId="77777777" w:rsidR="00A65C36" w:rsidRPr="00EE6859" w:rsidRDefault="00A65C36" w:rsidP="00C90F10">
            <w:pPr>
              <w:keepNext/>
              <w:autoSpaceDE w:val="0"/>
              <w:autoSpaceDN w:val="0"/>
              <w:spacing w:before="8"/>
              <w:ind w:left="287" w:right="267"/>
              <w:jc w:val="center"/>
              <w:rPr>
                <w:sz w:val="16"/>
                <w:szCs w:val="16"/>
                <w:lang w:val="pl-PL"/>
              </w:rPr>
            </w:pPr>
            <w:r w:rsidRPr="00EE6859">
              <w:rPr>
                <w:b/>
                <w:w w:val="96"/>
                <w:sz w:val="16"/>
                <w:lang w:val="pl-PL"/>
              </w:rPr>
              <w:t>1</w:t>
            </w:r>
          </w:p>
          <w:p w14:paraId="00B77339" w14:textId="77777777" w:rsidR="00A65C36" w:rsidRPr="00EE6859" w:rsidRDefault="00A65C36" w:rsidP="00C90F10">
            <w:pPr>
              <w:keepNext/>
              <w:autoSpaceDE w:val="0"/>
              <w:autoSpaceDN w:val="0"/>
              <w:ind w:left="16" w:right="-4"/>
              <w:jc w:val="center"/>
              <w:rPr>
                <w:sz w:val="16"/>
                <w:szCs w:val="16"/>
                <w:lang w:val="pl-PL"/>
              </w:rPr>
            </w:pPr>
            <w:r w:rsidRPr="00EE6859">
              <w:rPr>
                <w:b/>
                <w:spacing w:val="-10"/>
                <w:w w:val="72"/>
                <w:sz w:val="16"/>
                <w:lang w:val="pl-PL"/>
              </w:rPr>
              <w:t>Numer</w:t>
            </w:r>
          </w:p>
          <w:p w14:paraId="18CBFFB7" w14:textId="77777777" w:rsidR="00A65C36" w:rsidRPr="00EE6859" w:rsidRDefault="00A65C36" w:rsidP="00C90F10">
            <w:pPr>
              <w:keepNext/>
              <w:autoSpaceDE w:val="0"/>
              <w:autoSpaceDN w:val="0"/>
              <w:ind w:left="213" w:right="196"/>
              <w:jc w:val="center"/>
              <w:rPr>
                <w:sz w:val="16"/>
                <w:szCs w:val="16"/>
                <w:lang w:val="pl-PL"/>
              </w:rPr>
            </w:pPr>
            <w:r w:rsidRPr="00EE6859">
              <w:rPr>
                <w:b/>
                <w:spacing w:val="-2"/>
                <w:w w:val="82"/>
                <w:sz w:val="16"/>
                <w:lang w:val="pl-PL"/>
              </w:rPr>
              <w:t>dnia</w:t>
            </w:r>
          </w:p>
          <w:p w14:paraId="651DD730" w14:textId="77777777" w:rsidR="00A65C36" w:rsidRPr="00EE6859" w:rsidRDefault="00A65C36" w:rsidP="00C90F10">
            <w:pPr>
              <w:keepNext/>
              <w:autoSpaceDE w:val="0"/>
              <w:autoSpaceDN w:val="0"/>
              <w:ind w:left="82" w:right="62"/>
              <w:jc w:val="center"/>
              <w:rPr>
                <w:lang w:val="pl-PL"/>
              </w:rPr>
            </w:pPr>
            <w:r w:rsidRPr="00EE6859">
              <w:rPr>
                <w:b/>
                <w:spacing w:val="-3"/>
                <w:w w:val="89"/>
                <w:sz w:val="16"/>
                <w:lang w:val="pl-PL"/>
              </w:rPr>
              <w:t>leczenia</w:t>
            </w:r>
          </w:p>
        </w:tc>
        <w:tc>
          <w:tcPr>
            <w:tcW w:w="67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D52B42"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2</w:t>
            </w:r>
          </w:p>
          <w:p w14:paraId="40E96AD4" w14:textId="77777777" w:rsidR="00A65C36" w:rsidRPr="00EE6859" w:rsidRDefault="00A65C36" w:rsidP="00C90F10">
            <w:pPr>
              <w:keepNext/>
              <w:autoSpaceDE w:val="0"/>
              <w:autoSpaceDN w:val="0"/>
              <w:ind w:left="83" w:right="63"/>
              <w:jc w:val="center"/>
              <w:rPr>
                <w:lang w:val="pl-PL"/>
              </w:rPr>
            </w:pPr>
            <w:r w:rsidRPr="00EE6859">
              <w:rPr>
                <w:b/>
                <w:spacing w:val="-2"/>
                <w:w w:val="82"/>
                <w:sz w:val="16"/>
                <w:lang w:val="pl-PL"/>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5B4176A" w14:textId="77777777" w:rsidR="00A65C36" w:rsidRPr="00EE6859" w:rsidRDefault="00A65C36" w:rsidP="00C90F10">
            <w:pPr>
              <w:keepNext/>
              <w:autoSpaceDE w:val="0"/>
              <w:autoSpaceDN w:val="0"/>
              <w:spacing w:before="8"/>
              <w:ind w:left="185" w:right="165"/>
              <w:jc w:val="center"/>
              <w:rPr>
                <w:sz w:val="16"/>
                <w:szCs w:val="16"/>
                <w:lang w:val="pl-PL"/>
              </w:rPr>
            </w:pPr>
            <w:r w:rsidRPr="00EE6859">
              <w:rPr>
                <w:b/>
                <w:w w:val="96"/>
                <w:sz w:val="16"/>
                <w:lang w:val="pl-PL"/>
              </w:rPr>
              <w:t>3</w:t>
            </w:r>
          </w:p>
          <w:p w14:paraId="78F31386" w14:textId="77777777" w:rsidR="00A65C36" w:rsidRPr="00EE6859" w:rsidRDefault="00A65C36" w:rsidP="00C90F10">
            <w:pPr>
              <w:keepNext/>
              <w:autoSpaceDE w:val="0"/>
              <w:autoSpaceDN w:val="0"/>
              <w:ind w:right="59"/>
              <w:jc w:val="center"/>
              <w:rPr>
                <w:lang w:val="pl-PL"/>
              </w:rPr>
            </w:pPr>
            <w:r w:rsidRPr="00EE6859">
              <w:rPr>
                <w:b/>
                <w:spacing w:val="-1"/>
                <w:w w:val="72"/>
                <w:sz w:val="16"/>
                <w:lang w:val="pl-PL"/>
              </w:rPr>
              <w:t>Godzina</w:t>
            </w:r>
          </w:p>
        </w:tc>
        <w:tc>
          <w:tcPr>
            <w:tcW w:w="102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040E99A" w14:textId="77777777" w:rsidR="00A65C36" w:rsidRPr="00D965D4" w:rsidRDefault="00A65C36" w:rsidP="00C90F10">
            <w:pPr>
              <w:keepNext/>
              <w:autoSpaceDE w:val="0"/>
              <w:autoSpaceDN w:val="0"/>
              <w:spacing w:before="8"/>
              <w:ind w:left="365" w:right="345"/>
              <w:jc w:val="center"/>
              <w:rPr>
                <w:sz w:val="16"/>
                <w:szCs w:val="16"/>
                <w:lang w:val="pl-PL"/>
              </w:rPr>
            </w:pPr>
            <w:r w:rsidRPr="00D965D4">
              <w:rPr>
                <w:b/>
                <w:w w:val="96"/>
                <w:sz w:val="16"/>
                <w:lang w:val="pl-PL"/>
              </w:rPr>
              <w:t>4</w:t>
            </w:r>
          </w:p>
          <w:p w14:paraId="754E7E67" w14:textId="77777777" w:rsidR="00A65C36" w:rsidRPr="00D965D4" w:rsidRDefault="00A65C36" w:rsidP="00C90F10">
            <w:pPr>
              <w:keepNext/>
              <w:autoSpaceDE w:val="0"/>
              <w:autoSpaceDN w:val="0"/>
              <w:ind w:left="40" w:right="20"/>
              <w:jc w:val="center"/>
              <w:rPr>
                <w:sz w:val="16"/>
                <w:szCs w:val="16"/>
                <w:lang w:val="pl-PL"/>
              </w:rPr>
            </w:pPr>
            <w:r w:rsidRPr="00D965D4">
              <w:rPr>
                <w:b/>
                <w:spacing w:val="-2"/>
                <w:w w:val="78"/>
                <w:sz w:val="16"/>
                <w:lang w:val="pl-PL"/>
              </w:rPr>
              <w:t>Objętość wstrzykiwacza</w:t>
            </w:r>
          </w:p>
          <w:p w14:paraId="5F541DDE" w14:textId="77777777" w:rsidR="00A65C36" w:rsidRPr="00D965D4" w:rsidRDefault="00A65C36" w:rsidP="00C90F10">
            <w:pPr>
              <w:keepNext/>
              <w:autoSpaceDE w:val="0"/>
              <w:autoSpaceDN w:val="0"/>
              <w:spacing w:before="4"/>
              <w:rPr>
                <w:sz w:val="15"/>
                <w:szCs w:val="15"/>
                <w:lang w:val="pl-PL"/>
              </w:rPr>
            </w:pPr>
          </w:p>
          <w:p w14:paraId="390AAF95" w14:textId="202565F9" w:rsidR="00A65C36" w:rsidRPr="00EE6859" w:rsidRDefault="00A65C36" w:rsidP="00C90F10">
            <w:pPr>
              <w:keepNext/>
              <w:autoSpaceDE w:val="0"/>
              <w:autoSpaceDN w:val="0"/>
              <w:ind w:left="62" w:right="17"/>
              <w:jc w:val="center"/>
              <w:rPr>
                <w:color w:val="C00000"/>
                <w:lang w:val="pl-PL"/>
              </w:rPr>
            </w:pPr>
            <w:r w:rsidRPr="00D965D4">
              <w:rPr>
                <w:color w:val="C00000"/>
                <w:spacing w:val="2"/>
                <w:sz w:val="12"/>
                <w:bdr w:val="single" w:sz="4" w:space="0" w:color="auto"/>
                <w:lang w:val="pl-PL"/>
              </w:rPr>
              <w:t>900 </w:t>
            </w:r>
            <w:r w:rsidRPr="00D965D4">
              <w:rPr>
                <w:b/>
                <w:color w:val="C00000"/>
                <w:spacing w:val="2"/>
                <w:w w:val="94"/>
                <w:sz w:val="12"/>
                <w:bdr w:val="single" w:sz="4" w:space="0" w:color="auto"/>
                <w:lang w:val="pl-PL"/>
              </w:rPr>
              <w:t>j.m./</w:t>
            </w:r>
            <w:r w:rsidRPr="00D965D4">
              <w:rPr>
                <w:color w:val="C00000"/>
                <w:spacing w:val="2"/>
                <w:sz w:val="12"/>
                <w:bdr w:val="single" w:sz="4" w:space="0" w:color="auto"/>
                <w:lang w:val="pl-PL"/>
              </w:rPr>
              <w:t>1,44 </w:t>
            </w:r>
            <w:r w:rsidRPr="00D965D4">
              <w:rPr>
                <w:b/>
                <w:color w:val="C00000"/>
                <w:spacing w:val="2"/>
                <w:w w:val="85"/>
                <w:sz w:val="12"/>
                <w:bdr w:val="single" w:sz="4" w:space="0" w:color="auto"/>
                <w:lang w:val="pl-PL"/>
              </w:rPr>
              <w:t>ml</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9FEAA1D" w14:textId="77777777" w:rsidR="00A65C36" w:rsidRPr="00EE6859" w:rsidRDefault="00A65C36" w:rsidP="00C90F10">
            <w:pPr>
              <w:keepNext/>
              <w:autoSpaceDE w:val="0"/>
              <w:autoSpaceDN w:val="0"/>
              <w:spacing w:before="8"/>
              <w:ind w:left="327" w:right="307"/>
              <w:jc w:val="center"/>
              <w:rPr>
                <w:sz w:val="16"/>
                <w:szCs w:val="16"/>
                <w:lang w:val="pl-PL"/>
              </w:rPr>
            </w:pPr>
            <w:r w:rsidRPr="00EE6859">
              <w:rPr>
                <w:b/>
                <w:w w:val="96"/>
                <w:sz w:val="16"/>
                <w:lang w:val="pl-PL"/>
              </w:rPr>
              <w:t>5</w:t>
            </w:r>
          </w:p>
          <w:p w14:paraId="69D10335" w14:textId="77777777" w:rsidR="00A65C36" w:rsidRPr="00EE6859" w:rsidRDefault="00A65C36" w:rsidP="00C90F10">
            <w:pPr>
              <w:keepNext/>
              <w:autoSpaceDE w:val="0"/>
              <w:autoSpaceDN w:val="0"/>
              <w:ind w:left="51" w:right="32"/>
              <w:jc w:val="center"/>
              <w:rPr>
                <w:lang w:val="pl-PL"/>
              </w:rPr>
            </w:pPr>
            <w:r w:rsidRPr="00EE6859">
              <w:rPr>
                <w:b/>
                <w:spacing w:val="-1"/>
                <w:w w:val="79"/>
                <w:sz w:val="16"/>
                <w:lang w:val="pl-PL"/>
              </w:rPr>
              <w:t xml:space="preserve">Zalecona </w:t>
            </w:r>
            <w:r w:rsidRPr="00EE6859">
              <w:rPr>
                <w:b/>
                <w:spacing w:val="-1"/>
                <w:w w:val="82"/>
                <w:sz w:val="16"/>
                <w:lang w:val="pl-PL"/>
              </w:rPr>
              <w:t>dawka</w:t>
            </w:r>
          </w:p>
        </w:tc>
        <w:tc>
          <w:tcPr>
            <w:tcW w:w="5221" w:type="dxa"/>
            <w:gridSpan w:val="3"/>
            <w:tcBorders>
              <w:top w:val="single" w:sz="8" w:space="0" w:color="231F20"/>
              <w:left w:val="single" w:sz="8" w:space="0" w:color="231F20"/>
              <w:bottom w:val="single" w:sz="8" w:space="0" w:color="231F20"/>
              <w:right w:val="single" w:sz="8" w:space="0" w:color="231F20"/>
            </w:tcBorders>
            <w:shd w:val="clear" w:color="auto" w:fill="auto"/>
          </w:tcPr>
          <w:p w14:paraId="1274FEF2" w14:textId="77777777" w:rsidR="00A65C36" w:rsidRPr="00EE6859" w:rsidRDefault="00A65C36" w:rsidP="00C90F10">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2D65329A" w14:textId="77777777" w:rsidR="00A65C36" w:rsidRPr="00EE6859" w:rsidRDefault="00A65C36" w:rsidP="00C90F10">
            <w:pPr>
              <w:keepNext/>
              <w:tabs>
                <w:tab w:val="left" w:pos="1380"/>
                <w:tab w:val="left" w:pos="2920"/>
              </w:tabs>
              <w:autoSpaceDE w:val="0"/>
              <w:autoSpaceDN w:val="0"/>
              <w:ind w:left="392" w:right="-20"/>
              <w:rPr>
                <w:sz w:val="16"/>
                <w:szCs w:val="16"/>
                <w:lang w:val="pl-PL"/>
              </w:rPr>
            </w:pPr>
          </w:p>
          <w:p w14:paraId="1E5309A0" w14:textId="77777777" w:rsidR="00A65C36" w:rsidRPr="00EE6859" w:rsidRDefault="00A65C36" w:rsidP="00C90F10">
            <w:pPr>
              <w:keepNext/>
              <w:tabs>
                <w:tab w:val="left" w:pos="2559"/>
              </w:tabs>
              <w:autoSpaceDE w:val="0"/>
              <w:autoSpaceDN w:val="0"/>
              <w:ind w:left="1518" w:right="-23"/>
              <w:rPr>
                <w:lang w:val="pl-PL"/>
              </w:rPr>
            </w:pPr>
            <w:r w:rsidRPr="00EE6859">
              <w:rPr>
                <w:b/>
                <w:spacing w:val="-1"/>
                <w:w w:val="77"/>
                <w:sz w:val="16"/>
                <w:lang w:val="pl-PL"/>
              </w:rPr>
              <w:t>Okienko wskazania dawki</w:t>
            </w:r>
          </w:p>
        </w:tc>
      </w:tr>
      <w:tr w:rsidR="00A65C36" w:rsidRPr="00EE6859" w14:paraId="1A87BDF0" w14:textId="77777777" w:rsidTr="00C64C2C">
        <w:trPr>
          <w:cantSplit/>
          <w:trHeight w:hRule="exact" w:val="61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3F9C715B" w14:textId="77777777" w:rsidR="00A65C36" w:rsidRPr="00EE6859" w:rsidRDefault="00A65C36" w:rsidP="00C90F10">
            <w:pPr>
              <w:keepNext/>
              <w:autoSpaceDE w:val="0"/>
              <w:autoSpaceDN w:val="0"/>
              <w:ind w:left="729" w:right="-20"/>
              <w:rPr>
                <w:lang w:val="pl-PL"/>
              </w:rPr>
            </w:pPr>
          </w:p>
        </w:tc>
        <w:tc>
          <w:tcPr>
            <w:tcW w:w="674" w:type="dxa"/>
            <w:vMerge/>
            <w:tcBorders>
              <w:top w:val="single" w:sz="8" w:space="0" w:color="231F20"/>
              <w:left w:val="single" w:sz="8" w:space="0" w:color="231F20"/>
              <w:bottom w:val="single" w:sz="8" w:space="0" w:color="231F20"/>
              <w:right w:val="single" w:sz="8" w:space="0" w:color="231F20"/>
            </w:tcBorders>
            <w:shd w:val="clear" w:color="auto" w:fill="auto"/>
          </w:tcPr>
          <w:p w14:paraId="6FB58433" w14:textId="77777777" w:rsidR="00A65C36" w:rsidRPr="00EE6859" w:rsidRDefault="00A65C36" w:rsidP="00C90F10">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219D980F" w14:textId="77777777" w:rsidR="00A65C36" w:rsidRPr="00EE6859" w:rsidRDefault="00A65C36" w:rsidP="00C90F10">
            <w:pPr>
              <w:keepNext/>
              <w:autoSpaceDE w:val="0"/>
              <w:autoSpaceDN w:val="0"/>
              <w:ind w:left="729" w:right="-20"/>
              <w:rPr>
                <w:lang w:val="pl-PL"/>
              </w:rPr>
            </w:pPr>
          </w:p>
        </w:tc>
        <w:tc>
          <w:tcPr>
            <w:tcW w:w="1022" w:type="dxa"/>
            <w:vMerge/>
            <w:tcBorders>
              <w:top w:val="single" w:sz="8" w:space="0" w:color="231F20"/>
              <w:left w:val="single" w:sz="8" w:space="0" w:color="231F20"/>
              <w:bottom w:val="single" w:sz="8" w:space="0" w:color="231F20"/>
              <w:right w:val="single" w:sz="8" w:space="0" w:color="231F20"/>
            </w:tcBorders>
            <w:shd w:val="clear" w:color="auto" w:fill="auto"/>
          </w:tcPr>
          <w:p w14:paraId="35DF30EC" w14:textId="77777777" w:rsidR="00A65C36" w:rsidRPr="00EE6859" w:rsidRDefault="00A65C36" w:rsidP="00C90F10">
            <w:pPr>
              <w:keepNext/>
              <w:autoSpaceDE w:val="0"/>
              <w:autoSpaceDN w:val="0"/>
              <w:ind w:left="729" w:right="-20"/>
              <w:rPr>
                <w:lang w:val="pl-PL"/>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4E648D6C" w14:textId="77777777" w:rsidR="00A65C36" w:rsidRPr="00EE6859" w:rsidRDefault="00A65C36" w:rsidP="00C90F10">
            <w:pPr>
              <w:keepNext/>
              <w:autoSpaceDE w:val="0"/>
              <w:autoSpaceDN w:val="0"/>
              <w:ind w:left="729" w:right="-20"/>
              <w:rPr>
                <w:lang w:val="pl-PL"/>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02925137" w14:textId="77777777" w:rsidR="00A65C36" w:rsidRPr="00EE6859" w:rsidRDefault="00A65C36" w:rsidP="00C90F10">
            <w:pPr>
              <w:keepNext/>
              <w:autoSpaceDE w:val="0"/>
              <w:autoSpaceDN w:val="0"/>
              <w:ind w:left="45" w:right="23"/>
              <w:rPr>
                <w:sz w:val="14"/>
                <w:szCs w:val="14"/>
                <w:lang w:val="pl-PL"/>
              </w:rPr>
            </w:pPr>
            <w:r w:rsidRPr="00EE6859">
              <w:rPr>
                <w:b/>
                <w:spacing w:val="-1"/>
                <w:w w:val="85"/>
                <w:sz w:val="14"/>
                <w:szCs w:val="14"/>
                <w:lang w:val="pl-PL"/>
              </w:rPr>
              <w:t>Ilość ustawiona do wstrzyknięcia</w:t>
            </w:r>
          </w:p>
        </w:tc>
        <w:tc>
          <w:tcPr>
            <w:tcW w:w="4329" w:type="dxa"/>
            <w:gridSpan w:val="2"/>
            <w:tcBorders>
              <w:top w:val="single" w:sz="8" w:space="0" w:color="231F20"/>
              <w:left w:val="single" w:sz="8" w:space="0" w:color="231F20"/>
              <w:bottom w:val="single" w:sz="8" w:space="0" w:color="231F20"/>
              <w:right w:val="single" w:sz="8" w:space="0" w:color="231F20"/>
            </w:tcBorders>
            <w:shd w:val="clear" w:color="auto" w:fill="auto"/>
          </w:tcPr>
          <w:p w14:paraId="42424A73" w14:textId="77777777" w:rsidR="00A65C36" w:rsidRPr="00EE6859" w:rsidRDefault="00A65C36" w:rsidP="00C90F10">
            <w:pPr>
              <w:keepNext/>
              <w:autoSpaceDE w:val="0"/>
              <w:autoSpaceDN w:val="0"/>
              <w:spacing w:before="8"/>
              <w:ind w:left="541" w:right="-20"/>
              <w:jc w:val="center"/>
              <w:rPr>
                <w:b/>
                <w:bCs/>
                <w:w w:val="84"/>
                <w:sz w:val="16"/>
                <w:szCs w:val="16"/>
                <w:lang w:val="pl-PL"/>
              </w:rPr>
            </w:pPr>
            <w:r w:rsidRPr="00EE6859">
              <w:rPr>
                <w:b/>
                <w:spacing w:val="-1"/>
                <w:w w:val="85"/>
                <w:sz w:val="16"/>
                <w:lang w:val="pl-PL"/>
              </w:rPr>
              <w:t>Ilość ustawiona do kolejnego wstrzyknięcia</w:t>
            </w:r>
          </w:p>
          <w:p w14:paraId="042F02B6" w14:textId="77777777" w:rsidR="00A65C36" w:rsidRPr="00EE6859" w:rsidRDefault="00A65C36" w:rsidP="00C90F10">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0EF70946" wp14:editId="362B72AF">
                  <wp:extent cx="523875" cy="257175"/>
                  <wp:effectExtent l="0" t="0" r="0" b="0"/>
                  <wp:docPr id="1903588617" name="Picture 1903588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A65C36" w:rsidRPr="00230F27" w14:paraId="6EC55E66"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648E4E0B" w14:textId="77777777" w:rsidR="00A65C36" w:rsidRPr="00EE6859" w:rsidRDefault="00A65C36" w:rsidP="00C90F10">
            <w:pPr>
              <w:keepNext/>
              <w:autoSpaceDE w:val="0"/>
              <w:autoSpaceDN w:val="0"/>
              <w:jc w:val="center"/>
              <w:rPr>
                <w:i/>
                <w:sz w:val="18"/>
                <w:szCs w:val="18"/>
                <w:lang w:val="pl-PL"/>
              </w:rPr>
            </w:pPr>
            <w:r w:rsidRPr="00EE6859">
              <w:rPr>
                <w:i/>
                <w:sz w:val="18"/>
                <w:lang w:val="pl-PL"/>
              </w:rPr>
              <w:t>1</w:t>
            </w:r>
          </w:p>
        </w:tc>
        <w:tc>
          <w:tcPr>
            <w:tcW w:w="674" w:type="dxa"/>
            <w:tcBorders>
              <w:top w:val="single" w:sz="8" w:space="0" w:color="231F20"/>
              <w:left w:val="single" w:sz="8" w:space="0" w:color="231F20"/>
              <w:bottom w:val="single" w:sz="8" w:space="0" w:color="231F20"/>
              <w:right w:val="single" w:sz="8" w:space="0" w:color="231F20"/>
            </w:tcBorders>
            <w:vAlign w:val="center"/>
          </w:tcPr>
          <w:p w14:paraId="4254DC21"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4C8DB98D"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74142EB6"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900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4550E9D0"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4C26A767"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1211" w:type="dxa"/>
            <w:tcBorders>
              <w:top w:val="single" w:sz="8" w:space="0" w:color="231F20"/>
              <w:left w:val="single" w:sz="8" w:space="0" w:color="231F20"/>
              <w:bottom w:val="single" w:sz="8" w:space="0" w:color="231F20"/>
              <w:right w:val="single" w:sz="8" w:space="0" w:color="231F20"/>
            </w:tcBorders>
          </w:tcPr>
          <w:p w14:paraId="01F10844"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3BDB7C84" wp14:editId="6E449EBB">
                  <wp:extent cx="109220" cy="143510"/>
                  <wp:effectExtent l="0" t="0" r="0" b="0"/>
                  <wp:docPr id="1755754393" name="Picture 1755754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16D6D71F"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4B077F81"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79B34E07"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 za pomocą nowego wstrzykiwacza</w:t>
            </w:r>
          </w:p>
        </w:tc>
      </w:tr>
      <w:tr w:rsidR="00A65C36" w:rsidRPr="00230F27" w14:paraId="55D48F09"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24C352A3" w14:textId="77777777" w:rsidR="00A65C36" w:rsidRPr="00EE6859" w:rsidRDefault="00A65C36" w:rsidP="00C90F10">
            <w:pPr>
              <w:keepNext/>
              <w:autoSpaceDE w:val="0"/>
              <w:autoSpaceDN w:val="0"/>
              <w:jc w:val="center"/>
              <w:rPr>
                <w:i/>
                <w:sz w:val="18"/>
                <w:szCs w:val="18"/>
                <w:lang w:val="pl-PL"/>
              </w:rPr>
            </w:pPr>
            <w:r w:rsidRPr="00EE6859">
              <w:rPr>
                <w:i/>
                <w:sz w:val="18"/>
                <w:lang w:val="pl-PL"/>
              </w:rPr>
              <w:t>2</w:t>
            </w:r>
          </w:p>
        </w:tc>
        <w:tc>
          <w:tcPr>
            <w:tcW w:w="674" w:type="dxa"/>
            <w:tcBorders>
              <w:top w:val="single" w:sz="8" w:space="0" w:color="231F20"/>
              <w:left w:val="single" w:sz="8" w:space="0" w:color="231F20"/>
              <w:bottom w:val="single" w:sz="8" w:space="0" w:color="231F20"/>
              <w:right w:val="single" w:sz="8" w:space="0" w:color="231F20"/>
            </w:tcBorders>
            <w:vAlign w:val="center"/>
          </w:tcPr>
          <w:p w14:paraId="7445FA1F"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3B997F55"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0AB6B454"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900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1E30A2D4"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4AE36E37"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1211" w:type="dxa"/>
            <w:tcBorders>
              <w:top w:val="single" w:sz="8" w:space="0" w:color="231F20"/>
              <w:left w:val="single" w:sz="8" w:space="0" w:color="231F20"/>
              <w:bottom w:val="single" w:sz="8" w:space="0" w:color="231F20"/>
              <w:right w:val="single" w:sz="8" w:space="0" w:color="231F20"/>
            </w:tcBorders>
          </w:tcPr>
          <w:p w14:paraId="12080D99" w14:textId="77777777" w:rsidR="00A65C36" w:rsidRPr="00EE6859" w:rsidRDefault="00A65C36" w:rsidP="00C90F10">
            <w:pPr>
              <w:keepNext/>
              <w:autoSpaceDE w:val="0"/>
              <w:autoSpaceDN w:val="0"/>
              <w:ind w:left="191" w:right="-20"/>
              <w:rPr>
                <w:sz w:val="14"/>
                <w:szCs w:val="14"/>
                <w:lang w:val="pl-PL"/>
              </w:rPr>
            </w:pPr>
            <w:r w:rsidRPr="007E6B79">
              <w:rPr>
                <w:noProof/>
                <w:lang w:val="pl-PL" w:eastAsia="en-GB"/>
              </w:rPr>
              <w:drawing>
                <wp:inline distT="0" distB="0" distL="0" distR="0" wp14:anchorId="598A5069" wp14:editId="2A3BBC50">
                  <wp:extent cx="109220" cy="143510"/>
                  <wp:effectExtent l="0" t="0" r="0" b="0"/>
                  <wp:docPr id="1358602770" name="Picture 135860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59FE6359" w14:textId="77777777" w:rsidR="00A65C36" w:rsidRPr="00EE6859" w:rsidRDefault="00A65C36" w:rsidP="00C90F10">
            <w:pPr>
              <w:keepNext/>
              <w:autoSpaceDE w:val="0"/>
              <w:autoSpaceDN w:val="0"/>
              <w:ind w:left="47" w:right="-20"/>
              <w:rPr>
                <w:lang w:val="pl-PL"/>
              </w:rPr>
            </w:pPr>
            <w:r w:rsidRPr="007E6B79">
              <w:rPr>
                <w:noProof/>
                <w:lang w:val="pl-PL" w:eastAsia="en-GB"/>
              </w:rPr>
              <mc:AlternateContent>
                <mc:Choice Requires="wps">
                  <w:drawing>
                    <wp:anchor distT="0" distB="0" distL="114300" distR="114300" simplePos="0" relativeHeight="251877376" behindDoc="0" locked="0" layoutInCell="1" allowOverlap="1" wp14:anchorId="50B41FAE" wp14:editId="29302F27">
                      <wp:simplePos x="0" y="0"/>
                      <wp:positionH relativeFrom="column">
                        <wp:posOffset>603250</wp:posOffset>
                      </wp:positionH>
                      <wp:positionV relativeFrom="paragraph">
                        <wp:posOffset>252730</wp:posOffset>
                      </wp:positionV>
                      <wp:extent cx="2059940" cy="650240"/>
                      <wp:effectExtent l="0" t="0" r="0" b="0"/>
                      <wp:wrapNone/>
                      <wp:docPr id="18249492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9940" cy="65024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7.5pt;margin-top:19.9pt;width:162.2pt;height:51.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4610A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">
                      <v:path arrowok="t"/>
                    </v:oval>
                  </w:pict>
                </mc:Fallback>
              </mc:AlternateContent>
            </w: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0F363317" w14:textId="77777777" w:rsidR="00A65C36" w:rsidRPr="00EE6859" w:rsidRDefault="00A65C36" w:rsidP="00C90F10">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D52A018" w14:textId="77777777" w:rsidR="00A65C36" w:rsidRPr="00EE6859" w:rsidRDefault="00A65C36" w:rsidP="00C90F10">
            <w:pPr>
              <w:keepNext/>
              <w:autoSpaceDE w:val="0"/>
              <w:autoSpaceDN w:val="0"/>
              <w:ind w:left="153" w:right="12"/>
              <w:rPr>
                <w:lang w:val="pl-PL"/>
              </w:rPr>
            </w:pPr>
            <w:r w:rsidRPr="00EE6859">
              <w:rPr>
                <w:spacing w:val="-3"/>
                <w:w w:val="86"/>
                <w:sz w:val="14"/>
                <w:lang w:val="pl-PL"/>
              </w:rPr>
              <w:t>Ilość ….. należy wstrzyknąć za pomocą nowego wstrzykiwacza</w:t>
            </w:r>
          </w:p>
        </w:tc>
      </w:tr>
      <w:tr w:rsidR="00A65C36" w:rsidRPr="00230F27" w14:paraId="39AC011C"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56802FB3" w14:textId="77777777" w:rsidR="00A65C36" w:rsidRPr="00EE6859" w:rsidRDefault="00A65C36" w:rsidP="00C90F10">
            <w:pPr>
              <w:keepNext/>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0EB2C14B" w14:textId="77777777" w:rsidR="00A65C36" w:rsidRPr="00EE6859" w:rsidRDefault="00A65C36" w:rsidP="00C90F10">
            <w:pPr>
              <w:keepNext/>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7AAE16DC" w14:textId="77777777" w:rsidR="00A65C36" w:rsidRPr="00EE6859" w:rsidRDefault="00A65C36" w:rsidP="00C90F10">
            <w:pPr>
              <w:keepNext/>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03AFF41B" w14:textId="77777777" w:rsidR="00A65C36" w:rsidRPr="00EE6859" w:rsidRDefault="00A65C36" w:rsidP="00C90F10">
            <w:pPr>
              <w:keepNext/>
              <w:autoSpaceDE w:val="0"/>
              <w:autoSpaceDN w:val="0"/>
              <w:ind w:left="30" w:right="-20"/>
              <w:jc w:val="center"/>
              <w:rPr>
                <w:sz w:val="18"/>
                <w:szCs w:val="18"/>
                <w:lang w:val="pl-PL"/>
              </w:rPr>
            </w:pPr>
            <w:r w:rsidRPr="00EE6859">
              <w:rPr>
                <w:spacing w:val="-2"/>
                <w:w w:val="69"/>
                <w:sz w:val="18"/>
                <w:lang w:val="pl-PL"/>
              </w:rPr>
              <w:t>900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10345ECB"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442540F3" w14:textId="77777777" w:rsidR="00A65C36" w:rsidRPr="00EE6859" w:rsidRDefault="00A65C36" w:rsidP="00C90F10">
            <w:pPr>
              <w:keepNext/>
              <w:autoSpaceDE w:val="0"/>
              <w:autoSpaceDN w:val="0"/>
              <w:jc w:val="center"/>
              <w:rPr>
                <w:i/>
                <w:sz w:val="18"/>
                <w:szCs w:val="18"/>
                <w:lang w:val="pl-PL"/>
              </w:rPr>
            </w:pPr>
            <w:r w:rsidRPr="00EE6859">
              <w:rPr>
                <w:i/>
                <w:sz w:val="18"/>
                <w:lang w:val="pl-PL"/>
              </w:rPr>
              <w:t>350</w:t>
            </w:r>
          </w:p>
        </w:tc>
        <w:tc>
          <w:tcPr>
            <w:tcW w:w="1211" w:type="dxa"/>
            <w:tcBorders>
              <w:top w:val="single" w:sz="8" w:space="0" w:color="231F20"/>
              <w:left w:val="single" w:sz="8" w:space="0" w:color="231F20"/>
              <w:bottom w:val="single" w:sz="8" w:space="0" w:color="231F20"/>
              <w:right w:val="single" w:sz="8" w:space="0" w:color="231F20"/>
            </w:tcBorders>
          </w:tcPr>
          <w:p w14:paraId="643994C0" w14:textId="77777777" w:rsidR="00A65C36" w:rsidRPr="00EE6859" w:rsidRDefault="00A65C36" w:rsidP="00C90F10">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00C67DD" w14:textId="77777777" w:rsidR="00A65C36" w:rsidRPr="00EE6859" w:rsidRDefault="00A65C36" w:rsidP="00C90F10">
            <w:pPr>
              <w:keepNext/>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46F94228" w14:textId="77777777" w:rsidR="00A65C36" w:rsidRPr="00EE6859" w:rsidRDefault="00A65C36" w:rsidP="00C90F10">
            <w:pPr>
              <w:keepNext/>
              <w:autoSpaceDE w:val="0"/>
              <w:autoSpaceDN w:val="0"/>
              <w:ind w:left="153" w:right="205"/>
              <w:rPr>
                <w:sz w:val="14"/>
                <w:szCs w:val="14"/>
                <w:lang w:val="pl-PL"/>
              </w:rPr>
            </w:pPr>
            <w:r w:rsidRPr="007E6B79">
              <w:rPr>
                <w:noProof/>
                <w:lang w:val="pl-PL" w:eastAsia="en-GB"/>
              </w:rPr>
              <w:drawing>
                <wp:inline distT="0" distB="0" distL="0" distR="0" wp14:anchorId="388DB5F2" wp14:editId="2F89E965">
                  <wp:extent cx="109220" cy="143510"/>
                  <wp:effectExtent l="0" t="0" r="0" b="0"/>
                  <wp:docPr id="9055884" name="Picture 905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nie "0", konieczne drugie wstrzyknięcie</w:t>
            </w:r>
          </w:p>
          <w:p w14:paraId="636BCD33" w14:textId="77777777" w:rsidR="00A65C36" w:rsidRPr="00EE6859" w:rsidRDefault="00A65C36" w:rsidP="00C90F10">
            <w:pPr>
              <w:keepNext/>
              <w:autoSpaceDE w:val="0"/>
              <w:autoSpaceDN w:val="0"/>
              <w:ind w:left="153" w:right="12"/>
              <w:rPr>
                <w:lang w:val="pl-PL"/>
              </w:rPr>
            </w:pPr>
            <w:r w:rsidRPr="00EE6859">
              <w:rPr>
                <w:sz w:val="14"/>
                <w:szCs w:val="14"/>
                <w:lang w:val="pl-PL"/>
              </w:rPr>
              <w:t xml:space="preserve">Ilość </w:t>
            </w:r>
            <w:r w:rsidRPr="00EE6859">
              <w:rPr>
                <w:b/>
                <w:i/>
                <w:w w:val="66"/>
                <w:lang w:val="pl-PL"/>
              </w:rPr>
              <w:t>150</w:t>
            </w:r>
            <w:r w:rsidRPr="00EE6859">
              <w:rPr>
                <w:w w:val="66"/>
                <w:sz w:val="18"/>
                <w:szCs w:val="18"/>
                <w:lang w:val="pl-PL"/>
              </w:rPr>
              <w:t xml:space="preserve"> </w:t>
            </w:r>
            <w:r w:rsidRPr="00EE6859">
              <w:rPr>
                <w:spacing w:val="-3"/>
                <w:w w:val="86"/>
                <w:sz w:val="14"/>
                <w:lang w:val="pl-PL"/>
              </w:rPr>
              <w:t>należy wstrzyknąć za pomocą nowego wstrzykiwacza</w:t>
            </w:r>
          </w:p>
        </w:tc>
      </w:tr>
      <w:tr w:rsidR="00A65C36" w:rsidRPr="00230F27" w14:paraId="6ABE90FA" w14:textId="77777777" w:rsidTr="00C64C2C">
        <w:trPr>
          <w:cantSplit/>
          <w:trHeight w:hRule="exact" w:val="794"/>
        </w:trPr>
        <w:tc>
          <w:tcPr>
            <w:tcW w:w="744" w:type="dxa"/>
            <w:tcBorders>
              <w:top w:val="single" w:sz="8" w:space="0" w:color="231F20"/>
              <w:left w:val="single" w:sz="8" w:space="0" w:color="231F20"/>
              <w:bottom w:val="single" w:sz="8" w:space="0" w:color="231F20"/>
              <w:right w:val="single" w:sz="8" w:space="0" w:color="231F20"/>
            </w:tcBorders>
            <w:vAlign w:val="center"/>
          </w:tcPr>
          <w:p w14:paraId="16B35203" w14:textId="77777777" w:rsidR="00A65C36" w:rsidRPr="00EE6859" w:rsidRDefault="00A65C36" w:rsidP="00C90F10">
            <w:pPr>
              <w:autoSpaceDE w:val="0"/>
              <w:autoSpaceDN w:val="0"/>
              <w:jc w:val="center"/>
              <w:rPr>
                <w:i/>
                <w:sz w:val="18"/>
                <w:szCs w:val="18"/>
                <w:lang w:val="pl-PL"/>
              </w:rPr>
            </w:pPr>
            <w:r w:rsidRPr="00EE6859">
              <w:rPr>
                <w:i/>
                <w:sz w:val="18"/>
                <w:lang w:val="pl-PL"/>
              </w:rPr>
              <w:t>3</w:t>
            </w:r>
          </w:p>
        </w:tc>
        <w:tc>
          <w:tcPr>
            <w:tcW w:w="674" w:type="dxa"/>
            <w:tcBorders>
              <w:top w:val="single" w:sz="8" w:space="0" w:color="231F20"/>
              <w:left w:val="single" w:sz="8" w:space="0" w:color="231F20"/>
              <w:bottom w:val="single" w:sz="8" w:space="0" w:color="231F20"/>
              <w:right w:val="single" w:sz="8" w:space="0" w:color="231F20"/>
            </w:tcBorders>
            <w:vAlign w:val="center"/>
          </w:tcPr>
          <w:p w14:paraId="785DF176" w14:textId="77777777" w:rsidR="00A65C36" w:rsidRPr="00EE6859" w:rsidRDefault="00A65C36" w:rsidP="00C90F10">
            <w:pPr>
              <w:autoSpaceDE w:val="0"/>
              <w:autoSpaceDN w:val="0"/>
              <w:ind w:left="-24" w:right="-3" w:firstLine="24"/>
              <w:jc w:val="center"/>
              <w:rPr>
                <w:i/>
                <w:sz w:val="18"/>
                <w:szCs w:val="18"/>
                <w:lang w:val="pl-PL"/>
              </w:rPr>
            </w:pPr>
            <w:r w:rsidRPr="00EE6859">
              <w:rPr>
                <w:i/>
                <w:w w:val="90"/>
                <w:sz w:val="18"/>
                <w:lang w:val="pl-PL"/>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47053ACC" w14:textId="77777777" w:rsidR="00A65C36" w:rsidRPr="00EE6859" w:rsidRDefault="00A65C36" w:rsidP="00C90F10">
            <w:pPr>
              <w:autoSpaceDE w:val="0"/>
              <w:autoSpaceDN w:val="0"/>
              <w:ind w:right="-30"/>
              <w:jc w:val="center"/>
              <w:rPr>
                <w:sz w:val="18"/>
                <w:szCs w:val="18"/>
                <w:lang w:val="pl-PL"/>
              </w:rPr>
            </w:pPr>
            <w:r w:rsidRPr="00EE6859">
              <w:rPr>
                <w:w w:val="71"/>
                <w:sz w:val="18"/>
                <w:lang w:val="pl-PL"/>
              </w:rPr>
              <w:t>07:00</w:t>
            </w:r>
          </w:p>
        </w:tc>
        <w:tc>
          <w:tcPr>
            <w:tcW w:w="1022" w:type="dxa"/>
            <w:tcBorders>
              <w:top w:val="single" w:sz="8" w:space="0" w:color="231F20"/>
              <w:left w:val="single" w:sz="8" w:space="0" w:color="231F20"/>
              <w:bottom w:val="single" w:sz="8" w:space="0" w:color="231F20"/>
              <w:right w:val="single" w:sz="8" w:space="0" w:color="231F20"/>
            </w:tcBorders>
            <w:vAlign w:val="center"/>
          </w:tcPr>
          <w:p w14:paraId="2EAD7290" w14:textId="77777777" w:rsidR="00A65C36" w:rsidRPr="00EE6859" w:rsidRDefault="00A65C36" w:rsidP="00C90F10">
            <w:pPr>
              <w:autoSpaceDE w:val="0"/>
              <w:autoSpaceDN w:val="0"/>
              <w:ind w:left="30" w:right="-20"/>
              <w:jc w:val="center"/>
              <w:rPr>
                <w:sz w:val="18"/>
                <w:szCs w:val="18"/>
                <w:lang w:val="pl-PL"/>
              </w:rPr>
            </w:pPr>
            <w:r w:rsidRPr="00EE6859">
              <w:rPr>
                <w:spacing w:val="-2"/>
                <w:w w:val="69"/>
                <w:sz w:val="18"/>
                <w:lang w:val="pl-PL"/>
              </w:rPr>
              <w:t>900 j.m.</w:t>
            </w:r>
          </w:p>
        </w:tc>
        <w:tc>
          <w:tcPr>
            <w:tcW w:w="702" w:type="dxa"/>
            <w:tcBorders>
              <w:top w:val="single" w:sz="8" w:space="0" w:color="231F20"/>
              <w:left w:val="single" w:sz="8" w:space="0" w:color="231F20"/>
              <w:bottom w:val="single" w:sz="8" w:space="0" w:color="231F20"/>
              <w:right w:val="single" w:sz="8" w:space="0" w:color="231F20"/>
            </w:tcBorders>
            <w:vAlign w:val="center"/>
          </w:tcPr>
          <w:p w14:paraId="4F10B89B" w14:textId="77777777" w:rsidR="00A65C36" w:rsidRPr="00EE6859" w:rsidRDefault="00A65C36" w:rsidP="00C90F10">
            <w:pPr>
              <w:autoSpaceDE w:val="0"/>
              <w:autoSpaceDN w:val="0"/>
              <w:jc w:val="center"/>
              <w:rPr>
                <w:i/>
                <w:sz w:val="18"/>
                <w:szCs w:val="18"/>
                <w:lang w:val="pl-PL"/>
              </w:rPr>
            </w:pPr>
            <w:r w:rsidRPr="00EE6859">
              <w:rPr>
                <w:i/>
                <w:sz w:val="18"/>
                <w:lang w:val="pl-PL"/>
              </w:rPr>
              <w:t>n.d.</w:t>
            </w:r>
          </w:p>
        </w:tc>
        <w:tc>
          <w:tcPr>
            <w:tcW w:w="892" w:type="dxa"/>
            <w:tcBorders>
              <w:top w:val="single" w:sz="8" w:space="0" w:color="231F20"/>
              <w:left w:val="single" w:sz="8" w:space="0" w:color="231F20"/>
              <w:bottom w:val="single" w:sz="8" w:space="0" w:color="231F20"/>
              <w:right w:val="single" w:sz="8" w:space="0" w:color="231F20"/>
            </w:tcBorders>
            <w:vAlign w:val="center"/>
          </w:tcPr>
          <w:p w14:paraId="4F86F849" w14:textId="77777777" w:rsidR="00A65C36" w:rsidRPr="00EE6859" w:rsidRDefault="00A65C36" w:rsidP="00C90F10">
            <w:pPr>
              <w:autoSpaceDE w:val="0"/>
              <w:autoSpaceDN w:val="0"/>
              <w:jc w:val="center"/>
              <w:rPr>
                <w:b/>
                <w:i/>
                <w:sz w:val="18"/>
                <w:lang w:val="pl-PL"/>
              </w:rPr>
            </w:pPr>
          </w:p>
          <w:p w14:paraId="07EFEA88" w14:textId="77777777" w:rsidR="00A65C36" w:rsidRPr="00EE6859" w:rsidRDefault="00A65C36" w:rsidP="00C90F10">
            <w:pPr>
              <w:autoSpaceDE w:val="0"/>
              <w:autoSpaceDN w:val="0"/>
              <w:jc w:val="center"/>
              <w:rPr>
                <w:b/>
                <w:i/>
                <w:sz w:val="18"/>
                <w:szCs w:val="18"/>
                <w:lang w:val="pl-PL"/>
              </w:rPr>
            </w:pPr>
            <w:r w:rsidRPr="007E6B79">
              <w:rPr>
                <w:noProof/>
                <w:lang w:val="pl-PL" w:eastAsia="en-GB"/>
              </w:rPr>
              <mc:AlternateContent>
                <mc:Choice Requires="wps">
                  <w:drawing>
                    <wp:anchor distT="0" distB="0" distL="114300" distR="114300" simplePos="0" relativeHeight="251876352" behindDoc="0" locked="0" layoutInCell="1" allowOverlap="1" wp14:anchorId="58CB916B" wp14:editId="1496ABE3">
                      <wp:simplePos x="0" y="0"/>
                      <wp:positionH relativeFrom="column">
                        <wp:posOffset>5715</wp:posOffset>
                      </wp:positionH>
                      <wp:positionV relativeFrom="paragraph">
                        <wp:posOffset>-36830</wp:posOffset>
                      </wp:positionV>
                      <wp:extent cx="586740" cy="260985"/>
                      <wp:effectExtent l="0" t="0" r="3810" b="5715"/>
                      <wp:wrapNone/>
                      <wp:docPr id="3202618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6190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EE6859">
              <w:rPr>
                <w:b/>
                <w:i/>
                <w:sz w:val="18"/>
                <w:lang w:val="pl-PL"/>
              </w:rPr>
              <w:t>150</w:t>
            </w:r>
          </w:p>
        </w:tc>
        <w:tc>
          <w:tcPr>
            <w:tcW w:w="1211" w:type="dxa"/>
            <w:tcBorders>
              <w:top w:val="single" w:sz="8" w:space="0" w:color="231F20"/>
              <w:left w:val="single" w:sz="8" w:space="0" w:color="231F20"/>
              <w:bottom w:val="single" w:sz="8" w:space="0" w:color="231F20"/>
              <w:right w:val="single" w:sz="8" w:space="0" w:color="231F20"/>
            </w:tcBorders>
          </w:tcPr>
          <w:p w14:paraId="1A050700" w14:textId="77777777" w:rsidR="00A65C36" w:rsidRPr="00EE6859" w:rsidRDefault="00A65C36" w:rsidP="00C90F10">
            <w:pPr>
              <w:autoSpaceDE w:val="0"/>
              <w:autoSpaceDN w:val="0"/>
              <w:ind w:left="191" w:right="-20"/>
              <w:rPr>
                <w:sz w:val="14"/>
                <w:szCs w:val="14"/>
                <w:lang w:val="pl-PL"/>
              </w:rPr>
            </w:pPr>
            <w:r w:rsidRPr="007E6B79">
              <w:rPr>
                <w:noProof/>
                <w:lang w:val="pl-PL" w:eastAsia="en-GB"/>
              </w:rPr>
              <w:drawing>
                <wp:inline distT="0" distB="0" distL="0" distR="0" wp14:anchorId="734CDA29" wp14:editId="665A47A9">
                  <wp:extent cx="109220" cy="143510"/>
                  <wp:effectExtent l="0" t="0" r="0" b="0"/>
                  <wp:docPr id="1368835045" name="Picture 136883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E6859">
              <w:rPr>
                <w:spacing w:val="-3"/>
                <w:sz w:val="14"/>
                <w:lang w:val="pl-PL"/>
              </w:rPr>
              <w:t>jeśli "0",</w:t>
            </w:r>
          </w:p>
          <w:p w14:paraId="4DEA4931"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3118" w:type="dxa"/>
            <w:tcBorders>
              <w:top w:val="single" w:sz="8" w:space="0" w:color="231F20"/>
              <w:left w:val="single" w:sz="8" w:space="0" w:color="231F20"/>
              <w:bottom w:val="single" w:sz="8" w:space="0" w:color="231F20"/>
              <w:right w:val="single" w:sz="8" w:space="0" w:color="231F20"/>
            </w:tcBorders>
          </w:tcPr>
          <w:p w14:paraId="3006AD80"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B3AD308"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 za pomocą nowego wstrzykiwacza</w:t>
            </w:r>
          </w:p>
        </w:tc>
      </w:tr>
    </w:tbl>
    <w:p w14:paraId="2BCCB411" w14:textId="77777777" w:rsidR="00A65C36" w:rsidRPr="00EE6859" w:rsidRDefault="00A65C36" w:rsidP="00C90F10">
      <w:pPr>
        <w:ind w:left="567" w:hanging="567"/>
        <w:rPr>
          <w:bCs/>
          <w:sz w:val="22"/>
          <w:szCs w:val="22"/>
          <w:lang w:val="pl-PL"/>
        </w:rPr>
      </w:pPr>
    </w:p>
    <w:p w14:paraId="6724C392" w14:textId="77777777" w:rsidR="00A65C36" w:rsidRPr="00EE6859" w:rsidRDefault="00A65C36" w:rsidP="00C90F10">
      <w:pPr>
        <w:tabs>
          <w:tab w:val="left" w:pos="567"/>
        </w:tabs>
        <w:ind w:left="567" w:hanging="567"/>
        <w:rPr>
          <w:bCs/>
          <w:sz w:val="22"/>
          <w:szCs w:val="22"/>
          <w:lang w:val="pl-PL"/>
        </w:rPr>
      </w:pPr>
    </w:p>
    <w:p w14:paraId="086F9840" w14:textId="77777777" w:rsidR="00A65C36"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Zapoznanie się ze wstrzykiwaczem półautomatycznym napełnionym lekiem GONAL</w:t>
      </w:r>
      <w:r w:rsidRPr="00EE6859">
        <w:rPr>
          <w:bCs w:val="0"/>
          <w:color w:val="auto"/>
          <w:lang w:val="pl-PL" w:eastAsia="en-US"/>
        </w:rPr>
        <w:noBreakHyphen/>
        <w:t>f</w:t>
      </w:r>
    </w:p>
    <w:bookmarkStart w:id="5361" w:name="_Hlk148438011"/>
    <w:p w14:paraId="0960F3AE" w14:textId="3208DE8A" w:rsidR="003E4BA6" w:rsidRPr="00494B97" w:rsidRDefault="003E4BA6" w:rsidP="009F0FB0">
      <w:pPr>
        <w:pStyle w:val="Gonal-fTitle2"/>
        <w:keepNext/>
        <w:keepLines/>
        <w:widowControl/>
        <w:pBdr>
          <w:bottom w:val="none" w:sz="0" w:space="0" w:color="auto"/>
        </w:pBdr>
        <w:spacing w:before="0" w:after="0" w:line="240" w:lineRule="auto"/>
        <w:ind w:left="567" w:hanging="567"/>
        <w:rPr>
          <w:b w:val="0"/>
          <w:color w:val="auto"/>
          <w:lang w:val="pl-PL" w:eastAsia="en-US"/>
        </w:rPr>
      </w:pPr>
      <w:r w:rsidRPr="007E6B79">
        <w:rPr>
          <w:noProof/>
          <w:lang w:val="pl-PL" w:eastAsia="en-GB"/>
        </w:rPr>
        <mc:AlternateContent>
          <mc:Choice Requires="wpg">
            <w:drawing>
              <wp:anchor distT="0" distB="0" distL="114300" distR="114300" simplePos="0" relativeHeight="252028928" behindDoc="0" locked="0" layoutInCell="1" allowOverlap="1" wp14:anchorId="4AA8A027" wp14:editId="4214D11C">
                <wp:simplePos x="0" y="0"/>
                <wp:positionH relativeFrom="column">
                  <wp:posOffset>-334373</wp:posOffset>
                </wp:positionH>
                <wp:positionV relativeFrom="paragraph">
                  <wp:posOffset>207645</wp:posOffset>
                </wp:positionV>
                <wp:extent cx="5823779" cy="2812419"/>
                <wp:effectExtent l="0" t="0" r="5715" b="6985"/>
                <wp:wrapNone/>
                <wp:docPr id="1757193673" name="Gruppieren 116"/>
                <wp:cNvGraphicFramePr/>
                <a:graphic xmlns:a="http://schemas.openxmlformats.org/drawingml/2006/main">
                  <a:graphicData uri="http://schemas.microsoft.com/office/word/2010/wordprocessingGroup">
                    <wpg:wgp>
                      <wpg:cNvGrpSpPr/>
                      <wpg:grpSpPr>
                        <a:xfrm>
                          <a:off x="0" y="0"/>
                          <a:ext cx="5823779" cy="2812419"/>
                          <a:chOff x="73727" y="2566582"/>
                          <a:chExt cx="5824285" cy="2813953"/>
                        </a:xfrm>
                      </wpg:grpSpPr>
                      <wps:wsp>
                        <wps:cNvPr id="1821730290" name="Textfeld 2"/>
                        <wps:cNvSpPr txBox="1">
                          <a:spLocks noChangeArrowheads="1"/>
                        </wps:cNvSpPr>
                        <wps:spPr bwMode="auto">
                          <a:xfrm>
                            <a:off x="352622" y="2566582"/>
                            <a:ext cx="994495" cy="247149"/>
                          </a:xfrm>
                          <a:prstGeom prst="rect">
                            <a:avLst/>
                          </a:prstGeom>
                          <a:solidFill>
                            <a:srgbClr val="FFFFFF"/>
                          </a:solidFill>
                          <a:ln w="9525">
                            <a:noFill/>
                            <a:miter lim="800000"/>
                            <a:headEnd/>
                            <a:tailEnd/>
                          </a:ln>
                        </wps:spPr>
                        <wps:txbx>
                          <w:txbxContent>
                            <w:p w14:paraId="26F6CBFD" w14:textId="77777777" w:rsidR="003E4BA6" w:rsidRPr="00B52163" w:rsidRDefault="003E4BA6" w:rsidP="003E4BA6">
                              <w:pPr>
                                <w:rPr>
                                  <w:b/>
                                  <w:bCs/>
                                  <w:sz w:val="20"/>
                                  <w:szCs w:val="16"/>
                                  <w:lang w:val="pl-PL"/>
                                </w:rPr>
                              </w:pPr>
                              <w:r w:rsidRPr="00B52163">
                                <w:rPr>
                                  <w:b/>
                                  <w:bCs/>
                                  <w:sz w:val="20"/>
                                  <w:szCs w:val="16"/>
                                  <w:lang w:val="pl-PL"/>
                                </w:rPr>
                                <w:t>Igła*:</w:t>
                              </w:r>
                            </w:p>
                          </w:txbxContent>
                        </wps:txbx>
                        <wps:bodyPr rot="0" vert="horz" wrap="square" lIns="91440" tIns="45720" rIns="91440" bIns="45720" anchor="t" anchorCtr="0">
                          <a:spAutoFit/>
                        </wps:bodyPr>
                      </wps:wsp>
                      <wps:wsp>
                        <wps:cNvPr id="102668376" name="Textfeld 2"/>
                        <wps:cNvSpPr txBox="1">
                          <a:spLocks noChangeArrowheads="1"/>
                        </wps:cNvSpPr>
                        <wps:spPr bwMode="auto">
                          <a:xfrm>
                            <a:off x="73727" y="3906140"/>
                            <a:ext cx="1970486" cy="419238"/>
                          </a:xfrm>
                          <a:prstGeom prst="rect">
                            <a:avLst/>
                          </a:prstGeom>
                          <a:solidFill>
                            <a:srgbClr val="FFFFFF"/>
                          </a:solidFill>
                          <a:ln w="9525">
                            <a:noFill/>
                            <a:miter lim="800000"/>
                            <a:headEnd/>
                            <a:tailEnd/>
                          </a:ln>
                        </wps:spPr>
                        <wps:txbx>
                          <w:txbxContent>
                            <w:p w14:paraId="64FC5DE2" w14:textId="77777777" w:rsidR="003E4BA6" w:rsidRPr="00B52163" w:rsidRDefault="003E4BA6" w:rsidP="003E4BA6">
                              <w:pPr>
                                <w:rPr>
                                  <w:b/>
                                  <w:bCs/>
                                  <w:sz w:val="20"/>
                                  <w:szCs w:val="16"/>
                                  <w:lang w:val="pl-PL"/>
                                </w:rPr>
                              </w:pPr>
                              <w:r w:rsidRPr="00B52163">
                                <w:rPr>
                                  <w:b/>
                                  <w:bCs/>
                                  <w:sz w:val="20"/>
                                  <w:szCs w:val="16"/>
                                  <w:lang w:val="pl-PL"/>
                                </w:rPr>
                                <w:t>Wstrzykiwacz półautomatyczny napełniony:</w:t>
                              </w:r>
                            </w:p>
                          </w:txbxContent>
                        </wps:txbx>
                        <wps:bodyPr rot="0" vert="horz" wrap="square" lIns="91440" tIns="45720" rIns="91440" bIns="45720" anchor="t" anchorCtr="0">
                          <a:noAutofit/>
                        </wps:bodyPr>
                      </wps:wsp>
                      <wps:wsp>
                        <wps:cNvPr id="952449204" name="Textfeld 2"/>
                        <wps:cNvSpPr txBox="1">
                          <a:spLocks noChangeArrowheads="1"/>
                        </wps:cNvSpPr>
                        <wps:spPr bwMode="auto">
                          <a:xfrm>
                            <a:off x="2809428" y="2656128"/>
                            <a:ext cx="908975" cy="173651"/>
                          </a:xfrm>
                          <a:prstGeom prst="rect">
                            <a:avLst/>
                          </a:prstGeom>
                          <a:solidFill>
                            <a:srgbClr val="FFFFFF"/>
                          </a:solidFill>
                          <a:ln w="9525">
                            <a:noFill/>
                            <a:miter lim="800000"/>
                            <a:headEnd/>
                            <a:tailEnd/>
                          </a:ln>
                        </wps:spPr>
                        <wps:txbx>
                          <w:txbxContent>
                            <w:p w14:paraId="40AA910D" w14:textId="77777777" w:rsidR="003E4BA6" w:rsidRPr="00BE3962" w:rsidRDefault="003E4BA6" w:rsidP="003E4BA6">
                              <w:pPr>
                                <w:jc w:val="center"/>
                                <w:rPr>
                                  <w:rFonts w:ascii="Calibri" w:hAnsi="Calibri" w:cs="Calibri"/>
                                  <w:sz w:val="16"/>
                                  <w:szCs w:val="16"/>
                                  <w:lang w:val="pl-PL"/>
                                </w:rPr>
                              </w:pPr>
                              <w:r w:rsidRPr="00BE3962">
                                <w:rPr>
                                  <w:rFonts w:ascii="Calibri" w:hAnsi="Calibri" w:cs="Calibri"/>
                                  <w:sz w:val="16"/>
                                  <w:szCs w:val="16"/>
                                  <w:lang w:val="pl-PL"/>
                                </w:rPr>
                                <w:t>Wymienna igła</w:t>
                              </w:r>
                            </w:p>
                          </w:txbxContent>
                        </wps:txbx>
                        <wps:bodyPr rot="0" vert="horz" wrap="square" lIns="0" tIns="0" rIns="0" bIns="0" anchor="t" anchorCtr="0">
                          <a:noAutofit/>
                        </wps:bodyPr>
                      </wps:wsp>
                      <wps:wsp>
                        <wps:cNvPr id="16607706" name="Textfeld 2"/>
                        <wps:cNvSpPr txBox="1">
                          <a:spLocks noChangeArrowheads="1"/>
                        </wps:cNvSpPr>
                        <wps:spPr bwMode="auto">
                          <a:xfrm>
                            <a:off x="990576" y="3001189"/>
                            <a:ext cx="1066800" cy="347980"/>
                          </a:xfrm>
                          <a:prstGeom prst="rect">
                            <a:avLst/>
                          </a:prstGeom>
                          <a:solidFill>
                            <a:srgbClr val="FFFFFF"/>
                          </a:solidFill>
                          <a:ln w="9525">
                            <a:noFill/>
                            <a:miter lim="800000"/>
                            <a:headEnd/>
                            <a:tailEnd/>
                          </a:ln>
                        </wps:spPr>
                        <wps:txbx>
                          <w:txbxContent>
                            <w:p w14:paraId="6A8B736A" w14:textId="77777777" w:rsidR="003E4BA6" w:rsidRDefault="003E4BA6" w:rsidP="003E4BA6">
                              <w:pPr>
                                <w:rPr>
                                  <w:rFonts w:ascii="Calibri" w:hAnsi="Calibri" w:cs="Calibri"/>
                                  <w:sz w:val="16"/>
                                  <w:szCs w:val="16"/>
                                  <w:lang w:val="pl-PL"/>
                                </w:rPr>
                              </w:pPr>
                              <w:r w:rsidRPr="00D64405">
                                <w:rPr>
                                  <w:rFonts w:ascii="Calibri" w:hAnsi="Calibri" w:cs="Calibri"/>
                                  <w:sz w:val="16"/>
                                  <w:szCs w:val="16"/>
                                  <w:lang w:val="pl-PL"/>
                                </w:rPr>
                                <w:t>Zewnętrzna nasadka</w:t>
                              </w:r>
                            </w:p>
                            <w:p w14:paraId="02D7A598" w14:textId="77777777" w:rsidR="003E4BA6" w:rsidRPr="00D64405" w:rsidRDefault="003E4BA6" w:rsidP="003E4BA6">
                              <w:pPr>
                                <w:rPr>
                                  <w:rFonts w:ascii="Calibri" w:hAnsi="Calibri" w:cs="Calibri"/>
                                  <w:sz w:val="16"/>
                                  <w:szCs w:val="16"/>
                                  <w:lang w:val="pl-PL"/>
                                </w:rPr>
                              </w:pPr>
                              <w:r w:rsidRPr="00D64405">
                                <w:rPr>
                                  <w:rFonts w:ascii="Calibri" w:hAnsi="Calibri" w:cs="Calibri"/>
                                  <w:sz w:val="16"/>
                                  <w:szCs w:val="16"/>
                                  <w:lang w:val="pl-PL"/>
                                </w:rPr>
                                <w:t>zabezpieczająca igłę</w:t>
                              </w:r>
                            </w:p>
                          </w:txbxContent>
                        </wps:txbx>
                        <wps:bodyPr rot="0" vert="horz" wrap="square" lIns="91440" tIns="45720" rIns="91440" bIns="45720" anchor="t" anchorCtr="0">
                          <a:noAutofit/>
                        </wps:bodyPr>
                      </wps:wsp>
                      <wps:wsp>
                        <wps:cNvPr id="278887456" name="Textfeld 2"/>
                        <wps:cNvSpPr txBox="1">
                          <a:spLocks noChangeArrowheads="1"/>
                        </wps:cNvSpPr>
                        <wps:spPr bwMode="auto">
                          <a:xfrm>
                            <a:off x="2282242" y="3133203"/>
                            <a:ext cx="819880" cy="412765"/>
                          </a:xfrm>
                          <a:prstGeom prst="rect">
                            <a:avLst/>
                          </a:prstGeom>
                          <a:solidFill>
                            <a:srgbClr val="FFFFFF"/>
                          </a:solidFill>
                          <a:ln w="9525">
                            <a:noFill/>
                            <a:miter lim="800000"/>
                            <a:headEnd/>
                            <a:tailEnd/>
                          </a:ln>
                        </wps:spPr>
                        <wps:txbx>
                          <w:txbxContent>
                            <w:p w14:paraId="25F863E7" w14:textId="77777777" w:rsidR="003E4BA6" w:rsidRPr="005855AA" w:rsidRDefault="003E4BA6" w:rsidP="003E4BA6">
                              <w:pPr>
                                <w:rPr>
                                  <w:rFonts w:ascii="Calibri" w:hAnsi="Calibri" w:cs="Calibri"/>
                                  <w:sz w:val="16"/>
                                  <w:szCs w:val="16"/>
                                  <w:lang w:val="pl-PL"/>
                                </w:rPr>
                              </w:pPr>
                              <w:r w:rsidRPr="005855AA">
                                <w:rPr>
                                  <w:rFonts w:ascii="Calibri" w:hAnsi="Calibri" w:cs="Calibri"/>
                                  <w:sz w:val="16"/>
                                  <w:szCs w:val="16"/>
                                  <w:lang w:val="pl-PL"/>
                                </w:rPr>
                                <w:t>Wewnętrzna osłona igły</w:t>
                              </w:r>
                            </w:p>
                          </w:txbxContent>
                        </wps:txbx>
                        <wps:bodyPr rot="0" vert="horz" wrap="square" lIns="91440" tIns="45720" rIns="91440" bIns="45720" anchor="t" anchorCtr="0">
                          <a:noAutofit/>
                        </wps:bodyPr>
                      </wps:wsp>
                      <wps:wsp>
                        <wps:cNvPr id="505568145" name="Textfeld 2"/>
                        <wps:cNvSpPr txBox="1">
                          <a:spLocks noChangeArrowheads="1"/>
                        </wps:cNvSpPr>
                        <wps:spPr bwMode="auto">
                          <a:xfrm>
                            <a:off x="4012314" y="2933017"/>
                            <a:ext cx="947269" cy="293886"/>
                          </a:xfrm>
                          <a:prstGeom prst="rect">
                            <a:avLst/>
                          </a:prstGeom>
                          <a:solidFill>
                            <a:srgbClr val="FFFFFF"/>
                          </a:solidFill>
                          <a:ln w="9525">
                            <a:noFill/>
                            <a:miter lim="800000"/>
                            <a:headEnd/>
                            <a:tailEnd/>
                          </a:ln>
                        </wps:spPr>
                        <wps:txbx>
                          <w:txbxContent>
                            <w:p w14:paraId="451D6ACA" w14:textId="77777777" w:rsidR="003E4BA6" w:rsidRPr="005855AA" w:rsidRDefault="003E4BA6" w:rsidP="003E4BA6">
                              <w:pPr>
                                <w:rPr>
                                  <w:rFonts w:ascii="Calibri" w:hAnsi="Calibri" w:cs="Calibri"/>
                                  <w:sz w:val="16"/>
                                  <w:szCs w:val="16"/>
                                  <w:lang w:val="pl-PL"/>
                                </w:rPr>
                              </w:pPr>
                              <w:r w:rsidRPr="00D8072E">
                                <w:rPr>
                                  <w:rFonts w:ascii="Calibri" w:hAnsi="Calibri" w:cs="Calibri"/>
                                  <w:sz w:val="16"/>
                                  <w:szCs w:val="16"/>
                                  <w:lang w:val="pl-PL"/>
                                </w:rPr>
                                <w:t>Zabezpieczenie</w:t>
                              </w:r>
                            </w:p>
                          </w:txbxContent>
                        </wps:txbx>
                        <wps:bodyPr rot="0" vert="horz" wrap="square" lIns="91440" tIns="45720" rIns="91440" bIns="45720" anchor="t" anchorCtr="0">
                          <a:noAutofit/>
                        </wps:bodyPr>
                      </wps:wsp>
                      <wps:wsp>
                        <wps:cNvPr id="461709169" name="Textfeld 2"/>
                        <wps:cNvSpPr txBox="1">
                          <a:spLocks noChangeArrowheads="1"/>
                        </wps:cNvSpPr>
                        <wps:spPr bwMode="auto">
                          <a:xfrm>
                            <a:off x="1566455" y="4730895"/>
                            <a:ext cx="1115777" cy="178764"/>
                          </a:xfrm>
                          <a:prstGeom prst="rect">
                            <a:avLst/>
                          </a:prstGeom>
                          <a:solidFill>
                            <a:srgbClr val="FFFFFF"/>
                          </a:solidFill>
                          <a:ln w="9525">
                            <a:noFill/>
                            <a:miter lim="800000"/>
                            <a:headEnd/>
                            <a:tailEnd/>
                          </a:ln>
                        </wps:spPr>
                        <wps:txbx>
                          <w:txbxContent>
                            <w:p w14:paraId="14969802" w14:textId="77777777" w:rsidR="003E4BA6" w:rsidRPr="005855AA" w:rsidRDefault="003E4BA6" w:rsidP="003E4BA6">
                              <w:pPr>
                                <w:rPr>
                                  <w:rFonts w:ascii="Calibri" w:hAnsi="Calibri" w:cs="Calibri"/>
                                  <w:sz w:val="16"/>
                                  <w:szCs w:val="16"/>
                                  <w:lang w:val="pl-PL"/>
                                </w:rPr>
                              </w:pPr>
                              <w:r w:rsidRPr="00D8072E">
                                <w:rPr>
                                  <w:rFonts w:ascii="Calibri" w:hAnsi="Calibri" w:cs="Calibri"/>
                                  <w:sz w:val="16"/>
                                  <w:szCs w:val="16"/>
                                  <w:lang w:val="pl-PL"/>
                                </w:rPr>
                                <w:t>Nasadka wstrzykiwacza</w:t>
                              </w:r>
                            </w:p>
                          </w:txbxContent>
                        </wps:txbx>
                        <wps:bodyPr rot="0" vert="horz" wrap="square" lIns="0" tIns="0" rIns="0" bIns="0" anchor="t" anchorCtr="0">
                          <a:noAutofit/>
                        </wps:bodyPr>
                      </wps:wsp>
                      <wps:wsp>
                        <wps:cNvPr id="1616194850" name="Textfeld 2"/>
                        <wps:cNvSpPr txBox="1">
                          <a:spLocks noChangeArrowheads="1"/>
                        </wps:cNvSpPr>
                        <wps:spPr bwMode="auto">
                          <a:xfrm>
                            <a:off x="2673531" y="4671478"/>
                            <a:ext cx="788670" cy="212090"/>
                          </a:xfrm>
                          <a:prstGeom prst="rect">
                            <a:avLst/>
                          </a:prstGeom>
                          <a:solidFill>
                            <a:srgbClr val="FFFFFF"/>
                          </a:solidFill>
                          <a:ln w="9525">
                            <a:noFill/>
                            <a:miter lim="800000"/>
                            <a:headEnd/>
                            <a:tailEnd/>
                          </a:ln>
                        </wps:spPr>
                        <wps:txbx>
                          <w:txbxContent>
                            <w:p w14:paraId="70524949" w14:textId="77777777" w:rsidR="003E4BA6" w:rsidRPr="005855AA" w:rsidRDefault="003E4BA6" w:rsidP="003E4BA6">
                              <w:pPr>
                                <w:rPr>
                                  <w:rFonts w:ascii="Calibri" w:hAnsi="Calibri" w:cs="Calibri"/>
                                  <w:sz w:val="16"/>
                                  <w:szCs w:val="16"/>
                                  <w:lang w:val="pl-PL"/>
                                </w:rPr>
                              </w:pPr>
                              <w:r w:rsidRPr="009B19B0">
                                <w:rPr>
                                  <w:rFonts w:ascii="Calibri" w:hAnsi="Calibri" w:cs="Calibri"/>
                                  <w:sz w:val="16"/>
                                  <w:szCs w:val="16"/>
                                  <w:lang w:val="pl-PL"/>
                                </w:rPr>
                                <w:t>Zbiornik**</w:t>
                              </w:r>
                            </w:p>
                          </w:txbxContent>
                        </wps:txbx>
                        <wps:bodyPr rot="0" vert="horz" wrap="square" lIns="91440" tIns="45720" rIns="91440" bIns="45720" anchor="t" anchorCtr="0">
                          <a:noAutofit/>
                        </wps:bodyPr>
                      </wps:wsp>
                      <wps:wsp>
                        <wps:cNvPr id="1093556737" name="Textfeld 2"/>
                        <wps:cNvSpPr txBox="1">
                          <a:spLocks noChangeArrowheads="1"/>
                        </wps:cNvSpPr>
                        <wps:spPr bwMode="auto">
                          <a:xfrm>
                            <a:off x="2047745" y="3722853"/>
                            <a:ext cx="887238" cy="337185"/>
                          </a:xfrm>
                          <a:prstGeom prst="rect">
                            <a:avLst/>
                          </a:prstGeom>
                          <a:solidFill>
                            <a:srgbClr val="FFFFFF"/>
                          </a:solidFill>
                          <a:ln w="9525">
                            <a:noFill/>
                            <a:miter lim="800000"/>
                            <a:headEnd/>
                            <a:tailEnd/>
                          </a:ln>
                        </wps:spPr>
                        <wps:txbx>
                          <w:txbxContent>
                            <w:p w14:paraId="1FD25714" w14:textId="77777777" w:rsidR="003E4BA6" w:rsidRDefault="003E4BA6" w:rsidP="003E4BA6">
                              <w:pPr>
                                <w:rPr>
                                  <w:rFonts w:ascii="Calibri" w:hAnsi="Calibri" w:cs="Calibri"/>
                                  <w:sz w:val="16"/>
                                  <w:szCs w:val="16"/>
                                  <w:lang w:val="pl-PL"/>
                                </w:rPr>
                              </w:pPr>
                              <w:r w:rsidRPr="00091D4A">
                                <w:rPr>
                                  <w:rFonts w:ascii="Calibri" w:hAnsi="Calibri" w:cs="Calibri"/>
                                  <w:sz w:val="16"/>
                                  <w:szCs w:val="16"/>
                                  <w:lang w:val="pl-PL"/>
                                </w:rPr>
                                <w:t>Gwintowany</w:t>
                              </w:r>
                            </w:p>
                            <w:p w14:paraId="636360EC" w14:textId="77777777" w:rsidR="003E4BA6" w:rsidRPr="005855AA" w:rsidRDefault="003E4BA6" w:rsidP="003E4BA6">
                              <w:pPr>
                                <w:rPr>
                                  <w:rFonts w:ascii="Calibri" w:hAnsi="Calibri" w:cs="Calibri"/>
                                  <w:sz w:val="16"/>
                                  <w:szCs w:val="16"/>
                                  <w:lang w:val="pl-PL"/>
                                </w:rPr>
                              </w:pPr>
                              <w:r w:rsidRPr="00091D4A">
                                <w:rPr>
                                  <w:rFonts w:ascii="Calibri" w:hAnsi="Calibri" w:cs="Calibri"/>
                                  <w:sz w:val="16"/>
                                  <w:szCs w:val="16"/>
                                  <w:lang w:val="pl-PL"/>
                                </w:rPr>
                                <w:t>łącznik igły</w:t>
                              </w:r>
                            </w:p>
                          </w:txbxContent>
                        </wps:txbx>
                        <wps:bodyPr rot="0" vert="horz" wrap="square" lIns="91440" tIns="45720" rIns="91440" bIns="45720" anchor="t" anchorCtr="0">
                          <a:noAutofit/>
                        </wps:bodyPr>
                      </wps:wsp>
                      <wps:wsp>
                        <wps:cNvPr id="1701367916" name="Textfeld 2"/>
                        <wps:cNvSpPr txBox="1">
                          <a:spLocks noChangeArrowheads="1"/>
                        </wps:cNvSpPr>
                        <wps:spPr bwMode="auto">
                          <a:xfrm>
                            <a:off x="2877081" y="3659948"/>
                            <a:ext cx="467995" cy="282575"/>
                          </a:xfrm>
                          <a:prstGeom prst="rect">
                            <a:avLst/>
                          </a:prstGeom>
                          <a:solidFill>
                            <a:srgbClr val="FFFFFF"/>
                          </a:solidFill>
                          <a:ln w="9525">
                            <a:noFill/>
                            <a:miter lim="800000"/>
                            <a:headEnd/>
                            <a:tailEnd/>
                          </a:ln>
                        </wps:spPr>
                        <wps:txbx>
                          <w:txbxContent>
                            <w:p w14:paraId="768A2296" w14:textId="77777777" w:rsidR="003E4BA6" w:rsidRPr="005855AA" w:rsidRDefault="003E4BA6" w:rsidP="003E4BA6">
                              <w:pPr>
                                <w:rPr>
                                  <w:rFonts w:ascii="Calibri" w:hAnsi="Calibri" w:cs="Calibri"/>
                                  <w:sz w:val="16"/>
                                  <w:szCs w:val="16"/>
                                  <w:lang w:val="pl-PL"/>
                                </w:rPr>
                              </w:pPr>
                              <w:r w:rsidRPr="00091D4A">
                                <w:rPr>
                                  <w:rFonts w:ascii="Calibri" w:hAnsi="Calibri" w:cs="Calibri"/>
                                  <w:sz w:val="16"/>
                                  <w:szCs w:val="16"/>
                                  <w:lang w:val="pl-PL"/>
                                </w:rPr>
                                <w:t>Tłok</w:t>
                              </w:r>
                            </w:p>
                          </w:txbxContent>
                        </wps:txbx>
                        <wps:bodyPr rot="0" vert="horz" wrap="square" lIns="91440" tIns="45720" rIns="91440" bIns="45720" anchor="t" anchorCtr="0">
                          <a:noAutofit/>
                        </wps:bodyPr>
                      </wps:wsp>
                      <wps:wsp>
                        <wps:cNvPr id="1675850438" name="Textfeld 2"/>
                        <wps:cNvSpPr txBox="1">
                          <a:spLocks noChangeArrowheads="1"/>
                        </wps:cNvSpPr>
                        <wps:spPr bwMode="auto">
                          <a:xfrm>
                            <a:off x="3946162" y="3464231"/>
                            <a:ext cx="1077595" cy="364490"/>
                          </a:xfrm>
                          <a:prstGeom prst="rect">
                            <a:avLst/>
                          </a:prstGeom>
                          <a:solidFill>
                            <a:srgbClr val="FFFFFF"/>
                          </a:solidFill>
                          <a:ln w="9525">
                            <a:noFill/>
                            <a:miter lim="800000"/>
                            <a:headEnd/>
                            <a:tailEnd/>
                          </a:ln>
                        </wps:spPr>
                        <wps:txbx>
                          <w:txbxContent>
                            <w:p w14:paraId="2C5DC111" w14:textId="77777777" w:rsidR="003E4BA6" w:rsidRDefault="003E4BA6" w:rsidP="003E4BA6">
                              <w:pPr>
                                <w:rPr>
                                  <w:rFonts w:ascii="Calibri" w:hAnsi="Calibri" w:cs="Calibri"/>
                                  <w:sz w:val="16"/>
                                  <w:szCs w:val="16"/>
                                  <w:lang w:val="pl-PL"/>
                                </w:rPr>
                              </w:pPr>
                              <w:r w:rsidRPr="00B4041E">
                                <w:rPr>
                                  <w:rFonts w:ascii="Calibri" w:hAnsi="Calibri" w:cs="Calibri"/>
                                  <w:sz w:val="16"/>
                                  <w:szCs w:val="16"/>
                                  <w:lang w:val="pl-PL"/>
                                </w:rPr>
                                <w:t>Okienko wskazania</w:t>
                              </w:r>
                            </w:p>
                            <w:p w14:paraId="23C4644C" w14:textId="77777777" w:rsidR="003E4BA6" w:rsidRPr="005855AA" w:rsidRDefault="003E4BA6" w:rsidP="003E4BA6">
                              <w:pPr>
                                <w:rPr>
                                  <w:rFonts w:ascii="Calibri" w:hAnsi="Calibri" w:cs="Calibri"/>
                                  <w:sz w:val="16"/>
                                  <w:szCs w:val="16"/>
                                  <w:lang w:val="pl-PL"/>
                                </w:rPr>
                              </w:pPr>
                              <w:r w:rsidRPr="00B4041E">
                                <w:rPr>
                                  <w:rFonts w:ascii="Calibri" w:hAnsi="Calibri" w:cs="Calibri"/>
                                  <w:sz w:val="16"/>
                                  <w:szCs w:val="16"/>
                                  <w:lang w:val="pl-PL"/>
                                </w:rPr>
                                <w:t>dawki**</w:t>
                              </w:r>
                            </w:p>
                          </w:txbxContent>
                        </wps:txbx>
                        <wps:bodyPr rot="0" vert="horz" wrap="square" lIns="91440" tIns="45720" rIns="91440" bIns="45720" anchor="t" anchorCtr="0">
                          <a:noAutofit/>
                        </wps:bodyPr>
                      </wps:wsp>
                      <wps:wsp>
                        <wps:cNvPr id="1286116267" name="Textfeld 2"/>
                        <wps:cNvSpPr txBox="1">
                          <a:spLocks noChangeArrowheads="1"/>
                        </wps:cNvSpPr>
                        <wps:spPr bwMode="auto">
                          <a:xfrm>
                            <a:off x="4924149" y="3370950"/>
                            <a:ext cx="973863" cy="326191"/>
                          </a:xfrm>
                          <a:prstGeom prst="rect">
                            <a:avLst/>
                          </a:prstGeom>
                          <a:solidFill>
                            <a:srgbClr val="FFFFFF"/>
                          </a:solidFill>
                          <a:ln w="9525">
                            <a:noFill/>
                            <a:miter lim="800000"/>
                            <a:headEnd/>
                            <a:tailEnd/>
                          </a:ln>
                        </wps:spPr>
                        <wps:txbx>
                          <w:txbxContent>
                            <w:p w14:paraId="40487726" w14:textId="77777777" w:rsidR="003E4BA6" w:rsidRPr="005855AA" w:rsidRDefault="003E4BA6" w:rsidP="003E4BA6">
                              <w:pPr>
                                <w:rPr>
                                  <w:rFonts w:ascii="Calibri" w:hAnsi="Calibri" w:cs="Calibri"/>
                                  <w:sz w:val="16"/>
                                  <w:szCs w:val="16"/>
                                  <w:lang w:val="pl-PL"/>
                                </w:rPr>
                              </w:pPr>
                              <w:r w:rsidRPr="005A0EAA">
                                <w:rPr>
                                  <w:rFonts w:ascii="Calibri" w:hAnsi="Calibri" w:cs="Calibri"/>
                                  <w:sz w:val="16"/>
                                  <w:szCs w:val="16"/>
                                  <w:lang w:val="pl-PL"/>
                                </w:rPr>
                                <w:t>Pokrętło ustawiania dawki</w:t>
                              </w:r>
                            </w:p>
                          </w:txbxContent>
                        </wps:txbx>
                        <wps:bodyPr rot="0" vert="horz" wrap="square" lIns="91440" tIns="45720" rIns="91440" bIns="45720" anchor="t" anchorCtr="0">
                          <a:noAutofit/>
                        </wps:bodyPr>
                      </wps:wsp>
                      <wps:wsp>
                        <wps:cNvPr id="1129266693" name="Textfeld 2"/>
                        <wps:cNvSpPr txBox="1">
                          <a:spLocks noChangeArrowheads="1"/>
                        </wps:cNvSpPr>
                        <wps:spPr bwMode="auto">
                          <a:xfrm>
                            <a:off x="400703" y="5086191"/>
                            <a:ext cx="5484981" cy="294344"/>
                          </a:xfrm>
                          <a:prstGeom prst="rect">
                            <a:avLst/>
                          </a:prstGeom>
                          <a:solidFill>
                            <a:srgbClr val="FFFFFF"/>
                          </a:solidFill>
                          <a:ln w="9525">
                            <a:noFill/>
                            <a:miter lim="800000"/>
                            <a:headEnd/>
                            <a:tailEnd/>
                          </a:ln>
                        </wps:spPr>
                        <wps:txbx>
                          <w:txbxContent>
                            <w:p w14:paraId="370FC7D8" w14:textId="77777777" w:rsidR="003E4BA6" w:rsidRPr="00B52163" w:rsidRDefault="003E4BA6" w:rsidP="003E4BA6">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14:paraId="7372778B" w14:textId="77777777" w:rsidR="003E4BA6" w:rsidRPr="00B52163" w:rsidRDefault="003E4BA6" w:rsidP="003E4BA6">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176" style="position:absolute;left:0;text-align:left;margin-left:-26.35pt;margin-top:16.35pt;width:458.55pt;height:221.45pt;z-index:252028928;mso-width-relative:margin;mso-height-relative:margin" coordsize="58242,28139" coordorigin="737,25665" w14:anchorId="4AA8A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">
                <v:shape id="_x0000_s1177" style="position:absolute;left:3526;top:25665;width:9945;height:247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">
                  <v:textbox style="mso-fit-shape-to-text:t">
                    <w:txbxContent>
                      <w:p w:rsidRPr="00B52163" w:rsidR="003E4BA6" w:rsidP="003E4BA6" w:rsidRDefault="003E4BA6" w14:paraId="26F6CBFD" w14:textId="77777777">
                        <w:pPr>
                          <w:rPr>
                            <w:b/>
                            <w:bCs/>
                            <w:sz w:val="20"/>
                            <w:szCs w:val="16"/>
                            <w:lang w:val="pl-PL"/>
                          </w:rPr>
                        </w:pPr>
                        <w:r w:rsidRPr="00B52163">
                          <w:rPr>
                            <w:b/>
                            <w:bCs/>
                            <w:sz w:val="20"/>
                            <w:szCs w:val="16"/>
                            <w:lang w:val="pl-PL"/>
                          </w:rPr>
                          <w:t>Igła*:</w:t>
                        </w:r>
                      </w:p>
                    </w:txbxContent>
                  </v:textbox>
                </v:shape>
                <v:shape id="_x0000_s1178" style="position:absolute;left:737;top:39061;width:19705;height:419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">
                  <v:textbox>
                    <w:txbxContent>
                      <w:p w:rsidRPr="00B52163" w:rsidR="003E4BA6" w:rsidP="003E4BA6" w:rsidRDefault="003E4BA6" w14:paraId="64FC5DE2" w14:textId="77777777">
                        <w:pPr>
                          <w:rPr>
                            <w:b/>
                            <w:bCs/>
                            <w:sz w:val="20"/>
                            <w:szCs w:val="16"/>
                            <w:lang w:val="pl-PL"/>
                          </w:rPr>
                        </w:pPr>
                        <w:r w:rsidRPr="00B52163">
                          <w:rPr>
                            <w:b/>
                            <w:bCs/>
                            <w:sz w:val="20"/>
                            <w:szCs w:val="16"/>
                            <w:lang w:val="pl-PL"/>
                          </w:rPr>
                          <w:t>Wstrzykiwacz półautomatyczny napełniony:</w:t>
                        </w:r>
                      </w:p>
                    </w:txbxContent>
                  </v:textbox>
                </v:shape>
                <v:shape id="_x0000_s1179" style="position:absolute;left:28094;top:26561;width:9090;height:173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">
                  <v:textbox inset="0,0,0,0">
                    <w:txbxContent>
                      <w:p w:rsidRPr="00BE3962" w:rsidR="003E4BA6" w:rsidP="003E4BA6" w:rsidRDefault="003E4BA6" w14:paraId="40AA910D" w14:textId="77777777">
                        <w:pPr>
                          <w:jc w:val="center"/>
                          <w:rPr>
                            <w:rFonts w:ascii="Calibri" w:hAnsi="Calibri" w:cs="Calibri"/>
                            <w:sz w:val="16"/>
                            <w:szCs w:val="16"/>
                            <w:lang w:val="pl-PL"/>
                          </w:rPr>
                        </w:pPr>
                        <w:r w:rsidRPr="00BE3962">
                          <w:rPr>
                            <w:rFonts w:ascii="Calibri" w:hAnsi="Calibri" w:cs="Calibri"/>
                            <w:sz w:val="16"/>
                            <w:szCs w:val="16"/>
                            <w:lang w:val="pl-PL"/>
                          </w:rPr>
                          <w:t>Wymienna igła</w:t>
                        </w:r>
                      </w:p>
                    </w:txbxContent>
                  </v:textbox>
                </v:shape>
                <v:shape id="_x0000_s1180" style="position:absolute;left:9905;top:30011;width:10668;height:348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">
                  <v:textbox>
                    <w:txbxContent>
                      <w:p w:rsidR="003E4BA6" w:rsidP="003E4BA6" w:rsidRDefault="003E4BA6" w14:paraId="6A8B736A" w14:textId="77777777">
                        <w:pPr>
                          <w:rPr>
                            <w:rFonts w:ascii="Calibri" w:hAnsi="Calibri" w:cs="Calibri"/>
                            <w:sz w:val="16"/>
                            <w:szCs w:val="16"/>
                            <w:lang w:val="pl-PL"/>
                          </w:rPr>
                        </w:pPr>
                        <w:r w:rsidRPr="00D64405">
                          <w:rPr>
                            <w:rFonts w:ascii="Calibri" w:hAnsi="Calibri" w:cs="Calibri"/>
                            <w:sz w:val="16"/>
                            <w:szCs w:val="16"/>
                            <w:lang w:val="pl-PL"/>
                          </w:rPr>
                          <w:t>Zewnętrzna nasadka</w:t>
                        </w:r>
                      </w:p>
                      <w:p w:rsidRPr="00D64405" w:rsidR="003E4BA6" w:rsidP="003E4BA6" w:rsidRDefault="003E4BA6" w14:paraId="02D7A598" w14:textId="77777777">
                        <w:pPr>
                          <w:rPr>
                            <w:rFonts w:ascii="Calibri" w:hAnsi="Calibri" w:cs="Calibri"/>
                            <w:sz w:val="16"/>
                            <w:szCs w:val="16"/>
                            <w:lang w:val="pl-PL"/>
                          </w:rPr>
                        </w:pPr>
                        <w:r w:rsidRPr="00D64405">
                          <w:rPr>
                            <w:rFonts w:ascii="Calibri" w:hAnsi="Calibri" w:cs="Calibri"/>
                            <w:sz w:val="16"/>
                            <w:szCs w:val="16"/>
                            <w:lang w:val="pl-PL"/>
                          </w:rPr>
                          <w:t>zabezpieczająca igłę</w:t>
                        </w:r>
                      </w:p>
                    </w:txbxContent>
                  </v:textbox>
                </v:shape>
                <v:shape id="_x0000_s1181" style="position:absolute;left:22822;top:31332;width:8199;height:412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">
                  <v:textbox>
                    <w:txbxContent>
                      <w:p w:rsidRPr="005855AA" w:rsidR="003E4BA6" w:rsidP="003E4BA6" w:rsidRDefault="003E4BA6" w14:paraId="25F863E7" w14:textId="77777777">
                        <w:pPr>
                          <w:rPr>
                            <w:rFonts w:ascii="Calibri" w:hAnsi="Calibri" w:cs="Calibri"/>
                            <w:sz w:val="16"/>
                            <w:szCs w:val="16"/>
                            <w:lang w:val="pl-PL"/>
                          </w:rPr>
                        </w:pPr>
                        <w:r w:rsidRPr="005855AA">
                          <w:rPr>
                            <w:rFonts w:ascii="Calibri" w:hAnsi="Calibri" w:cs="Calibri"/>
                            <w:sz w:val="16"/>
                            <w:szCs w:val="16"/>
                            <w:lang w:val="pl-PL"/>
                          </w:rPr>
                          <w:t>Wewnętrzna osłona igły</w:t>
                        </w:r>
                      </w:p>
                    </w:txbxContent>
                  </v:textbox>
                </v:shape>
                <v:shape id="_x0000_s1182" style="position:absolute;left:40123;top:29330;width:9472;height:29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">
                  <v:textbox>
                    <w:txbxContent>
                      <w:p w:rsidRPr="005855AA" w:rsidR="003E4BA6" w:rsidP="003E4BA6" w:rsidRDefault="003E4BA6" w14:paraId="451D6ACA" w14:textId="77777777">
                        <w:pPr>
                          <w:rPr>
                            <w:rFonts w:ascii="Calibri" w:hAnsi="Calibri" w:cs="Calibri"/>
                            <w:sz w:val="16"/>
                            <w:szCs w:val="16"/>
                            <w:lang w:val="pl-PL"/>
                          </w:rPr>
                        </w:pPr>
                        <w:r w:rsidRPr="00D8072E">
                          <w:rPr>
                            <w:rFonts w:ascii="Calibri" w:hAnsi="Calibri" w:cs="Calibri"/>
                            <w:sz w:val="16"/>
                            <w:szCs w:val="16"/>
                            <w:lang w:val="pl-PL"/>
                          </w:rPr>
                          <w:t>Zabezpieczenie</w:t>
                        </w:r>
                      </w:p>
                    </w:txbxContent>
                  </v:textbox>
                </v:shape>
                <v:shape id="_x0000_s1183" style="position:absolute;left:15664;top:47308;width:11158;height:178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">
                  <v:textbox inset="0,0,0,0">
                    <w:txbxContent>
                      <w:p w:rsidRPr="005855AA" w:rsidR="003E4BA6" w:rsidP="003E4BA6" w:rsidRDefault="003E4BA6" w14:paraId="14969802" w14:textId="77777777">
                        <w:pPr>
                          <w:rPr>
                            <w:rFonts w:ascii="Calibri" w:hAnsi="Calibri" w:cs="Calibri"/>
                            <w:sz w:val="16"/>
                            <w:szCs w:val="16"/>
                            <w:lang w:val="pl-PL"/>
                          </w:rPr>
                        </w:pPr>
                        <w:r w:rsidRPr="00D8072E">
                          <w:rPr>
                            <w:rFonts w:ascii="Calibri" w:hAnsi="Calibri" w:cs="Calibri"/>
                            <w:sz w:val="16"/>
                            <w:szCs w:val="16"/>
                            <w:lang w:val="pl-PL"/>
                          </w:rPr>
                          <w:t>Nasadka wstrzykiwacza</w:t>
                        </w:r>
                      </w:p>
                    </w:txbxContent>
                  </v:textbox>
                </v:shape>
                <v:shape id="_x0000_s1184" style="position:absolute;left:26735;top:46714;width:7887;height:21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">
                  <v:textbox>
                    <w:txbxContent>
                      <w:p w:rsidRPr="005855AA" w:rsidR="003E4BA6" w:rsidP="003E4BA6" w:rsidRDefault="003E4BA6" w14:paraId="70524949" w14:textId="77777777">
                        <w:pPr>
                          <w:rPr>
                            <w:rFonts w:ascii="Calibri" w:hAnsi="Calibri" w:cs="Calibri"/>
                            <w:sz w:val="16"/>
                            <w:szCs w:val="16"/>
                            <w:lang w:val="pl-PL"/>
                          </w:rPr>
                        </w:pPr>
                        <w:r w:rsidRPr="009B19B0">
                          <w:rPr>
                            <w:rFonts w:ascii="Calibri" w:hAnsi="Calibri" w:cs="Calibri"/>
                            <w:sz w:val="16"/>
                            <w:szCs w:val="16"/>
                            <w:lang w:val="pl-PL"/>
                          </w:rPr>
                          <w:t>Zbiornik**</w:t>
                        </w:r>
                      </w:p>
                    </w:txbxContent>
                  </v:textbox>
                </v:shape>
                <v:shape id="_x0000_s1185" style="position:absolute;left:20477;top:37228;width:8872;height:337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">
                  <v:textbox>
                    <w:txbxContent>
                      <w:p w:rsidR="003E4BA6" w:rsidP="003E4BA6" w:rsidRDefault="003E4BA6" w14:paraId="1FD25714" w14:textId="77777777">
                        <w:pPr>
                          <w:rPr>
                            <w:rFonts w:ascii="Calibri" w:hAnsi="Calibri" w:cs="Calibri"/>
                            <w:sz w:val="16"/>
                            <w:szCs w:val="16"/>
                            <w:lang w:val="pl-PL"/>
                          </w:rPr>
                        </w:pPr>
                        <w:r w:rsidRPr="00091D4A">
                          <w:rPr>
                            <w:rFonts w:ascii="Calibri" w:hAnsi="Calibri" w:cs="Calibri"/>
                            <w:sz w:val="16"/>
                            <w:szCs w:val="16"/>
                            <w:lang w:val="pl-PL"/>
                          </w:rPr>
                          <w:t>Gwintowany</w:t>
                        </w:r>
                      </w:p>
                      <w:p w:rsidRPr="005855AA" w:rsidR="003E4BA6" w:rsidP="003E4BA6" w:rsidRDefault="003E4BA6" w14:paraId="636360EC" w14:textId="77777777">
                        <w:pPr>
                          <w:rPr>
                            <w:rFonts w:ascii="Calibri" w:hAnsi="Calibri" w:cs="Calibri"/>
                            <w:sz w:val="16"/>
                            <w:szCs w:val="16"/>
                            <w:lang w:val="pl-PL"/>
                          </w:rPr>
                        </w:pPr>
                        <w:r w:rsidRPr="00091D4A">
                          <w:rPr>
                            <w:rFonts w:ascii="Calibri" w:hAnsi="Calibri" w:cs="Calibri"/>
                            <w:sz w:val="16"/>
                            <w:szCs w:val="16"/>
                            <w:lang w:val="pl-PL"/>
                          </w:rPr>
                          <w:t>łącznik igły</w:t>
                        </w:r>
                      </w:p>
                    </w:txbxContent>
                  </v:textbox>
                </v:shape>
                <v:shape id="_x0000_s1186" style="position:absolute;left:28770;top:36599;width:4680;height:282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">
                  <v:textbox>
                    <w:txbxContent>
                      <w:p w:rsidRPr="005855AA" w:rsidR="003E4BA6" w:rsidP="003E4BA6" w:rsidRDefault="003E4BA6" w14:paraId="768A2296" w14:textId="77777777">
                        <w:pPr>
                          <w:rPr>
                            <w:rFonts w:ascii="Calibri" w:hAnsi="Calibri" w:cs="Calibri"/>
                            <w:sz w:val="16"/>
                            <w:szCs w:val="16"/>
                            <w:lang w:val="pl-PL"/>
                          </w:rPr>
                        </w:pPr>
                        <w:r w:rsidRPr="00091D4A">
                          <w:rPr>
                            <w:rFonts w:ascii="Calibri" w:hAnsi="Calibri" w:cs="Calibri"/>
                            <w:sz w:val="16"/>
                            <w:szCs w:val="16"/>
                            <w:lang w:val="pl-PL"/>
                          </w:rPr>
                          <w:t>Tłok</w:t>
                        </w:r>
                      </w:p>
                    </w:txbxContent>
                  </v:textbox>
                </v:shape>
                <v:shape id="_x0000_s1187" style="position:absolute;left:39461;top:34642;width:10776;height:36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">
                  <v:textbox>
                    <w:txbxContent>
                      <w:p w:rsidR="003E4BA6" w:rsidP="003E4BA6" w:rsidRDefault="003E4BA6" w14:paraId="2C5DC111" w14:textId="77777777">
                        <w:pPr>
                          <w:rPr>
                            <w:rFonts w:ascii="Calibri" w:hAnsi="Calibri" w:cs="Calibri"/>
                            <w:sz w:val="16"/>
                            <w:szCs w:val="16"/>
                            <w:lang w:val="pl-PL"/>
                          </w:rPr>
                        </w:pPr>
                        <w:r w:rsidRPr="00B4041E">
                          <w:rPr>
                            <w:rFonts w:ascii="Calibri" w:hAnsi="Calibri" w:cs="Calibri"/>
                            <w:sz w:val="16"/>
                            <w:szCs w:val="16"/>
                            <w:lang w:val="pl-PL"/>
                          </w:rPr>
                          <w:t>Okienko wskazania</w:t>
                        </w:r>
                      </w:p>
                      <w:p w:rsidRPr="005855AA" w:rsidR="003E4BA6" w:rsidP="003E4BA6" w:rsidRDefault="003E4BA6" w14:paraId="23C4644C" w14:textId="77777777">
                        <w:pPr>
                          <w:rPr>
                            <w:rFonts w:ascii="Calibri" w:hAnsi="Calibri" w:cs="Calibri"/>
                            <w:sz w:val="16"/>
                            <w:szCs w:val="16"/>
                            <w:lang w:val="pl-PL"/>
                          </w:rPr>
                        </w:pPr>
                        <w:r w:rsidRPr="00B4041E">
                          <w:rPr>
                            <w:rFonts w:ascii="Calibri" w:hAnsi="Calibri" w:cs="Calibri"/>
                            <w:sz w:val="16"/>
                            <w:szCs w:val="16"/>
                            <w:lang w:val="pl-PL"/>
                          </w:rPr>
                          <w:t>dawki**</w:t>
                        </w:r>
                      </w:p>
                    </w:txbxContent>
                  </v:textbox>
                </v:shape>
                <v:shape id="_x0000_s1188" style="position:absolute;left:49241;top:33709;width:9739;height:326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">
                  <v:textbox>
                    <w:txbxContent>
                      <w:p w:rsidRPr="005855AA" w:rsidR="003E4BA6" w:rsidP="003E4BA6" w:rsidRDefault="003E4BA6" w14:paraId="40487726" w14:textId="77777777">
                        <w:pPr>
                          <w:rPr>
                            <w:rFonts w:ascii="Calibri" w:hAnsi="Calibri" w:cs="Calibri"/>
                            <w:sz w:val="16"/>
                            <w:szCs w:val="16"/>
                            <w:lang w:val="pl-PL"/>
                          </w:rPr>
                        </w:pPr>
                        <w:r w:rsidRPr="005A0EAA">
                          <w:rPr>
                            <w:rFonts w:ascii="Calibri" w:hAnsi="Calibri" w:cs="Calibri"/>
                            <w:sz w:val="16"/>
                            <w:szCs w:val="16"/>
                            <w:lang w:val="pl-PL"/>
                          </w:rPr>
                          <w:t>Pokrętło ustawiania dawki</w:t>
                        </w:r>
                      </w:p>
                    </w:txbxContent>
                  </v:textbox>
                </v:shape>
                <v:shape id="_x0000_s1189" style="position:absolute;left:4007;top:50861;width:54849;height:294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">
                  <v:textbox inset="0,0,0,0">
                    <w:txbxContent>
                      <w:p w:rsidRPr="00B52163" w:rsidR="003E4BA6" w:rsidP="003E4BA6" w:rsidRDefault="003E4BA6" w14:paraId="370FC7D8" w14:textId="77777777">
                        <w:pPr>
                          <w:rPr>
                            <w:sz w:val="16"/>
                            <w:szCs w:val="16"/>
                            <w:lang w:val="pl-PL"/>
                          </w:rPr>
                        </w:pPr>
                        <w:r w:rsidRPr="00B52163">
                          <w:rPr>
                            <w:sz w:val="16"/>
                            <w:szCs w:val="16"/>
                            <w:lang w:val="pl-PL"/>
                          </w:rPr>
                          <w:t>*Wyłącznie w celu zilustrowania</w:t>
                        </w:r>
                        <w:r>
                          <w:rPr>
                            <w:sz w:val="16"/>
                            <w:szCs w:val="16"/>
                            <w:lang w:val="pl-PL"/>
                          </w:rPr>
                          <w:t xml:space="preserve">. Dołączona igła może </w:t>
                        </w:r>
                        <w:r w:rsidRPr="009D4950">
                          <w:rPr>
                            <w:sz w:val="16"/>
                            <w:szCs w:val="16"/>
                            <w:lang w:val="pl-PL"/>
                          </w:rPr>
                          <w:t>wyglądać nieco inaczej</w:t>
                        </w:r>
                        <w:r>
                          <w:rPr>
                            <w:sz w:val="16"/>
                            <w:szCs w:val="16"/>
                            <w:lang w:val="pl-PL"/>
                          </w:rPr>
                          <w:t>.</w:t>
                        </w:r>
                      </w:p>
                      <w:p w:rsidRPr="00B52163" w:rsidR="003E4BA6" w:rsidP="003E4BA6" w:rsidRDefault="003E4BA6" w14:paraId="7372778B" w14:textId="77777777">
                        <w:pPr>
                          <w:rPr>
                            <w:sz w:val="16"/>
                            <w:szCs w:val="16"/>
                            <w:lang w:val="pl-PL"/>
                          </w:rPr>
                        </w:pPr>
                        <w:r w:rsidRPr="00B52163">
                          <w:rPr>
                            <w:sz w:val="16"/>
                            <w:szCs w:val="16"/>
                            <w:lang w:val="pl-PL"/>
                          </w:rPr>
                          <w:t xml:space="preserve">**Liczba w </w:t>
                        </w:r>
                        <w:r w:rsidRPr="00B52163">
                          <w:rPr>
                            <w:b/>
                            <w:bCs/>
                            <w:sz w:val="16"/>
                            <w:szCs w:val="16"/>
                            <w:lang w:val="pl-PL"/>
                          </w:rPr>
                          <w:t>okienku wskazania dawki</w:t>
                        </w:r>
                        <w:r w:rsidRPr="00B52163">
                          <w:rPr>
                            <w:sz w:val="16"/>
                            <w:szCs w:val="16"/>
                            <w:lang w:val="pl-PL"/>
                          </w:rPr>
                          <w:t xml:space="preserve"> i zbiorniku wyrażona jest w jednostkach międzynarodowych (j.m.) leku.</w:t>
                        </w:r>
                      </w:p>
                    </w:txbxContent>
                  </v:textbox>
                </v:shape>
              </v:group>
            </w:pict>
          </mc:Fallback>
        </mc:AlternateContent>
      </w:r>
    </w:p>
    <w:p w14:paraId="67710824" w14:textId="77777777" w:rsidR="003E4BA6" w:rsidRPr="00F747EE" w:rsidRDefault="003E4BA6" w:rsidP="003E4BA6">
      <w:pPr>
        <w:rPr>
          <w:sz w:val="22"/>
          <w:szCs w:val="22"/>
          <w:lang w:val="pl-PL"/>
        </w:rPr>
      </w:pPr>
      <w:r>
        <w:rPr>
          <w:noProof/>
        </w:rPr>
        <w:drawing>
          <wp:inline distT="0" distB="0" distL="0" distR="0" wp14:anchorId="6CB92334" wp14:editId="158877E8">
            <wp:extent cx="5438775" cy="2914650"/>
            <wp:effectExtent l="0" t="0" r="9525" b="0"/>
            <wp:docPr id="1571610537" name="Grafik 1" descr="Obraz zawierający tekst, narzędzie, zrzut ekranu,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Obraz zawierający tekst, narzędzie, zrzut ekranu, design&#10;&#10;Opis wygenerowany automatyczni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6DA9755A" w14:textId="1EE46B1C" w:rsidR="00A65C36" w:rsidRDefault="00A65C36" w:rsidP="00BC5D48">
      <w:pPr>
        <w:autoSpaceDE w:val="0"/>
        <w:autoSpaceDN w:val="0"/>
        <w:rPr>
          <w:sz w:val="22"/>
          <w:szCs w:val="22"/>
          <w:lang w:val="pl-PL"/>
        </w:rPr>
      </w:pPr>
    </w:p>
    <w:p w14:paraId="5E818C09" w14:textId="77777777" w:rsidR="003E4BA6" w:rsidRPr="00EE6859" w:rsidRDefault="003E4BA6" w:rsidP="00BC5D48">
      <w:pPr>
        <w:autoSpaceDE w:val="0"/>
        <w:autoSpaceDN w:val="0"/>
        <w:rPr>
          <w:sz w:val="22"/>
          <w:szCs w:val="22"/>
          <w:lang w:val="pl-PL"/>
        </w:rPr>
      </w:pPr>
    </w:p>
    <w:bookmarkEnd w:id="5361"/>
    <w:p w14:paraId="1907E45A" w14:textId="77777777" w:rsidR="00A65C36" w:rsidRPr="00EE6859" w:rsidRDefault="00A65C36" w:rsidP="00C90F10">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lastRenderedPageBreak/>
        <w:t xml:space="preserve">Punkt 1 </w:t>
      </w:r>
      <w:r w:rsidRPr="00EE6859">
        <w:rPr>
          <w:color w:val="auto"/>
          <w:lang w:val="pl-PL"/>
        </w:rPr>
        <w:t>Przygotowanie akcesoriów</w:t>
      </w:r>
    </w:p>
    <w:p w14:paraId="5ECFFE7A" w14:textId="77777777" w:rsidR="00A65C36" w:rsidRPr="00EE6859" w:rsidRDefault="00A65C36" w:rsidP="00C90F10">
      <w:pPr>
        <w:keepNext/>
        <w:rPr>
          <w:sz w:val="22"/>
          <w:szCs w:val="22"/>
          <w:lang w:val="pl-P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A65C36" w:rsidRPr="00EE6859" w14:paraId="69B056C6" w14:textId="77777777" w:rsidTr="00C64C2C">
        <w:trPr>
          <w:trHeight w:val="4959"/>
        </w:trPr>
        <w:tc>
          <w:tcPr>
            <w:tcW w:w="5490" w:type="dxa"/>
          </w:tcPr>
          <w:p w14:paraId="6C62677C" w14:textId="77777777" w:rsidR="00A65C36" w:rsidRPr="00EE6859" w:rsidRDefault="00A65C36" w:rsidP="00C90F10">
            <w:pPr>
              <w:autoSpaceDE w:val="0"/>
              <w:autoSpaceDN w:val="0"/>
              <w:ind w:left="379" w:right="-137" w:hanging="379"/>
              <w:rPr>
                <w:color w:val="000000"/>
                <w:sz w:val="22"/>
                <w:szCs w:val="22"/>
                <w:lang w:val="pl-PL" w:eastAsia="en-GB"/>
              </w:rPr>
            </w:pPr>
            <w:r w:rsidRPr="00EE6859">
              <w:rPr>
                <w:color w:val="000000"/>
                <w:sz w:val="22"/>
                <w:szCs w:val="22"/>
                <w:lang w:val="pl-PL" w:eastAsia="en-GB"/>
              </w:rPr>
              <w:t>1.1</w:t>
            </w:r>
            <w:r w:rsidRPr="00EE6859">
              <w:rPr>
                <w:color w:val="000000"/>
                <w:sz w:val="22"/>
                <w:szCs w:val="22"/>
                <w:lang w:val="pl-PL" w:eastAsia="en-GB"/>
              </w:rPr>
              <w:tab/>
              <w:t>Pozostawić wstrzykiwacz półautomatyczny napełniony w temperaturze pokojowej na co najmniej 30 minut przed zastosowaniem, aż do osiągnięcia temperatury pokojowej.</w:t>
            </w:r>
          </w:p>
          <w:p w14:paraId="1628DFBC"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mikrofalówki ani innego urządzenia grzewczego w celu ogrzania wstrzykiwacza.</w:t>
            </w:r>
          </w:p>
          <w:p w14:paraId="391BE120"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1.2</w:t>
            </w:r>
            <w:r w:rsidRPr="00EE6859">
              <w:rPr>
                <w:color w:val="000000"/>
                <w:sz w:val="22"/>
                <w:szCs w:val="22"/>
                <w:lang w:val="pl-PL" w:eastAsia="en-GB"/>
              </w:rPr>
              <w:tab/>
              <w:t>Przygotować czyste miejsce i płaską powierzchnię, taką jak stół lub blat kuchenny, w dobrze oświetlonym obszarze.</w:t>
            </w:r>
          </w:p>
          <w:p w14:paraId="7D985A71"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1.3</w:t>
            </w:r>
            <w:r w:rsidRPr="00EE6859">
              <w:rPr>
                <w:color w:val="000000"/>
                <w:sz w:val="22"/>
                <w:szCs w:val="22"/>
                <w:lang w:val="pl-PL" w:eastAsia="en-GB"/>
              </w:rPr>
              <w:tab/>
              <w:t>Potrzebne będą również (niedołączone do opakowania):</w:t>
            </w:r>
          </w:p>
          <w:p w14:paraId="58D2AEBD" w14:textId="77777777" w:rsidR="00A65C36" w:rsidRPr="00EE6859" w:rsidRDefault="00A65C36" w:rsidP="00C90F10">
            <w:pPr>
              <w:pStyle w:val="ListParagraph"/>
              <w:widowControl/>
              <w:numPr>
                <w:ilvl w:val="0"/>
                <w:numId w:val="65"/>
              </w:numPr>
              <w:autoSpaceDE w:val="0"/>
              <w:autoSpaceDN w:val="0"/>
              <w:spacing w:before="0" w:line="240" w:lineRule="auto"/>
              <w:ind w:left="379" w:firstLine="0"/>
              <w:jc w:val="left"/>
              <w:rPr>
                <w:color w:val="000000"/>
                <w:sz w:val="22"/>
                <w:szCs w:val="22"/>
                <w:lang w:val="pl-PL" w:eastAsia="en-GB"/>
              </w:rPr>
            </w:pPr>
            <w:r w:rsidRPr="00EE6859">
              <w:rPr>
                <w:sz w:val="22"/>
                <w:szCs w:val="22"/>
                <w:lang w:val="pl-PL"/>
              </w:rPr>
              <w:t>waciki nasączone alkoholem</w:t>
            </w:r>
            <w:r w:rsidRPr="00EE6859">
              <w:rPr>
                <w:color w:val="000000"/>
                <w:sz w:val="22"/>
                <w:szCs w:val="22"/>
                <w:lang w:val="pl-PL" w:eastAsia="en-GB"/>
              </w:rPr>
              <w:t xml:space="preserve"> i </w:t>
            </w:r>
            <w:r w:rsidRPr="00EE6859">
              <w:rPr>
                <w:sz w:val="22"/>
                <w:szCs w:val="22"/>
                <w:lang w:val="pl-PL"/>
              </w:rPr>
              <w:t>pojemnik na ostre odpady</w:t>
            </w:r>
            <w:r w:rsidRPr="00EE6859">
              <w:rPr>
                <w:color w:val="000000"/>
                <w:sz w:val="22"/>
                <w:szCs w:val="22"/>
                <w:lang w:val="pl-PL" w:eastAsia="en-GB"/>
              </w:rPr>
              <w:t xml:space="preserve"> (rycina 4).</w:t>
            </w:r>
          </w:p>
          <w:p w14:paraId="25867515"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1.4</w:t>
            </w:r>
            <w:r w:rsidRPr="00EE6859">
              <w:rPr>
                <w:color w:val="000000"/>
                <w:sz w:val="22"/>
                <w:szCs w:val="22"/>
                <w:lang w:val="pl-PL" w:eastAsia="en-GB"/>
              </w:rPr>
              <w:tab/>
            </w:r>
            <w:r w:rsidRPr="00EE6859">
              <w:rPr>
                <w:sz w:val="22"/>
                <w:szCs w:val="22"/>
                <w:lang w:val="pl-PL"/>
              </w:rPr>
              <w:t>Należy umyć ręce mydłem</w:t>
            </w:r>
            <w:r w:rsidRPr="00EE6859">
              <w:rPr>
                <w:color w:val="000000"/>
                <w:sz w:val="22"/>
                <w:szCs w:val="22"/>
                <w:lang w:val="pl-PL" w:eastAsia="en-GB"/>
              </w:rPr>
              <w:t xml:space="preserve"> i </w:t>
            </w:r>
            <w:r w:rsidRPr="00EE6859">
              <w:rPr>
                <w:sz w:val="22"/>
                <w:szCs w:val="22"/>
                <w:lang w:val="pl-PL"/>
              </w:rPr>
              <w:t xml:space="preserve">wodą, </w:t>
            </w:r>
            <w:r w:rsidRPr="00EE6859">
              <w:rPr>
                <w:color w:val="000000"/>
                <w:sz w:val="22"/>
                <w:szCs w:val="22"/>
                <w:lang w:val="pl-PL" w:eastAsia="en-GB"/>
              </w:rPr>
              <w:t>i dobrze je wytrzeć (rycina 5).</w:t>
            </w:r>
          </w:p>
          <w:p w14:paraId="32467A1A"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1.5</w:t>
            </w:r>
            <w:r w:rsidRPr="00EE6859">
              <w:rPr>
                <w:color w:val="000000"/>
                <w:sz w:val="22"/>
                <w:szCs w:val="22"/>
                <w:lang w:val="pl-PL" w:eastAsia="en-GB"/>
              </w:rPr>
              <w:tab/>
              <w:t>Używając rąk, wyjąć wstrzykiwacz półautomatyczny napełniony lekiem GONAL</w:t>
            </w:r>
            <w:r w:rsidRPr="00EE6859">
              <w:rPr>
                <w:color w:val="000000"/>
                <w:sz w:val="22"/>
                <w:szCs w:val="22"/>
                <w:lang w:val="pl-PL" w:eastAsia="en-GB"/>
              </w:rPr>
              <w:noBreakHyphen/>
              <w:t>f z opakowania.</w:t>
            </w:r>
          </w:p>
          <w:p w14:paraId="54C6F842" w14:textId="77777777" w:rsidR="00A65C36" w:rsidRPr="00EE6859" w:rsidRDefault="00A65C36" w:rsidP="00C90F10">
            <w:pPr>
              <w:autoSpaceDE w:val="0"/>
              <w:autoSpaceDN w:val="0"/>
              <w:ind w:left="379" w:hanging="379"/>
              <w:rPr>
                <w:color w:val="000000"/>
                <w:sz w:val="22"/>
                <w:szCs w:val="22"/>
                <w:lang w:val="pl-PL" w:eastAsia="en-GB"/>
              </w:rPr>
            </w:pPr>
            <w:r w:rsidRPr="00EE6859">
              <w:rPr>
                <w:b/>
                <w:bCs/>
                <w:color w:val="000000"/>
                <w:sz w:val="22"/>
                <w:szCs w:val="22"/>
                <w:lang w:val="pl-PL" w:eastAsia="en-GB"/>
              </w:rPr>
              <w:t>Nie</w:t>
            </w:r>
            <w:r w:rsidRPr="00EE6859">
              <w:rPr>
                <w:color w:val="000000"/>
                <w:sz w:val="22"/>
                <w:szCs w:val="22"/>
                <w:lang w:val="pl-PL" w:eastAsia="en-GB"/>
              </w:rPr>
              <w:t xml:space="preserve"> stosować żadnych narzędzi, stosując narzędzia można uszkodzić wstrzykiwacz.</w:t>
            </w:r>
          </w:p>
          <w:p w14:paraId="702EDA62"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1.6</w:t>
            </w:r>
            <w:r w:rsidRPr="00EE6859">
              <w:rPr>
                <w:color w:val="000000"/>
                <w:sz w:val="22"/>
                <w:szCs w:val="22"/>
                <w:lang w:val="pl-PL" w:eastAsia="en-GB"/>
              </w:rPr>
              <w:tab/>
              <w:t>Sprawdzić, czy na wstrzykiwaczu półautomatycznym napełnionym widnieje nazwa GONAL</w:t>
            </w:r>
            <w:r w:rsidRPr="00EE6859">
              <w:rPr>
                <w:color w:val="000000"/>
                <w:sz w:val="22"/>
                <w:szCs w:val="22"/>
                <w:lang w:val="pl-PL" w:eastAsia="en-GB"/>
              </w:rPr>
              <w:noBreakHyphen/>
              <w:t>f.</w:t>
            </w:r>
          </w:p>
          <w:p w14:paraId="507CDCB5" w14:textId="77777777" w:rsidR="00A65C36" w:rsidRPr="00EE6859" w:rsidRDefault="00A65C36" w:rsidP="00C90F10">
            <w:pPr>
              <w:autoSpaceDE w:val="0"/>
              <w:autoSpaceDN w:val="0"/>
              <w:ind w:left="379" w:hanging="379"/>
              <w:rPr>
                <w:color w:val="000000"/>
                <w:sz w:val="22"/>
                <w:szCs w:val="22"/>
                <w:lang w:val="pl-PL" w:eastAsia="en-GB"/>
              </w:rPr>
            </w:pPr>
            <w:r w:rsidRPr="00EE6859">
              <w:rPr>
                <w:color w:val="000000"/>
                <w:sz w:val="22"/>
                <w:szCs w:val="22"/>
                <w:lang w:val="pl-PL" w:eastAsia="en-GB"/>
              </w:rPr>
              <w:t>1.7</w:t>
            </w:r>
            <w:r w:rsidRPr="00EE6859">
              <w:rPr>
                <w:color w:val="000000"/>
                <w:sz w:val="22"/>
                <w:szCs w:val="22"/>
                <w:lang w:val="pl-PL" w:eastAsia="en-GB"/>
              </w:rPr>
              <w:tab/>
            </w:r>
            <w:r w:rsidRPr="00EE6859">
              <w:rPr>
                <w:sz w:val="22"/>
                <w:szCs w:val="22"/>
                <w:lang w:val="pl-PL"/>
              </w:rPr>
              <w:t xml:space="preserve">Sprawdzić </w:t>
            </w:r>
            <w:r w:rsidRPr="00EE6859">
              <w:rPr>
                <w:bCs/>
                <w:sz w:val="22"/>
                <w:szCs w:val="22"/>
                <w:lang w:val="pl-PL"/>
              </w:rPr>
              <w:t>termin ważności</w:t>
            </w:r>
            <w:r w:rsidRPr="00EE6859">
              <w:rPr>
                <w:sz w:val="22"/>
                <w:szCs w:val="22"/>
                <w:lang w:val="pl-PL"/>
              </w:rPr>
              <w:t xml:space="preserve"> podany na etykiecie </w:t>
            </w:r>
            <w:r w:rsidRPr="00EE6859">
              <w:rPr>
                <w:color w:val="000000"/>
                <w:sz w:val="22"/>
                <w:szCs w:val="22"/>
                <w:lang w:val="pl-PL" w:eastAsia="en-GB"/>
              </w:rPr>
              <w:t>wstrzykiwacza (rycina 6).</w:t>
            </w:r>
          </w:p>
          <w:p w14:paraId="612BF660" w14:textId="77777777" w:rsidR="00A65C36" w:rsidRPr="00EE6859" w:rsidRDefault="00A65C36" w:rsidP="00C90F10">
            <w:pPr>
              <w:autoSpaceDE w:val="0"/>
              <w:autoSpaceDN w:val="0"/>
              <w:rPr>
                <w:bCs/>
                <w:sz w:val="22"/>
                <w:szCs w:val="22"/>
                <w:lang w:val="pl-PL"/>
              </w:rPr>
            </w:pPr>
            <w:r w:rsidRPr="00EE6859">
              <w:rPr>
                <w:b/>
                <w:bCs/>
                <w:color w:val="000000"/>
                <w:sz w:val="22"/>
                <w:szCs w:val="22"/>
                <w:lang w:val="pl-PL" w:eastAsia="en-GB"/>
              </w:rPr>
              <w:t>Nie</w:t>
            </w:r>
            <w:r w:rsidRPr="00EE6859">
              <w:rPr>
                <w:color w:val="000000"/>
                <w:sz w:val="22"/>
                <w:szCs w:val="22"/>
                <w:lang w:val="pl-PL" w:eastAsia="en-GB"/>
              </w:rPr>
              <w:t xml:space="preserve"> stosować wstrzykiwacza półautomatycznego napełnionego lekiem GONAL</w:t>
            </w:r>
            <w:r w:rsidRPr="00EE6859">
              <w:rPr>
                <w:color w:val="000000"/>
                <w:sz w:val="22"/>
                <w:szCs w:val="22"/>
                <w:lang w:val="pl-PL" w:eastAsia="en-GB"/>
              </w:rPr>
              <w:noBreakHyphen/>
              <w:t>f po upływie terminu ważności, lub jeśli na wstrzykiwaczu półautomatycznym napełnionym nie widnieje nazwa GONAL</w:t>
            </w:r>
            <w:r w:rsidRPr="00EE6859">
              <w:rPr>
                <w:color w:val="000000"/>
                <w:sz w:val="22"/>
                <w:szCs w:val="22"/>
                <w:lang w:val="pl-PL" w:eastAsia="en-GB"/>
              </w:rPr>
              <w:noBreakHyphen/>
              <w:t>f.</w:t>
            </w:r>
          </w:p>
        </w:tc>
        <w:tc>
          <w:tcPr>
            <w:tcW w:w="3150" w:type="dxa"/>
          </w:tcPr>
          <w:p w14:paraId="6E97ACEB"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42348353" wp14:editId="739ECF9B">
                  <wp:extent cx="1457325" cy="1000125"/>
                  <wp:effectExtent l="0" t="0" r="0" b="0"/>
                  <wp:docPr id="1792382149" name="Picture 1792382149" descr="Obraz zawierający tekst&#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5" descr="Obraz zawierający tekst&#10;&#10;Opis wygenerowany automatycznie"/>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4BD1B0BA"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84544" behindDoc="0" locked="1" layoutInCell="1" allowOverlap="1" wp14:anchorId="2E8F5FF3" wp14:editId="4D60C3D2">
                      <wp:simplePos x="0" y="0"/>
                      <wp:positionH relativeFrom="column">
                        <wp:posOffset>2540</wp:posOffset>
                      </wp:positionH>
                      <wp:positionV relativeFrom="paragraph">
                        <wp:posOffset>-151130</wp:posOffset>
                      </wp:positionV>
                      <wp:extent cx="407670" cy="201295"/>
                      <wp:effectExtent l="0" t="0" r="0" b="8255"/>
                      <wp:wrapNone/>
                      <wp:docPr id="5011810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49AB3EA"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0" style="position:absolute;margin-left:.2pt;margin-top:-11.9pt;width:32.1pt;height:15.85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" w14:anchorId="2E8F5FF3">
                      <v:textbox>
                        <w:txbxContent>
                          <w:p w:rsidRPr="00A01A4B" w:rsidR="00A65C36" w:rsidP="00A65C36" w:rsidRDefault="00A65C36" w14:paraId="649AB3EA"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4</w:t>
                            </w:r>
                          </w:p>
                        </w:txbxContent>
                      </v:textbox>
                      <w10:anchorlock/>
                    </v:shape>
                  </w:pict>
                </mc:Fallback>
              </mc:AlternateContent>
            </w:r>
          </w:p>
          <w:p w14:paraId="4675A510" w14:textId="77777777" w:rsidR="00A65C36" w:rsidRPr="00EE6859" w:rsidRDefault="00A65C36" w:rsidP="00C90F10">
            <w:pPr>
              <w:tabs>
                <w:tab w:val="left" w:pos="567"/>
              </w:tabs>
              <w:rPr>
                <w:bCs/>
                <w:sz w:val="22"/>
                <w:szCs w:val="22"/>
                <w:lang w:val="pl-PL"/>
              </w:rPr>
            </w:pPr>
          </w:p>
          <w:p w14:paraId="2A4A3A52" w14:textId="77777777" w:rsidR="00A65C36" w:rsidRPr="00EE6859" w:rsidRDefault="00A65C36" w:rsidP="00C90F10">
            <w:pPr>
              <w:tabs>
                <w:tab w:val="left" w:pos="567"/>
              </w:tabs>
              <w:rPr>
                <w:bCs/>
                <w:sz w:val="22"/>
                <w:szCs w:val="22"/>
                <w:lang w:val="pl-PL"/>
              </w:rPr>
            </w:pPr>
          </w:p>
          <w:p w14:paraId="7CAC17A7" w14:textId="77777777" w:rsidR="00A65C36" w:rsidRPr="00EE6859" w:rsidRDefault="00A65C36" w:rsidP="00C90F10">
            <w:pPr>
              <w:tabs>
                <w:tab w:val="left" w:pos="567"/>
              </w:tabs>
              <w:rPr>
                <w:bCs/>
                <w:sz w:val="22"/>
                <w:szCs w:val="22"/>
                <w:lang w:val="pl-PL"/>
              </w:rPr>
            </w:pPr>
            <w:r w:rsidRPr="007E6B79">
              <w:rPr>
                <w:noProof/>
                <w:sz w:val="18"/>
                <w:szCs w:val="18"/>
                <w:lang w:val="pl-PL" w:eastAsia="en-GB"/>
              </w:rPr>
              <w:drawing>
                <wp:inline distT="0" distB="0" distL="0" distR="0" wp14:anchorId="14452143" wp14:editId="3B19D63D">
                  <wp:extent cx="1390650" cy="952500"/>
                  <wp:effectExtent l="0" t="0" r="0" b="0"/>
                  <wp:docPr id="780392369" name="Picture 780392369" descr="Obraz zawierający osoba, wewnątrz, urządze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6" descr="Obraz zawierający osoba, wewnątrz, urządzenie&#10;&#10;Opis wygenerowany automatycznie"/>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711466E3"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85568" behindDoc="0" locked="1" layoutInCell="1" allowOverlap="1" wp14:anchorId="693CC643" wp14:editId="5B8EEBF4">
                      <wp:simplePos x="0" y="0"/>
                      <wp:positionH relativeFrom="column">
                        <wp:posOffset>18415</wp:posOffset>
                      </wp:positionH>
                      <wp:positionV relativeFrom="paragraph">
                        <wp:posOffset>-153035</wp:posOffset>
                      </wp:positionV>
                      <wp:extent cx="407670" cy="201295"/>
                      <wp:effectExtent l="0" t="0" r="0" b="8255"/>
                      <wp:wrapNone/>
                      <wp:docPr id="16333176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5C7E1A82"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1" style="position:absolute;margin-left:1.45pt;margin-top:-12.05pt;width:32.1pt;height:15.85pt;z-index:25188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" w14:anchorId="693CC643">
                      <v:textbox>
                        <w:txbxContent>
                          <w:p w:rsidRPr="00A01A4B" w:rsidR="00A65C36" w:rsidP="00A65C36" w:rsidRDefault="00A65C36" w14:paraId="5C7E1A82"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5</w:t>
                            </w:r>
                          </w:p>
                        </w:txbxContent>
                      </v:textbox>
                      <w10:anchorlock/>
                    </v:shape>
                  </w:pict>
                </mc:Fallback>
              </mc:AlternateContent>
            </w:r>
          </w:p>
          <w:p w14:paraId="36BC112B" w14:textId="77777777" w:rsidR="00A65C36" w:rsidRPr="00EE6859" w:rsidRDefault="00A65C36" w:rsidP="00C90F10">
            <w:pPr>
              <w:tabs>
                <w:tab w:val="left" w:pos="567"/>
              </w:tabs>
              <w:rPr>
                <w:bCs/>
                <w:sz w:val="22"/>
                <w:szCs w:val="22"/>
                <w:lang w:val="pl-PL"/>
              </w:rPr>
            </w:pPr>
          </w:p>
          <w:p w14:paraId="67EB7E74" w14:textId="77777777" w:rsidR="00A65C36" w:rsidRPr="00EE6859" w:rsidRDefault="00A65C36" w:rsidP="00C90F10">
            <w:pPr>
              <w:tabs>
                <w:tab w:val="left" w:pos="567"/>
              </w:tabs>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1886592" behindDoc="0" locked="1" layoutInCell="1" allowOverlap="1" wp14:anchorId="14FED3E6" wp14:editId="0F13D362">
                      <wp:simplePos x="0" y="0"/>
                      <wp:positionH relativeFrom="column">
                        <wp:posOffset>40640</wp:posOffset>
                      </wp:positionH>
                      <wp:positionV relativeFrom="paragraph">
                        <wp:posOffset>694690</wp:posOffset>
                      </wp:positionV>
                      <wp:extent cx="407670" cy="201295"/>
                      <wp:effectExtent l="0" t="0" r="0" b="8255"/>
                      <wp:wrapNone/>
                      <wp:docPr id="13736574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201295"/>
                              </a:xfrm>
                              <a:prstGeom prst="rect">
                                <a:avLst/>
                              </a:prstGeom>
                              <a:solidFill>
                                <a:srgbClr val="FFFFFF"/>
                              </a:solidFill>
                              <a:ln w="9525">
                                <a:noFill/>
                                <a:miter lim="800000"/>
                                <a:headEnd/>
                                <a:tailEnd/>
                              </a:ln>
                            </wps:spPr>
                            <wps:txbx>
                              <w:txbxContent>
                                <w:p w14:paraId="6041CD1D"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2" style="position:absolute;margin-left:3.2pt;margin-top:54.7pt;width:32.1pt;height:15.85pt;z-index:2518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" w14:anchorId="14FED3E6">
                      <v:textbox>
                        <w:txbxContent>
                          <w:p w:rsidRPr="00A01A4B" w:rsidR="00A65C36" w:rsidP="00A65C36" w:rsidRDefault="00A65C36" w14:paraId="6041CD1D"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6</w:t>
                            </w:r>
                          </w:p>
                        </w:txbxContent>
                      </v:textbox>
                      <w10:anchorlock/>
                    </v:shape>
                  </w:pict>
                </mc:Fallback>
              </mc:AlternateContent>
            </w:r>
          </w:p>
          <w:p w14:paraId="505F0E31" w14:textId="77777777" w:rsidR="00A65C36" w:rsidRPr="00EE6859" w:rsidRDefault="00A65C36" w:rsidP="00C90F10">
            <w:pPr>
              <w:tabs>
                <w:tab w:val="left" w:pos="567"/>
              </w:tabs>
              <w:rPr>
                <w:bCs/>
                <w:sz w:val="22"/>
                <w:szCs w:val="22"/>
                <w:lang w:val="pl-PL"/>
              </w:rPr>
            </w:pPr>
            <w:r w:rsidRPr="007E6B79">
              <w:rPr>
                <w:noProof/>
                <w:lang w:val="pl-PL" w:eastAsia="en-GB"/>
              </w:rPr>
              <w:drawing>
                <wp:inline distT="0" distB="0" distL="0" distR="0" wp14:anchorId="06A10C41" wp14:editId="6B5FCF2F">
                  <wp:extent cx="1419225" cy="733425"/>
                  <wp:effectExtent l="0" t="0" r="0" b="0"/>
                  <wp:docPr id="928235445" name="Picture 92823544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0" descr="Obraz zawierający tekst&#10;&#10;Opis wygenerowany automatycznie"/>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CFDD621" w14:textId="77777777" w:rsidR="00A65C36" w:rsidRPr="00EE6859" w:rsidRDefault="00A65C36" w:rsidP="00C90F10">
      <w:pPr>
        <w:rPr>
          <w:sz w:val="22"/>
          <w:szCs w:val="22"/>
          <w:lang w:val="pl-PL"/>
        </w:rPr>
      </w:pPr>
    </w:p>
    <w:p w14:paraId="210C6E8E" w14:textId="77777777" w:rsidR="00A65C36" w:rsidRPr="00EE6859" w:rsidRDefault="00A65C36" w:rsidP="00C90F10">
      <w:pPr>
        <w:rPr>
          <w:sz w:val="22"/>
          <w:szCs w:val="22"/>
          <w:lang w:val="pl-PL"/>
        </w:rPr>
      </w:pPr>
    </w:p>
    <w:p w14:paraId="48117A9F" w14:textId="77777777" w:rsidR="003E4BA6" w:rsidRPr="00EE6859" w:rsidRDefault="003E4BA6" w:rsidP="003E4BA6">
      <w:pPr>
        <w:pStyle w:val="Gonal-fTitle2"/>
        <w:keepNext/>
        <w:keepLines/>
        <w:widowControl/>
        <w:pBdr>
          <w:bottom w:val="single" w:sz="4" w:space="1" w:color="auto"/>
        </w:pBdr>
        <w:spacing w:before="0" w:after="0" w:line="240" w:lineRule="auto"/>
        <w:ind w:left="567" w:hanging="567"/>
        <w:rPr>
          <w:bCs w:val="0"/>
          <w:color w:val="auto"/>
          <w:lang w:val="pl-PL" w:eastAsia="en-US"/>
        </w:rPr>
      </w:pPr>
      <w:r w:rsidRPr="00EE6859">
        <w:rPr>
          <w:bCs w:val="0"/>
          <w:color w:val="auto"/>
          <w:lang w:val="pl-PL" w:eastAsia="en-US"/>
        </w:rPr>
        <w:t xml:space="preserve">Punkt 2 </w:t>
      </w:r>
      <w:r w:rsidRPr="00EE6859">
        <w:rPr>
          <w:color w:val="auto"/>
          <w:lang w:val="pl-PL"/>
        </w:rPr>
        <w:t>Przygotowanie do wstrzyknięcia</w:t>
      </w:r>
    </w:p>
    <w:p w14:paraId="6199F6FB" w14:textId="77777777" w:rsidR="003E4BA6" w:rsidRPr="00EE6859" w:rsidRDefault="003E4BA6" w:rsidP="003E4BA6">
      <w:pPr>
        <w:keepNext/>
        <w:rPr>
          <w:sz w:val="22"/>
          <w:szCs w:val="22"/>
          <w:lang w:val="pl-P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5"/>
        <w:gridCol w:w="710"/>
        <w:gridCol w:w="2529"/>
      </w:tblGrid>
      <w:tr w:rsidR="003E4BA6" w:rsidRPr="00EE6859" w14:paraId="3EA3A36B" w14:textId="77777777" w:rsidTr="00234C31">
        <w:tc>
          <w:tcPr>
            <w:tcW w:w="5315" w:type="dxa"/>
          </w:tcPr>
          <w:p w14:paraId="6AA4F77D"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2.1</w:t>
            </w:r>
            <w:r w:rsidRPr="00EE6859">
              <w:rPr>
                <w:bCs/>
                <w:sz w:val="22"/>
                <w:szCs w:val="22"/>
                <w:lang w:val="pl-PL"/>
              </w:rPr>
              <w:tab/>
              <w:t>Zdjąć nasadkę ze wstrzykiwacza (rycina 7).</w:t>
            </w:r>
          </w:p>
          <w:p w14:paraId="55B75D5C"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2.2</w:t>
            </w:r>
            <w:r w:rsidRPr="00EE6859">
              <w:rPr>
                <w:bCs/>
                <w:sz w:val="22"/>
                <w:szCs w:val="22"/>
                <w:lang w:val="pl-PL"/>
              </w:rPr>
              <w:tab/>
              <w:t>Sprawdzić, czy lek jest p</w:t>
            </w:r>
            <w:r w:rsidRPr="00EE6859">
              <w:rPr>
                <w:color w:val="000000"/>
                <w:sz w:val="22"/>
                <w:szCs w:val="22"/>
                <w:lang w:val="pl-PL" w:eastAsia="x-none"/>
              </w:rPr>
              <w:t>rzejrzysty, bezbarwny i </w:t>
            </w:r>
            <w:r w:rsidRPr="00EE6859">
              <w:rPr>
                <w:color w:val="000000"/>
                <w:sz w:val="22"/>
                <w:szCs w:val="22"/>
                <w:lang w:val="pl-PL" w:eastAsia="pl-PL"/>
              </w:rPr>
              <w:t>nie zawiera żadnych cząstek stałych</w:t>
            </w:r>
            <w:r w:rsidRPr="00EE6859">
              <w:rPr>
                <w:bCs/>
                <w:sz w:val="22"/>
                <w:szCs w:val="22"/>
                <w:lang w:val="pl-PL"/>
              </w:rPr>
              <w:t>.</w:t>
            </w:r>
          </w:p>
          <w:p w14:paraId="76858249" w14:textId="77777777" w:rsidR="003E4BA6" w:rsidRPr="00EE6859" w:rsidRDefault="003E4BA6"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stosować wstrzykiwacza </w:t>
            </w:r>
            <w:r w:rsidRPr="00EE6859">
              <w:rPr>
                <w:color w:val="000000"/>
                <w:sz w:val="22"/>
                <w:szCs w:val="22"/>
                <w:lang w:val="pl-PL" w:eastAsia="en-GB"/>
              </w:rPr>
              <w:t>półautomatycznego napełnionego</w:t>
            </w:r>
            <w:r w:rsidRPr="00EE6859">
              <w:rPr>
                <w:color w:val="000000"/>
                <w:sz w:val="22"/>
                <w:szCs w:val="22"/>
                <w:lang w:val="pl-PL"/>
              </w:rPr>
              <w:t xml:space="preserve">, jeśli lek </w:t>
            </w:r>
            <w:r w:rsidRPr="00EE6859">
              <w:rPr>
                <w:bCs/>
                <w:sz w:val="22"/>
                <w:szCs w:val="22"/>
                <w:lang w:val="pl-PL"/>
              </w:rPr>
              <w:t>zmienił zabarwienie lub jest mętny, ponieważ może to spowodować zakażenie.</w:t>
            </w:r>
            <w:r w:rsidRPr="007E6B79">
              <w:rPr>
                <w:noProof/>
                <w:sz w:val="22"/>
                <w:szCs w:val="22"/>
                <w:lang w:val="pl-PL" w:eastAsia="en-GB"/>
              </w:rPr>
              <w:t xml:space="preserve"> </w:t>
            </w:r>
          </w:p>
          <w:p w14:paraId="7AE431FD" w14:textId="77777777" w:rsidR="003E4BA6"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2.3</w:t>
            </w:r>
            <w:r w:rsidRPr="00EE6859">
              <w:rPr>
                <w:bCs/>
                <w:sz w:val="22"/>
                <w:szCs w:val="22"/>
                <w:lang w:val="pl-PL"/>
              </w:rPr>
              <w:tab/>
              <w:t>Sprawdzić, czy okienko wskazania dawki jest ustawione na „0” (rycina 8).</w:t>
            </w:r>
          </w:p>
          <w:p w14:paraId="1F5EA056" w14:textId="5BE3F04F"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32000" behindDoc="0" locked="1" layoutInCell="1" allowOverlap="1" wp14:anchorId="30ADAE2D" wp14:editId="509613A8">
                      <wp:simplePos x="0" y="0"/>
                      <wp:positionH relativeFrom="column">
                        <wp:posOffset>3850005</wp:posOffset>
                      </wp:positionH>
                      <wp:positionV relativeFrom="paragraph">
                        <wp:posOffset>496570</wp:posOffset>
                      </wp:positionV>
                      <wp:extent cx="299085" cy="135890"/>
                      <wp:effectExtent l="0" t="0" r="5715" b="5715"/>
                      <wp:wrapNone/>
                      <wp:docPr id="7505804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 cy="135890"/>
                              </a:xfrm>
                              <a:prstGeom prst="rect">
                                <a:avLst/>
                              </a:prstGeom>
                              <a:solidFill>
                                <a:srgbClr val="FFFFFF"/>
                              </a:solidFill>
                              <a:ln w="9525">
                                <a:noFill/>
                                <a:miter lim="800000"/>
                                <a:headEnd/>
                                <a:tailEnd/>
                              </a:ln>
                            </wps:spPr>
                            <wps:txbx>
                              <w:txbxContent>
                                <w:p w14:paraId="353EAD0F"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3" style="position:absolute;left:0;text-align:left;margin-left:303.15pt;margin-top:39.1pt;width:23.55pt;height:10.7pt;z-index:25203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" w14:anchorId="30ADAE2D">
                      <v:textbox inset="0,0,0,0">
                        <w:txbxContent>
                          <w:p w:rsidRPr="00A01A4B" w:rsidR="003E4BA6" w:rsidP="003E4BA6" w:rsidRDefault="003E4BA6" w14:paraId="353EAD0F"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8</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30976" behindDoc="0" locked="1" layoutInCell="1" allowOverlap="1" wp14:anchorId="1C42A85F" wp14:editId="30DAF8B6">
                      <wp:simplePos x="0" y="0"/>
                      <wp:positionH relativeFrom="column">
                        <wp:posOffset>3819525</wp:posOffset>
                      </wp:positionH>
                      <wp:positionV relativeFrom="paragraph">
                        <wp:posOffset>-453390</wp:posOffset>
                      </wp:positionV>
                      <wp:extent cx="331470" cy="157480"/>
                      <wp:effectExtent l="0" t="0" r="0" b="0"/>
                      <wp:wrapNone/>
                      <wp:docPr id="19195628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157480"/>
                              </a:xfrm>
                              <a:prstGeom prst="rect">
                                <a:avLst/>
                              </a:prstGeom>
                              <a:solidFill>
                                <a:srgbClr val="FFFFFF"/>
                              </a:solidFill>
                              <a:ln w="9525">
                                <a:noFill/>
                                <a:miter lim="800000"/>
                                <a:headEnd/>
                                <a:tailEnd/>
                              </a:ln>
                            </wps:spPr>
                            <wps:txbx>
                              <w:txbxContent>
                                <w:p w14:paraId="4081E0C1"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4" style="position:absolute;left:0;text-align:left;margin-left:300.75pt;margin-top:-35.7pt;width:26.1pt;height:12.4pt;z-index:25203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" w14:anchorId="1C42A85F">
                      <v:textbox inset="0,0,0,0">
                        <w:txbxContent>
                          <w:p w:rsidRPr="00A01A4B" w:rsidR="003E4BA6" w:rsidP="003E4BA6" w:rsidRDefault="003E4BA6" w14:paraId="4081E0C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7</w:t>
                            </w:r>
                          </w:p>
                        </w:txbxContent>
                      </v:textbox>
                      <w10:anchorlock/>
                    </v:shape>
                  </w:pict>
                </mc:Fallback>
              </mc:AlternateContent>
            </w:r>
          </w:p>
        </w:tc>
        <w:tc>
          <w:tcPr>
            <w:tcW w:w="710" w:type="dxa"/>
          </w:tcPr>
          <w:p w14:paraId="0C39CC9A" w14:textId="77777777" w:rsidR="003E4BA6" w:rsidRPr="00EE6859" w:rsidRDefault="003E4BA6" w:rsidP="00234C31">
            <w:pPr>
              <w:tabs>
                <w:tab w:val="left" w:pos="567"/>
              </w:tabs>
              <w:rPr>
                <w:bCs/>
                <w:sz w:val="22"/>
                <w:szCs w:val="22"/>
                <w:lang w:val="pl-PL"/>
              </w:rPr>
            </w:pPr>
          </w:p>
        </w:tc>
        <w:tc>
          <w:tcPr>
            <w:tcW w:w="2529" w:type="dxa"/>
          </w:tcPr>
          <w:p w14:paraId="206ADCC1" w14:textId="77777777" w:rsidR="003E4BA6" w:rsidRPr="00EE6859" w:rsidRDefault="003E4BA6" w:rsidP="00234C31">
            <w:pPr>
              <w:tabs>
                <w:tab w:val="left" w:pos="567"/>
              </w:tabs>
              <w:rPr>
                <w:bCs/>
                <w:sz w:val="22"/>
                <w:szCs w:val="22"/>
                <w:lang w:val="pl-PL"/>
              </w:rPr>
            </w:pPr>
            <w:r w:rsidRPr="00BC38B3">
              <w:rPr>
                <w:noProof/>
                <w:szCs w:val="22"/>
                <w:lang w:eastAsia="en-GB"/>
              </w:rPr>
              <w:drawing>
                <wp:inline distT="0" distB="0" distL="0" distR="0" wp14:anchorId="35A4CA9D" wp14:editId="0DFDAE59">
                  <wp:extent cx="1409700" cy="981075"/>
                  <wp:effectExtent l="0" t="0" r="0" b="0"/>
                  <wp:docPr id="80701026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7E6B79">
              <w:rPr>
                <w:noProof/>
                <w:sz w:val="22"/>
                <w:szCs w:val="22"/>
                <w:lang w:val="pl-PL" w:eastAsia="en-GB"/>
              </w:rPr>
              <w:drawing>
                <wp:inline distT="0" distB="0" distL="0" distR="0" wp14:anchorId="5816407B" wp14:editId="68B498B4">
                  <wp:extent cx="1419225" cy="914400"/>
                  <wp:effectExtent l="0" t="0" r="0" b="0"/>
                  <wp:docPr id="1330864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3E4BA6" w:rsidRPr="00EE6859" w14:paraId="2D670757" w14:textId="77777777" w:rsidTr="00234C31">
        <w:tc>
          <w:tcPr>
            <w:tcW w:w="6025" w:type="dxa"/>
            <w:gridSpan w:val="2"/>
          </w:tcPr>
          <w:p w14:paraId="566C2AAA" w14:textId="77777777" w:rsidR="003E4BA6" w:rsidRPr="00EE6859" w:rsidRDefault="003E4BA6" w:rsidP="00234C31">
            <w:pPr>
              <w:tabs>
                <w:tab w:val="left" w:pos="567"/>
              </w:tabs>
              <w:rPr>
                <w:bCs/>
                <w:sz w:val="22"/>
                <w:szCs w:val="22"/>
                <w:lang w:val="pl-PL"/>
              </w:rPr>
            </w:pPr>
            <w:r w:rsidRPr="00EE6859">
              <w:rPr>
                <w:sz w:val="22"/>
                <w:szCs w:val="22"/>
                <w:lang w:val="pl-PL"/>
              </w:rPr>
              <w:t>Wybrać miejsce wstrzyknięcia</w:t>
            </w:r>
            <w:r w:rsidRPr="00EE6859">
              <w:rPr>
                <w:bCs/>
                <w:sz w:val="22"/>
                <w:szCs w:val="22"/>
                <w:lang w:val="pl-PL"/>
              </w:rPr>
              <w:t>:</w:t>
            </w:r>
          </w:p>
          <w:p w14:paraId="0EAD8E08"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2.4</w:t>
            </w:r>
            <w:r w:rsidRPr="00EE6859">
              <w:rPr>
                <w:bCs/>
                <w:sz w:val="22"/>
                <w:szCs w:val="22"/>
                <w:lang w:val="pl-PL"/>
              </w:rPr>
              <w:tab/>
              <w:t>Lekarz powinien pokazać pacjentowi możliwe miejsca wstrzyknięcia wokół obszaru brzucha (rycina 9). W celu zmniejszenia podrażnienia skóry należy codziennie wybierać inne miejsce wstrzyknięcia.</w:t>
            </w:r>
          </w:p>
          <w:p w14:paraId="332E8D51"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2.5</w:t>
            </w:r>
            <w:r w:rsidRPr="00EE6859">
              <w:rPr>
                <w:bCs/>
                <w:sz w:val="22"/>
                <w:szCs w:val="22"/>
                <w:lang w:val="pl-PL"/>
              </w:rPr>
              <w:tab/>
            </w:r>
            <w:r w:rsidRPr="00EE6859">
              <w:rPr>
                <w:sz w:val="22"/>
                <w:szCs w:val="22"/>
                <w:lang w:val="pl-PL"/>
              </w:rPr>
              <w:t>Oczyścić skórę w miejscu wstrzyknięcia, przecierają</w:t>
            </w:r>
            <w:r w:rsidRPr="007E6B79">
              <w:rPr>
                <w:noProof/>
                <w:sz w:val="22"/>
                <w:szCs w:val="22"/>
                <w:lang w:val="pl-PL" w:eastAsia="en-GB"/>
              </w:rPr>
              <mc:AlternateContent>
                <mc:Choice Requires="wps">
                  <w:drawing>
                    <wp:anchor distT="45720" distB="45720" distL="114300" distR="114300" simplePos="0" relativeHeight="252033024" behindDoc="0" locked="1" layoutInCell="1" allowOverlap="1" wp14:anchorId="7353326A" wp14:editId="59C20477">
                      <wp:simplePos x="0" y="0"/>
                      <wp:positionH relativeFrom="column">
                        <wp:posOffset>3898900</wp:posOffset>
                      </wp:positionH>
                      <wp:positionV relativeFrom="paragraph">
                        <wp:posOffset>-3175</wp:posOffset>
                      </wp:positionV>
                      <wp:extent cx="309245" cy="157480"/>
                      <wp:effectExtent l="0" t="0" r="0" b="0"/>
                      <wp:wrapNone/>
                      <wp:docPr id="16410367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57480"/>
                              </a:xfrm>
                              <a:prstGeom prst="rect">
                                <a:avLst/>
                              </a:prstGeom>
                              <a:solidFill>
                                <a:srgbClr val="FFFFFF"/>
                              </a:solidFill>
                              <a:ln w="9525">
                                <a:noFill/>
                                <a:miter lim="800000"/>
                                <a:headEnd/>
                                <a:tailEnd/>
                              </a:ln>
                            </wps:spPr>
                            <wps:txbx>
                              <w:txbxContent>
                                <w:p w14:paraId="519830D1"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5" style="position:absolute;left:0;text-align:left;margin-left:307pt;margin-top:-.25pt;width:24.35pt;height:12.4pt;z-index:252033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" w14:anchorId="7353326A">
                      <v:textbox inset="0,0,0,0">
                        <w:txbxContent>
                          <w:p w:rsidRPr="00A01A4B" w:rsidR="003E4BA6" w:rsidP="003E4BA6" w:rsidRDefault="003E4BA6" w14:paraId="519830D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9</w:t>
                            </w:r>
                          </w:p>
                        </w:txbxContent>
                      </v:textbox>
                      <w10:anchorlock/>
                    </v:shape>
                  </w:pict>
                </mc:Fallback>
              </mc:AlternateContent>
            </w:r>
            <w:r w:rsidRPr="00EE6859">
              <w:rPr>
                <w:sz w:val="22"/>
                <w:szCs w:val="22"/>
                <w:lang w:val="pl-PL"/>
              </w:rPr>
              <w:t>c wacikiem nasączonym alkoholem</w:t>
            </w:r>
            <w:r w:rsidRPr="00EE6859">
              <w:rPr>
                <w:bCs/>
                <w:sz w:val="22"/>
                <w:szCs w:val="22"/>
                <w:lang w:val="pl-PL"/>
              </w:rPr>
              <w:t>.</w:t>
            </w:r>
          </w:p>
          <w:p w14:paraId="1BF0300C" w14:textId="77777777" w:rsidR="003E4BA6" w:rsidRPr="00EE6859" w:rsidRDefault="003E4BA6"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dotykać ani nie zakrywać oczyszczonej skóry.</w:t>
            </w:r>
          </w:p>
        </w:tc>
        <w:tc>
          <w:tcPr>
            <w:tcW w:w="2529" w:type="dxa"/>
          </w:tcPr>
          <w:p w14:paraId="68700B1B" w14:textId="58D32E76" w:rsidR="003E4BA6" w:rsidRPr="00EE6859" w:rsidRDefault="003E4BA6" w:rsidP="00234C31">
            <w:pPr>
              <w:tabs>
                <w:tab w:val="left" w:pos="567"/>
              </w:tabs>
              <w:rPr>
                <w:bCs/>
                <w:sz w:val="22"/>
                <w:szCs w:val="22"/>
                <w:lang w:val="pl-PL"/>
              </w:rPr>
            </w:pPr>
            <w:r w:rsidRPr="00BC38B3">
              <w:rPr>
                <w:noProof/>
              </w:rPr>
              <w:drawing>
                <wp:inline distT="0" distB="0" distL="0" distR="0" wp14:anchorId="03324218" wp14:editId="3A1E45AC">
                  <wp:extent cx="1429966" cy="980548"/>
                  <wp:effectExtent l="0" t="0" r="0" b="0"/>
                  <wp:docPr id="18116748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4916A19" w14:textId="77777777" w:rsidR="003E4BA6" w:rsidRPr="00EE6859" w:rsidRDefault="003E4BA6" w:rsidP="003E4BA6">
      <w:pPr>
        <w:rPr>
          <w:sz w:val="22"/>
          <w:szCs w:val="22"/>
          <w:lang w:val="pl-PL"/>
        </w:rPr>
      </w:pPr>
    </w:p>
    <w:p w14:paraId="39A02496" w14:textId="77777777" w:rsidR="003E4BA6" w:rsidRPr="00EE6859" w:rsidRDefault="003E4BA6" w:rsidP="003E4BA6">
      <w:pPr>
        <w:pStyle w:val="Gonal-fTitle2"/>
        <w:keepNext/>
        <w:keepLines/>
        <w:widowControl/>
        <w:pBdr>
          <w:bottom w:val="single" w:sz="4" w:space="1" w:color="auto"/>
        </w:pBdr>
        <w:spacing w:before="0" w:after="0" w:line="240" w:lineRule="auto"/>
        <w:ind w:left="567" w:hanging="567"/>
        <w:rPr>
          <w:b w:val="0"/>
          <w:color w:val="auto"/>
          <w:lang w:val="pl-PL" w:eastAsia="en-US"/>
        </w:rPr>
      </w:pPr>
      <w:r w:rsidRPr="00EE6859">
        <w:rPr>
          <w:bCs w:val="0"/>
          <w:color w:val="auto"/>
          <w:lang w:val="pl-PL" w:eastAsia="en-US"/>
        </w:rPr>
        <w:lastRenderedPageBreak/>
        <w:t>Punkt 3 Przymocowanie igły</w:t>
      </w:r>
    </w:p>
    <w:p w14:paraId="4FA870B9" w14:textId="77777777" w:rsidR="003E4BA6" w:rsidRPr="00EE6859" w:rsidRDefault="003E4BA6" w:rsidP="003E4BA6">
      <w:pPr>
        <w:keepNext/>
        <w:tabs>
          <w:tab w:val="left" w:pos="567"/>
        </w:tabs>
        <w:ind w:left="567" w:hanging="567"/>
        <w:rPr>
          <w:bCs/>
          <w:sz w:val="22"/>
          <w:szCs w:val="22"/>
          <w:lang w:val="pl-PL"/>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3E4BA6" w:rsidRPr="00EE6859" w14:paraId="6660CF79" w14:textId="77777777" w:rsidTr="00234C31">
        <w:tc>
          <w:tcPr>
            <w:tcW w:w="4961" w:type="dxa"/>
          </w:tcPr>
          <w:p w14:paraId="0BF94812" w14:textId="77777777" w:rsidR="003E4BA6" w:rsidRPr="00EE6859" w:rsidRDefault="003E4BA6" w:rsidP="00234C31">
            <w:pPr>
              <w:tabs>
                <w:tab w:val="left" w:pos="567"/>
              </w:tabs>
              <w:rPr>
                <w:bCs/>
                <w:sz w:val="22"/>
                <w:szCs w:val="22"/>
                <w:lang w:val="pl-PL"/>
              </w:rPr>
            </w:pPr>
            <w:r w:rsidRPr="00EE6859">
              <w:rPr>
                <w:b/>
                <w:sz w:val="22"/>
                <w:szCs w:val="22"/>
                <w:lang w:val="pl-PL"/>
              </w:rPr>
              <w:t>Ważne:</w:t>
            </w:r>
            <w:r w:rsidRPr="00EE6859">
              <w:rPr>
                <w:bCs/>
                <w:sz w:val="22"/>
                <w:szCs w:val="22"/>
                <w:lang w:val="pl-PL"/>
              </w:rPr>
              <w:t xml:space="preserve"> Należy zawsze upewnić się, że do każdego wstrzyknięcia używana jest nowa igła. Ponowne stosowanie igieł może spowodować zakażenie.</w:t>
            </w:r>
          </w:p>
          <w:p w14:paraId="754E8C5D"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3.1</w:t>
            </w:r>
            <w:r w:rsidRPr="00EE6859">
              <w:rPr>
                <w:bCs/>
                <w:sz w:val="22"/>
                <w:szCs w:val="22"/>
                <w:lang w:val="pl-PL"/>
              </w:rPr>
              <w:tab/>
            </w:r>
            <w:r w:rsidRPr="00EE6859">
              <w:rPr>
                <w:sz w:val="22"/>
                <w:szCs w:val="22"/>
                <w:lang w:val="pl-PL"/>
              </w:rPr>
              <w:t>Wziąć nową igłę. Należy używać wyłącznie dostarczonych igieł jednorazowego użytku</w:t>
            </w:r>
            <w:r w:rsidRPr="00EE6859">
              <w:rPr>
                <w:bCs/>
                <w:sz w:val="22"/>
                <w:szCs w:val="22"/>
                <w:lang w:val="pl-PL"/>
              </w:rPr>
              <w:t>.</w:t>
            </w:r>
          </w:p>
          <w:p w14:paraId="616BC3F8"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3.2</w:t>
            </w:r>
            <w:r w:rsidRPr="00EE6859">
              <w:rPr>
                <w:bCs/>
                <w:sz w:val="22"/>
                <w:szCs w:val="22"/>
                <w:lang w:val="pl-PL"/>
              </w:rPr>
              <w:tab/>
              <w:t>Sprawdzić, czy zewnętrzna nasadka zabezpieczająca igłę nie jest uszkodzona.</w:t>
            </w:r>
          </w:p>
          <w:p w14:paraId="7E49E86B"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3.3</w:t>
            </w:r>
            <w:r w:rsidRPr="00EE6859">
              <w:rPr>
                <w:bCs/>
                <w:sz w:val="22"/>
                <w:szCs w:val="22"/>
                <w:lang w:val="pl-PL"/>
              </w:rPr>
              <w:tab/>
            </w:r>
            <w:r w:rsidRPr="00EE6859">
              <w:rPr>
                <w:sz w:val="22"/>
                <w:szCs w:val="22"/>
                <w:lang w:val="pl-PL" w:eastAsia="pl-PL"/>
              </w:rPr>
              <w:t>Mocno przytrzymać zewnętrzną nasadkę zabezpieczającą igłę</w:t>
            </w:r>
            <w:r w:rsidRPr="00EE6859">
              <w:rPr>
                <w:bCs/>
                <w:sz w:val="22"/>
                <w:szCs w:val="22"/>
                <w:lang w:val="pl-PL"/>
              </w:rPr>
              <w:t>.</w:t>
            </w:r>
          </w:p>
          <w:p w14:paraId="74663D37"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3.4</w:t>
            </w:r>
            <w:r w:rsidRPr="00EE6859">
              <w:rPr>
                <w:bCs/>
                <w:sz w:val="22"/>
                <w:szCs w:val="22"/>
                <w:lang w:val="pl-PL"/>
              </w:rPr>
              <w:tab/>
            </w:r>
            <w:r w:rsidRPr="00EE6859">
              <w:rPr>
                <w:sz w:val="22"/>
                <w:szCs w:val="22"/>
                <w:lang w:val="pl-PL"/>
              </w:rPr>
              <w:t>Sprawdzić, czy zabezpieczenie na zewnętrznej nasadce zabezpieczającej igłę</w:t>
            </w:r>
            <w:r w:rsidRPr="00EE6859">
              <w:rPr>
                <w:sz w:val="22"/>
                <w:szCs w:val="22"/>
                <w:lang w:val="pl-PL" w:eastAsia="pl-PL"/>
              </w:rPr>
              <w:t xml:space="preserve"> </w:t>
            </w:r>
            <w:r w:rsidRPr="00EE6859">
              <w:rPr>
                <w:sz w:val="22"/>
                <w:szCs w:val="22"/>
                <w:lang w:val="pl-PL"/>
              </w:rPr>
              <w:t>nie jest uszkodzone lub poluzowane</w:t>
            </w:r>
            <w:r w:rsidRPr="00EE6859">
              <w:rPr>
                <w:bCs/>
                <w:sz w:val="22"/>
                <w:szCs w:val="22"/>
                <w:lang w:val="pl-PL"/>
              </w:rPr>
              <w:t xml:space="preserve"> oraz czy termin ważności nie upłynął (rycina 10).</w:t>
            </w:r>
          </w:p>
          <w:p w14:paraId="11475A00"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3.5</w:t>
            </w:r>
            <w:r w:rsidRPr="00EE6859">
              <w:rPr>
                <w:bCs/>
                <w:sz w:val="22"/>
                <w:szCs w:val="22"/>
                <w:lang w:val="pl-PL"/>
              </w:rPr>
              <w:tab/>
            </w:r>
            <w:r w:rsidRPr="00EE6859">
              <w:rPr>
                <w:sz w:val="22"/>
                <w:szCs w:val="22"/>
                <w:lang w:val="pl-PL"/>
              </w:rPr>
              <w:t>Usunąć zabezpieczenie</w:t>
            </w:r>
            <w:r w:rsidRPr="00EE6859">
              <w:rPr>
                <w:bCs/>
                <w:sz w:val="22"/>
                <w:szCs w:val="22"/>
                <w:lang w:val="pl-PL"/>
              </w:rPr>
              <w:t xml:space="preserve"> (rycina 11).</w:t>
            </w:r>
          </w:p>
          <w:p w14:paraId="79545E94" w14:textId="77777777" w:rsidR="003E4BA6" w:rsidRPr="00EE6859" w:rsidRDefault="003E4BA6" w:rsidP="00234C31">
            <w:pPr>
              <w:pStyle w:val="ListParagraph"/>
              <w:widowControl/>
              <w:tabs>
                <w:tab w:val="left" w:pos="567"/>
              </w:tabs>
              <w:spacing w:before="0" w:line="240" w:lineRule="auto"/>
              <w:ind w:left="360"/>
              <w:jc w:val="left"/>
              <w:rPr>
                <w:bCs/>
                <w:sz w:val="22"/>
                <w:szCs w:val="22"/>
                <w:lang w:val="pl-PL"/>
              </w:rPr>
            </w:pPr>
          </w:p>
          <w:p w14:paraId="34BD56E4" w14:textId="77777777" w:rsidR="003E4BA6" w:rsidRPr="00EE6859" w:rsidRDefault="003E4BA6" w:rsidP="00234C31">
            <w:pPr>
              <w:tabs>
                <w:tab w:val="left" w:pos="567"/>
              </w:tabs>
              <w:rPr>
                <w:bCs/>
                <w:iCs/>
                <w:sz w:val="22"/>
                <w:szCs w:val="22"/>
                <w:lang w:val="pl-PL"/>
              </w:rPr>
            </w:pPr>
            <w:r w:rsidRPr="00EE6859">
              <w:rPr>
                <w:b/>
                <w:sz w:val="22"/>
                <w:szCs w:val="22"/>
                <w:lang w:val="pl-PL"/>
              </w:rPr>
              <w:t>Nie</w:t>
            </w:r>
            <w:r w:rsidRPr="00EE6859">
              <w:rPr>
                <w:bCs/>
                <w:sz w:val="22"/>
                <w:szCs w:val="22"/>
                <w:lang w:val="pl-PL"/>
              </w:rPr>
              <w:t xml:space="preserve"> stosować igły, jeśli jest uszkodzona, minął jej termin ważności lub jeśli </w:t>
            </w:r>
            <w:r w:rsidRPr="00EE6859">
              <w:rPr>
                <w:sz w:val="22"/>
                <w:szCs w:val="22"/>
                <w:lang w:val="pl-PL"/>
              </w:rPr>
              <w:t>zewnętrzna nasadka zabezpieczająca igłę</w:t>
            </w:r>
            <w:r w:rsidRPr="00EE6859">
              <w:rPr>
                <w:bCs/>
                <w:sz w:val="22"/>
                <w:szCs w:val="22"/>
                <w:lang w:val="pl-PL"/>
              </w:rPr>
              <w:t xml:space="preserve"> lub </w:t>
            </w:r>
            <w:r w:rsidRPr="00EE6859">
              <w:rPr>
                <w:sz w:val="22"/>
                <w:szCs w:val="22"/>
                <w:lang w:val="pl-PL"/>
              </w:rPr>
              <w:t>zabezpieczenie</w:t>
            </w:r>
            <w:r w:rsidRPr="00EE6859">
              <w:rPr>
                <w:bCs/>
                <w:sz w:val="22"/>
                <w:szCs w:val="22"/>
                <w:lang w:val="pl-PL"/>
              </w:rPr>
              <w:t xml:space="preserve"> są </w:t>
            </w:r>
            <w:r w:rsidRPr="00EE6859">
              <w:rPr>
                <w:sz w:val="22"/>
                <w:szCs w:val="22"/>
                <w:lang w:val="pl-PL"/>
              </w:rPr>
              <w:t>uszkodzone lub poluzowane</w:t>
            </w:r>
            <w:r w:rsidRPr="00EE6859">
              <w:rPr>
                <w:bCs/>
                <w:sz w:val="22"/>
                <w:szCs w:val="22"/>
                <w:lang w:val="pl-PL"/>
              </w:rPr>
              <w:t xml:space="preserve">. Stosowanie przeterminowanych igieł lub igieł z uszkodzonym zabezpieczeniem lub uszkodzoną </w:t>
            </w:r>
            <w:r w:rsidRPr="00EE6859">
              <w:rPr>
                <w:sz w:val="22"/>
                <w:szCs w:val="22"/>
                <w:lang w:val="pl-PL"/>
              </w:rPr>
              <w:t>zewnętrzną nasadką zabezpieczającą igłę może prowadzić do zakażenia</w:t>
            </w:r>
            <w:r w:rsidRPr="00EE6859">
              <w:rPr>
                <w:bCs/>
                <w:sz w:val="22"/>
                <w:szCs w:val="22"/>
                <w:lang w:val="pl-PL"/>
              </w:rPr>
              <w:t xml:space="preserve">. </w:t>
            </w:r>
            <w:r w:rsidRPr="00EE6859">
              <w:rPr>
                <w:iCs/>
                <w:sz w:val="22"/>
                <w:szCs w:val="22"/>
                <w:lang w:val="pl-PL"/>
              </w:rPr>
              <w:t>Należy wyrzucić ją do pojemnika na ostre odpady i wziąć nową igłę</w:t>
            </w:r>
            <w:r w:rsidRPr="00EE6859">
              <w:rPr>
                <w:bCs/>
                <w:iCs/>
                <w:sz w:val="22"/>
                <w:szCs w:val="22"/>
                <w:lang w:val="pl-PL"/>
              </w:rPr>
              <w:t>.</w:t>
            </w:r>
          </w:p>
          <w:p w14:paraId="5EBB3DDF" w14:textId="77777777" w:rsidR="003E4BA6" w:rsidRPr="00EE6859" w:rsidRDefault="003E4BA6" w:rsidP="00234C31">
            <w:pPr>
              <w:tabs>
                <w:tab w:val="left" w:pos="567"/>
              </w:tabs>
              <w:rPr>
                <w:bCs/>
                <w:sz w:val="22"/>
                <w:szCs w:val="22"/>
                <w:lang w:val="pl-PL"/>
              </w:rPr>
            </w:pPr>
          </w:p>
          <w:p w14:paraId="50417412"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3.6</w:t>
            </w:r>
            <w:r w:rsidRPr="00EE6859">
              <w:rPr>
                <w:bCs/>
                <w:sz w:val="22"/>
                <w:szCs w:val="22"/>
                <w:lang w:val="pl-PL"/>
              </w:rPr>
              <w:tab/>
            </w:r>
            <w:r w:rsidRPr="00EE6859">
              <w:rPr>
                <w:sz w:val="22"/>
                <w:szCs w:val="22"/>
                <w:lang w:val="pl-PL"/>
              </w:rPr>
              <w:t>Przykręcić zewnętrzną nasadkę zabezpieczającą igłę na gwintowaną końcówkę wstrzykiwacza półautomatycznego napełnionego lekiem GONAL</w:t>
            </w:r>
            <w:r w:rsidRPr="00EE6859">
              <w:rPr>
                <w:sz w:val="22"/>
                <w:szCs w:val="22"/>
                <w:lang w:val="pl-PL"/>
              </w:rPr>
              <w:noBreakHyphen/>
              <w:t>f aż do wyczucia lekkiego oporu (rycina 12).</w:t>
            </w:r>
          </w:p>
          <w:p w14:paraId="7A0EAB21" w14:textId="77777777" w:rsidR="003E4BA6" w:rsidRPr="00EE6859" w:rsidRDefault="003E4BA6"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w:t>
            </w:r>
            <w:r w:rsidRPr="00EE6859">
              <w:rPr>
                <w:sz w:val="22"/>
                <w:szCs w:val="22"/>
                <w:lang w:val="pl-PL"/>
              </w:rPr>
              <w:t>przykręcać igły zbyt mocno, ponieważ w takim przypadku mogłoby być trudne usunięcie igły po wstrzyknięciu</w:t>
            </w:r>
            <w:r w:rsidRPr="00EE6859">
              <w:rPr>
                <w:bCs/>
                <w:sz w:val="22"/>
                <w:szCs w:val="22"/>
                <w:lang w:val="pl-PL"/>
              </w:rPr>
              <w:t>.</w:t>
            </w:r>
          </w:p>
          <w:p w14:paraId="1FC813F7"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3.7</w:t>
            </w:r>
            <w:r w:rsidRPr="00EE6859">
              <w:rPr>
                <w:bCs/>
                <w:sz w:val="22"/>
                <w:szCs w:val="22"/>
                <w:lang w:val="pl-PL"/>
              </w:rPr>
              <w:tab/>
            </w:r>
            <w:r w:rsidRPr="00EE6859">
              <w:rPr>
                <w:sz w:val="22"/>
                <w:szCs w:val="22"/>
                <w:lang w:val="pl-PL"/>
              </w:rPr>
              <w:t>Zdjąć zewnętrzną nasadkę zabezpieczającą igłę, delikatnie ją ciągnąc (</w:t>
            </w:r>
            <w:r w:rsidRPr="00EE6859">
              <w:rPr>
                <w:bCs/>
                <w:sz w:val="22"/>
                <w:szCs w:val="22"/>
                <w:lang w:val="pl-PL"/>
              </w:rPr>
              <w:t>rycina 13).</w:t>
            </w:r>
          </w:p>
          <w:p w14:paraId="59B2B1B0" w14:textId="77777777" w:rsidR="003E4BA6" w:rsidRPr="00EE6859" w:rsidRDefault="003E4BA6" w:rsidP="00234C31">
            <w:pPr>
              <w:tabs>
                <w:tab w:val="left" w:pos="319"/>
              </w:tabs>
              <w:ind w:left="319" w:hanging="319"/>
              <w:rPr>
                <w:bCs/>
                <w:sz w:val="22"/>
                <w:szCs w:val="22"/>
                <w:lang w:val="pl-PL"/>
              </w:rPr>
            </w:pPr>
            <w:r w:rsidRPr="00EE6859">
              <w:rPr>
                <w:bCs/>
                <w:sz w:val="22"/>
                <w:szCs w:val="22"/>
                <w:lang w:val="pl-PL"/>
              </w:rPr>
              <w:t>3.8</w:t>
            </w:r>
            <w:r w:rsidRPr="00EE6859">
              <w:rPr>
                <w:bCs/>
                <w:sz w:val="22"/>
                <w:szCs w:val="22"/>
                <w:lang w:val="pl-PL"/>
              </w:rPr>
              <w:tab/>
            </w:r>
            <w:r w:rsidRPr="00EE6859">
              <w:rPr>
                <w:sz w:val="22"/>
                <w:szCs w:val="22"/>
                <w:lang w:val="pl-PL"/>
              </w:rPr>
              <w:t>Należy odłożyć ją do późniejszego wykorzystania</w:t>
            </w:r>
            <w:r w:rsidRPr="00EE6859">
              <w:rPr>
                <w:bCs/>
                <w:sz w:val="22"/>
                <w:szCs w:val="22"/>
                <w:lang w:val="pl-PL"/>
              </w:rPr>
              <w:t xml:space="preserve"> (rycina 14).</w:t>
            </w:r>
          </w:p>
          <w:p w14:paraId="3757874D" w14:textId="77777777" w:rsidR="003E4BA6" w:rsidRPr="00EE6859" w:rsidRDefault="003E4BA6" w:rsidP="00234C31">
            <w:pPr>
              <w:pStyle w:val="ListParagraph"/>
              <w:widowControl/>
              <w:tabs>
                <w:tab w:val="left" w:pos="567"/>
              </w:tabs>
              <w:spacing w:before="0" w:line="240" w:lineRule="auto"/>
              <w:ind w:left="0"/>
              <w:jc w:val="left"/>
              <w:rPr>
                <w:bCs/>
                <w:sz w:val="22"/>
                <w:szCs w:val="22"/>
                <w:lang w:val="pl-PL"/>
              </w:rPr>
            </w:pPr>
            <w:r w:rsidRPr="00EE6859">
              <w:rPr>
                <w:b/>
                <w:sz w:val="22"/>
                <w:szCs w:val="22"/>
                <w:lang w:val="pl-PL"/>
              </w:rPr>
              <w:t>Nie</w:t>
            </w:r>
            <w:r w:rsidRPr="00EE6859">
              <w:rPr>
                <w:bCs/>
                <w:sz w:val="22"/>
                <w:szCs w:val="22"/>
                <w:lang w:val="pl-PL"/>
              </w:rPr>
              <w:t xml:space="preserve"> wyrzucać </w:t>
            </w:r>
            <w:r w:rsidRPr="00EE6859">
              <w:rPr>
                <w:sz w:val="22"/>
                <w:szCs w:val="22"/>
                <w:lang w:val="pl-PL"/>
              </w:rPr>
              <w:t>zewnętrznej nasadki zabezpiecza</w:t>
            </w:r>
            <w:r w:rsidRPr="007E6B79">
              <w:rPr>
                <w:noProof/>
                <w:sz w:val="22"/>
                <w:szCs w:val="22"/>
                <w:lang w:val="pl-PL" w:eastAsia="en-GB"/>
              </w:rPr>
              <mc:AlternateContent>
                <mc:Choice Requires="wps">
                  <w:drawing>
                    <wp:anchor distT="45720" distB="45720" distL="114300" distR="114300" simplePos="0" relativeHeight="252039168" behindDoc="0" locked="1" layoutInCell="1" allowOverlap="1" wp14:anchorId="3F2DF174" wp14:editId="6094D45E">
                      <wp:simplePos x="0" y="0"/>
                      <wp:positionH relativeFrom="column">
                        <wp:posOffset>3639820</wp:posOffset>
                      </wp:positionH>
                      <wp:positionV relativeFrom="paragraph">
                        <wp:posOffset>-7682230</wp:posOffset>
                      </wp:positionV>
                      <wp:extent cx="451485" cy="201295"/>
                      <wp:effectExtent l="0" t="0" r="5715" b="8255"/>
                      <wp:wrapNone/>
                      <wp:docPr id="8013487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695A08F"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6" style="position:absolute;margin-left:286.6pt;margin-top:-604.9pt;width:35.55pt;height:15.85pt;z-index:25203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" w14:anchorId="3F2DF174">
                      <v:textbox>
                        <w:txbxContent>
                          <w:p w:rsidRPr="00A01A4B" w:rsidR="003E4BA6" w:rsidP="003E4BA6" w:rsidRDefault="003E4BA6" w14:paraId="5695A08F"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EE6859">
              <w:rPr>
                <w:sz w:val="22"/>
                <w:szCs w:val="22"/>
                <w:lang w:val="pl-PL"/>
              </w:rPr>
              <w:t>jącej igłę</w:t>
            </w:r>
            <w:r w:rsidRPr="00EE6859">
              <w:rPr>
                <w:bCs/>
                <w:sz w:val="22"/>
                <w:szCs w:val="22"/>
                <w:lang w:val="pl-PL"/>
              </w:rPr>
              <w:t>, ponieważ będzie zapobiegać urazowi w wyniku ukłucia się igłą i zakażeniu po zdjęciu igły z </w:t>
            </w:r>
            <w:r w:rsidRPr="00EE6859">
              <w:rPr>
                <w:sz w:val="22"/>
                <w:szCs w:val="22"/>
                <w:lang w:val="pl-PL"/>
              </w:rPr>
              <w:t>wstrzykiwacza półautomatycznego napełnionego</w:t>
            </w:r>
            <w:r w:rsidRPr="00EE6859">
              <w:rPr>
                <w:bCs/>
                <w:sz w:val="22"/>
                <w:szCs w:val="22"/>
                <w:lang w:val="pl-PL"/>
              </w:rPr>
              <w:t>.</w:t>
            </w:r>
          </w:p>
          <w:p w14:paraId="33EE7110" w14:textId="77777777" w:rsidR="003E4BA6" w:rsidRPr="00EE6859" w:rsidRDefault="003E4BA6" w:rsidP="00234C31">
            <w:pPr>
              <w:pStyle w:val="ListParagraph"/>
              <w:widowControl/>
              <w:tabs>
                <w:tab w:val="left" w:pos="567"/>
              </w:tabs>
              <w:spacing w:before="0" w:line="240" w:lineRule="auto"/>
              <w:ind w:left="360" w:hanging="360"/>
              <w:jc w:val="left"/>
              <w:rPr>
                <w:bCs/>
                <w:sz w:val="22"/>
                <w:szCs w:val="22"/>
                <w:lang w:val="pl-PL"/>
              </w:rPr>
            </w:pPr>
            <w:r w:rsidRPr="00EE6859">
              <w:rPr>
                <w:bCs/>
                <w:sz w:val="22"/>
                <w:szCs w:val="22"/>
                <w:lang w:val="pl-PL"/>
              </w:rPr>
              <w:t>3.9</w:t>
            </w:r>
            <w:r w:rsidRPr="00EE6859">
              <w:rPr>
                <w:bCs/>
                <w:sz w:val="22"/>
                <w:szCs w:val="22"/>
                <w:lang w:val="pl-PL"/>
              </w:rPr>
              <w:tab/>
            </w:r>
            <w:r w:rsidRPr="00EE6859">
              <w:rPr>
                <w:sz w:val="22"/>
                <w:szCs w:val="22"/>
                <w:lang w:val="pl-PL"/>
              </w:rPr>
              <w:t>Wstrzykiwacz półautomatyczny napełniony lekiem GONAL</w:t>
            </w:r>
            <w:r w:rsidRPr="00EE6859">
              <w:rPr>
                <w:sz w:val="22"/>
                <w:szCs w:val="22"/>
                <w:lang w:val="pl-PL"/>
              </w:rPr>
              <w:noBreakHyphen/>
              <w:t>f należy trzymać igłą skierowaną do góry</w:t>
            </w:r>
            <w:r w:rsidRPr="00EE6859">
              <w:rPr>
                <w:bCs/>
                <w:sz w:val="22"/>
                <w:szCs w:val="22"/>
                <w:lang w:val="pl-PL"/>
              </w:rPr>
              <w:t xml:space="preserve"> (rycina 15).</w:t>
            </w:r>
          </w:p>
          <w:p w14:paraId="5D742F5A" w14:textId="5D6D44D9" w:rsidR="003E4BA6" w:rsidRPr="00EE6859" w:rsidRDefault="003E4BA6"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3.10</w:t>
            </w:r>
            <w:r w:rsidRPr="00EE6859">
              <w:rPr>
                <w:bCs/>
                <w:sz w:val="22"/>
                <w:szCs w:val="22"/>
                <w:lang w:val="pl-PL"/>
              </w:rPr>
              <w:tab/>
            </w:r>
            <w:r w:rsidRPr="00EE6859">
              <w:rPr>
                <w:sz w:val="22"/>
                <w:szCs w:val="22"/>
                <w:lang w:val="pl-PL"/>
              </w:rPr>
              <w:t>Ostrożnie usunąć i wyrzucić wewnętrzną</w:t>
            </w:r>
            <w:r w:rsidRPr="00EE6859">
              <w:rPr>
                <w:bCs/>
                <w:sz w:val="22"/>
                <w:szCs w:val="22"/>
                <w:lang w:val="pl-PL"/>
              </w:rPr>
              <w:t xml:space="preserve"> </w:t>
            </w:r>
            <w:r w:rsidRPr="00EE6859">
              <w:rPr>
                <w:sz w:val="22"/>
                <w:szCs w:val="22"/>
                <w:lang w:val="pl-PL"/>
              </w:rPr>
              <w:t xml:space="preserve">osłonę igły </w:t>
            </w:r>
            <w:r w:rsidRPr="00EE6859">
              <w:rPr>
                <w:bCs/>
                <w:sz w:val="22"/>
                <w:szCs w:val="22"/>
                <w:lang w:val="pl-PL"/>
              </w:rPr>
              <w:t>(rycina 16).</w:t>
            </w:r>
          </w:p>
          <w:p w14:paraId="4D4986E8" w14:textId="43F72614" w:rsidR="003E4BA6" w:rsidRPr="00EE6859" w:rsidRDefault="003E4BA6" w:rsidP="00234C31">
            <w:pPr>
              <w:tabs>
                <w:tab w:val="left" w:pos="567"/>
              </w:tabs>
              <w:rPr>
                <w:bCs/>
                <w:sz w:val="22"/>
                <w:szCs w:val="22"/>
                <w:lang w:val="pl-PL"/>
              </w:rPr>
            </w:pPr>
            <w:r w:rsidRPr="00EE6859">
              <w:rPr>
                <w:b/>
                <w:sz w:val="22"/>
                <w:szCs w:val="22"/>
                <w:lang w:val="pl-PL"/>
              </w:rPr>
              <w:t>Nie</w:t>
            </w:r>
            <w:r w:rsidRPr="00EE6859">
              <w:rPr>
                <w:bCs/>
                <w:sz w:val="22"/>
                <w:szCs w:val="22"/>
                <w:lang w:val="pl-PL"/>
              </w:rPr>
              <w:t xml:space="preserve"> nakładać ponownie igły z </w:t>
            </w:r>
            <w:r w:rsidRPr="00EE6859">
              <w:rPr>
                <w:sz w:val="22"/>
                <w:szCs w:val="22"/>
                <w:lang w:val="pl-PL"/>
              </w:rPr>
              <w:t>wewnętrzną osłoną igły</w:t>
            </w:r>
            <w:r w:rsidRPr="00EE6859">
              <w:rPr>
                <w:bCs/>
                <w:sz w:val="22"/>
                <w:szCs w:val="22"/>
                <w:lang w:val="pl-PL"/>
              </w:rPr>
              <w:t>, ponieważ może to prowadzić do urazu w wyniku ukłucia się igłą i zakażenia.</w:t>
            </w:r>
          </w:p>
          <w:p w14:paraId="18C94BC0" w14:textId="77777777" w:rsidR="003E4BA6" w:rsidRPr="00EE6859" w:rsidRDefault="003E4BA6" w:rsidP="00234C31">
            <w:pPr>
              <w:pStyle w:val="ListParagraph"/>
              <w:widowControl/>
              <w:tabs>
                <w:tab w:val="left" w:pos="567"/>
              </w:tabs>
              <w:spacing w:before="0" w:line="240" w:lineRule="auto"/>
              <w:ind w:left="0"/>
              <w:jc w:val="left"/>
              <w:rPr>
                <w:bCs/>
                <w:sz w:val="22"/>
                <w:szCs w:val="22"/>
                <w:lang w:val="pl-PL"/>
              </w:rPr>
            </w:pPr>
          </w:p>
          <w:p w14:paraId="7D6BB394" w14:textId="77777777" w:rsidR="003E4BA6" w:rsidRPr="00EE6859" w:rsidRDefault="003E4BA6" w:rsidP="00234C31">
            <w:pPr>
              <w:pStyle w:val="ListParagraph"/>
              <w:widowControl/>
              <w:tabs>
                <w:tab w:val="left" w:pos="567"/>
              </w:tabs>
              <w:spacing w:before="0" w:line="240" w:lineRule="auto"/>
              <w:ind w:left="457" w:hanging="457"/>
              <w:jc w:val="left"/>
              <w:rPr>
                <w:bCs/>
                <w:sz w:val="22"/>
                <w:szCs w:val="22"/>
                <w:lang w:val="pl-PL"/>
              </w:rPr>
            </w:pPr>
            <w:r w:rsidRPr="00EE6859">
              <w:rPr>
                <w:bCs/>
                <w:sz w:val="22"/>
                <w:szCs w:val="22"/>
                <w:lang w:val="pl-PL"/>
              </w:rPr>
              <w:t>3.11</w:t>
            </w:r>
            <w:r w:rsidRPr="00EE6859">
              <w:rPr>
                <w:bCs/>
                <w:sz w:val="22"/>
                <w:szCs w:val="22"/>
                <w:lang w:val="pl-PL"/>
              </w:rPr>
              <w:tab/>
              <w:t>Obserwować dokładnie koniec igły, czy pojawi się drobna kropla (drobne krople) płynu</w:t>
            </w:r>
            <w:r>
              <w:rPr>
                <w:bCs/>
                <w:sz w:val="22"/>
                <w:szCs w:val="22"/>
                <w:lang w:val="pl-PL"/>
              </w:rPr>
              <w:t xml:space="preserve"> (rycina 17)</w:t>
            </w:r>
            <w:r w:rsidRPr="00EE6859">
              <w:rPr>
                <w:bCs/>
                <w:sz w:val="22"/>
                <w:szCs w:val="22"/>
                <w:lang w:val="pl-PL"/>
              </w:rPr>
              <w:t>.</w:t>
            </w:r>
          </w:p>
          <w:p w14:paraId="27D522C3" w14:textId="77777777" w:rsidR="003E4BA6" w:rsidRDefault="003E4BA6" w:rsidP="00234C31">
            <w:pPr>
              <w:pStyle w:val="ListParagraph"/>
              <w:widowControl/>
              <w:tabs>
                <w:tab w:val="left" w:pos="567"/>
              </w:tabs>
              <w:spacing w:before="0" w:line="240" w:lineRule="auto"/>
              <w:ind w:left="457" w:hanging="457"/>
              <w:jc w:val="left"/>
              <w:rPr>
                <w:bCs/>
                <w:sz w:val="22"/>
                <w:szCs w:val="22"/>
                <w:lang w:val="pl-PL"/>
              </w:rPr>
            </w:pPr>
          </w:p>
          <w:p w14:paraId="36A35F31" w14:textId="77777777" w:rsidR="003E4BA6" w:rsidRDefault="003E4BA6" w:rsidP="00234C31">
            <w:pPr>
              <w:pStyle w:val="ListParagraph"/>
              <w:widowControl/>
              <w:tabs>
                <w:tab w:val="left" w:pos="567"/>
              </w:tabs>
              <w:spacing w:before="0" w:line="240" w:lineRule="auto"/>
              <w:ind w:left="457" w:hanging="457"/>
              <w:jc w:val="left"/>
              <w:rPr>
                <w:bCs/>
                <w:sz w:val="22"/>
                <w:szCs w:val="22"/>
                <w:lang w:val="pl-PL"/>
              </w:rPr>
            </w:pPr>
          </w:p>
          <w:p w14:paraId="3487B82A" w14:textId="28DC7E07" w:rsidR="003E4BA6" w:rsidRPr="00EE6859" w:rsidRDefault="009F0FB0" w:rsidP="00234C31">
            <w:pPr>
              <w:pStyle w:val="ListParagraph"/>
              <w:widowControl/>
              <w:tabs>
                <w:tab w:val="left" w:pos="567"/>
              </w:tabs>
              <w:spacing w:before="0" w:line="240" w:lineRule="auto"/>
              <w:ind w:left="457" w:hanging="457"/>
              <w:jc w:val="left"/>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70912" behindDoc="0" locked="1" layoutInCell="1" allowOverlap="1" wp14:anchorId="2DDB9A53" wp14:editId="0FD44D38">
                      <wp:simplePos x="0" y="0"/>
                      <wp:positionH relativeFrom="column">
                        <wp:posOffset>3809365</wp:posOffset>
                      </wp:positionH>
                      <wp:positionV relativeFrom="paragraph">
                        <wp:posOffset>15240</wp:posOffset>
                      </wp:positionV>
                      <wp:extent cx="451485" cy="201295"/>
                      <wp:effectExtent l="0" t="0" r="5715" b="8255"/>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50556B7" w14:textId="03172996" w:rsidR="009F0FB0" w:rsidRPr="00A01A4B" w:rsidRDefault="009F0FB0" w:rsidP="009F0FB0">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7" style="position:absolute;left:0;text-align:left;margin-left:299.95pt;margin-top:1.2pt;width:35.55pt;height:15.85pt;z-index:25207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" w14:anchorId="2DDB9A53">
                      <v:textbox>
                        <w:txbxContent>
                          <w:p w:rsidRPr="00A01A4B" w:rsidR="009F0FB0" w:rsidP="009F0FB0" w:rsidRDefault="009F0FB0" w14:paraId="350556B7" w14:textId="0317299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7</w:t>
                            </w:r>
                          </w:p>
                        </w:txbxContent>
                      </v:textbox>
                      <w10:anchorlock/>
                    </v:shape>
                  </w:pict>
                </mc:Fallback>
              </mc:AlternateContent>
            </w:r>
          </w:p>
          <w:tbl>
            <w:tblPr>
              <w:tblStyle w:val="TableGrid"/>
              <w:tblW w:w="4850" w:type="dxa"/>
              <w:tblLook w:val="04A0" w:firstRow="1" w:lastRow="0" w:firstColumn="1" w:lastColumn="0" w:noHBand="0" w:noVBand="1"/>
            </w:tblPr>
            <w:tblGrid>
              <w:gridCol w:w="1544"/>
              <w:gridCol w:w="3306"/>
            </w:tblGrid>
            <w:tr w:rsidR="003E4BA6" w:rsidRPr="00EE6859" w14:paraId="10229C56"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55B0E32C" w14:textId="77777777" w:rsidR="003E4BA6" w:rsidRPr="00EE6859" w:rsidRDefault="003E4BA6" w:rsidP="00234C31">
                  <w:pPr>
                    <w:keepNext/>
                    <w:keepLines/>
                    <w:tabs>
                      <w:tab w:val="left" w:pos="567"/>
                    </w:tabs>
                    <w:rPr>
                      <w:b/>
                      <w:sz w:val="22"/>
                      <w:szCs w:val="22"/>
                      <w:lang w:val="pl-PL"/>
                    </w:rPr>
                  </w:pPr>
                  <w:r w:rsidRPr="00EE6859">
                    <w:rPr>
                      <w:b/>
                      <w:sz w:val="22"/>
                      <w:szCs w:val="22"/>
                      <w:lang w:val="pl-PL"/>
                    </w:rPr>
                    <w:lastRenderedPageBreak/>
                    <w:t>Jeśli</w:t>
                  </w:r>
                </w:p>
              </w:tc>
              <w:tc>
                <w:tcPr>
                  <w:tcW w:w="3306" w:type="dxa"/>
                  <w:tcBorders>
                    <w:top w:val="single" w:sz="4" w:space="0" w:color="auto"/>
                    <w:left w:val="single" w:sz="4" w:space="0" w:color="auto"/>
                    <w:bottom w:val="single" w:sz="4" w:space="0" w:color="auto"/>
                    <w:right w:val="single" w:sz="4" w:space="0" w:color="auto"/>
                  </w:tcBorders>
                </w:tcPr>
                <w:p w14:paraId="7E07E67F" w14:textId="77777777" w:rsidR="003E4BA6" w:rsidRPr="00EE6859" w:rsidRDefault="003E4BA6" w:rsidP="00234C31">
                  <w:pPr>
                    <w:keepNext/>
                    <w:keepLines/>
                    <w:tabs>
                      <w:tab w:val="left" w:pos="567"/>
                    </w:tabs>
                    <w:rPr>
                      <w:b/>
                      <w:sz w:val="22"/>
                      <w:szCs w:val="22"/>
                      <w:lang w:val="pl-PL"/>
                    </w:rPr>
                  </w:pPr>
                  <w:r w:rsidRPr="00EE6859">
                    <w:rPr>
                      <w:b/>
                      <w:sz w:val="22"/>
                      <w:szCs w:val="22"/>
                      <w:lang w:val="pl-PL"/>
                    </w:rPr>
                    <w:t>Wtedy</w:t>
                  </w:r>
                </w:p>
              </w:tc>
            </w:tr>
            <w:tr w:rsidR="003E4BA6" w:rsidRPr="00230F27" w14:paraId="2080C76F"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1AD44F02" w14:textId="77777777" w:rsidR="003E4BA6" w:rsidRPr="00EE6859" w:rsidRDefault="003E4BA6" w:rsidP="00234C31">
                  <w:pPr>
                    <w:keepNext/>
                    <w:keepLines/>
                    <w:tabs>
                      <w:tab w:val="left" w:pos="567"/>
                    </w:tabs>
                    <w:rPr>
                      <w:bCs/>
                      <w:sz w:val="22"/>
                      <w:szCs w:val="22"/>
                      <w:lang w:val="pl-PL"/>
                    </w:rPr>
                  </w:pPr>
                  <w:r w:rsidRPr="00EE6859">
                    <w:rPr>
                      <w:bCs/>
                      <w:sz w:val="22"/>
                      <w:szCs w:val="22"/>
                      <w:lang w:val="pl-PL"/>
                    </w:rPr>
                    <w:t>Stosowanie nowego wstrzykiwacza</w:t>
                  </w:r>
                </w:p>
              </w:tc>
              <w:tc>
                <w:tcPr>
                  <w:tcW w:w="3306" w:type="dxa"/>
                  <w:tcBorders>
                    <w:top w:val="single" w:sz="4" w:space="0" w:color="auto"/>
                    <w:left w:val="single" w:sz="4" w:space="0" w:color="auto"/>
                    <w:bottom w:val="single" w:sz="4" w:space="0" w:color="auto"/>
                    <w:right w:val="single" w:sz="4" w:space="0" w:color="auto"/>
                  </w:tcBorders>
                </w:tcPr>
                <w:p w14:paraId="5DE7C94E" w14:textId="3857CF0D" w:rsidR="003E4BA6" w:rsidRPr="00EE6859" w:rsidRDefault="003E4BA6" w:rsidP="00234C31">
                  <w:pPr>
                    <w:keepNext/>
                    <w:keepLines/>
                    <w:autoSpaceDE w:val="0"/>
                    <w:autoSpaceDN w:val="0"/>
                    <w:rPr>
                      <w:color w:val="000000"/>
                      <w:sz w:val="22"/>
                      <w:szCs w:val="22"/>
                      <w:lang w:val="pl-PL" w:eastAsia="en-GB"/>
                    </w:rPr>
                  </w:pPr>
                  <w:r w:rsidRPr="00EE6859">
                    <w:rPr>
                      <w:color w:val="000000"/>
                      <w:sz w:val="22"/>
                      <w:szCs w:val="22"/>
                      <w:lang w:val="pl-PL" w:eastAsia="en-GB"/>
                    </w:rPr>
                    <w:t>Sprawdzić, czy na końcu igły nie ma kropli płynu.</w:t>
                  </w:r>
                </w:p>
                <w:p w14:paraId="20229D6A" w14:textId="77777777" w:rsidR="003E4BA6" w:rsidRPr="00EE6859" w:rsidRDefault="003E4BA6" w:rsidP="00234C31">
                  <w:pPr>
                    <w:keepNext/>
                    <w:keepLines/>
                    <w:autoSpaceDE w:val="0"/>
                    <w:autoSpaceDN w:val="0"/>
                    <w:ind w:left="273" w:hanging="273"/>
                    <w:rPr>
                      <w:b/>
                      <w:bCs/>
                      <w:sz w:val="22"/>
                      <w:szCs w:val="22"/>
                      <w:lang w:val="pl-PL" w:eastAsia="en-GB"/>
                    </w:rPr>
                  </w:pPr>
                  <w:r w:rsidRPr="00EE6859">
                    <w:rPr>
                      <w:b/>
                      <w:bCs/>
                      <w:sz w:val="22"/>
                      <w:szCs w:val="22"/>
                      <w:lang w:val="pl-PL" w:eastAsia="en-GB"/>
                    </w:rPr>
                    <w:t>•</w:t>
                  </w:r>
                  <w:r w:rsidRPr="00EE6859">
                    <w:rPr>
                      <w:b/>
                      <w:bCs/>
                      <w:sz w:val="22"/>
                      <w:szCs w:val="22"/>
                      <w:lang w:val="pl-PL" w:eastAsia="en-GB"/>
                    </w:rPr>
                    <w:tab/>
                  </w:r>
                  <w:r w:rsidRPr="00EE6859">
                    <w:rPr>
                      <w:sz w:val="22"/>
                      <w:szCs w:val="22"/>
                      <w:lang w:val="pl-PL"/>
                    </w:rPr>
                    <w:t xml:space="preserve">Jeśli widoczna jest drobna kropla płynu, należy przejść do </w:t>
                  </w:r>
                  <w:r w:rsidRPr="00EE6859">
                    <w:rPr>
                      <w:b/>
                      <w:bCs/>
                      <w:sz w:val="22"/>
                      <w:szCs w:val="22"/>
                      <w:lang w:val="pl-PL" w:eastAsia="en-GB"/>
                    </w:rPr>
                    <w:t xml:space="preserve">Punktu 4 </w:t>
                  </w:r>
                  <w:r w:rsidRPr="00EE6859">
                    <w:rPr>
                      <w:b/>
                      <w:sz w:val="22"/>
                      <w:szCs w:val="22"/>
                      <w:lang w:val="pl-PL"/>
                    </w:rPr>
                    <w:t>Ustawianie dawki</w:t>
                  </w:r>
                  <w:r w:rsidRPr="00EE6859">
                    <w:rPr>
                      <w:b/>
                      <w:bCs/>
                      <w:sz w:val="22"/>
                      <w:szCs w:val="22"/>
                      <w:lang w:val="pl-PL" w:eastAsia="en-GB"/>
                    </w:rPr>
                    <w:t>.</w:t>
                  </w:r>
                </w:p>
                <w:p w14:paraId="6AFDAA72" w14:textId="1BAEF992" w:rsidR="003E4BA6" w:rsidRPr="00EE6859" w:rsidRDefault="003E4BA6" w:rsidP="00234C31">
                  <w:pPr>
                    <w:keepNext/>
                    <w:keepLines/>
                    <w:autoSpaceDE w:val="0"/>
                    <w:autoSpaceDN w:val="0"/>
                    <w:ind w:left="273" w:hanging="273"/>
                    <w:rPr>
                      <w:bCs/>
                      <w:sz w:val="22"/>
                      <w:szCs w:val="22"/>
                      <w:lang w:val="pl-PL"/>
                    </w:rPr>
                  </w:pPr>
                  <w:r w:rsidRPr="00EE6859">
                    <w:rPr>
                      <w:b/>
                      <w:bCs/>
                      <w:sz w:val="22"/>
                      <w:szCs w:val="22"/>
                      <w:lang w:val="pl-PL" w:eastAsia="en-GB"/>
                    </w:rPr>
                    <w:t>•</w:t>
                  </w:r>
                  <w:r w:rsidRPr="00EE6859">
                    <w:rPr>
                      <w:b/>
                      <w:bCs/>
                      <w:sz w:val="22"/>
                      <w:szCs w:val="22"/>
                      <w:lang w:val="pl-PL" w:eastAsia="en-GB"/>
                    </w:rPr>
                    <w:tab/>
                  </w:r>
                  <w:r w:rsidRPr="00EE6859">
                    <w:rPr>
                      <w:iCs/>
                      <w:sz w:val="22"/>
                      <w:szCs w:val="22"/>
                      <w:lang w:val="pl-PL"/>
                    </w:rPr>
                    <w:t xml:space="preserve">Jeśli nie jest widoczna żadna kropla płynu na końcu igły lub w okolicy końca igły, konieczne jest wykonanie czynności opisanych </w:t>
                  </w:r>
                  <w:r>
                    <w:rPr>
                      <w:b/>
                      <w:bCs/>
                      <w:iCs/>
                      <w:sz w:val="22"/>
                      <w:szCs w:val="22"/>
                      <w:lang w:val="pl-PL"/>
                    </w:rPr>
                    <w:t>w następnym punkcie</w:t>
                  </w:r>
                  <w:r w:rsidRPr="00EE6859">
                    <w:rPr>
                      <w:iCs/>
                      <w:sz w:val="22"/>
                      <w:szCs w:val="22"/>
                      <w:lang w:val="pl-PL"/>
                    </w:rPr>
                    <w:t xml:space="preserve"> w celu usunięcia powietrza z systemu.</w:t>
                  </w:r>
                </w:p>
              </w:tc>
            </w:tr>
            <w:tr w:rsidR="003E4BA6" w:rsidRPr="00EE6859" w14:paraId="66419FC7" w14:textId="77777777" w:rsidTr="00234C31">
              <w:trPr>
                <w:cantSplit/>
              </w:trPr>
              <w:tc>
                <w:tcPr>
                  <w:tcW w:w="1544" w:type="dxa"/>
                  <w:tcBorders>
                    <w:top w:val="single" w:sz="4" w:space="0" w:color="auto"/>
                    <w:left w:val="single" w:sz="4" w:space="0" w:color="auto"/>
                    <w:bottom w:val="single" w:sz="4" w:space="0" w:color="auto"/>
                    <w:right w:val="single" w:sz="4" w:space="0" w:color="auto"/>
                  </w:tcBorders>
                </w:tcPr>
                <w:p w14:paraId="076FB615" w14:textId="77777777" w:rsidR="003E4BA6" w:rsidRPr="00EE6859" w:rsidRDefault="003E4BA6" w:rsidP="00234C31">
                  <w:pPr>
                    <w:keepNext/>
                    <w:keepLines/>
                    <w:tabs>
                      <w:tab w:val="left" w:pos="567"/>
                    </w:tabs>
                    <w:rPr>
                      <w:bCs/>
                      <w:sz w:val="22"/>
                      <w:szCs w:val="22"/>
                      <w:lang w:val="pl-PL"/>
                    </w:rPr>
                  </w:pPr>
                  <w:r w:rsidRPr="00EE6859">
                    <w:rPr>
                      <w:bCs/>
                      <w:sz w:val="22"/>
                      <w:szCs w:val="22"/>
                      <w:lang w:val="pl-PL"/>
                    </w:rPr>
                    <w:t>Ponowne stosowanie wstrzykiwacza</w:t>
                  </w:r>
                </w:p>
              </w:tc>
              <w:tc>
                <w:tcPr>
                  <w:tcW w:w="3306" w:type="dxa"/>
                  <w:tcBorders>
                    <w:top w:val="single" w:sz="4" w:space="0" w:color="auto"/>
                    <w:left w:val="single" w:sz="4" w:space="0" w:color="auto"/>
                    <w:bottom w:val="single" w:sz="4" w:space="0" w:color="auto"/>
                    <w:right w:val="single" w:sz="4" w:space="0" w:color="auto"/>
                  </w:tcBorders>
                </w:tcPr>
                <w:p w14:paraId="63A9056A" w14:textId="77777777" w:rsidR="003E4BA6" w:rsidRPr="00EE6859" w:rsidRDefault="003E4BA6" w:rsidP="00234C31">
                  <w:pPr>
                    <w:keepNext/>
                    <w:keepLines/>
                    <w:tabs>
                      <w:tab w:val="left" w:pos="567"/>
                    </w:tabs>
                    <w:rPr>
                      <w:bCs/>
                      <w:sz w:val="22"/>
                      <w:szCs w:val="22"/>
                      <w:lang w:val="pl-PL"/>
                    </w:rPr>
                  </w:pPr>
                  <w:r w:rsidRPr="00EE6859">
                    <w:rPr>
                      <w:bCs/>
                      <w:sz w:val="22"/>
                      <w:szCs w:val="22"/>
                      <w:lang w:val="pl-PL"/>
                    </w:rPr>
                    <w:t xml:space="preserve">NIE jest wymagane sprawdzenie, czy widoczna jest jakakolwiek kropla płynu. </w:t>
                  </w:r>
                  <w:r w:rsidRPr="00EE6859">
                    <w:rPr>
                      <w:sz w:val="22"/>
                      <w:szCs w:val="22"/>
                      <w:lang w:val="pl-PL"/>
                    </w:rPr>
                    <w:t>Należy przejść bezpośrednio do</w:t>
                  </w:r>
                  <w:r w:rsidRPr="00EE6859">
                    <w:rPr>
                      <w:bCs/>
                      <w:sz w:val="22"/>
                      <w:szCs w:val="22"/>
                      <w:lang w:val="pl-PL"/>
                    </w:rPr>
                    <w:t xml:space="preserve"> </w:t>
                  </w:r>
                  <w:r w:rsidRPr="00EE6859">
                    <w:rPr>
                      <w:b/>
                      <w:sz w:val="22"/>
                      <w:szCs w:val="22"/>
                      <w:lang w:val="pl-PL"/>
                    </w:rPr>
                    <w:t>Punktu 4 Ustawianie dawki.</w:t>
                  </w:r>
                </w:p>
              </w:tc>
            </w:tr>
          </w:tbl>
          <w:p w14:paraId="7E9B8130" w14:textId="77777777" w:rsidR="003E4BA6" w:rsidRPr="00EE6859" w:rsidRDefault="003E4BA6" w:rsidP="00234C31">
            <w:pPr>
              <w:tabs>
                <w:tab w:val="left" w:pos="567"/>
              </w:tabs>
              <w:rPr>
                <w:bCs/>
                <w:sz w:val="22"/>
                <w:szCs w:val="22"/>
                <w:lang w:val="pl-PL"/>
              </w:rPr>
            </w:pPr>
          </w:p>
        </w:tc>
        <w:tc>
          <w:tcPr>
            <w:tcW w:w="4086" w:type="dxa"/>
          </w:tcPr>
          <w:p w14:paraId="2EB7FDDB"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6392984B"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09E95801" w14:textId="25F764E1"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48A40333" wp14:editId="571B8854">
                  <wp:extent cx="1557254" cy="963038"/>
                  <wp:effectExtent l="0" t="0" r="5080" b="8890"/>
                  <wp:docPr id="126647535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7E1E146"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34048" behindDoc="0" locked="1" layoutInCell="1" allowOverlap="1" wp14:anchorId="5D041327" wp14:editId="005FB064">
                      <wp:simplePos x="0" y="0"/>
                      <wp:positionH relativeFrom="column">
                        <wp:posOffset>583565</wp:posOffset>
                      </wp:positionH>
                      <wp:positionV relativeFrom="paragraph">
                        <wp:posOffset>-114935</wp:posOffset>
                      </wp:positionV>
                      <wp:extent cx="451485" cy="201295"/>
                      <wp:effectExtent l="0" t="0" r="5715" b="8255"/>
                      <wp:wrapNone/>
                      <wp:docPr id="21096329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53D7799"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8" style="position:absolute;left:0;text-align:left;margin-left:45.95pt;margin-top:-9.05pt;width:35.55pt;height:15.85pt;z-index:25203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" w14:anchorId="5D041327">
                      <v:textbox>
                        <w:txbxContent>
                          <w:p w:rsidRPr="00A01A4B" w:rsidR="003E4BA6" w:rsidP="003E4BA6" w:rsidRDefault="003E4BA6" w14:paraId="453D7799"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0</w:t>
                            </w:r>
                          </w:p>
                        </w:txbxContent>
                      </v:textbox>
                      <w10:anchorlock/>
                    </v:shape>
                  </w:pict>
                </mc:Fallback>
              </mc:AlternateContent>
            </w:r>
          </w:p>
          <w:p w14:paraId="0F8C1C24" w14:textId="36446082"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BC38B3">
              <w:rPr>
                <w:noProof/>
              </w:rPr>
              <w:drawing>
                <wp:inline distT="0" distB="0" distL="0" distR="0" wp14:anchorId="71FE8B0C" wp14:editId="4D293755">
                  <wp:extent cx="1575881" cy="922631"/>
                  <wp:effectExtent l="0" t="0" r="5715" b="0"/>
                  <wp:docPr id="160250877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D203F2A"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2923D692"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35072" behindDoc="0" locked="1" layoutInCell="1" allowOverlap="1" wp14:anchorId="4B4D7390" wp14:editId="755740C3">
                      <wp:simplePos x="0" y="0"/>
                      <wp:positionH relativeFrom="column">
                        <wp:posOffset>538480</wp:posOffset>
                      </wp:positionH>
                      <wp:positionV relativeFrom="paragraph">
                        <wp:posOffset>-262255</wp:posOffset>
                      </wp:positionV>
                      <wp:extent cx="451485" cy="201295"/>
                      <wp:effectExtent l="0" t="0" r="5715" b="8255"/>
                      <wp:wrapNone/>
                      <wp:docPr id="7680937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22206C4"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9" style="position:absolute;left:0;text-align:left;margin-left:42.4pt;margin-top:-20.65pt;width:35.55pt;height:15.85pt;z-index:25203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" w14:anchorId="4B4D7390">
                      <v:textbox>
                        <w:txbxContent>
                          <w:p w:rsidRPr="00A01A4B" w:rsidR="003E4BA6" w:rsidP="003E4BA6" w:rsidRDefault="003E4BA6" w14:paraId="622206C4"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1</w:t>
                            </w:r>
                          </w:p>
                        </w:txbxContent>
                      </v:textbox>
                      <w10:anchorlock/>
                    </v:shape>
                  </w:pict>
                </mc:Fallback>
              </mc:AlternateContent>
            </w:r>
          </w:p>
          <w:p w14:paraId="5EEB6E3D"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08F0F3C7"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1EC4D610"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0054E335"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539D0EFE"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4B54FC98"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166B1EAD" w14:textId="685C9FAF"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36096" behindDoc="0" locked="1" layoutInCell="1" allowOverlap="1" wp14:anchorId="6AD9A0CF" wp14:editId="39FB185D">
                      <wp:simplePos x="0" y="0"/>
                      <wp:positionH relativeFrom="column">
                        <wp:posOffset>374015</wp:posOffset>
                      </wp:positionH>
                      <wp:positionV relativeFrom="paragraph">
                        <wp:posOffset>708025</wp:posOffset>
                      </wp:positionV>
                      <wp:extent cx="451485" cy="201295"/>
                      <wp:effectExtent l="0" t="0" r="5715" b="8255"/>
                      <wp:wrapNone/>
                      <wp:docPr id="10053047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109D379"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0" style="position:absolute;left:0;text-align:left;margin-left:29.45pt;margin-top:55.75pt;width:35.55pt;height:15.85pt;z-index:25203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dEQIAAP4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" w14:anchorId="6AD9A0CF">
                      <v:textbox>
                        <w:txbxContent>
                          <w:p w:rsidRPr="00A01A4B" w:rsidR="003E4BA6" w:rsidP="003E4BA6" w:rsidRDefault="003E4BA6" w14:paraId="2109D379"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2</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41216" behindDoc="0" locked="1" layoutInCell="1" allowOverlap="1" wp14:anchorId="70E288AA" wp14:editId="3DA1DCA4">
                      <wp:simplePos x="0" y="0"/>
                      <wp:positionH relativeFrom="column">
                        <wp:posOffset>457200</wp:posOffset>
                      </wp:positionH>
                      <wp:positionV relativeFrom="paragraph">
                        <wp:posOffset>2351405</wp:posOffset>
                      </wp:positionV>
                      <wp:extent cx="451485" cy="201295"/>
                      <wp:effectExtent l="0" t="0" r="5715" b="8255"/>
                      <wp:wrapNone/>
                      <wp:docPr id="19074638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1028846"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1" style="position:absolute;left:0;text-align:left;margin-left:36pt;margin-top:185.15pt;width:35.55pt;height:15.85pt;z-index:25204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7qrEQIAAP4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" w14:anchorId="70E288AA">
                      <v:textbox>
                        <w:txbxContent>
                          <w:p w:rsidRPr="00A01A4B" w:rsidR="003E4BA6" w:rsidP="003E4BA6" w:rsidRDefault="003E4BA6" w14:paraId="11028846"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4</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40192" behindDoc="0" locked="1" layoutInCell="1" allowOverlap="1" wp14:anchorId="059A553A" wp14:editId="0CC436CA">
                      <wp:simplePos x="0" y="0"/>
                      <wp:positionH relativeFrom="column">
                        <wp:posOffset>419100</wp:posOffset>
                      </wp:positionH>
                      <wp:positionV relativeFrom="paragraph">
                        <wp:posOffset>1504315</wp:posOffset>
                      </wp:positionV>
                      <wp:extent cx="451485" cy="201295"/>
                      <wp:effectExtent l="0" t="0" r="5715" b="8255"/>
                      <wp:wrapNone/>
                      <wp:docPr id="8465526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932AB90"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2" style="position:absolute;left:0;text-align:left;margin-left:33pt;margin-top:118.45pt;width:35.55pt;height:15.85pt;z-index:25204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" w14:anchorId="059A553A">
                      <v:textbox>
                        <w:txbxContent>
                          <w:p w:rsidRPr="00A01A4B" w:rsidR="003E4BA6" w:rsidP="003E4BA6" w:rsidRDefault="003E4BA6" w14:paraId="2932AB90"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3</w:t>
                            </w:r>
                          </w:p>
                        </w:txbxContent>
                      </v:textbox>
                      <w10:anchorlock/>
                    </v:shape>
                  </w:pict>
                </mc:Fallback>
              </mc:AlternateContent>
            </w:r>
            <w:r w:rsidRPr="00BC38B3">
              <w:rPr>
                <w:noProof/>
              </w:rPr>
              <w:drawing>
                <wp:inline distT="0" distB="0" distL="0" distR="0" wp14:anchorId="5E769702" wp14:editId="068C0757">
                  <wp:extent cx="1911600" cy="3337200"/>
                  <wp:effectExtent l="0" t="0" r="0" b="0"/>
                  <wp:docPr id="70712507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68482F4" w14:textId="77777777"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p w14:paraId="762B81DA" w14:textId="7C05002C" w:rsidR="003E4BA6" w:rsidRPr="00EE6859" w:rsidRDefault="003E4BA6" w:rsidP="00234C31">
            <w:pPr>
              <w:pStyle w:val="ListParagraph"/>
              <w:widowControl/>
              <w:tabs>
                <w:tab w:val="left" w:pos="567"/>
              </w:tabs>
              <w:spacing w:before="0" w:line="240" w:lineRule="auto"/>
              <w:ind w:left="360"/>
              <w:jc w:val="center"/>
              <w:rPr>
                <w:bCs/>
                <w:sz w:val="22"/>
                <w:szCs w:val="22"/>
                <w:lang w:val="pl-PL"/>
              </w:rPr>
            </w:pPr>
            <w:r w:rsidRPr="007E6B79">
              <w:rPr>
                <w:noProof/>
                <w:sz w:val="22"/>
                <w:szCs w:val="22"/>
                <w:lang w:val="pl-PL" w:eastAsia="en-GB"/>
              </w:rPr>
              <mc:AlternateContent>
                <mc:Choice Requires="wps">
                  <w:drawing>
                    <wp:anchor distT="45720" distB="45720" distL="114300" distR="114300" simplePos="0" relativeHeight="252043264" behindDoc="0" locked="1" layoutInCell="1" allowOverlap="1" wp14:anchorId="6C99AB0B" wp14:editId="5E43B47D">
                      <wp:simplePos x="0" y="0"/>
                      <wp:positionH relativeFrom="column">
                        <wp:posOffset>1332230</wp:posOffset>
                      </wp:positionH>
                      <wp:positionV relativeFrom="paragraph">
                        <wp:posOffset>-338455</wp:posOffset>
                      </wp:positionV>
                      <wp:extent cx="451485" cy="201295"/>
                      <wp:effectExtent l="0" t="0" r="5715" b="8255"/>
                      <wp:wrapNone/>
                      <wp:docPr id="6474644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17EC8DC1"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3" style="position:absolute;left:0;text-align:left;margin-left:104.9pt;margin-top:-26.65pt;width:35.55pt;height:15.85pt;z-index:25204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" w14:anchorId="6C99AB0B">
                      <v:textbox>
                        <w:txbxContent>
                          <w:p w:rsidRPr="00A01A4B" w:rsidR="003E4BA6" w:rsidP="003E4BA6" w:rsidRDefault="003E4BA6" w14:paraId="17EC8DC1"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6</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42240" behindDoc="0" locked="1" layoutInCell="1" allowOverlap="1" wp14:anchorId="66701B1D" wp14:editId="75CD2377">
                      <wp:simplePos x="0" y="0"/>
                      <wp:positionH relativeFrom="column">
                        <wp:posOffset>419100</wp:posOffset>
                      </wp:positionH>
                      <wp:positionV relativeFrom="paragraph">
                        <wp:posOffset>-339725</wp:posOffset>
                      </wp:positionV>
                      <wp:extent cx="451485" cy="201295"/>
                      <wp:effectExtent l="0" t="0" r="5715" b="8255"/>
                      <wp:wrapNone/>
                      <wp:docPr id="14981266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906E1CE"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4" style="position:absolute;left:0;text-align:left;margin-left:33pt;margin-top:-26.75pt;width:35.55pt;height:15.85pt;z-index:25204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" w14:anchorId="66701B1D">
                      <v:textbox>
                        <w:txbxContent>
                          <w:p w:rsidRPr="00A01A4B" w:rsidR="003E4BA6" w:rsidP="003E4BA6" w:rsidRDefault="003E4BA6" w14:paraId="6906E1CE"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5</w:t>
                            </w:r>
                          </w:p>
                        </w:txbxContent>
                      </v:textbox>
                      <w10:anchorlock/>
                    </v:shape>
                  </w:pict>
                </mc:Fallback>
              </mc:AlternateContent>
            </w:r>
            <w:r w:rsidRPr="00BC38B3">
              <w:rPr>
                <w:noProof/>
              </w:rPr>
              <w:drawing>
                <wp:inline distT="0" distB="0" distL="0" distR="0" wp14:anchorId="59D676B4" wp14:editId="1394B594">
                  <wp:extent cx="1498060" cy="1699840"/>
                  <wp:effectExtent l="0" t="0" r="6985" b="0"/>
                  <wp:docPr id="178419391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p w14:paraId="7E21810D" w14:textId="1FD9923A" w:rsidR="003E4BA6" w:rsidRPr="00EE6859" w:rsidRDefault="003E4BA6" w:rsidP="00234C31">
            <w:pPr>
              <w:pStyle w:val="ListParagraph"/>
              <w:widowControl/>
              <w:tabs>
                <w:tab w:val="left" w:pos="567"/>
              </w:tabs>
              <w:spacing w:before="0" w:line="240" w:lineRule="auto"/>
              <w:ind w:left="360"/>
              <w:jc w:val="center"/>
              <w:rPr>
                <w:bCs/>
                <w:sz w:val="22"/>
                <w:szCs w:val="22"/>
                <w:lang w:val="pl-PL"/>
              </w:rPr>
            </w:pPr>
          </w:p>
        </w:tc>
      </w:tr>
    </w:tbl>
    <w:p w14:paraId="2B04499F" w14:textId="77777777" w:rsidR="003E4BA6" w:rsidRPr="00EE6859" w:rsidRDefault="003E4BA6" w:rsidP="003E4BA6">
      <w:pPr>
        <w:rPr>
          <w:sz w:val="22"/>
          <w:szCs w:val="22"/>
          <w:lang w:val="pl-PL"/>
        </w:rPr>
      </w:pPr>
    </w:p>
    <w:p w14:paraId="402289CB" w14:textId="77777777" w:rsidR="00A65C36" w:rsidRPr="00EE6859" w:rsidRDefault="00A65C36" w:rsidP="00C90F10">
      <w:pPr>
        <w:rPr>
          <w:sz w:val="22"/>
          <w:szCs w:val="22"/>
          <w:lang w:val="pl-PL"/>
        </w:rPr>
      </w:pPr>
    </w:p>
    <w:p w14:paraId="080D0DD0" w14:textId="77777777" w:rsidR="00A65C36" w:rsidRPr="00EE6859" w:rsidRDefault="00A65C36" w:rsidP="00C90F10">
      <w:pPr>
        <w:keepNext/>
        <w:pBdr>
          <w:bottom w:val="single" w:sz="4" w:space="1" w:color="auto"/>
        </w:pBdr>
        <w:tabs>
          <w:tab w:val="left" w:pos="567"/>
        </w:tabs>
        <w:rPr>
          <w:bCs/>
          <w:sz w:val="22"/>
          <w:szCs w:val="22"/>
          <w:lang w:val="pl-PL"/>
        </w:rPr>
      </w:pPr>
      <w:r w:rsidRPr="00EE6859">
        <w:rPr>
          <w:bCs/>
          <w:sz w:val="22"/>
          <w:szCs w:val="22"/>
          <w:lang w:val="pl-PL"/>
        </w:rPr>
        <w:t>Jeśli nie jest widoczna żadna drobna kropla płynu na końcu igły podczas pierwszego użycia nowego wstrzykiwacza:</w:t>
      </w:r>
    </w:p>
    <w:p w14:paraId="77D7889A" w14:textId="77777777" w:rsidR="00A65C36" w:rsidRPr="00EE6859" w:rsidRDefault="00A65C36" w:rsidP="00C90F10">
      <w:pPr>
        <w:keepNext/>
        <w:tabs>
          <w:tab w:val="left" w:pos="567"/>
        </w:tabs>
        <w:rPr>
          <w:bCs/>
          <w:sz w:val="22"/>
          <w:szCs w:val="22"/>
          <w:lang w:val="pl-PL"/>
        </w:rPr>
      </w:pPr>
      <w:r w:rsidRPr="007E6B79">
        <w:rPr>
          <w:bCs/>
          <w:noProof/>
          <w:sz w:val="22"/>
          <w:szCs w:val="22"/>
          <w:lang w:val="pl-PL" w:eastAsia="en-GB"/>
        </w:rPr>
        <mc:AlternateContent>
          <mc:Choice Requires="wps">
            <w:drawing>
              <wp:anchor distT="45720" distB="45720" distL="114300" distR="114300" simplePos="0" relativeHeight="251897856" behindDoc="0" locked="1" layoutInCell="1" allowOverlap="1" wp14:anchorId="38E4882E" wp14:editId="324920DB">
                <wp:simplePos x="0" y="0"/>
                <wp:positionH relativeFrom="column">
                  <wp:posOffset>1202690</wp:posOffset>
                </wp:positionH>
                <wp:positionV relativeFrom="paragraph">
                  <wp:posOffset>1711960</wp:posOffset>
                </wp:positionV>
                <wp:extent cx="451485" cy="201295"/>
                <wp:effectExtent l="0" t="0" r="5715" b="8255"/>
                <wp:wrapNone/>
                <wp:docPr id="12582199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B3C35CD"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5" style="position:absolute;margin-left:94.7pt;margin-top:134.8pt;width:35.55pt;height:15.85pt;z-index:251897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LEEQIAAP4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" w14:anchorId="38E4882E">
                <v:textbox>
                  <w:txbxContent>
                    <w:p w:rsidRPr="00A01A4B" w:rsidR="00A65C36" w:rsidP="00A65C36" w:rsidRDefault="00A65C36" w14:paraId="7B3C35CD"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8</w:t>
                      </w:r>
                    </w:p>
                  </w:txbxContent>
                </v:textbox>
                <w10:anchorlock/>
              </v:shape>
            </w:pict>
          </mc:Fallback>
        </mc:AlternateContent>
      </w:r>
    </w:p>
    <w:p w14:paraId="22A063F3" w14:textId="77777777" w:rsidR="00A65C36" w:rsidRDefault="00A65C36" w:rsidP="00C90F10">
      <w:pPr>
        <w:tabs>
          <w:tab w:val="left" w:pos="567"/>
        </w:tabs>
        <w:ind w:firstLine="567"/>
        <w:jc w:val="center"/>
        <w:rPr>
          <w:sz w:val="22"/>
          <w:szCs w:val="22"/>
          <w:lang w:val="pl-PL" w:eastAsia="de-DE"/>
        </w:rPr>
      </w:pPr>
      <w:r w:rsidRPr="007E6B79">
        <w:rPr>
          <w:noProof/>
          <w:lang w:val="pl-PL" w:eastAsia="en-GB"/>
        </w:rPr>
        <w:drawing>
          <wp:inline distT="0" distB="0" distL="0" distR="0" wp14:anchorId="3A7E4AB9" wp14:editId="1A057AE5">
            <wp:extent cx="3714750" cy="1743075"/>
            <wp:effectExtent l="0" t="0" r="0" b="0"/>
            <wp:docPr id="1356824561" name="Picture 135682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8CAB534" w14:textId="77777777" w:rsidR="009F0FB0" w:rsidRPr="00EE6859" w:rsidRDefault="009F0FB0" w:rsidP="009F0FB0">
      <w:pPr>
        <w:tabs>
          <w:tab w:val="left" w:pos="567"/>
        </w:tabs>
        <w:ind w:firstLine="567"/>
        <w:rPr>
          <w:sz w:val="22"/>
          <w:szCs w:val="22"/>
          <w:lang w:val="pl-PL" w:eastAsia="de-DE"/>
        </w:rPr>
      </w:pPr>
    </w:p>
    <w:p w14:paraId="7E27193F" w14:textId="77777777" w:rsidR="00A65C36" w:rsidRPr="00EE6859" w:rsidRDefault="00A65C36" w:rsidP="00C90F10">
      <w:pPr>
        <w:keepNext/>
        <w:ind w:left="567" w:hanging="567"/>
        <w:rPr>
          <w:sz w:val="22"/>
          <w:szCs w:val="22"/>
          <w:lang w:val="pl-PL"/>
        </w:rPr>
      </w:pPr>
      <w:r w:rsidRPr="00EE6859">
        <w:rPr>
          <w:b/>
          <w:sz w:val="22"/>
          <w:szCs w:val="22"/>
          <w:lang w:val="pl-PL"/>
        </w:rPr>
        <w:t>1.</w:t>
      </w:r>
      <w:r w:rsidRPr="00EE6859">
        <w:rPr>
          <w:sz w:val="22"/>
          <w:szCs w:val="22"/>
          <w:lang w:val="pl-PL"/>
        </w:rPr>
        <w:tab/>
        <w:t xml:space="preserve">Delikatnie obrócić pokrętłem ustawiania dawki do przodu aż do </w:t>
      </w:r>
      <w:r w:rsidRPr="00EE6859">
        <w:rPr>
          <w:b/>
          <w:sz w:val="22"/>
          <w:szCs w:val="22"/>
          <w:lang w:val="pl-PL"/>
        </w:rPr>
        <w:t>pokazania się liczby „25”</w:t>
      </w:r>
      <w:r w:rsidRPr="00EE6859">
        <w:rPr>
          <w:sz w:val="22"/>
          <w:szCs w:val="22"/>
          <w:lang w:val="pl-PL"/>
        </w:rPr>
        <w:t xml:space="preserve"> w okienku wskazania dawki (rycina 18).</w:t>
      </w:r>
    </w:p>
    <w:p w14:paraId="3D007A07" w14:textId="77777777" w:rsidR="00A65C36" w:rsidRPr="00EE6859" w:rsidRDefault="00A65C36" w:rsidP="00C90F10">
      <w:pPr>
        <w:pStyle w:val="ListParagraph"/>
        <w:keepNext/>
        <w:widowControl/>
        <w:numPr>
          <w:ilvl w:val="0"/>
          <w:numId w:val="36"/>
        </w:numPr>
        <w:spacing w:before="0" w:line="240" w:lineRule="auto"/>
        <w:ind w:left="851" w:hanging="284"/>
        <w:rPr>
          <w:sz w:val="22"/>
          <w:szCs w:val="22"/>
          <w:lang w:val="pl-PL"/>
        </w:rPr>
      </w:pPr>
      <w:r w:rsidRPr="00EE6859">
        <w:rPr>
          <w:sz w:val="22"/>
          <w:szCs w:val="22"/>
          <w:lang w:val="pl-PL"/>
        </w:rPr>
        <w:t>Można obrócić z powrotem pokrętłem ustawiania dawki, jeśli minie się oznaczenie „25”.</w:t>
      </w:r>
    </w:p>
    <w:p w14:paraId="565626FF" w14:textId="77777777" w:rsidR="00A65C36" w:rsidRPr="00EE6859" w:rsidRDefault="00A65C36" w:rsidP="003E4BA6">
      <w:pPr>
        <w:ind w:left="567" w:hanging="283"/>
        <w:rPr>
          <w:sz w:val="22"/>
          <w:szCs w:val="22"/>
          <w:lang w:val="pl-PL"/>
        </w:rPr>
      </w:pPr>
    </w:p>
    <w:p w14:paraId="16488A25" w14:textId="01DD55C1" w:rsidR="003E4BA6" w:rsidRPr="00EE6859" w:rsidRDefault="003E4BA6" w:rsidP="003E4BA6">
      <w:pPr>
        <w:keepNext/>
        <w:tabs>
          <w:tab w:val="left" w:pos="567"/>
        </w:tabs>
        <w:ind w:left="567"/>
        <w:rPr>
          <w:sz w:val="22"/>
          <w:szCs w:val="22"/>
          <w:lang w:val="pl-PL" w:eastAsia="de-DE"/>
        </w:rPr>
      </w:pPr>
      <w:r w:rsidRPr="00BC38B3">
        <w:rPr>
          <w:noProof/>
        </w:rPr>
        <w:drawing>
          <wp:inline distT="0" distB="0" distL="0" distR="0" wp14:anchorId="29B27F58" wp14:editId="3FCC2A43">
            <wp:extent cx="4883285" cy="2002316"/>
            <wp:effectExtent l="0" t="0" r="0" b="0"/>
            <wp:docPr id="322461745" name="Grafik 27" descr="Obraz zawierający zrzut ekranu,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Obraz zawierający zrzut ekranu, design&#10;&#10;Opis wygenerowany automatyczni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7E86689" w14:textId="77777777" w:rsidR="003E4BA6" w:rsidRPr="00EE6859" w:rsidRDefault="003E4BA6" w:rsidP="003E4BA6">
      <w:pPr>
        <w:tabs>
          <w:tab w:val="left" w:pos="567"/>
        </w:tabs>
        <w:ind w:left="567"/>
        <w:rPr>
          <w:sz w:val="22"/>
          <w:szCs w:val="22"/>
          <w:lang w:val="pl-PL" w:eastAsia="de-DE"/>
        </w:rPr>
      </w:pPr>
      <w:r w:rsidRPr="007E6B79">
        <w:rPr>
          <w:noProof/>
          <w:sz w:val="22"/>
          <w:szCs w:val="22"/>
          <w:lang w:val="pl-PL" w:eastAsia="en-GB"/>
        </w:rPr>
        <mc:AlternateContent>
          <mc:Choice Requires="wps">
            <w:drawing>
              <wp:anchor distT="45720" distB="45720" distL="114300" distR="114300" simplePos="0" relativeHeight="252047360" behindDoc="0" locked="1" layoutInCell="1" allowOverlap="1" wp14:anchorId="4AA62CC0" wp14:editId="640F924C">
                <wp:simplePos x="0" y="0"/>
                <wp:positionH relativeFrom="column">
                  <wp:posOffset>3434080</wp:posOffset>
                </wp:positionH>
                <wp:positionV relativeFrom="paragraph">
                  <wp:posOffset>-248285</wp:posOffset>
                </wp:positionV>
                <wp:extent cx="451485" cy="201295"/>
                <wp:effectExtent l="0" t="0" r="5715" b="8255"/>
                <wp:wrapNone/>
                <wp:docPr id="20999773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26AD551A"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6" style="position:absolute;left:0;text-align:left;margin-left:270.4pt;margin-top:-19.55pt;width:35.55pt;height:15.85pt;z-index:252047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" w14:anchorId="4AA62CC0">
                <v:textbox>
                  <w:txbxContent>
                    <w:p w:rsidRPr="00A01A4B" w:rsidR="003E4BA6" w:rsidP="003E4BA6" w:rsidRDefault="003E4BA6" w14:paraId="26AD551A"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46336" behindDoc="0" locked="1" layoutInCell="1" allowOverlap="1" wp14:anchorId="446C5190" wp14:editId="0A81E6FE">
                <wp:simplePos x="0" y="0"/>
                <wp:positionH relativeFrom="column">
                  <wp:posOffset>1584960</wp:posOffset>
                </wp:positionH>
                <wp:positionV relativeFrom="paragraph">
                  <wp:posOffset>-249555</wp:posOffset>
                </wp:positionV>
                <wp:extent cx="451485" cy="201295"/>
                <wp:effectExtent l="0" t="0" r="5715" b="8255"/>
                <wp:wrapNone/>
                <wp:docPr id="12326564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62A67D5E"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7" style="position:absolute;left:0;text-align:left;margin-left:124.8pt;margin-top:-19.65pt;width:35.55pt;height:15.85pt;z-index:25204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" w14:anchorId="446C5190">
                <v:textbox>
                  <w:txbxContent>
                    <w:p w:rsidRPr="00A01A4B" w:rsidR="003E4BA6" w:rsidP="003E4BA6" w:rsidRDefault="003E4BA6" w14:paraId="62A67D5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20</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45312" behindDoc="0" locked="1" layoutInCell="1" allowOverlap="1" wp14:anchorId="34876468" wp14:editId="4923C438">
                <wp:simplePos x="0" y="0"/>
                <wp:positionH relativeFrom="column">
                  <wp:posOffset>394335</wp:posOffset>
                </wp:positionH>
                <wp:positionV relativeFrom="paragraph">
                  <wp:posOffset>-260350</wp:posOffset>
                </wp:positionV>
                <wp:extent cx="451485" cy="201295"/>
                <wp:effectExtent l="0" t="0" r="5715" b="8255"/>
                <wp:wrapNone/>
                <wp:docPr id="20429304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chemeClr val="bg1">
                            <a:lumMod val="85000"/>
                          </a:schemeClr>
                        </a:solidFill>
                        <a:ln w="9525">
                          <a:noFill/>
                          <a:miter lim="800000"/>
                          <a:headEnd/>
                          <a:tailEnd/>
                        </a:ln>
                      </wps:spPr>
                      <wps:txbx>
                        <w:txbxContent>
                          <w:p w14:paraId="28245E76"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8" style="position:absolute;left:0;text-align:left;margin-left:31.05pt;margin-top:-20.5pt;width:35.55pt;height:15.85pt;z-index:25204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" w14:anchorId="34876468">
                <v:textbox>
                  <w:txbxContent>
                    <w:p w:rsidRPr="00A01A4B" w:rsidR="003E4BA6" w:rsidP="003E4BA6" w:rsidRDefault="003E4BA6" w14:paraId="28245E76" w14:textId="77777777">
                      <w:pPr>
                        <w:rPr>
                          <w:rFonts w:ascii="Calibri" w:hAnsi="Calibri" w:cs="Calibri"/>
                          <w:sz w:val="14"/>
                          <w:szCs w:val="14"/>
                          <w:lang w:val="pl-PL"/>
                        </w:rPr>
                      </w:pPr>
                      <w:r w:rsidRPr="00A01A4B">
                        <w:rPr>
                          <w:rFonts w:ascii="Calibri" w:hAnsi="Calibri" w:cs="Calibri"/>
                          <w:sz w:val="14"/>
                          <w:szCs w:val="14"/>
                          <w:lang w:val="pl-PL"/>
                        </w:rPr>
                        <w:t>ryc. 1</w:t>
                      </w:r>
                      <w:r>
                        <w:rPr>
                          <w:rFonts w:ascii="Calibri" w:hAnsi="Calibri" w:cs="Calibri"/>
                          <w:sz w:val="14"/>
                          <w:szCs w:val="14"/>
                          <w:lang w:val="pl-PL"/>
                        </w:rPr>
                        <w:t>9</w:t>
                      </w:r>
                    </w:p>
                  </w:txbxContent>
                </v:textbox>
                <w10:anchorlock/>
              </v:shape>
            </w:pict>
          </mc:Fallback>
        </mc:AlternateContent>
      </w:r>
    </w:p>
    <w:p w14:paraId="75863678" w14:textId="77777777" w:rsidR="00A65C36" w:rsidRPr="00EE6859" w:rsidRDefault="00A65C36" w:rsidP="00C90F10">
      <w:pPr>
        <w:ind w:left="568" w:hanging="568"/>
        <w:rPr>
          <w:sz w:val="22"/>
          <w:szCs w:val="22"/>
          <w:lang w:val="pl-PL"/>
        </w:rPr>
      </w:pPr>
      <w:r w:rsidRPr="00EE6859">
        <w:rPr>
          <w:b/>
          <w:sz w:val="22"/>
          <w:szCs w:val="22"/>
          <w:lang w:val="pl-PL"/>
        </w:rPr>
        <w:t>2.</w:t>
      </w:r>
      <w:r w:rsidRPr="00EE6859">
        <w:rPr>
          <w:sz w:val="22"/>
          <w:szCs w:val="22"/>
          <w:lang w:val="pl-PL"/>
        </w:rPr>
        <w:tab/>
        <w:t>Trzymać wstrzykiwacz igłą skierowaną do góry.</w:t>
      </w:r>
    </w:p>
    <w:p w14:paraId="38E49719" w14:textId="77777777" w:rsidR="00A65C36" w:rsidRPr="00EE6859" w:rsidRDefault="00A65C36" w:rsidP="00C90F10">
      <w:pPr>
        <w:ind w:left="568" w:hanging="568"/>
        <w:rPr>
          <w:sz w:val="22"/>
          <w:szCs w:val="22"/>
          <w:lang w:val="pl-PL"/>
        </w:rPr>
      </w:pPr>
      <w:r w:rsidRPr="00EE6859">
        <w:rPr>
          <w:b/>
          <w:sz w:val="22"/>
          <w:szCs w:val="22"/>
          <w:lang w:val="pl-PL"/>
        </w:rPr>
        <w:t>3.</w:t>
      </w:r>
      <w:r w:rsidRPr="00EE6859">
        <w:rPr>
          <w:sz w:val="22"/>
          <w:szCs w:val="22"/>
          <w:lang w:val="pl-PL"/>
        </w:rPr>
        <w:tab/>
        <w:t>Popukać delikatnie palcem w zbiornik wstrzykiwacza (rycina 19).</w:t>
      </w:r>
    </w:p>
    <w:p w14:paraId="34857D83" w14:textId="051ACDAF" w:rsidR="00A65C36" w:rsidRPr="00EE6859" w:rsidRDefault="00A65C36" w:rsidP="00C90F10">
      <w:pPr>
        <w:ind w:left="568" w:hanging="568"/>
        <w:rPr>
          <w:sz w:val="22"/>
          <w:szCs w:val="22"/>
          <w:lang w:val="pl-PL"/>
        </w:rPr>
      </w:pPr>
      <w:r w:rsidRPr="00EE6859">
        <w:rPr>
          <w:b/>
          <w:sz w:val="22"/>
          <w:szCs w:val="22"/>
          <w:lang w:val="pl-PL"/>
        </w:rPr>
        <w:t>4.</w:t>
      </w:r>
      <w:r w:rsidRPr="00EE6859">
        <w:rPr>
          <w:sz w:val="22"/>
          <w:szCs w:val="22"/>
          <w:lang w:val="pl-PL"/>
        </w:rPr>
        <w:tab/>
      </w:r>
      <w:r w:rsidRPr="00EE6859">
        <w:rPr>
          <w:b/>
          <w:bCs/>
          <w:sz w:val="22"/>
          <w:szCs w:val="22"/>
          <w:lang w:val="pl-PL"/>
        </w:rPr>
        <w:t>Nacisnąć maksymalnie</w:t>
      </w:r>
      <w:r w:rsidRPr="00EE6859">
        <w:rPr>
          <w:sz w:val="22"/>
          <w:szCs w:val="22"/>
          <w:lang w:val="pl-PL"/>
        </w:rPr>
        <w:t xml:space="preserve"> pokrętło ustawiania dawki. Kropla płynu pojawi się na końcu igły (rycina 20).</w:t>
      </w:r>
    </w:p>
    <w:p w14:paraId="002CE5DB" w14:textId="3D33F18A" w:rsidR="00A65C36" w:rsidRPr="00EE6859" w:rsidRDefault="00A65C36" w:rsidP="00C90F10">
      <w:pPr>
        <w:ind w:left="568" w:hanging="568"/>
        <w:rPr>
          <w:sz w:val="22"/>
          <w:szCs w:val="22"/>
          <w:lang w:val="pl-PL"/>
        </w:rPr>
      </w:pPr>
      <w:r w:rsidRPr="00EE6859">
        <w:rPr>
          <w:b/>
          <w:sz w:val="22"/>
          <w:szCs w:val="22"/>
          <w:lang w:val="pl-PL"/>
        </w:rPr>
        <w:lastRenderedPageBreak/>
        <w:t>5.</w:t>
      </w:r>
      <w:r w:rsidRPr="00EE6859">
        <w:rPr>
          <w:sz w:val="22"/>
          <w:szCs w:val="22"/>
          <w:lang w:val="pl-PL"/>
        </w:rPr>
        <w:tab/>
        <w:t>Sprawdzić, czy okienko wskazania dawki wskazuje „0” (rycina 21).</w:t>
      </w:r>
    </w:p>
    <w:p w14:paraId="557ABF2D" w14:textId="77777777" w:rsidR="00A65C36" w:rsidRPr="00EE6859" w:rsidRDefault="00A65C36" w:rsidP="00C90F10">
      <w:pPr>
        <w:ind w:left="568" w:hanging="568"/>
        <w:rPr>
          <w:sz w:val="22"/>
          <w:szCs w:val="22"/>
          <w:lang w:val="pl-PL"/>
        </w:rPr>
      </w:pPr>
      <w:r w:rsidRPr="00EE6859">
        <w:rPr>
          <w:b/>
          <w:sz w:val="22"/>
          <w:szCs w:val="22"/>
          <w:lang w:val="pl-PL"/>
        </w:rPr>
        <w:t>6.</w:t>
      </w:r>
      <w:r w:rsidRPr="00EE6859">
        <w:rPr>
          <w:sz w:val="22"/>
          <w:szCs w:val="22"/>
          <w:lang w:val="pl-PL"/>
        </w:rPr>
        <w:tab/>
        <w:t xml:space="preserve">Należy przejść do </w:t>
      </w:r>
      <w:r w:rsidRPr="00EE6859">
        <w:rPr>
          <w:b/>
          <w:bCs/>
          <w:sz w:val="22"/>
          <w:szCs w:val="22"/>
          <w:lang w:val="pl-PL"/>
        </w:rPr>
        <w:t>punktu 4 Ustawianie dawki.</w:t>
      </w:r>
    </w:p>
    <w:p w14:paraId="6104F92A" w14:textId="77777777" w:rsidR="00A65C36" w:rsidRPr="00EE6859" w:rsidRDefault="00A65C36" w:rsidP="00C90F10">
      <w:pPr>
        <w:pStyle w:val="Gonal-fPlainText1"/>
        <w:widowControl/>
        <w:spacing w:before="0" w:after="0" w:line="240" w:lineRule="auto"/>
        <w:rPr>
          <w:lang w:val="pl-PL"/>
        </w:rPr>
      </w:pPr>
    </w:p>
    <w:p w14:paraId="16D7A3FD" w14:textId="77777777" w:rsidR="00A65C36" w:rsidRPr="00EE6859" w:rsidRDefault="00A65C36" w:rsidP="00C90F10">
      <w:pPr>
        <w:tabs>
          <w:tab w:val="left" w:pos="567"/>
        </w:tabs>
        <w:rPr>
          <w:bCs/>
          <w:sz w:val="22"/>
          <w:szCs w:val="22"/>
          <w:lang w:val="pl-PL"/>
        </w:rPr>
      </w:pPr>
      <w:r w:rsidRPr="00EE6859">
        <w:rPr>
          <w:bCs/>
          <w:sz w:val="22"/>
          <w:szCs w:val="22"/>
          <w:lang w:val="pl-PL"/>
        </w:rPr>
        <w:t>Jeśli nie pojawi się żadna drobna kropla płynu, należy skontaktować się z lekarzem.</w:t>
      </w:r>
    </w:p>
    <w:p w14:paraId="69BAF1AE" w14:textId="77777777" w:rsidR="00A65C36" w:rsidRPr="00EE6859" w:rsidRDefault="00A65C36" w:rsidP="00C90F10">
      <w:pPr>
        <w:ind w:left="567" w:hanging="567"/>
        <w:rPr>
          <w:bCs/>
          <w:sz w:val="22"/>
          <w:szCs w:val="22"/>
          <w:lang w:val="pl-PL"/>
        </w:rPr>
      </w:pPr>
    </w:p>
    <w:p w14:paraId="43D69912" w14:textId="77777777" w:rsidR="00A65C36" w:rsidRPr="00EE6859" w:rsidRDefault="00A65C36" w:rsidP="00C90F10">
      <w:pPr>
        <w:ind w:left="567" w:hanging="567"/>
        <w:rPr>
          <w:bCs/>
          <w:sz w:val="22"/>
          <w:szCs w:val="22"/>
          <w:lang w:val="pl-PL"/>
        </w:rPr>
      </w:pPr>
    </w:p>
    <w:p w14:paraId="1ABB20DB" w14:textId="77777777" w:rsidR="00A65C36" w:rsidRPr="00EE6859" w:rsidRDefault="00A65C36" w:rsidP="00C90F10">
      <w:pPr>
        <w:keepNext/>
        <w:pBdr>
          <w:bottom w:val="single" w:sz="4" w:space="1" w:color="auto"/>
        </w:pBdr>
        <w:tabs>
          <w:tab w:val="left" w:pos="426"/>
        </w:tabs>
        <w:ind w:left="426" w:hanging="426"/>
        <w:rPr>
          <w:b/>
          <w:sz w:val="22"/>
          <w:szCs w:val="22"/>
          <w:lang w:val="pl-PL"/>
        </w:rPr>
      </w:pPr>
      <w:r w:rsidRPr="00EE6859">
        <w:rPr>
          <w:b/>
          <w:sz w:val="22"/>
          <w:szCs w:val="22"/>
          <w:lang w:val="pl-PL"/>
        </w:rPr>
        <w:t>Punkt 4 Ustawianie dawki</w:t>
      </w:r>
    </w:p>
    <w:p w14:paraId="17E838D1" w14:textId="77777777" w:rsidR="00A65C36" w:rsidRPr="00EE6859" w:rsidRDefault="00A65C36" w:rsidP="00C90F10">
      <w:pPr>
        <w:pStyle w:val="Gonal-fTitle1"/>
        <w:keepNext/>
        <w:widowControl/>
        <w:spacing w:before="0" w:after="0" w:line="240" w:lineRule="auto"/>
        <w:ind w:left="567" w:hanging="567"/>
        <w:rPr>
          <w:b w:val="0"/>
          <w:bCs w:val="0"/>
          <w:color w:val="auto"/>
          <w:lang w:val="pl-PL"/>
        </w:rPr>
      </w:pPr>
    </w:p>
    <w:p w14:paraId="473CE427" w14:textId="77777777" w:rsidR="00A65C36" w:rsidRPr="00EE6859" w:rsidRDefault="00A65C36" w:rsidP="00C90F10">
      <w:pPr>
        <w:pStyle w:val="Gonal-fPlainText1"/>
        <w:keepNext/>
        <w:widowControl/>
        <w:spacing w:before="0" w:after="0" w:line="240" w:lineRule="auto"/>
        <w:ind w:left="851" w:hanging="851"/>
        <w:rPr>
          <w:lang w:val="pl-PL"/>
        </w:rPr>
      </w:pPr>
      <w:r w:rsidRPr="00EE6859">
        <w:rPr>
          <w:b/>
          <w:bCs/>
          <w:lang w:val="pl-PL"/>
        </w:rPr>
        <w:t xml:space="preserve">Uwaga: </w:t>
      </w:r>
      <w:r w:rsidRPr="00EE6859">
        <w:rPr>
          <w:b/>
          <w:bCs/>
          <w:lang w:val="pl-PL"/>
        </w:rPr>
        <w:tab/>
      </w:r>
      <w:r w:rsidRPr="00EE6859">
        <w:rPr>
          <w:lang w:val="pl-PL"/>
        </w:rPr>
        <w:t>Wstrzykiwacz zawiera 900 j.m. folitropiny alfa. Maksymalne ustawienie pojedynczej dawki wstrzykiwacza to 450 j.m. Najmniejsze ustawienie pojedynczej dawki to 12,5 j.m. i można ją zwiększać w krokach co 12,5 j.m.</w:t>
      </w:r>
    </w:p>
    <w:p w14:paraId="06097F44" w14:textId="77777777" w:rsidR="00A65C36" w:rsidRPr="00EE6859" w:rsidRDefault="00A65C36" w:rsidP="00C90F10">
      <w:pPr>
        <w:ind w:left="567" w:hanging="567"/>
        <w:rPr>
          <w:sz w:val="22"/>
          <w:szCs w:val="22"/>
          <w:lang w:val="pl-PL"/>
        </w:rPr>
      </w:pPr>
    </w:p>
    <w:p w14:paraId="3564180A" w14:textId="77777777" w:rsidR="00A65C36" w:rsidRPr="00EE6859" w:rsidRDefault="00A65C36" w:rsidP="00C90F10">
      <w:pPr>
        <w:keepNext/>
        <w:ind w:left="567" w:hanging="567"/>
        <w:rPr>
          <w:bCs/>
          <w:sz w:val="22"/>
          <w:szCs w:val="22"/>
          <w:lang w:val="pl-PL"/>
        </w:rPr>
      </w:pPr>
      <w:r w:rsidRPr="00EE6859">
        <w:rPr>
          <w:b/>
          <w:bCs/>
          <w:sz w:val="22"/>
          <w:szCs w:val="22"/>
          <w:lang w:val="pl-PL"/>
        </w:rPr>
        <w:t>4.1</w:t>
      </w:r>
      <w:r w:rsidRPr="00EE6859">
        <w:rPr>
          <w:bCs/>
          <w:sz w:val="22"/>
          <w:szCs w:val="22"/>
          <w:lang w:val="pl-PL"/>
        </w:rPr>
        <w:tab/>
        <w:t>Obracać pokrętłem ustawiania dawki aż do pojawienia się właściwej dawki w okienku wskazania dawki.</w:t>
      </w:r>
    </w:p>
    <w:p w14:paraId="5BFB0448" w14:textId="77777777" w:rsidR="00A65C36" w:rsidRPr="00EE6859" w:rsidRDefault="00A65C36" w:rsidP="00C90F10">
      <w:pPr>
        <w:pStyle w:val="ListParagraph"/>
        <w:widowControl/>
        <w:numPr>
          <w:ilvl w:val="0"/>
          <w:numId w:val="66"/>
        </w:numPr>
        <w:spacing w:before="0" w:line="240" w:lineRule="auto"/>
        <w:ind w:left="851" w:hanging="284"/>
        <w:jc w:val="left"/>
        <w:rPr>
          <w:sz w:val="22"/>
          <w:szCs w:val="22"/>
          <w:lang w:val="pl-PL"/>
        </w:rPr>
      </w:pPr>
      <w:r w:rsidRPr="00EE6859">
        <w:rPr>
          <w:sz w:val="22"/>
          <w:szCs w:val="22"/>
          <w:lang w:val="pl-PL"/>
        </w:rPr>
        <w:t>Przykład: Jeśli potrzebna dawka to „150” j.m., należy potwierdzić, że okienko wskazania dawki pokazuje „150” (rycina 22). Wstrzyknięcie nieprawidłowej ilości leku może mieć wpływ na leczenie.</w:t>
      </w:r>
    </w:p>
    <w:p w14:paraId="47E03764" w14:textId="77777777" w:rsidR="00A65C36" w:rsidRPr="00EE6859" w:rsidRDefault="00A65C36" w:rsidP="00C90F10">
      <w:pPr>
        <w:tabs>
          <w:tab w:val="left" w:pos="567"/>
        </w:tabs>
        <w:ind w:left="567" w:hanging="567"/>
        <w:rPr>
          <w:sz w:val="22"/>
          <w:szCs w:val="22"/>
          <w:lang w:val="pl-PL"/>
        </w:rPr>
      </w:pPr>
    </w:p>
    <w:tbl>
      <w:tblPr>
        <w:tblW w:w="0" w:type="auto"/>
        <w:tblInd w:w="534" w:type="dxa"/>
        <w:tblLook w:val="04A0" w:firstRow="1" w:lastRow="0" w:firstColumn="1" w:lastColumn="0" w:noHBand="0" w:noVBand="1"/>
      </w:tblPr>
      <w:tblGrid>
        <w:gridCol w:w="4427"/>
        <w:gridCol w:w="4109"/>
      </w:tblGrid>
      <w:tr w:rsidR="00A65C36" w:rsidRPr="00EE6859" w14:paraId="71613089" w14:textId="77777777" w:rsidTr="00C64C2C">
        <w:tc>
          <w:tcPr>
            <w:tcW w:w="4428" w:type="dxa"/>
          </w:tcPr>
          <w:p w14:paraId="7FB9CD1E" w14:textId="77777777" w:rsidR="00A65C36" w:rsidRPr="00EE6859" w:rsidRDefault="00A65C36" w:rsidP="00C90F10">
            <w:pPr>
              <w:rPr>
                <w:lang w:val="pl-PL"/>
              </w:rPr>
            </w:pPr>
            <w:r w:rsidRPr="007E6B79">
              <w:rPr>
                <w:noProof/>
                <w:lang w:val="pl-PL" w:eastAsia="en-GB"/>
              </w:rPr>
              <w:drawing>
                <wp:inline distT="0" distB="0" distL="0" distR="0" wp14:anchorId="1A906E6F" wp14:editId="31E9668B">
                  <wp:extent cx="2647950" cy="1133475"/>
                  <wp:effectExtent l="0" t="0" r="0" b="0"/>
                  <wp:docPr id="871563713" name="Picture 87156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15FEF748" w14:textId="77777777" w:rsidR="00A65C36" w:rsidRPr="00EE6859" w:rsidRDefault="00A65C36" w:rsidP="00C90F10">
            <w:pPr>
              <w:rPr>
                <w:lang w:val="pl-PL"/>
              </w:rPr>
            </w:pPr>
            <w:r w:rsidRPr="007E6B79">
              <w:rPr>
                <w:noProof/>
                <w:lang w:val="pl-PL" w:eastAsia="en-GB"/>
              </w:rPr>
              <w:drawing>
                <wp:inline distT="0" distB="0" distL="0" distR="0" wp14:anchorId="620F9F00" wp14:editId="0C53A38C">
                  <wp:extent cx="2447925" cy="1114425"/>
                  <wp:effectExtent l="0" t="0" r="0" b="0"/>
                  <wp:docPr id="250941626" name="Picture 25094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A65C36" w:rsidRPr="00230F27" w14:paraId="746EB0E2" w14:textId="77777777" w:rsidTr="00C64C2C">
        <w:tc>
          <w:tcPr>
            <w:tcW w:w="4428" w:type="dxa"/>
          </w:tcPr>
          <w:p w14:paraId="388FFE7E"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Pokrętłe</w:t>
            </w:r>
            <w:r w:rsidRPr="007E6B79">
              <w:rPr>
                <w:noProof/>
                <w:sz w:val="22"/>
                <w:szCs w:val="22"/>
                <w:lang w:val="pl-PL" w:eastAsia="en-GB"/>
              </w:rPr>
              <mc:AlternateContent>
                <mc:Choice Requires="wps">
                  <w:drawing>
                    <wp:anchor distT="45720" distB="45720" distL="114300" distR="114300" simplePos="0" relativeHeight="251901952" behindDoc="0" locked="1" layoutInCell="1" allowOverlap="1" wp14:anchorId="7FB5FA3D" wp14:editId="034DE1D6">
                      <wp:simplePos x="0" y="0"/>
                      <wp:positionH relativeFrom="column">
                        <wp:posOffset>106680</wp:posOffset>
                      </wp:positionH>
                      <wp:positionV relativeFrom="paragraph">
                        <wp:posOffset>-188595</wp:posOffset>
                      </wp:positionV>
                      <wp:extent cx="451485" cy="201295"/>
                      <wp:effectExtent l="0" t="0" r="5715" b="8255"/>
                      <wp:wrapNone/>
                      <wp:docPr id="17161742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C7F10AF"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9" style="position:absolute;left:0;text-align:left;margin-left:8.4pt;margin-top:-14.85pt;width:35.55pt;height:15.85pt;z-index:251901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t1EQIAAP4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" w14:anchorId="7FB5FA3D">
                      <v:textbox>
                        <w:txbxContent>
                          <w:p w:rsidRPr="00A01A4B" w:rsidR="00A65C36" w:rsidP="00A65C36" w:rsidRDefault="00A65C36" w14:paraId="0C7F10AF"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22</w:t>
                            </w:r>
                          </w:p>
                        </w:txbxContent>
                      </v:textbox>
                      <w10:anchorlock/>
                    </v:shape>
                  </w:pict>
                </mc:Fallback>
              </mc:AlternateContent>
            </w:r>
            <w:r w:rsidRPr="00EE6859">
              <w:rPr>
                <w:sz w:val="18"/>
                <w:szCs w:val="18"/>
                <w:lang w:val="pl-PL"/>
              </w:rPr>
              <w:t xml:space="preserve">m ustawiania dawki obracać </w:t>
            </w:r>
            <w:r w:rsidRPr="00EE6859">
              <w:rPr>
                <w:b/>
                <w:bCs/>
                <w:sz w:val="18"/>
                <w:szCs w:val="18"/>
                <w:lang w:val="pl-PL"/>
              </w:rPr>
              <w:t>do przodu</w:t>
            </w:r>
            <w:r w:rsidRPr="00EE6859">
              <w:rPr>
                <w:sz w:val="18"/>
                <w:szCs w:val="18"/>
                <w:lang w:val="pl-PL"/>
              </w:rPr>
              <w:t xml:space="preserve"> w celu ustawienia zalecanej dawki (rycina 22).</w:t>
            </w:r>
          </w:p>
        </w:tc>
        <w:tc>
          <w:tcPr>
            <w:tcW w:w="4109" w:type="dxa"/>
          </w:tcPr>
          <w:p w14:paraId="0722F208" w14:textId="77777777" w:rsidR="00A65C36" w:rsidRPr="00EE6859" w:rsidRDefault="00A65C36" w:rsidP="00C90F10">
            <w:pPr>
              <w:numPr>
                <w:ilvl w:val="0"/>
                <w:numId w:val="55"/>
              </w:numPr>
              <w:adjustRightInd w:val="0"/>
              <w:rPr>
                <w:sz w:val="18"/>
                <w:szCs w:val="18"/>
                <w:lang w:val="pl-PL"/>
              </w:rPr>
            </w:pPr>
            <w:r w:rsidRPr="00EE6859">
              <w:rPr>
                <w:sz w:val="18"/>
                <w:szCs w:val="18"/>
                <w:lang w:val="pl-PL"/>
              </w:rPr>
              <w:t>Pokrętł</w:t>
            </w:r>
            <w:r w:rsidRPr="007E6B79">
              <w:rPr>
                <w:noProof/>
                <w:sz w:val="22"/>
                <w:szCs w:val="22"/>
                <w:lang w:val="pl-PL" w:eastAsia="en-GB"/>
              </w:rPr>
              <mc:AlternateContent>
                <mc:Choice Requires="wps">
                  <w:drawing>
                    <wp:anchor distT="45720" distB="45720" distL="114300" distR="114300" simplePos="0" relativeHeight="251902976" behindDoc="0" locked="1" layoutInCell="1" allowOverlap="1" wp14:anchorId="5DDD82F7" wp14:editId="15F62EBA">
                      <wp:simplePos x="0" y="0"/>
                      <wp:positionH relativeFrom="column">
                        <wp:posOffset>115570</wp:posOffset>
                      </wp:positionH>
                      <wp:positionV relativeFrom="paragraph">
                        <wp:posOffset>-197485</wp:posOffset>
                      </wp:positionV>
                      <wp:extent cx="451485" cy="201295"/>
                      <wp:effectExtent l="0" t="0" r="5715" b="8255"/>
                      <wp:wrapNone/>
                      <wp:docPr id="16416840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4C4DE068"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0" style="position:absolute;left:0;text-align:left;margin-left:9.1pt;margin-top:-15.55pt;width:35.55pt;height:15.85pt;z-index:25190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sppEA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" w14:anchorId="5DDD82F7">
                      <v:textbox>
                        <w:txbxContent>
                          <w:p w:rsidRPr="00A01A4B" w:rsidR="00A65C36" w:rsidP="00A65C36" w:rsidRDefault="00A65C36" w14:paraId="4C4DE06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23</w:t>
                            </w:r>
                          </w:p>
                        </w:txbxContent>
                      </v:textbox>
                      <w10:anchorlock/>
                    </v:shape>
                  </w:pict>
                </mc:Fallback>
              </mc:AlternateContent>
            </w:r>
            <w:r w:rsidRPr="00EE6859">
              <w:rPr>
                <w:sz w:val="18"/>
                <w:szCs w:val="18"/>
                <w:lang w:val="pl-PL"/>
              </w:rPr>
              <w:t xml:space="preserve">em ustawiania dawki obracać </w:t>
            </w:r>
            <w:r w:rsidRPr="00EE6859">
              <w:rPr>
                <w:b/>
                <w:sz w:val="18"/>
                <w:szCs w:val="18"/>
                <w:lang w:val="pl-PL"/>
              </w:rPr>
              <w:t>do tyłu</w:t>
            </w:r>
            <w:r w:rsidRPr="00EE6859">
              <w:rPr>
                <w:sz w:val="18"/>
                <w:szCs w:val="18"/>
                <w:lang w:val="pl-PL"/>
              </w:rPr>
              <w:t>, jeśli minie się właściwą dawkę</w:t>
            </w:r>
            <w:r w:rsidRPr="00EE6859">
              <w:rPr>
                <w:sz w:val="18"/>
                <w:szCs w:val="18"/>
                <w:lang w:val="pl-PL" w:eastAsia="de-DE"/>
              </w:rPr>
              <w:t xml:space="preserve"> (rycina 23).</w:t>
            </w:r>
          </w:p>
          <w:p w14:paraId="62ABD09B" w14:textId="77777777" w:rsidR="00A65C36" w:rsidRPr="00EE6859" w:rsidRDefault="00A65C36" w:rsidP="00C90F10">
            <w:pPr>
              <w:ind w:left="610"/>
              <w:rPr>
                <w:sz w:val="18"/>
                <w:szCs w:val="18"/>
                <w:lang w:val="pl-PL"/>
              </w:rPr>
            </w:pPr>
          </w:p>
        </w:tc>
      </w:tr>
    </w:tbl>
    <w:p w14:paraId="5584C17D" w14:textId="58B11438" w:rsidR="00A65C36" w:rsidRPr="00EE6859" w:rsidRDefault="00A65C36" w:rsidP="00C90F10">
      <w:pPr>
        <w:autoSpaceDE w:val="0"/>
        <w:autoSpaceDN w:val="0"/>
        <w:ind w:left="567" w:hanging="567"/>
        <w:rPr>
          <w:sz w:val="22"/>
          <w:szCs w:val="22"/>
          <w:lang w:val="pl-PL"/>
        </w:rPr>
      </w:pPr>
      <w:r w:rsidRPr="00EE6859">
        <w:rPr>
          <w:b/>
          <w:bCs/>
          <w:sz w:val="22"/>
          <w:szCs w:val="22"/>
          <w:lang w:val="pl-PL" w:eastAsia="en-GB"/>
        </w:rPr>
        <w:t>4.2</w:t>
      </w:r>
      <w:r w:rsidRPr="00EE6859">
        <w:rPr>
          <w:b/>
          <w:bCs/>
          <w:sz w:val="22"/>
          <w:szCs w:val="22"/>
          <w:lang w:val="pl-PL" w:eastAsia="en-GB"/>
        </w:rPr>
        <w:tab/>
      </w:r>
      <w:r w:rsidRPr="00EE6859">
        <w:rPr>
          <w:sz w:val="22"/>
          <w:szCs w:val="22"/>
          <w:lang w:val="pl-PL"/>
        </w:rPr>
        <w:t>Przed wykonaniem następnej czynności sprawdzić, czy w </w:t>
      </w:r>
      <w:r w:rsidRPr="00EE6859">
        <w:rPr>
          <w:b/>
          <w:bCs/>
          <w:sz w:val="22"/>
          <w:szCs w:val="22"/>
          <w:lang w:val="pl-PL"/>
        </w:rPr>
        <w:t>okienku wskazania dawki</w:t>
      </w:r>
      <w:r w:rsidRPr="00EE6859">
        <w:rPr>
          <w:sz w:val="22"/>
          <w:szCs w:val="22"/>
          <w:lang w:val="pl-PL"/>
        </w:rPr>
        <w:t xml:space="preserve"> widoczna jest </w:t>
      </w:r>
      <w:r w:rsidRPr="00EE6859">
        <w:rPr>
          <w:b/>
          <w:sz w:val="22"/>
          <w:szCs w:val="22"/>
          <w:lang w:val="pl-PL"/>
        </w:rPr>
        <w:t>pełna zalecona dawka</w:t>
      </w:r>
      <w:r w:rsidRPr="00EE6859">
        <w:rPr>
          <w:sz w:val="22"/>
          <w:szCs w:val="22"/>
          <w:lang w:val="pl-PL" w:eastAsia="en-GB"/>
        </w:rPr>
        <w:t>.</w:t>
      </w:r>
    </w:p>
    <w:p w14:paraId="60FFCE1F" w14:textId="77777777" w:rsidR="00A65C36" w:rsidRPr="00EE6859" w:rsidRDefault="00A65C36" w:rsidP="00C90F10">
      <w:pPr>
        <w:tabs>
          <w:tab w:val="left" w:pos="3793"/>
        </w:tabs>
        <w:rPr>
          <w:bCs/>
          <w:sz w:val="22"/>
          <w:szCs w:val="22"/>
          <w:lang w:val="pl-PL"/>
        </w:rPr>
      </w:pPr>
    </w:p>
    <w:p w14:paraId="509362D0" w14:textId="77777777" w:rsidR="00A65C36" w:rsidRPr="00EE6859" w:rsidRDefault="00A65C36" w:rsidP="00C90F10">
      <w:pPr>
        <w:tabs>
          <w:tab w:val="left" w:pos="3793"/>
        </w:tabs>
        <w:rPr>
          <w:bCs/>
          <w:sz w:val="22"/>
          <w:szCs w:val="22"/>
          <w:lang w:val="pl-PL"/>
        </w:rPr>
      </w:pPr>
    </w:p>
    <w:p w14:paraId="5306C963" w14:textId="77777777" w:rsidR="003E4BA6" w:rsidRPr="00EE6859" w:rsidRDefault="003E4BA6" w:rsidP="003E4BA6">
      <w:pPr>
        <w:keepNext/>
        <w:pBdr>
          <w:bottom w:val="single" w:sz="4" w:space="1" w:color="auto"/>
        </w:pBdr>
        <w:tabs>
          <w:tab w:val="left" w:pos="567"/>
        </w:tabs>
        <w:ind w:left="567" w:hanging="567"/>
        <w:rPr>
          <w:b/>
          <w:sz w:val="22"/>
          <w:szCs w:val="22"/>
          <w:lang w:val="pl-PL"/>
        </w:rPr>
      </w:pPr>
      <w:r w:rsidRPr="00EE6859">
        <w:rPr>
          <w:b/>
          <w:sz w:val="22"/>
          <w:szCs w:val="22"/>
          <w:lang w:val="pl-PL"/>
        </w:rPr>
        <w:t>Punkt 5 Wstrzykiwanie dawki</w:t>
      </w:r>
    </w:p>
    <w:p w14:paraId="4668ABE3" w14:textId="77777777" w:rsidR="003E4BA6" w:rsidRPr="00EE6859" w:rsidRDefault="003E4BA6" w:rsidP="003E4BA6">
      <w:pPr>
        <w:keepNext/>
        <w:tabs>
          <w:tab w:val="left" w:pos="567"/>
        </w:tabs>
        <w:ind w:left="567" w:hanging="567"/>
        <w:rPr>
          <w:sz w:val="22"/>
          <w:szCs w:val="22"/>
          <w:lang w:val="pl-P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3E4BA6" w:rsidRPr="00EE6859" w14:paraId="7B8D85D9" w14:textId="77777777" w:rsidTr="00234C31">
        <w:tc>
          <w:tcPr>
            <w:tcW w:w="4403" w:type="dxa"/>
          </w:tcPr>
          <w:p w14:paraId="389703E6" w14:textId="77777777" w:rsidR="003E4BA6" w:rsidRPr="00EE6859" w:rsidRDefault="003E4BA6" w:rsidP="00234C31">
            <w:pPr>
              <w:autoSpaceDE w:val="0"/>
              <w:autoSpaceDN w:val="0"/>
              <w:rPr>
                <w:color w:val="000000"/>
                <w:sz w:val="22"/>
                <w:szCs w:val="22"/>
                <w:lang w:val="pl-PL" w:eastAsia="en-GB"/>
              </w:rPr>
            </w:pPr>
            <w:r w:rsidRPr="00EE6859">
              <w:rPr>
                <w:b/>
                <w:bCs/>
                <w:color w:val="000000"/>
                <w:sz w:val="22"/>
                <w:szCs w:val="22"/>
                <w:lang w:val="pl-PL" w:eastAsia="en-GB"/>
              </w:rPr>
              <w:t>Ważne:</w:t>
            </w:r>
            <w:r w:rsidRPr="00EE6859">
              <w:rPr>
                <w:color w:val="000000"/>
                <w:sz w:val="22"/>
                <w:szCs w:val="22"/>
                <w:lang w:val="pl-PL" w:eastAsia="en-GB"/>
              </w:rPr>
              <w:t xml:space="preserve"> Wstrzyknąć dawkę w sposób, w jaki pacjent został przeszkolony przez lekarza.</w:t>
            </w:r>
          </w:p>
          <w:p w14:paraId="147D5FA1" w14:textId="77777777" w:rsidR="003E4BA6" w:rsidRPr="00EE6859" w:rsidRDefault="003E4BA6" w:rsidP="00234C31">
            <w:pPr>
              <w:autoSpaceDE w:val="0"/>
              <w:autoSpaceDN w:val="0"/>
              <w:ind w:left="316" w:hanging="316"/>
              <w:rPr>
                <w:color w:val="000000"/>
                <w:sz w:val="22"/>
                <w:szCs w:val="22"/>
                <w:lang w:val="pl-PL" w:eastAsia="en-GB"/>
              </w:rPr>
            </w:pPr>
            <w:r w:rsidRPr="00EE6859">
              <w:rPr>
                <w:color w:val="000000"/>
                <w:sz w:val="22"/>
                <w:szCs w:val="22"/>
                <w:lang w:val="pl-PL" w:eastAsia="en-GB"/>
              </w:rPr>
              <w:t>5.1</w:t>
            </w:r>
            <w:r w:rsidRPr="00EE6859">
              <w:rPr>
                <w:color w:val="000000"/>
                <w:sz w:val="22"/>
                <w:szCs w:val="22"/>
                <w:lang w:val="pl-PL" w:eastAsia="en-GB"/>
              </w:rPr>
              <w:tab/>
            </w:r>
            <w:r w:rsidRPr="00EE6859">
              <w:rPr>
                <w:sz w:val="22"/>
                <w:szCs w:val="22"/>
                <w:lang w:val="pl-PL"/>
              </w:rPr>
              <w:t xml:space="preserve">Powoli wbić igłę całkowicie w skórę </w:t>
            </w:r>
            <w:r w:rsidRPr="00EE6859">
              <w:rPr>
                <w:color w:val="000000"/>
                <w:sz w:val="22"/>
                <w:szCs w:val="22"/>
                <w:lang w:val="pl-PL" w:eastAsia="en-GB"/>
              </w:rPr>
              <w:t>(rycina 24).</w:t>
            </w:r>
            <w:r w:rsidRPr="007E6B79">
              <w:rPr>
                <w:noProof/>
                <w:sz w:val="22"/>
                <w:szCs w:val="22"/>
                <w:lang w:val="pl-PL" w:eastAsia="en-GB"/>
              </w:rPr>
              <mc:AlternateContent>
                <mc:Choice Requires="wps">
                  <w:drawing>
                    <wp:anchor distT="45720" distB="45720" distL="114300" distR="114300" simplePos="0" relativeHeight="252049408" behindDoc="0" locked="1" layoutInCell="1" allowOverlap="1" wp14:anchorId="242DEDD8" wp14:editId="110A2A46">
                      <wp:simplePos x="0" y="0"/>
                      <wp:positionH relativeFrom="column">
                        <wp:posOffset>2837180</wp:posOffset>
                      </wp:positionH>
                      <wp:positionV relativeFrom="paragraph">
                        <wp:posOffset>608965</wp:posOffset>
                      </wp:positionV>
                      <wp:extent cx="451485" cy="201295"/>
                      <wp:effectExtent l="0" t="0" r="5715" b="8255"/>
                      <wp:wrapNone/>
                      <wp:docPr id="4336279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2FB529F1"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1" style="position:absolute;left:0;text-align:left;margin-left:223.4pt;margin-top:47.95pt;width:35.55pt;height:15.85pt;z-index:252049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aSfEA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" w14:anchorId="242DEDD8">
                      <v:textbox>
                        <w:txbxContent>
                          <w:p w:rsidRPr="00A01A4B" w:rsidR="003E4BA6" w:rsidP="003E4BA6" w:rsidRDefault="003E4BA6" w14:paraId="2FB529F1"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24</w:t>
                            </w:r>
                          </w:p>
                        </w:txbxContent>
                      </v:textbox>
                      <w10:anchorlock/>
                    </v:shape>
                  </w:pict>
                </mc:Fallback>
              </mc:AlternateContent>
            </w:r>
          </w:p>
          <w:p w14:paraId="28CA6B7F" w14:textId="77777777" w:rsidR="003E4BA6" w:rsidRPr="00EE6859" w:rsidRDefault="003E4BA6" w:rsidP="00234C31">
            <w:pPr>
              <w:tabs>
                <w:tab w:val="left" w:pos="567"/>
              </w:tabs>
              <w:rPr>
                <w:sz w:val="22"/>
                <w:szCs w:val="22"/>
                <w:lang w:val="pl-PL"/>
              </w:rPr>
            </w:pPr>
          </w:p>
        </w:tc>
        <w:tc>
          <w:tcPr>
            <w:tcW w:w="4102" w:type="dxa"/>
          </w:tcPr>
          <w:p w14:paraId="788AAFF7" w14:textId="7499814D" w:rsidR="003E4BA6" w:rsidRPr="00EE6859" w:rsidRDefault="003E4BA6" w:rsidP="00234C31">
            <w:pPr>
              <w:tabs>
                <w:tab w:val="left" w:pos="567"/>
              </w:tabs>
              <w:rPr>
                <w:sz w:val="22"/>
                <w:szCs w:val="22"/>
                <w:lang w:val="pl-PL"/>
              </w:rPr>
            </w:pPr>
            <w:r w:rsidRPr="00BC38B3">
              <w:rPr>
                <w:noProof/>
              </w:rPr>
              <w:drawing>
                <wp:inline distT="0" distB="0" distL="0" distR="0" wp14:anchorId="4E0478C0" wp14:editId="1C9935DE">
                  <wp:extent cx="2188723" cy="1104653"/>
                  <wp:effectExtent l="0" t="0" r="2540" b="635"/>
                  <wp:docPr id="77964068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3E4BA6" w:rsidRPr="00EE6859" w14:paraId="4795869C" w14:textId="77777777" w:rsidTr="00234C31">
        <w:tc>
          <w:tcPr>
            <w:tcW w:w="4403" w:type="dxa"/>
          </w:tcPr>
          <w:p w14:paraId="7F54BE0E" w14:textId="77777777" w:rsidR="003E4BA6" w:rsidRPr="00EE6859" w:rsidRDefault="003E4BA6" w:rsidP="00234C31">
            <w:pPr>
              <w:autoSpaceDE w:val="0"/>
              <w:autoSpaceDN w:val="0"/>
              <w:ind w:left="316" w:hanging="316"/>
              <w:rPr>
                <w:sz w:val="22"/>
                <w:szCs w:val="22"/>
                <w:lang w:val="pl-PL"/>
              </w:rPr>
            </w:pPr>
            <w:r w:rsidRPr="00EE6859">
              <w:rPr>
                <w:color w:val="000000"/>
                <w:sz w:val="22"/>
                <w:szCs w:val="22"/>
                <w:lang w:val="pl-PL" w:eastAsia="en-GB"/>
              </w:rPr>
              <w:t>5.2</w:t>
            </w:r>
            <w:r w:rsidRPr="00EE6859">
              <w:rPr>
                <w:color w:val="000000"/>
                <w:sz w:val="22"/>
                <w:szCs w:val="22"/>
                <w:lang w:val="pl-PL" w:eastAsia="en-GB"/>
              </w:rPr>
              <w:tab/>
              <w:t xml:space="preserve">Umieścić kciuk na środku pokrętła ustawiania dawki. Powoli </w:t>
            </w:r>
            <w:r w:rsidRPr="00EE6859">
              <w:rPr>
                <w:b/>
                <w:sz w:val="22"/>
                <w:szCs w:val="22"/>
                <w:lang w:val="pl-PL"/>
              </w:rPr>
              <w:t>nacisnąć pokrętło ustawiania dawki</w:t>
            </w:r>
            <w:r w:rsidRPr="00EE6859">
              <w:rPr>
                <w:sz w:val="22"/>
                <w:szCs w:val="22"/>
                <w:lang w:val="pl-PL"/>
              </w:rPr>
              <w:t xml:space="preserve"> i przytrzymać w celu wykonania wstrzyknięcia (rycina 25).</w:t>
            </w:r>
            <w:r w:rsidRPr="007E6B79">
              <w:rPr>
                <w:noProof/>
                <w:sz w:val="22"/>
                <w:szCs w:val="22"/>
                <w:lang w:val="pl-PL" w:eastAsia="en-GB"/>
              </w:rPr>
              <mc:AlternateContent>
                <mc:Choice Requires="wps">
                  <w:drawing>
                    <wp:anchor distT="45720" distB="45720" distL="114300" distR="114300" simplePos="0" relativeHeight="252050432" behindDoc="0" locked="1" layoutInCell="1" allowOverlap="1" wp14:anchorId="323314E3" wp14:editId="6CB51890">
                      <wp:simplePos x="0" y="0"/>
                      <wp:positionH relativeFrom="column">
                        <wp:posOffset>2794000</wp:posOffset>
                      </wp:positionH>
                      <wp:positionV relativeFrom="paragraph">
                        <wp:posOffset>945515</wp:posOffset>
                      </wp:positionV>
                      <wp:extent cx="451485" cy="201295"/>
                      <wp:effectExtent l="0" t="0" r="5715" b="8255"/>
                      <wp:wrapNone/>
                      <wp:docPr id="13940169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416CFBA"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2" style="position:absolute;left:0;text-align:left;margin-left:220pt;margin-top:74.45pt;width:35.55pt;height:15.85pt;z-index:252050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" w14:anchorId="323314E3">
                      <v:textbox>
                        <w:txbxContent>
                          <w:p w:rsidRPr="00A01A4B" w:rsidR="003E4BA6" w:rsidP="003E4BA6" w:rsidRDefault="003E4BA6" w14:paraId="5416CFBA"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25</w:t>
                            </w:r>
                          </w:p>
                        </w:txbxContent>
                      </v:textbox>
                      <w10:anchorlock/>
                    </v:shape>
                  </w:pict>
                </mc:Fallback>
              </mc:AlternateContent>
            </w:r>
          </w:p>
          <w:p w14:paraId="710C1266" w14:textId="77777777" w:rsidR="003E4BA6" w:rsidRPr="00EE6859" w:rsidRDefault="003E4BA6" w:rsidP="00234C31">
            <w:pPr>
              <w:autoSpaceDE w:val="0"/>
              <w:autoSpaceDN w:val="0"/>
              <w:ind w:left="316" w:hanging="316"/>
              <w:rPr>
                <w:color w:val="000000"/>
                <w:sz w:val="22"/>
                <w:szCs w:val="22"/>
                <w:lang w:val="pl-PL" w:eastAsia="en-GB"/>
              </w:rPr>
            </w:pPr>
          </w:p>
          <w:p w14:paraId="772AC1DF" w14:textId="77777777" w:rsidR="003E4BA6" w:rsidRPr="00EE6859" w:rsidRDefault="003E4BA6" w:rsidP="00234C31">
            <w:pPr>
              <w:tabs>
                <w:tab w:val="left" w:pos="567"/>
              </w:tabs>
              <w:rPr>
                <w:color w:val="000000"/>
                <w:sz w:val="22"/>
                <w:szCs w:val="22"/>
                <w:lang w:val="pl-PL" w:eastAsia="en-GB"/>
              </w:rPr>
            </w:pPr>
            <w:r w:rsidRPr="00EE6859">
              <w:rPr>
                <w:b/>
                <w:bCs/>
                <w:color w:val="000000"/>
                <w:sz w:val="22"/>
                <w:szCs w:val="22"/>
                <w:lang w:val="pl-PL" w:eastAsia="en-GB"/>
              </w:rPr>
              <w:t xml:space="preserve">Uwaga: </w:t>
            </w:r>
            <w:r w:rsidRPr="00EE6859">
              <w:rPr>
                <w:sz w:val="22"/>
                <w:szCs w:val="22"/>
                <w:lang w:val="pl-PL"/>
              </w:rPr>
              <w:t>Im większa dawka, tym dłużej będzie trwało wstrzyknięcie</w:t>
            </w:r>
            <w:r w:rsidRPr="00EE6859">
              <w:rPr>
                <w:color w:val="000000"/>
                <w:sz w:val="22"/>
                <w:szCs w:val="22"/>
                <w:lang w:val="pl-PL" w:eastAsia="en-GB"/>
              </w:rPr>
              <w:t>.</w:t>
            </w:r>
          </w:p>
          <w:p w14:paraId="3E5C7ABA" w14:textId="77777777" w:rsidR="003E4BA6" w:rsidRPr="00EE6859" w:rsidRDefault="003E4BA6" w:rsidP="00234C31">
            <w:pPr>
              <w:tabs>
                <w:tab w:val="left" w:pos="567"/>
              </w:tabs>
              <w:rPr>
                <w:sz w:val="22"/>
                <w:szCs w:val="22"/>
                <w:lang w:val="pl-PL"/>
              </w:rPr>
            </w:pPr>
          </w:p>
        </w:tc>
        <w:tc>
          <w:tcPr>
            <w:tcW w:w="4102" w:type="dxa"/>
          </w:tcPr>
          <w:p w14:paraId="7CDD0F01" w14:textId="77777777" w:rsidR="003E4BA6" w:rsidRPr="00EE6859" w:rsidRDefault="003E4BA6" w:rsidP="00234C31">
            <w:pPr>
              <w:tabs>
                <w:tab w:val="left" w:pos="567"/>
              </w:tabs>
              <w:rPr>
                <w:sz w:val="22"/>
                <w:szCs w:val="22"/>
                <w:lang w:val="pl-PL"/>
              </w:rPr>
            </w:pPr>
            <w:r w:rsidRPr="007E6B79">
              <w:rPr>
                <w:noProof/>
                <w:sz w:val="22"/>
                <w:szCs w:val="22"/>
                <w:lang w:val="pl-PL" w:eastAsia="en-GB"/>
              </w:rPr>
              <w:drawing>
                <wp:inline distT="0" distB="0" distL="0" distR="0" wp14:anchorId="7A7C2CD1" wp14:editId="08D04C55">
                  <wp:extent cx="2143125" cy="1114425"/>
                  <wp:effectExtent l="0" t="0" r="0" b="0"/>
                  <wp:docPr id="157021703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3E4BA6" w:rsidRPr="00EE6859" w14:paraId="44D6FFAA" w14:textId="77777777" w:rsidTr="00234C31">
        <w:tc>
          <w:tcPr>
            <w:tcW w:w="4403" w:type="dxa"/>
          </w:tcPr>
          <w:p w14:paraId="4E59E237" w14:textId="77777777" w:rsidR="003E4BA6" w:rsidRPr="00EE6859" w:rsidRDefault="003E4BA6" w:rsidP="00234C31">
            <w:pPr>
              <w:autoSpaceDE w:val="0"/>
              <w:autoSpaceDN w:val="0"/>
              <w:ind w:left="316" w:hanging="316"/>
              <w:rPr>
                <w:b/>
                <w:bCs/>
                <w:color w:val="000000"/>
                <w:sz w:val="22"/>
                <w:szCs w:val="22"/>
                <w:lang w:val="pl-PL" w:eastAsia="en-GB"/>
              </w:rPr>
            </w:pPr>
            <w:r w:rsidRPr="00EE6859">
              <w:rPr>
                <w:color w:val="000000"/>
                <w:sz w:val="22"/>
                <w:szCs w:val="22"/>
                <w:lang w:val="pl-PL" w:eastAsia="en-GB"/>
              </w:rPr>
              <w:t>5.3</w:t>
            </w:r>
            <w:r w:rsidRPr="00EE6859">
              <w:rPr>
                <w:color w:val="000000"/>
                <w:sz w:val="22"/>
                <w:szCs w:val="22"/>
                <w:lang w:val="pl-PL" w:eastAsia="en-GB"/>
              </w:rPr>
              <w:tab/>
            </w:r>
            <w:r w:rsidRPr="00EE6859">
              <w:rPr>
                <w:sz w:val="22"/>
                <w:szCs w:val="22"/>
                <w:lang w:val="pl-PL"/>
              </w:rPr>
              <w:t xml:space="preserve">Przed wyjęciem igły ze skóry pokrętło ustawiania dawki przytrzymać wciśnięte przez co najmniej 5 sekund </w:t>
            </w:r>
            <w:r w:rsidRPr="00EE6859">
              <w:rPr>
                <w:color w:val="000000"/>
                <w:sz w:val="22"/>
                <w:szCs w:val="22"/>
                <w:lang w:val="pl-PL" w:eastAsia="en-GB"/>
              </w:rPr>
              <w:t>(rycina 26).</w:t>
            </w:r>
          </w:p>
          <w:p w14:paraId="6948461F" w14:textId="77777777" w:rsidR="003E4BA6" w:rsidRPr="00EE6859" w:rsidRDefault="003E4BA6"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t>Liczba wskazująca dawkę, pokazana w </w:t>
            </w:r>
            <w:r w:rsidRPr="00EE6859">
              <w:rPr>
                <w:b/>
                <w:bCs/>
                <w:sz w:val="22"/>
                <w:szCs w:val="22"/>
                <w:lang w:val="pl-PL"/>
              </w:rPr>
              <w:t xml:space="preserve">okienku wskazania </w:t>
            </w:r>
            <w:r w:rsidRPr="007E6B79">
              <w:rPr>
                <w:noProof/>
                <w:sz w:val="22"/>
                <w:szCs w:val="22"/>
                <w:lang w:val="pl-PL" w:eastAsia="en-GB"/>
              </w:rPr>
              <mc:AlternateContent>
                <mc:Choice Requires="wps">
                  <w:drawing>
                    <wp:anchor distT="45720" distB="45720" distL="114300" distR="114300" simplePos="0" relativeHeight="252051456" behindDoc="0" locked="1" layoutInCell="1" allowOverlap="1" wp14:anchorId="3A0D1CD7" wp14:editId="24183448">
                      <wp:simplePos x="0" y="0"/>
                      <wp:positionH relativeFrom="column">
                        <wp:posOffset>2837180</wp:posOffset>
                      </wp:positionH>
                      <wp:positionV relativeFrom="paragraph">
                        <wp:posOffset>429260</wp:posOffset>
                      </wp:positionV>
                      <wp:extent cx="451485" cy="201295"/>
                      <wp:effectExtent l="0" t="0" r="5715" b="8255"/>
                      <wp:wrapNone/>
                      <wp:docPr id="9368100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A2BEFDC"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3" style="position:absolute;left:0;text-align:left;margin-left:223.4pt;margin-top:33.8pt;width:35.55pt;height:15.85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" w14:anchorId="3A0D1CD7">
                      <v:textbox>
                        <w:txbxContent>
                          <w:p w:rsidRPr="00A01A4B" w:rsidR="003E4BA6" w:rsidP="003E4BA6" w:rsidRDefault="003E4BA6" w14:paraId="0A2BEFD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26</w:t>
                            </w:r>
                          </w:p>
                        </w:txbxContent>
                      </v:textbox>
                      <w10:anchorlock/>
                    </v:shape>
                  </w:pict>
                </mc:Fallback>
              </mc:AlternateContent>
            </w:r>
            <w:r w:rsidRPr="00EE6859">
              <w:rPr>
                <w:b/>
                <w:bCs/>
                <w:sz w:val="22"/>
                <w:szCs w:val="22"/>
                <w:lang w:val="pl-PL"/>
              </w:rPr>
              <w:t>dawki</w:t>
            </w:r>
            <w:r w:rsidRPr="00EE6859">
              <w:rPr>
                <w:sz w:val="22"/>
                <w:szCs w:val="22"/>
                <w:lang w:val="pl-PL"/>
              </w:rPr>
              <w:t>, powróci na pozycję „0”</w:t>
            </w:r>
            <w:r w:rsidRPr="00EE6859">
              <w:rPr>
                <w:color w:val="000000"/>
                <w:sz w:val="22"/>
                <w:szCs w:val="22"/>
                <w:lang w:val="pl-PL" w:eastAsia="en-GB"/>
              </w:rPr>
              <w:t>.</w:t>
            </w:r>
          </w:p>
          <w:p w14:paraId="14B713EB" w14:textId="77777777" w:rsidR="003E4BA6" w:rsidRPr="00EE6859" w:rsidRDefault="003E4BA6" w:rsidP="00234C31">
            <w:pPr>
              <w:pStyle w:val="ListParagraph"/>
              <w:widowControl/>
              <w:numPr>
                <w:ilvl w:val="0"/>
                <w:numId w:val="67"/>
              </w:numPr>
              <w:autoSpaceDE w:val="0"/>
              <w:autoSpaceDN w:val="0"/>
              <w:spacing w:before="0" w:line="240" w:lineRule="auto"/>
              <w:ind w:left="758" w:hanging="437"/>
              <w:jc w:val="left"/>
              <w:rPr>
                <w:color w:val="000000"/>
                <w:sz w:val="22"/>
                <w:szCs w:val="22"/>
                <w:lang w:val="pl-PL" w:eastAsia="en-GB"/>
              </w:rPr>
            </w:pPr>
            <w:r w:rsidRPr="00EE6859">
              <w:rPr>
                <w:sz w:val="22"/>
                <w:szCs w:val="22"/>
                <w:lang w:val="pl-PL"/>
              </w:rPr>
              <w:lastRenderedPageBreak/>
              <w:t xml:space="preserve">Po co najmniej 5 sekundach wyjąć igłę ze skóry, </w:t>
            </w:r>
            <w:r w:rsidRPr="00EE6859">
              <w:rPr>
                <w:b/>
                <w:bCs/>
                <w:sz w:val="22"/>
                <w:szCs w:val="22"/>
                <w:lang w:val="pl-PL"/>
              </w:rPr>
              <w:t>jednocześnie trzymając naciśnięte pokrętło ustawiania dawki</w:t>
            </w:r>
            <w:r w:rsidRPr="00EE6859">
              <w:rPr>
                <w:sz w:val="22"/>
                <w:szCs w:val="22"/>
                <w:lang w:val="pl-PL"/>
              </w:rPr>
              <w:t xml:space="preserve"> </w:t>
            </w:r>
            <w:r w:rsidRPr="00EE6859">
              <w:rPr>
                <w:color w:val="000000"/>
                <w:sz w:val="22"/>
                <w:szCs w:val="22"/>
                <w:lang w:val="pl-PL" w:eastAsia="en-GB"/>
              </w:rPr>
              <w:t>(rycina 27).</w:t>
            </w:r>
          </w:p>
          <w:p w14:paraId="4E83CD20" w14:textId="77777777" w:rsidR="003E4BA6" w:rsidRPr="00EE6859" w:rsidRDefault="003E4BA6" w:rsidP="00234C31">
            <w:pPr>
              <w:pStyle w:val="ListParagraph"/>
              <w:widowControl/>
              <w:numPr>
                <w:ilvl w:val="0"/>
                <w:numId w:val="67"/>
              </w:numPr>
              <w:autoSpaceDE w:val="0"/>
              <w:autoSpaceDN w:val="0"/>
              <w:spacing w:before="0" w:line="240" w:lineRule="auto"/>
              <w:ind w:left="758" w:hanging="437"/>
              <w:jc w:val="left"/>
              <w:rPr>
                <w:sz w:val="22"/>
                <w:szCs w:val="22"/>
                <w:lang w:val="pl-PL"/>
              </w:rPr>
            </w:pPr>
            <w:r w:rsidRPr="00EE6859">
              <w:rPr>
                <w:color w:val="000000"/>
                <w:sz w:val="22"/>
                <w:szCs w:val="22"/>
                <w:lang w:val="pl-PL" w:eastAsia="en-GB"/>
              </w:rPr>
              <w:t xml:space="preserve">Po wyjęciu igły ze skóry </w:t>
            </w:r>
            <w:r w:rsidRPr="00EE6859">
              <w:rPr>
                <w:sz w:val="22"/>
                <w:szCs w:val="22"/>
                <w:lang w:val="pl-PL"/>
              </w:rPr>
              <w:t>zwolnić pokrętło ustawiania dawki</w:t>
            </w:r>
            <w:r w:rsidRPr="00EE6859">
              <w:rPr>
                <w:color w:val="000000"/>
                <w:sz w:val="22"/>
                <w:szCs w:val="22"/>
                <w:lang w:val="pl-PL" w:eastAsia="en-GB"/>
              </w:rPr>
              <w:t>.</w:t>
            </w:r>
          </w:p>
          <w:p w14:paraId="31612BA7" w14:textId="77777777" w:rsidR="003E4BA6" w:rsidRPr="00EE6859" w:rsidRDefault="003E4BA6" w:rsidP="00234C31">
            <w:pPr>
              <w:autoSpaceDE w:val="0"/>
              <w:autoSpaceDN w:val="0"/>
              <w:ind w:left="398"/>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52480" behindDoc="0" locked="1" layoutInCell="1" allowOverlap="1" wp14:anchorId="4F9A6F45" wp14:editId="0C4E907D">
                      <wp:simplePos x="0" y="0"/>
                      <wp:positionH relativeFrom="column">
                        <wp:posOffset>2770505</wp:posOffset>
                      </wp:positionH>
                      <wp:positionV relativeFrom="paragraph">
                        <wp:posOffset>-29210</wp:posOffset>
                      </wp:positionV>
                      <wp:extent cx="451485" cy="201295"/>
                      <wp:effectExtent l="0" t="0" r="5715" b="8255"/>
                      <wp:wrapNone/>
                      <wp:docPr id="1599409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529D83DE"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4" style="position:absolute;left:0;text-align:left;margin-left:218.15pt;margin-top:-2.3pt;width:35.55pt;height:15.85pt;z-index:25205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IGEQIAAP4DAAAOAAAAZHJzL2Uyb0RvYy54bWysk82O0zAQx+9IvIPlO01bp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" w14:anchorId="4F9A6F45">
                      <v:textbox>
                        <w:txbxContent>
                          <w:p w:rsidRPr="00A01A4B" w:rsidR="003E4BA6" w:rsidP="003E4BA6" w:rsidRDefault="003E4BA6" w14:paraId="529D83D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27</w:t>
                            </w:r>
                          </w:p>
                        </w:txbxContent>
                      </v:textbox>
                      <w10:anchorlock/>
                    </v:shape>
                  </w:pict>
                </mc:Fallback>
              </mc:AlternateContent>
            </w:r>
          </w:p>
          <w:p w14:paraId="77D47623" w14:textId="77777777" w:rsidR="003E4BA6" w:rsidRPr="00EE6859" w:rsidRDefault="003E4BA6" w:rsidP="00234C31">
            <w:pPr>
              <w:autoSpaceDE w:val="0"/>
              <w:autoSpaceDN w:val="0"/>
              <w:rPr>
                <w:sz w:val="22"/>
                <w:szCs w:val="22"/>
                <w:lang w:val="pl-PL"/>
              </w:rPr>
            </w:pPr>
            <w:r w:rsidRPr="00EE6859">
              <w:rPr>
                <w:b/>
                <w:bCs/>
                <w:sz w:val="22"/>
                <w:szCs w:val="22"/>
                <w:lang w:val="pl-PL"/>
              </w:rPr>
              <w:t>Nie</w:t>
            </w:r>
            <w:r w:rsidRPr="00EE6859">
              <w:rPr>
                <w:sz w:val="22"/>
                <w:szCs w:val="22"/>
                <w:lang w:val="pl-PL"/>
              </w:rPr>
              <w:t xml:space="preserve"> zwalniać pokrętła ustawiania dawki, dopóki igła nie zostanie wyjęta ze skóry.</w:t>
            </w:r>
          </w:p>
        </w:tc>
        <w:tc>
          <w:tcPr>
            <w:tcW w:w="4102" w:type="dxa"/>
          </w:tcPr>
          <w:p w14:paraId="2CC52011" w14:textId="77777777" w:rsidR="003E4BA6" w:rsidRPr="00EE6859" w:rsidRDefault="003E4BA6" w:rsidP="00234C31">
            <w:pPr>
              <w:tabs>
                <w:tab w:val="left" w:pos="567"/>
              </w:tabs>
              <w:rPr>
                <w:sz w:val="22"/>
                <w:szCs w:val="22"/>
                <w:lang w:val="pl-PL"/>
              </w:rPr>
            </w:pPr>
            <w:r w:rsidRPr="007E6B79">
              <w:rPr>
                <w:noProof/>
                <w:sz w:val="22"/>
                <w:szCs w:val="22"/>
                <w:lang w:val="pl-PL" w:eastAsia="en-GB"/>
              </w:rPr>
              <w:lastRenderedPageBreak/>
              <w:drawing>
                <wp:inline distT="0" distB="0" distL="0" distR="0" wp14:anchorId="380D172C" wp14:editId="693EB8BE">
                  <wp:extent cx="2209800" cy="1076325"/>
                  <wp:effectExtent l="0" t="0" r="0" b="0"/>
                  <wp:docPr id="159860125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16BEFB0" w14:textId="7CFB29A8" w:rsidR="003E4BA6" w:rsidRPr="00EE6859" w:rsidRDefault="003E4BA6" w:rsidP="00234C31">
            <w:pPr>
              <w:tabs>
                <w:tab w:val="left" w:pos="567"/>
              </w:tabs>
              <w:rPr>
                <w:sz w:val="22"/>
                <w:szCs w:val="22"/>
                <w:lang w:val="pl-PL"/>
              </w:rPr>
            </w:pPr>
            <w:r w:rsidRPr="00BC38B3">
              <w:rPr>
                <w:noProof/>
              </w:rPr>
              <w:lastRenderedPageBreak/>
              <w:drawing>
                <wp:inline distT="0" distB="0" distL="0" distR="0" wp14:anchorId="26422EFC" wp14:editId="54114AD8">
                  <wp:extent cx="2169268" cy="1305641"/>
                  <wp:effectExtent l="0" t="0" r="2540" b="8890"/>
                  <wp:docPr id="134396037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71AF69A" w14:textId="77777777" w:rsidR="003E4BA6" w:rsidRPr="00EE6859" w:rsidRDefault="003E4BA6" w:rsidP="003E4BA6">
      <w:pPr>
        <w:tabs>
          <w:tab w:val="left" w:pos="567"/>
        </w:tabs>
        <w:ind w:left="567" w:hanging="567"/>
        <w:rPr>
          <w:sz w:val="22"/>
          <w:szCs w:val="22"/>
          <w:lang w:val="pl-PL"/>
        </w:rPr>
      </w:pPr>
    </w:p>
    <w:p w14:paraId="30731D41" w14:textId="77777777" w:rsidR="003E4BA6" w:rsidRPr="00EE6859" w:rsidRDefault="003E4BA6" w:rsidP="003E4BA6">
      <w:pPr>
        <w:tabs>
          <w:tab w:val="left" w:pos="567"/>
        </w:tabs>
        <w:ind w:left="567" w:hanging="567"/>
        <w:rPr>
          <w:sz w:val="22"/>
          <w:szCs w:val="22"/>
          <w:lang w:val="pl-PL"/>
        </w:rPr>
      </w:pPr>
    </w:p>
    <w:p w14:paraId="4B362001" w14:textId="77777777" w:rsidR="003E4BA6" w:rsidRPr="00EE6859" w:rsidRDefault="003E4BA6" w:rsidP="003E4BA6">
      <w:pPr>
        <w:keepNext/>
        <w:pBdr>
          <w:bottom w:val="single" w:sz="4" w:space="1" w:color="auto"/>
        </w:pBdr>
        <w:tabs>
          <w:tab w:val="left" w:pos="567"/>
        </w:tabs>
        <w:ind w:left="567" w:hanging="567"/>
        <w:rPr>
          <w:sz w:val="22"/>
          <w:szCs w:val="22"/>
          <w:lang w:val="pl-PL"/>
        </w:rPr>
      </w:pPr>
      <w:r w:rsidRPr="00EE6859">
        <w:rPr>
          <w:b/>
          <w:sz w:val="22"/>
          <w:szCs w:val="22"/>
          <w:lang w:val="pl-PL"/>
        </w:rPr>
        <w:t xml:space="preserve">Punkt 6 </w:t>
      </w:r>
      <w:r w:rsidRPr="00EE6859">
        <w:rPr>
          <w:b/>
          <w:bCs/>
          <w:sz w:val="22"/>
          <w:szCs w:val="22"/>
          <w:lang w:val="pl-PL"/>
        </w:rPr>
        <w:t>Usuwanie igły</w:t>
      </w:r>
      <w:r w:rsidRPr="00EE6859">
        <w:rPr>
          <w:sz w:val="22"/>
          <w:szCs w:val="22"/>
          <w:lang w:val="pl-PL"/>
        </w:rPr>
        <w:t xml:space="preserve"> </w:t>
      </w:r>
      <w:r w:rsidRPr="00EE6859">
        <w:rPr>
          <w:b/>
          <w:bCs/>
          <w:sz w:val="22"/>
          <w:szCs w:val="22"/>
          <w:lang w:val="pl-PL"/>
        </w:rPr>
        <w:t xml:space="preserve">po każdym </w:t>
      </w:r>
      <w:r w:rsidRPr="00EE6859">
        <w:rPr>
          <w:b/>
          <w:sz w:val="22"/>
          <w:szCs w:val="22"/>
          <w:lang w:val="pl-PL"/>
        </w:rPr>
        <w:t>wstrzyknięciu</w:t>
      </w:r>
    </w:p>
    <w:p w14:paraId="76769496" w14:textId="77777777" w:rsidR="003E4BA6" w:rsidRPr="00EE6859" w:rsidRDefault="003E4BA6" w:rsidP="003E4BA6">
      <w:pPr>
        <w:keepNext/>
        <w:tabs>
          <w:tab w:val="left" w:pos="567"/>
        </w:tabs>
        <w:ind w:left="567" w:hanging="567"/>
        <w:rPr>
          <w:sz w:val="22"/>
          <w:szCs w:val="22"/>
          <w:lang w:val="pl-P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3E4BA6" w:rsidRPr="00EE6859" w14:paraId="514A7DC0" w14:textId="77777777" w:rsidTr="00234C31">
        <w:tc>
          <w:tcPr>
            <w:tcW w:w="4252" w:type="dxa"/>
          </w:tcPr>
          <w:p w14:paraId="3E2F309C" w14:textId="77777777" w:rsidR="003E4BA6" w:rsidRPr="00EE6859" w:rsidRDefault="003E4BA6" w:rsidP="00234C31">
            <w:pPr>
              <w:autoSpaceDE w:val="0"/>
              <w:autoSpaceDN w:val="0"/>
              <w:ind w:left="316" w:hanging="316"/>
              <w:rPr>
                <w:color w:val="000000"/>
                <w:sz w:val="22"/>
                <w:szCs w:val="22"/>
                <w:lang w:val="pl-PL" w:eastAsia="en-GB"/>
              </w:rPr>
            </w:pPr>
            <w:r w:rsidRPr="00EE6859">
              <w:rPr>
                <w:color w:val="000000"/>
                <w:sz w:val="22"/>
                <w:szCs w:val="22"/>
                <w:lang w:val="pl-PL" w:eastAsia="en-GB"/>
              </w:rPr>
              <w:t>6.1</w:t>
            </w:r>
            <w:r w:rsidRPr="00EE6859">
              <w:rPr>
                <w:color w:val="000000"/>
                <w:sz w:val="22"/>
                <w:szCs w:val="22"/>
                <w:lang w:val="pl-PL" w:eastAsia="en-GB"/>
              </w:rPr>
              <w:tab/>
            </w:r>
            <w:r w:rsidRPr="00EE6859">
              <w:rPr>
                <w:sz w:val="22"/>
                <w:szCs w:val="22"/>
                <w:lang w:val="pl-PL"/>
              </w:rPr>
              <w:t>Zewnętrzną nasadkę zabezpieczającą igłę umieścić na płaskiej powierzchni</w:t>
            </w:r>
            <w:r w:rsidRPr="00EE6859">
              <w:rPr>
                <w:color w:val="000000"/>
                <w:sz w:val="22"/>
                <w:szCs w:val="22"/>
                <w:lang w:val="pl-PL" w:eastAsia="en-GB"/>
              </w:rPr>
              <w:t>.</w:t>
            </w:r>
          </w:p>
          <w:p w14:paraId="33689CBA" w14:textId="77777777" w:rsidR="003E4BA6" w:rsidRPr="00EE6859" w:rsidRDefault="003E4BA6" w:rsidP="00234C31">
            <w:pPr>
              <w:autoSpaceDE w:val="0"/>
              <w:autoSpaceDN w:val="0"/>
              <w:ind w:left="316" w:hanging="316"/>
              <w:rPr>
                <w:color w:val="000000"/>
                <w:sz w:val="22"/>
                <w:szCs w:val="22"/>
                <w:lang w:val="pl-PL" w:eastAsia="en-GB"/>
              </w:rPr>
            </w:pPr>
            <w:r w:rsidRPr="00EE6859">
              <w:rPr>
                <w:color w:val="000000"/>
                <w:sz w:val="22"/>
                <w:szCs w:val="22"/>
                <w:lang w:val="pl-PL" w:eastAsia="en-GB"/>
              </w:rPr>
              <w:t>6.2</w:t>
            </w:r>
            <w:r w:rsidRPr="00EE6859">
              <w:rPr>
                <w:color w:val="000000"/>
                <w:sz w:val="22"/>
                <w:szCs w:val="22"/>
                <w:lang w:val="pl-PL" w:eastAsia="en-GB"/>
              </w:rPr>
              <w:tab/>
            </w:r>
            <w:r w:rsidRPr="00EE6859">
              <w:rPr>
                <w:sz w:val="22"/>
                <w:szCs w:val="22"/>
                <w:lang w:val="pl-PL"/>
              </w:rPr>
              <w:t>Trzymając wstrzykiwacz półautomatyczny napełniony lekiem GONAL</w:t>
            </w:r>
            <w:r w:rsidRPr="00EE6859">
              <w:rPr>
                <w:sz w:val="22"/>
                <w:szCs w:val="22"/>
                <w:lang w:val="pl-PL"/>
              </w:rPr>
              <w:noBreakHyphen/>
              <w:t xml:space="preserve">f mocno jedną ręką, wsunąć igłę w zewnętrzną nasadkę zabezpieczającą igłę </w:t>
            </w:r>
            <w:r w:rsidRPr="00EE6859">
              <w:rPr>
                <w:color w:val="000000"/>
                <w:sz w:val="22"/>
                <w:szCs w:val="22"/>
                <w:lang w:val="pl-PL" w:eastAsia="en-GB"/>
              </w:rPr>
              <w:t>(rycina 28).</w:t>
            </w:r>
          </w:p>
          <w:p w14:paraId="4F514D0F" w14:textId="77777777" w:rsidR="003E4BA6" w:rsidRPr="00EE6859" w:rsidRDefault="003E4BA6" w:rsidP="00234C31">
            <w:pPr>
              <w:autoSpaceDE w:val="0"/>
              <w:autoSpaceDN w:val="0"/>
              <w:ind w:left="316" w:hanging="316"/>
              <w:rPr>
                <w:color w:val="000000"/>
                <w:sz w:val="22"/>
                <w:szCs w:val="22"/>
                <w:lang w:val="pl-PL" w:eastAsia="en-GB"/>
              </w:rPr>
            </w:pPr>
            <w:r w:rsidRPr="00EE6859">
              <w:rPr>
                <w:color w:val="000000"/>
                <w:sz w:val="22"/>
                <w:szCs w:val="22"/>
                <w:lang w:val="pl-PL" w:eastAsia="en-GB"/>
              </w:rPr>
              <w:t>6.3</w:t>
            </w:r>
            <w:r w:rsidRPr="00EE6859">
              <w:rPr>
                <w:color w:val="000000"/>
                <w:sz w:val="22"/>
                <w:szCs w:val="22"/>
                <w:lang w:val="pl-PL" w:eastAsia="en-GB"/>
              </w:rPr>
              <w:tab/>
            </w:r>
            <w:r w:rsidRPr="00EE6859">
              <w:rPr>
                <w:sz w:val="22"/>
                <w:szCs w:val="22"/>
                <w:lang w:val="pl-PL"/>
              </w:rPr>
              <w:t>Kontynuować dociskając igłę z założoną nasadką do stabilnej powierzchni, aż do usłyszenia „kliknięcia” („click”)</w:t>
            </w:r>
            <w:r w:rsidRPr="00EE6859">
              <w:rPr>
                <w:color w:val="000000"/>
                <w:sz w:val="22"/>
                <w:szCs w:val="22"/>
                <w:lang w:val="pl-PL" w:eastAsia="en-GB"/>
              </w:rPr>
              <w:t xml:space="preserve"> (rycina 29).</w:t>
            </w:r>
          </w:p>
          <w:p w14:paraId="7D0608D8" w14:textId="77777777" w:rsidR="003E4BA6" w:rsidRPr="00EE6859" w:rsidRDefault="003E4BA6" w:rsidP="00234C31">
            <w:pPr>
              <w:autoSpaceDE w:val="0"/>
              <w:autoSpaceDN w:val="0"/>
              <w:ind w:left="316" w:hanging="316"/>
              <w:rPr>
                <w:color w:val="000000"/>
                <w:sz w:val="22"/>
                <w:szCs w:val="22"/>
                <w:lang w:val="pl-PL" w:eastAsia="en-GB"/>
              </w:rPr>
            </w:pPr>
            <w:r w:rsidRPr="00EE6859">
              <w:rPr>
                <w:color w:val="000000"/>
                <w:sz w:val="22"/>
                <w:szCs w:val="22"/>
                <w:lang w:val="pl-PL" w:eastAsia="en-GB"/>
              </w:rPr>
              <w:t>6.4</w:t>
            </w:r>
            <w:r w:rsidRPr="00EE6859">
              <w:rPr>
                <w:color w:val="000000"/>
                <w:sz w:val="22"/>
                <w:szCs w:val="22"/>
                <w:lang w:val="pl-PL" w:eastAsia="en-GB"/>
              </w:rPr>
              <w:tab/>
            </w:r>
            <w:r w:rsidRPr="00EE6859">
              <w:rPr>
                <w:sz w:val="22"/>
                <w:szCs w:val="22"/>
                <w:lang w:val="pl-PL"/>
              </w:rPr>
              <w:t>Przytrzymać zewnętrzną nasadkę zabezpieczającą igłę i odkręcić igłę poprzez obrócenie w kierunku przeciwnym do ruchu wskazówek zegara (rycina 30).</w:t>
            </w:r>
          </w:p>
          <w:p w14:paraId="6B8E42D9" w14:textId="77777777" w:rsidR="003E4BA6" w:rsidRPr="00EE6859" w:rsidRDefault="003E4BA6" w:rsidP="00234C31">
            <w:pPr>
              <w:autoSpaceDE w:val="0"/>
              <w:autoSpaceDN w:val="0"/>
              <w:ind w:left="316" w:hanging="316"/>
              <w:rPr>
                <w:b/>
                <w:bCs/>
                <w:sz w:val="22"/>
                <w:szCs w:val="22"/>
                <w:lang w:val="pl-PL"/>
              </w:rPr>
            </w:pPr>
            <w:r w:rsidRPr="00EE6859">
              <w:rPr>
                <w:color w:val="000000"/>
                <w:sz w:val="22"/>
                <w:szCs w:val="22"/>
                <w:lang w:val="pl-PL" w:eastAsia="en-GB"/>
              </w:rPr>
              <w:t>6.5</w:t>
            </w:r>
            <w:r w:rsidRPr="00EE6859">
              <w:rPr>
                <w:color w:val="000000"/>
                <w:sz w:val="22"/>
                <w:szCs w:val="22"/>
                <w:lang w:val="pl-PL" w:eastAsia="en-GB"/>
              </w:rPr>
              <w:tab/>
            </w:r>
            <w:r w:rsidRPr="00EE6859">
              <w:rPr>
                <w:sz w:val="22"/>
                <w:szCs w:val="22"/>
                <w:lang w:val="pl-PL"/>
              </w:rPr>
              <w:t xml:space="preserve">Bezpiecznie usunąć użytą igłę do pojemnika na ostre odpady. </w:t>
            </w:r>
            <w:r w:rsidRPr="00EE6859">
              <w:rPr>
                <w:color w:val="000000"/>
                <w:sz w:val="22"/>
                <w:szCs w:val="22"/>
                <w:lang w:val="pl-PL" w:eastAsia="en-GB"/>
              </w:rPr>
              <w:t>(</w:t>
            </w:r>
            <w:r w:rsidRPr="00EE6859">
              <w:rPr>
                <w:sz w:val="22"/>
                <w:szCs w:val="22"/>
                <w:lang w:val="pl-PL"/>
              </w:rPr>
              <w:t>rycina </w:t>
            </w:r>
            <w:r w:rsidRPr="00EE6859">
              <w:rPr>
                <w:color w:val="000000"/>
                <w:sz w:val="22"/>
                <w:szCs w:val="22"/>
                <w:lang w:val="pl-PL" w:eastAsia="en-GB"/>
              </w:rPr>
              <w:t>31). Należy obchodzić się z igłą ostrożnie, aby zapobiec zranieniu igłą.</w:t>
            </w:r>
          </w:p>
        </w:tc>
        <w:tc>
          <w:tcPr>
            <w:tcW w:w="4356" w:type="dxa"/>
          </w:tcPr>
          <w:p w14:paraId="4BA76CC0" w14:textId="5A16082F" w:rsidR="003E4BA6" w:rsidRPr="00EE6859" w:rsidRDefault="003E4BA6"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6A467D6B" wp14:editId="2D464F75">
                  <wp:extent cx="1653702" cy="960483"/>
                  <wp:effectExtent l="0" t="0" r="3810" b="0"/>
                  <wp:docPr id="432994647"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103ED92" w14:textId="77777777" w:rsidR="003E4BA6" w:rsidRPr="00EE6859" w:rsidRDefault="003E4BA6"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53504" behindDoc="0" locked="1" layoutInCell="1" allowOverlap="1" wp14:anchorId="379C905E" wp14:editId="0C5B489C">
                      <wp:simplePos x="0" y="0"/>
                      <wp:positionH relativeFrom="column">
                        <wp:posOffset>299085</wp:posOffset>
                      </wp:positionH>
                      <wp:positionV relativeFrom="paragraph">
                        <wp:posOffset>-165735</wp:posOffset>
                      </wp:positionV>
                      <wp:extent cx="451485" cy="201295"/>
                      <wp:effectExtent l="0" t="0" r="5715" b="8255"/>
                      <wp:wrapNone/>
                      <wp:docPr id="19662339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7FD8B748"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5" style="position:absolute;left:0;text-align:left;margin-left:23.55pt;margin-top:-13.05pt;width:35.55pt;height:15.85pt;z-index:25205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vzwEQ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" w14:anchorId="379C905E">
                      <v:textbox>
                        <w:txbxContent>
                          <w:p w:rsidRPr="00A01A4B" w:rsidR="003E4BA6" w:rsidP="003E4BA6" w:rsidRDefault="003E4BA6" w14:paraId="7FD8B74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28</w:t>
                            </w:r>
                          </w:p>
                        </w:txbxContent>
                      </v:textbox>
                      <w10:anchorlock/>
                    </v:shape>
                  </w:pict>
                </mc:Fallback>
              </mc:AlternateContent>
            </w:r>
          </w:p>
          <w:p w14:paraId="3EBDE27D" w14:textId="5063DE0A" w:rsidR="003E4BA6" w:rsidRPr="00EE6859" w:rsidRDefault="003E4BA6"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24FD2FB6" wp14:editId="201C24F2">
                  <wp:extent cx="1702341" cy="909584"/>
                  <wp:effectExtent l="0" t="0" r="0" b="5080"/>
                  <wp:docPr id="122851656"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5A6B758" w14:textId="77777777" w:rsidR="003E4BA6" w:rsidRPr="00EE6859" w:rsidRDefault="003E4BA6" w:rsidP="00234C31">
            <w:pPr>
              <w:pStyle w:val="ListParagraph"/>
              <w:widowControl/>
              <w:spacing w:before="0" w:line="240" w:lineRule="auto"/>
              <w:ind w:left="360"/>
              <w:jc w:val="left"/>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54528" behindDoc="0" locked="1" layoutInCell="1" allowOverlap="1" wp14:anchorId="11BA0C9F" wp14:editId="2982E975">
                      <wp:simplePos x="0" y="0"/>
                      <wp:positionH relativeFrom="column">
                        <wp:posOffset>270510</wp:posOffset>
                      </wp:positionH>
                      <wp:positionV relativeFrom="paragraph">
                        <wp:posOffset>-198120</wp:posOffset>
                      </wp:positionV>
                      <wp:extent cx="451485" cy="201295"/>
                      <wp:effectExtent l="0" t="0" r="5715" b="8255"/>
                      <wp:wrapNone/>
                      <wp:docPr id="9924120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37FC4AFB"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6" style="position:absolute;left:0;text-align:left;margin-left:21.3pt;margin-top:-15.6pt;width:35.55pt;height:15.85pt;z-index:252054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" w14:anchorId="11BA0C9F">
                      <v:textbox>
                        <w:txbxContent>
                          <w:p w:rsidRPr="00A01A4B" w:rsidR="003E4BA6" w:rsidP="003E4BA6" w:rsidRDefault="003E4BA6" w14:paraId="37FC4AFB"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29</w:t>
                            </w:r>
                          </w:p>
                        </w:txbxContent>
                      </v:textbox>
                      <w10:anchorlock/>
                    </v:shape>
                  </w:pict>
                </mc:Fallback>
              </mc:AlternateContent>
            </w:r>
          </w:p>
          <w:p w14:paraId="37D46DF5" w14:textId="77777777" w:rsidR="003E4BA6" w:rsidRPr="00EE6859" w:rsidRDefault="003E4BA6" w:rsidP="00234C31">
            <w:pPr>
              <w:pStyle w:val="ListParagraph"/>
              <w:widowControl/>
              <w:spacing w:before="0" w:line="240" w:lineRule="auto"/>
              <w:ind w:left="360"/>
              <w:jc w:val="left"/>
              <w:rPr>
                <w:sz w:val="22"/>
                <w:szCs w:val="22"/>
                <w:lang w:val="pl-PL"/>
              </w:rPr>
            </w:pPr>
          </w:p>
          <w:p w14:paraId="6B8B1250" w14:textId="5C0C17E3" w:rsidR="003E4BA6" w:rsidRPr="00EE6859" w:rsidRDefault="003E4BA6" w:rsidP="00234C31">
            <w:pPr>
              <w:pStyle w:val="ListParagraph"/>
              <w:widowControl/>
              <w:spacing w:before="0" w:line="240" w:lineRule="auto"/>
              <w:ind w:left="360"/>
              <w:jc w:val="left"/>
              <w:rPr>
                <w:sz w:val="22"/>
                <w:szCs w:val="22"/>
                <w:lang w:val="pl-PL"/>
              </w:rPr>
            </w:pPr>
            <w:r w:rsidRPr="00BC38B3">
              <w:rPr>
                <w:noProof/>
              </w:rPr>
              <w:drawing>
                <wp:inline distT="0" distB="0" distL="0" distR="0" wp14:anchorId="1E43021A" wp14:editId="0BB455B2">
                  <wp:extent cx="2323048" cy="894944"/>
                  <wp:effectExtent l="0" t="0" r="1270" b="635"/>
                  <wp:docPr id="114427339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3E4BA6" w:rsidRPr="00230F27" w14:paraId="307F362E" w14:textId="77777777" w:rsidTr="00234C31">
        <w:tc>
          <w:tcPr>
            <w:tcW w:w="4252" w:type="dxa"/>
          </w:tcPr>
          <w:p w14:paraId="31C6FDCD" w14:textId="77777777" w:rsidR="003E4BA6" w:rsidRPr="00EE6859" w:rsidRDefault="003E4BA6" w:rsidP="00234C31">
            <w:pPr>
              <w:tabs>
                <w:tab w:val="left" w:pos="567"/>
              </w:tabs>
              <w:rPr>
                <w:sz w:val="22"/>
                <w:szCs w:val="22"/>
                <w:lang w:val="pl-PL"/>
              </w:rPr>
            </w:pPr>
            <w:r w:rsidRPr="00EE6859">
              <w:rPr>
                <w:b/>
                <w:bCs/>
                <w:sz w:val="22"/>
                <w:szCs w:val="22"/>
                <w:lang w:val="pl-PL"/>
              </w:rPr>
              <w:t>Nie</w:t>
            </w:r>
            <w:r w:rsidRPr="00EE6859">
              <w:rPr>
                <w:sz w:val="22"/>
                <w:szCs w:val="22"/>
                <w:lang w:val="pl-PL"/>
              </w:rPr>
              <w:t xml:space="preserve"> używać ponownie wykorzystanych już igieł ani </w:t>
            </w:r>
            <w:r w:rsidRPr="00EE6859">
              <w:rPr>
                <w:b/>
                <w:bCs/>
                <w:sz w:val="22"/>
                <w:szCs w:val="22"/>
                <w:lang w:val="pl-PL"/>
              </w:rPr>
              <w:t>nie</w:t>
            </w:r>
            <w:r w:rsidRPr="00EE6859">
              <w:rPr>
                <w:sz w:val="22"/>
                <w:szCs w:val="22"/>
                <w:lang w:val="pl-PL"/>
              </w:rPr>
              <w:t xml:space="preserve"> używać igieł wspólnie z innymi osobami</w:t>
            </w:r>
            <w:r w:rsidRPr="00EE6859">
              <w:rPr>
                <w:sz w:val="22"/>
                <w:szCs w:val="22"/>
                <w:lang w:val="pl-PL" w:eastAsia="en-GB"/>
              </w:rPr>
              <w:t>.</w:t>
            </w:r>
          </w:p>
        </w:tc>
        <w:tc>
          <w:tcPr>
            <w:tcW w:w="4356" w:type="dxa"/>
          </w:tcPr>
          <w:p w14:paraId="3A036D27" w14:textId="77777777" w:rsidR="003E4BA6" w:rsidRPr="00EE6859" w:rsidRDefault="003E4BA6" w:rsidP="00234C31">
            <w:pPr>
              <w:tabs>
                <w:tab w:val="left" w:pos="567"/>
              </w:tabs>
              <w:rPr>
                <w:sz w:val="22"/>
                <w:szCs w:val="22"/>
                <w:lang w:val="pl-PL"/>
              </w:rPr>
            </w:pPr>
            <w:r w:rsidRPr="007E6B79">
              <w:rPr>
                <w:noProof/>
                <w:sz w:val="22"/>
                <w:szCs w:val="22"/>
                <w:lang w:val="pl-PL" w:eastAsia="en-GB"/>
              </w:rPr>
              <mc:AlternateContent>
                <mc:Choice Requires="wps">
                  <w:drawing>
                    <wp:anchor distT="45720" distB="45720" distL="114300" distR="114300" simplePos="0" relativeHeight="252056576" behindDoc="0" locked="1" layoutInCell="1" allowOverlap="1" wp14:anchorId="5406D1B6" wp14:editId="24A81606">
                      <wp:simplePos x="0" y="0"/>
                      <wp:positionH relativeFrom="column">
                        <wp:posOffset>1944370</wp:posOffset>
                      </wp:positionH>
                      <wp:positionV relativeFrom="paragraph">
                        <wp:posOffset>-125730</wp:posOffset>
                      </wp:positionV>
                      <wp:extent cx="451485" cy="201295"/>
                      <wp:effectExtent l="0" t="0" r="5715" b="8255"/>
                      <wp:wrapNone/>
                      <wp:docPr id="16889383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4D5428B"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7" style="position:absolute;margin-left:153.1pt;margin-top:-9.9pt;width:35.55pt;height:15.85pt;z-index:25205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" w14:anchorId="5406D1B6">
                      <v:textbox>
                        <w:txbxContent>
                          <w:p w:rsidRPr="00A01A4B" w:rsidR="003E4BA6" w:rsidP="003E4BA6" w:rsidRDefault="003E4BA6" w14:paraId="64D5428B"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31</w:t>
                            </w:r>
                          </w:p>
                        </w:txbxContent>
                      </v:textbox>
                      <w10:anchorlock/>
                    </v:shape>
                  </w:pict>
                </mc:Fallback>
              </mc:AlternateContent>
            </w:r>
            <w:r w:rsidRPr="007E6B79">
              <w:rPr>
                <w:noProof/>
                <w:sz w:val="22"/>
                <w:szCs w:val="22"/>
                <w:lang w:val="pl-PL" w:eastAsia="en-GB"/>
              </w:rPr>
              <mc:AlternateContent>
                <mc:Choice Requires="wps">
                  <w:drawing>
                    <wp:anchor distT="45720" distB="45720" distL="114300" distR="114300" simplePos="0" relativeHeight="252055552" behindDoc="0" locked="1" layoutInCell="1" allowOverlap="1" wp14:anchorId="5F61B507" wp14:editId="426AA702">
                      <wp:simplePos x="0" y="0"/>
                      <wp:positionH relativeFrom="column">
                        <wp:posOffset>229870</wp:posOffset>
                      </wp:positionH>
                      <wp:positionV relativeFrom="paragraph">
                        <wp:posOffset>-130810</wp:posOffset>
                      </wp:positionV>
                      <wp:extent cx="451485" cy="201295"/>
                      <wp:effectExtent l="0" t="0" r="5715" b="8255"/>
                      <wp:wrapNone/>
                      <wp:docPr id="3474961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466B3A6" w14:textId="77777777" w:rsidR="003E4BA6" w:rsidRPr="00A01A4B" w:rsidRDefault="003E4BA6" w:rsidP="003E4BA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8" style="position:absolute;margin-left:18.1pt;margin-top:-10.3pt;width:35.55pt;height:15.85pt;z-index:25205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u3EQ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" w14:anchorId="5F61B507">
                      <v:textbox>
                        <w:txbxContent>
                          <w:p w:rsidRPr="00A01A4B" w:rsidR="003E4BA6" w:rsidP="003E4BA6" w:rsidRDefault="003E4BA6" w14:paraId="6466B3A6"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30</w:t>
                            </w:r>
                          </w:p>
                        </w:txbxContent>
                      </v:textbox>
                      <w10:anchorlock/>
                    </v:shape>
                  </w:pict>
                </mc:Fallback>
              </mc:AlternateContent>
            </w:r>
          </w:p>
        </w:tc>
      </w:tr>
    </w:tbl>
    <w:p w14:paraId="1B4E415B" w14:textId="77777777" w:rsidR="003E4BA6" w:rsidRPr="00EE6859" w:rsidRDefault="003E4BA6" w:rsidP="003E4BA6">
      <w:pPr>
        <w:tabs>
          <w:tab w:val="left" w:pos="567"/>
        </w:tabs>
        <w:ind w:left="567" w:hanging="567"/>
        <w:rPr>
          <w:sz w:val="22"/>
          <w:szCs w:val="22"/>
          <w:lang w:val="pl-PL"/>
        </w:rPr>
      </w:pPr>
    </w:p>
    <w:p w14:paraId="24910832" w14:textId="77777777" w:rsidR="00A65C36" w:rsidRPr="00EE6859" w:rsidRDefault="00A65C36" w:rsidP="00C90F10">
      <w:pPr>
        <w:tabs>
          <w:tab w:val="left" w:pos="567"/>
        </w:tabs>
        <w:ind w:left="567" w:hanging="567"/>
        <w:rPr>
          <w:sz w:val="22"/>
          <w:szCs w:val="22"/>
          <w:lang w:val="pl-PL"/>
        </w:rPr>
      </w:pPr>
    </w:p>
    <w:p w14:paraId="6AF42E3E" w14:textId="77777777" w:rsidR="00A65C36" w:rsidRPr="00EE6859" w:rsidRDefault="00A65C36" w:rsidP="00C90F10">
      <w:pPr>
        <w:keepNext/>
        <w:pBdr>
          <w:bottom w:val="single" w:sz="4" w:space="1" w:color="auto"/>
        </w:pBdr>
        <w:tabs>
          <w:tab w:val="left" w:pos="567"/>
        </w:tabs>
        <w:ind w:left="567" w:hanging="567"/>
        <w:rPr>
          <w:lang w:val="pl-PL"/>
        </w:rPr>
      </w:pPr>
      <w:r w:rsidRPr="00EE6859">
        <w:rPr>
          <w:b/>
          <w:sz w:val="22"/>
          <w:szCs w:val="22"/>
          <w:lang w:val="pl-PL"/>
        </w:rPr>
        <w:t>Punkt 7 Po wstrzyknięciu</w:t>
      </w:r>
    </w:p>
    <w:p w14:paraId="349EF6B0" w14:textId="77777777" w:rsidR="00A65C36" w:rsidRPr="00EE6859" w:rsidRDefault="00A65C36" w:rsidP="00C90F10">
      <w:pPr>
        <w:keepNext/>
        <w:tabs>
          <w:tab w:val="left" w:pos="567"/>
        </w:tabs>
        <w:ind w:left="567" w:hanging="567"/>
        <w:rPr>
          <w:sz w:val="22"/>
          <w:szCs w:val="22"/>
          <w:lang w:val="pl-P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A65C36" w:rsidRPr="00EE6859" w14:paraId="1766EF12" w14:textId="77777777" w:rsidTr="00C64C2C">
        <w:tc>
          <w:tcPr>
            <w:tcW w:w="4536" w:type="dxa"/>
          </w:tcPr>
          <w:p w14:paraId="516A82A5" w14:textId="77777777" w:rsidR="00A65C36" w:rsidRPr="00EE6859" w:rsidRDefault="00A65C36" w:rsidP="00C90F10">
            <w:pPr>
              <w:autoSpaceDE w:val="0"/>
              <w:autoSpaceDN w:val="0"/>
              <w:ind w:left="316" w:hanging="316"/>
              <w:rPr>
                <w:bCs/>
                <w:color w:val="000000"/>
                <w:sz w:val="22"/>
                <w:szCs w:val="22"/>
                <w:lang w:val="pl-PL" w:eastAsia="en-GB"/>
              </w:rPr>
            </w:pPr>
            <w:r w:rsidRPr="00EE6859">
              <w:rPr>
                <w:color w:val="000000"/>
                <w:sz w:val="22"/>
                <w:szCs w:val="22"/>
                <w:lang w:val="pl-PL" w:eastAsia="en-GB"/>
              </w:rPr>
              <w:t>7.1</w:t>
            </w:r>
            <w:r w:rsidRPr="00EE6859">
              <w:rPr>
                <w:color w:val="000000"/>
                <w:sz w:val="22"/>
                <w:szCs w:val="22"/>
                <w:lang w:val="pl-PL" w:eastAsia="en-GB"/>
              </w:rPr>
              <w:tab/>
            </w:r>
            <w:r w:rsidRPr="00EE6859">
              <w:rPr>
                <w:bCs/>
                <w:sz w:val="22"/>
                <w:szCs w:val="22"/>
                <w:lang w:val="pl-PL"/>
              </w:rPr>
              <w:t>Sprawdzić, czy podano pełną dawkę</w:t>
            </w:r>
            <w:r w:rsidRPr="00EE6859">
              <w:rPr>
                <w:bCs/>
                <w:color w:val="000000"/>
                <w:sz w:val="22"/>
                <w:szCs w:val="22"/>
                <w:lang w:val="pl-PL" w:eastAsia="en-GB"/>
              </w:rPr>
              <w:t>:</w:t>
            </w:r>
          </w:p>
          <w:p w14:paraId="7E22E36E" w14:textId="77777777" w:rsidR="00A65C36" w:rsidRPr="00EE6859" w:rsidRDefault="00A65C36" w:rsidP="00C90F10">
            <w:pPr>
              <w:pStyle w:val="ListParagraph"/>
              <w:widowControl/>
              <w:numPr>
                <w:ilvl w:val="0"/>
                <w:numId w:val="68"/>
              </w:numPr>
              <w:autoSpaceDE w:val="0"/>
              <w:autoSpaceDN w:val="0"/>
              <w:spacing w:before="0" w:line="240" w:lineRule="auto"/>
              <w:jc w:val="left"/>
              <w:rPr>
                <w:color w:val="000000"/>
                <w:sz w:val="22"/>
                <w:szCs w:val="22"/>
                <w:lang w:val="pl-PL" w:eastAsia="en-GB"/>
              </w:rPr>
            </w:pPr>
            <w:r w:rsidRPr="00EE6859">
              <w:rPr>
                <w:sz w:val="22"/>
                <w:szCs w:val="22"/>
                <w:lang w:val="pl-PL"/>
              </w:rPr>
              <w:t>Sprawdzić,</w:t>
            </w:r>
            <w:r w:rsidRPr="00EE6859">
              <w:rPr>
                <w:b/>
                <w:sz w:val="22"/>
                <w:szCs w:val="22"/>
                <w:lang w:val="pl-PL"/>
              </w:rPr>
              <w:t xml:space="preserve"> </w:t>
            </w:r>
            <w:r w:rsidRPr="00EE6859">
              <w:rPr>
                <w:sz w:val="22"/>
                <w:szCs w:val="22"/>
                <w:lang w:val="pl-PL"/>
              </w:rPr>
              <w:t>czy okienko wskazania dawki pokazuje „0”</w:t>
            </w:r>
            <w:r w:rsidRPr="00EE6859">
              <w:rPr>
                <w:color w:val="000000"/>
                <w:sz w:val="22"/>
                <w:szCs w:val="22"/>
                <w:lang w:val="pl-PL" w:eastAsia="en-GB"/>
              </w:rPr>
              <w:t xml:space="preserve"> (rycina 32).</w:t>
            </w:r>
          </w:p>
          <w:p w14:paraId="1B7BFDF5"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 xml:space="preserve">Jeśli w okienku wskazania dawki widoczna jest liczba </w:t>
            </w:r>
            <w:r w:rsidRPr="00EE6859">
              <w:rPr>
                <w:sz w:val="22"/>
                <w:szCs w:val="22"/>
                <w:lang w:val="pl-PL"/>
              </w:rPr>
              <w:t xml:space="preserve">„0”, </w:t>
            </w:r>
            <w:r w:rsidRPr="00EE6859">
              <w:rPr>
                <w:bCs/>
                <w:sz w:val="22"/>
                <w:szCs w:val="22"/>
                <w:lang w:val="pl-PL"/>
              </w:rPr>
              <w:t>podano pełną dawkę</w:t>
            </w:r>
            <w:r w:rsidRPr="00EE6859">
              <w:rPr>
                <w:color w:val="000000"/>
                <w:sz w:val="22"/>
                <w:szCs w:val="22"/>
                <w:lang w:val="pl-PL" w:eastAsia="en-GB"/>
              </w:rPr>
              <w:t>.</w:t>
            </w:r>
          </w:p>
          <w:p w14:paraId="7ECA5161" w14:textId="77777777" w:rsidR="00A65C36" w:rsidRPr="00EE6859" w:rsidRDefault="00A65C36" w:rsidP="00C90F10">
            <w:pPr>
              <w:autoSpaceDE w:val="0"/>
              <w:autoSpaceDN w:val="0"/>
              <w:rPr>
                <w:color w:val="000000"/>
                <w:sz w:val="22"/>
                <w:szCs w:val="22"/>
                <w:lang w:val="pl-PL" w:eastAsia="en-GB"/>
              </w:rPr>
            </w:pPr>
            <w:r w:rsidRPr="00EE6859">
              <w:rPr>
                <w:bCs/>
                <w:sz w:val="22"/>
                <w:szCs w:val="22"/>
                <w:lang w:val="pl-PL"/>
              </w:rPr>
              <w:t>Jeśli w </w:t>
            </w:r>
            <w:r w:rsidRPr="00EE6859">
              <w:rPr>
                <w:sz w:val="22"/>
                <w:szCs w:val="22"/>
                <w:lang w:val="pl-PL"/>
              </w:rPr>
              <w:t>okienku wskazania dawki</w:t>
            </w:r>
            <w:r w:rsidRPr="00EE6859">
              <w:rPr>
                <w:bCs/>
                <w:sz w:val="22"/>
                <w:szCs w:val="22"/>
                <w:lang w:val="pl-PL"/>
              </w:rPr>
              <w:t xml:space="preserve"> widoczna jest liczba </w:t>
            </w:r>
            <w:r w:rsidRPr="00EE6859">
              <w:rPr>
                <w:b/>
                <w:sz w:val="22"/>
                <w:szCs w:val="22"/>
                <w:lang w:val="pl-PL"/>
              </w:rPr>
              <w:t>większa niż „0”</w:t>
            </w:r>
            <w:r w:rsidRPr="00EE6859">
              <w:rPr>
                <w:bCs/>
                <w:sz w:val="22"/>
                <w:szCs w:val="22"/>
                <w:lang w:val="pl-PL"/>
              </w:rPr>
              <w:t>, wstrzykiwacz półautomatyczny napełniony lekiem GONAL</w:t>
            </w:r>
            <w:r w:rsidRPr="00EE6859">
              <w:rPr>
                <w:bCs/>
                <w:sz w:val="22"/>
                <w:szCs w:val="22"/>
                <w:lang w:val="pl-PL"/>
              </w:rPr>
              <w:noBreakHyphen/>
              <w:t>f jest pusty</w:t>
            </w:r>
            <w:r w:rsidRPr="00EE6859">
              <w:rPr>
                <w:sz w:val="22"/>
                <w:szCs w:val="22"/>
                <w:lang w:val="pl-PL"/>
              </w:rPr>
              <w:t>. Pacjent nie otrzymał pełnej z</w:t>
            </w:r>
            <w:r w:rsidRPr="007E6B79">
              <w:rPr>
                <w:noProof/>
                <w:sz w:val="22"/>
                <w:szCs w:val="22"/>
                <w:lang w:val="pl-PL" w:eastAsia="en-GB"/>
              </w:rPr>
              <mc:AlternateContent>
                <mc:Choice Requires="wps">
                  <w:drawing>
                    <wp:anchor distT="45720" distB="45720" distL="114300" distR="114300" simplePos="0" relativeHeight="251912192" behindDoc="0" locked="1" layoutInCell="1" allowOverlap="1" wp14:anchorId="706AD061" wp14:editId="4CC9074F">
                      <wp:simplePos x="0" y="0"/>
                      <wp:positionH relativeFrom="column">
                        <wp:posOffset>3109595</wp:posOffset>
                      </wp:positionH>
                      <wp:positionV relativeFrom="paragraph">
                        <wp:posOffset>-178435</wp:posOffset>
                      </wp:positionV>
                      <wp:extent cx="451485" cy="201295"/>
                      <wp:effectExtent l="0" t="0" r="5715" b="8255"/>
                      <wp:wrapNone/>
                      <wp:docPr id="5953182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9B2FEDC"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9" style="position:absolute;margin-left:244.85pt;margin-top:-14.05pt;width:35.55pt;height:15.85pt;z-index:251912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BEQ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" w14:anchorId="706AD061">
                      <v:textbox>
                        <w:txbxContent>
                          <w:p w:rsidRPr="00A01A4B" w:rsidR="00A65C36" w:rsidP="00A65C36" w:rsidRDefault="00A65C36" w14:paraId="69B2FEDC"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32</w:t>
                            </w:r>
                          </w:p>
                        </w:txbxContent>
                      </v:textbox>
                      <w10:anchorlock/>
                    </v:shape>
                  </w:pict>
                </mc:Fallback>
              </mc:AlternateContent>
            </w:r>
            <w:r w:rsidRPr="00EE6859">
              <w:rPr>
                <w:sz w:val="22"/>
                <w:szCs w:val="22"/>
                <w:lang w:val="pl-PL"/>
              </w:rPr>
              <w:t>aleconej dawki i należy postępować zgodnie z punktem 7.2 poniżej.</w:t>
            </w:r>
          </w:p>
          <w:p w14:paraId="32A0EAFA" w14:textId="77777777" w:rsidR="00A65C36" w:rsidRPr="00EE6859" w:rsidRDefault="00A65C36" w:rsidP="00C90F10">
            <w:pPr>
              <w:autoSpaceDE w:val="0"/>
              <w:autoSpaceDN w:val="0"/>
              <w:rPr>
                <w:color w:val="000000"/>
                <w:sz w:val="22"/>
                <w:szCs w:val="22"/>
                <w:lang w:val="pl-PL" w:eastAsia="en-GB"/>
              </w:rPr>
            </w:pPr>
          </w:p>
        </w:tc>
        <w:tc>
          <w:tcPr>
            <w:tcW w:w="3870" w:type="dxa"/>
          </w:tcPr>
          <w:p w14:paraId="626352A8" w14:textId="77777777" w:rsidR="00A65C36" w:rsidRPr="00EE6859" w:rsidRDefault="00A65C36" w:rsidP="00C90F10">
            <w:pPr>
              <w:ind w:left="360"/>
              <w:rPr>
                <w:sz w:val="22"/>
                <w:szCs w:val="22"/>
                <w:lang w:val="pl-PL"/>
              </w:rPr>
            </w:pPr>
            <w:r w:rsidRPr="007E6B79">
              <w:rPr>
                <w:noProof/>
                <w:lang w:val="pl-PL" w:eastAsia="en-GB"/>
              </w:rPr>
              <w:drawing>
                <wp:inline distT="0" distB="0" distL="0" distR="0" wp14:anchorId="572A3518" wp14:editId="0943B9EE">
                  <wp:extent cx="1914525" cy="838200"/>
                  <wp:effectExtent l="0" t="0" r="0" b="0"/>
                  <wp:docPr id="879292559" name="Picture 87929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EE6859">
              <w:rPr>
                <w:lang w:val="pl-PL"/>
              </w:rPr>
              <w:t xml:space="preserve"> </w:t>
            </w:r>
          </w:p>
        </w:tc>
      </w:tr>
      <w:tr w:rsidR="00A65C36" w:rsidRPr="00EE6859" w14:paraId="187C6AE7" w14:textId="77777777" w:rsidTr="00C64C2C">
        <w:tc>
          <w:tcPr>
            <w:tcW w:w="4536" w:type="dxa"/>
          </w:tcPr>
          <w:p w14:paraId="62EE3890" w14:textId="77777777" w:rsidR="00A65C36" w:rsidRPr="00EE6859" w:rsidRDefault="00A65C36" w:rsidP="003E4BA6">
            <w:pPr>
              <w:keepNext/>
              <w:autoSpaceDE w:val="0"/>
              <w:autoSpaceDN w:val="0"/>
              <w:ind w:left="316" w:hanging="316"/>
              <w:rPr>
                <w:color w:val="000000"/>
                <w:sz w:val="22"/>
                <w:szCs w:val="22"/>
                <w:lang w:val="pl-PL" w:eastAsia="en-GB"/>
              </w:rPr>
            </w:pPr>
            <w:r w:rsidRPr="00EE6859">
              <w:rPr>
                <w:color w:val="000000"/>
                <w:sz w:val="22"/>
                <w:szCs w:val="22"/>
                <w:lang w:val="pl-PL" w:eastAsia="en-GB"/>
              </w:rPr>
              <w:lastRenderedPageBreak/>
              <w:t>7.2</w:t>
            </w:r>
            <w:r w:rsidRPr="00EE6859">
              <w:rPr>
                <w:color w:val="000000"/>
                <w:sz w:val="22"/>
                <w:szCs w:val="22"/>
                <w:lang w:val="pl-PL" w:eastAsia="en-GB"/>
              </w:rPr>
              <w:tab/>
            </w:r>
            <w:r w:rsidRPr="00EE6859">
              <w:rPr>
                <w:bCs/>
                <w:sz w:val="22"/>
                <w:szCs w:val="22"/>
                <w:lang w:val="pl-PL"/>
              </w:rPr>
              <w:t>Zakończyć częściowe wstrzyknięcie (tylko w razie potrzeby)</w:t>
            </w:r>
            <w:r w:rsidRPr="00EE6859">
              <w:rPr>
                <w:color w:val="000000"/>
                <w:sz w:val="22"/>
                <w:szCs w:val="22"/>
                <w:lang w:val="pl-PL" w:eastAsia="en-GB"/>
              </w:rPr>
              <w:t>:</w:t>
            </w:r>
          </w:p>
          <w:p w14:paraId="67FCE0E6" w14:textId="77777777" w:rsidR="00A65C36" w:rsidRPr="00EE6859" w:rsidRDefault="00A65C36" w:rsidP="003E4BA6">
            <w:pPr>
              <w:pStyle w:val="ListParagraph"/>
              <w:keepNext/>
              <w:widowControl/>
              <w:numPr>
                <w:ilvl w:val="0"/>
                <w:numId w:val="69"/>
              </w:numPr>
              <w:autoSpaceDE w:val="0"/>
              <w:autoSpaceDN w:val="0"/>
              <w:spacing w:before="0" w:line="240" w:lineRule="auto"/>
              <w:jc w:val="left"/>
              <w:rPr>
                <w:color w:val="000000"/>
                <w:sz w:val="22"/>
                <w:szCs w:val="22"/>
                <w:lang w:val="pl-PL" w:eastAsia="en-GB"/>
              </w:rPr>
            </w:pPr>
            <w:r w:rsidRPr="00EE6859">
              <w:rPr>
                <w:bCs/>
                <w:sz w:val="22"/>
                <w:szCs w:val="22"/>
                <w:lang w:val="pl-PL"/>
              </w:rPr>
              <w:t xml:space="preserve">W </w:t>
            </w:r>
            <w:r w:rsidRPr="00EE6859">
              <w:rPr>
                <w:b/>
                <w:sz w:val="22"/>
                <w:szCs w:val="22"/>
                <w:lang w:val="pl-PL"/>
              </w:rPr>
              <w:t>okienku wskazania dawki</w:t>
            </w:r>
            <w:r w:rsidRPr="00EE6859">
              <w:rPr>
                <w:sz w:val="22"/>
                <w:szCs w:val="22"/>
                <w:lang w:val="pl-PL"/>
              </w:rPr>
              <w:t xml:space="preserve"> będzie pokazana brakująca </w:t>
            </w:r>
            <w:r w:rsidRPr="00EE6859">
              <w:rPr>
                <w:bCs/>
                <w:sz w:val="22"/>
                <w:szCs w:val="22"/>
                <w:lang w:val="pl-PL"/>
              </w:rPr>
              <w:t xml:space="preserve">liczba </w:t>
            </w:r>
            <w:r w:rsidRPr="00EE6859">
              <w:rPr>
                <w:sz w:val="22"/>
                <w:szCs w:val="22"/>
                <w:lang w:val="pl-PL"/>
              </w:rPr>
              <w:t>jednostek, którą należy wstrzyknąć nowym wstrzykiwaczem</w:t>
            </w:r>
            <w:r w:rsidRPr="00EE6859">
              <w:rPr>
                <w:color w:val="000000"/>
                <w:sz w:val="22"/>
                <w:szCs w:val="22"/>
                <w:lang w:val="pl-PL" w:eastAsia="en-GB"/>
              </w:rPr>
              <w:t xml:space="preserve">. W przedstawionym przykładzie brakująca ilość to </w:t>
            </w:r>
            <w:r w:rsidRPr="007E6B79">
              <w:rPr>
                <w:noProof/>
                <w:sz w:val="22"/>
                <w:szCs w:val="22"/>
                <w:lang w:val="pl-PL" w:eastAsia="en-GB"/>
              </w:rPr>
              <mc:AlternateContent>
                <mc:Choice Requires="wps">
                  <w:drawing>
                    <wp:anchor distT="45720" distB="45720" distL="114300" distR="114300" simplePos="0" relativeHeight="251913216" behindDoc="0" locked="1" layoutInCell="1" allowOverlap="1" wp14:anchorId="06409BA2" wp14:editId="05E6AD06">
                      <wp:simplePos x="0" y="0"/>
                      <wp:positionH relativeFrom="column">
                        <wp:posOffset>3083560</wp:posOffset>
                      </wp:positionH>
                      <wp:positionV relativeFrom="paragraph">
                        <wp:posOffset>232410</wp:posOffset>
                      </wp:positionV>
                      <wp:extent cx="451485" cy="201295"/>
                      <wp:effectExtent l="0" t="0" r="5715" b="8255"/>
                      <wp:wrapNone/>
                      <wp:docPr id="7968410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6FC16488"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20" style="position:absolute;left:0;text-align:left;margin-left:242.8pt;margin-top:18.3pt;width:35.55pt;height:15.85pt;z-index:251913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BEA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" w14:anchorId="06409BA2">
                      <v:textbox>
                        <w:txbxContent>
                          <w:p w:rsidRPr="00A01A4B" w:rsidR="00A65C36" w:rsidP="00A65C36" w:rsidRDefault="00A65C36" w14:paraId="6FC16488"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33</w:t>
                            </w:r>
                          </w:p>
                        </w:txbxContent>
                      </v:textbox>
                      <w10:anchorlock/>
                    </v:shape>
                  </w:pict>
                </mc:Fallback>
              </mc:AlternateContent>
            </w:r>
            <w:r w:rsidRPr="00EE6859">
              <w:rPr>
                <w:sz w:val="22"/>
                <w:szCs w:val="22"/>
                <w:lang w:val="pl-PL"/>
              </w:rPr>
              <w:t xml:space="preserve">„50” j.m. </w:t>
            </w:r>
            <w:r w:rsidRPr="00EE6859">
              <w:rPr>
                <w:color w:val="000000"/>
                <w:sz w:val="22"/>
                <w:szCs w:val="22"/>
                <w:lang w:val="pl-PL" w:eastAsia="en-GB"/>
              </w:rPr>
              <w:t>(rycina 33).</w:t>
            </w:r>
          </w:p>
          <w:p w14:paraId="6B4CC9AB" w14:textId="77777777" w:rsidR="00A65C36" w:rsidRPr="005C2069" w:rsidRDefault="00A65C36" w:rsidP="005C2069">
            <w:pPr>
              <w:pStyle w:val="ListParagraph"/>
              <w:keepNext/>
              <w:numPr>
                <w:ilvl w:val="0"/>
                <w:numId w:val="69"/>
              </w:numPr>
              <w:autoSpaceDE w:val="0"/>
              <w:autoSpaceDN w:val="0"/>
              <w:spacing w:before="0" w:line="240" w:lineRule="auto"/>
              <w:ind w:left="714" w:hanging="357"/>
              <w:jc w:val="left"/>
              <w:rPr>
                <w:color w:val="000000"/>
                <w:sz w:val="22"/>
                <w:szCs w:val="22"/>
                <w:lang w:val="pl-PL" w:eastAsia="en-GB"/>
              </w:rPr>
            </w:pPr>
            <w:r w:rsidRPr="005C2069">
              <w:rPr>
                <w:color w:val="000000"/>
                <w:sz w:val="22"/>
                <w:szCs w:val="22"/>
                <w:lang w:val="pl-PL" w:eastAsia="en-GB"/>
              </w:rPr>
              <w:t xml:space="preserve">Aby podać </w:t>
            </w:r>
            <w:r w:rsidRPr="005C2069">
              <w:rPr>
                <w:bCs/>
                <w:sz w:val="22"/>
                <w:szCs w:val="22"/>
                <w:lang w:val="pl-PL"/>
              </w:rPr>
              <w:t>pełną dawkę drugim wstrzykiwaczem,</w:t>
            </w:r>
            <w:r w:rsidRPr="005C2069">
              <w:rPr>
                <w:color w:val="000000"/>
                <w:sz w:val="22"/>
                <w:szCs w:val="22"/>
                <w:lang w:val="pl-PL" w:eastAsia="en-GB"/>
              </w:rPr>
              <w:t xml:space="preserve"> należy powtórzyć punkty od 1 do 8.</w:t>
            </w:r>
          </w:p>
        </w:tc>
        <w:tc>
          <w:tcPr>
            <w:tcW w:w="3870" w:type="dxa"/>
          </w:tcPr>
          <w:p w14:paraId="7BE19775" w14:textId="77777777" w:rsidR="00A65C36" w:rsidRPr="00EE6859" w:rsidRDefault="00A65C36" w:rsidP="003E4BA6">
            <w:pPr>
              <w:pStyle w:val="ListParagraph"/>
              <w:keepNext/>
              <w:widowControl/>
              <w:spacing w:before="0" w:line="240" w:lineRule="auto"/>
              <w:ind w:left="360"/>
              <w:jc w:val="left"/>
              <w:rPr>
                <w:sz w:val="22"/>
                <w:szCs w:val="22"/>
                <w:lang w:val="pl-PL"/>
              </w:rPr>
            </w:pPr>
            <w:r w:rsidRPr="007E6B79">
              <w:rPr>
                <w:noProof/>
                <w:sz w:val="22"/>
                <w:szCs w:val="22"/>
                <w:lang w:val="pl-PL" w:eastAsia="en-GB"/>
              </w:rPr>
              <w:drawing>
                <wp:inline distT="0" distB="0" distL="0" distR="0" wp14:anchorId="33FB16A1" wp14:editId="429FF1E2">
                  <wp:extent cx="1828800" cy="704850"/>
                  <wp:effectExtent l="0" t="0" r="0" b="0"/>
                  <wp:docPr id="1153388101" name="Picture 115338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781DDC15" w14:textId="77777777" w:rsidR="00A65C36" w:rsidRPr="00EE6859" w:rsidRDefault="00A65C36" w:rsidP="00C90F10">
      <w:pPr>
        <w:tabs>
          <w:tab w:val="left" w:pos="3793"/>
        </w:tabs>
        <w:rPr>
          <w:sz w:val="22"/>
          <w:szCs w:val="22"/>
          <w:lang w:val="pl-PL"/>
        </w:rPr>
      </w:pPr>
    </w:p>
    <w:p w14:paraId="2C910C5D" w14:textId="77777777" w:rsidR="00A65C36" w:rsidRPr="00EE6859" w:rsidRDefault="00A65C36" w:rsidP="00C90F10">
      <w:pPr>
        <w:ind w:left="567" w:hanging="567"/>
        <w:rPr>
          <w:sz w:val="22"/>
          <w:szCs w:val="22"/>
          <w:lang w:val="pl-PL"/>
        </w:rPr>
      </w:pPr>
    </w:p>
    <w:p w14:paraId="539413A4" w14:textId="77777777" w:rsidR="00A65C36" w:rsidRPr="00EE6859" w:rsidRDefault="00A65C36" w:rsidP="00C90F10">
      <w:pPr>
        <w:keepNext/>
        <w:pBdr>
          <w:bottom w:val="single" w:sz="4" w:space="1" w:color="auto"/>
        </w:pBdr>
        <w:tabs>
          <w:tab w:val="left" w:pos="567"/>
        </w:tabs>
        <w:ind w:left="567" w:hanging="567"/>
        <w:rPr>
          <w:b/>
          <w:sz w:val="22"/>
          <w:szCs w:val="22"/>
          <w:lang w:val="pl-PL"/>
        </w:rPr>
      </w:pPr>
      <w:r w:rsidRPr="00EE6859">
        <w:rPr>
          <w:b/>
          <w:sz w:val="22"/>
          <w:szCs w:val="22"/>
          <w:lang w:val="pl-PL"/>
        </w:rPr>
        <w:t>Punkt 8 Przechowywanie wstrzykiwacza półautomatycznego napełnionego lekiem GONAL</w:t>
      </w:r>
      <w:r w:rsidRPr="00EE6859">
        <w:rPr>
          <w:b/>
          <w:sz w:val="22"/>
          <w:szCs w:val="22"/>
          <w:lang w:val="pl-PL"/>
        </w:rPr>
        <w:noBreakHyphen/>
        <w:t>f</w:t>
      </w:r>
    </w:p>
    <w:p w14:paraId="72C25BD5" w14:textId="77777777" w:rsidR="00A65C36" w:rsidRPr="00EE6859" w:rsidRDefault="00A65C36" w:rsidP="00C90F10">
      <w:pPr>
        <w:pStyle w:val="Heading1left"/>
        <w:keepNext/>
        <w:widowControl/>
        <w:rPr>
          <w:b w:val="0"/>
          <w:bCs/>
          <w:lang w:val="pl-P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65C36" w:rsidRPr="00EE6859" w14:paraId="5FD4E001" w14:textId="77777777" w:rsidTr="00C64C2C">
        <w:tc>
          <w:tcPr>
            <w:tcW w:w="4530" w:type="dxa"/>
          </w:tcPr>
          <w:p w14:paraId="2549F1BE" w14:textId="77777777" w:rsidR="00A65C36" w:rsidRPr="00EE6859" w:rsidRDefault="00A65C36" w:rsidP="00C90F10">
            <w:pPr>
              <w:autoSpaceDE w:val="0"/>
              <w:autoSpaceDN w:val="0"/>
              <w:ind w:left="319" w:hanging="319"/>
              <w:rPr>
                <w:color w:val="000000"/>
                <w:sz w:val="22"/>
                <w:szCs w:val="22"/>
                <w:lang w:val="pl-PL" w:eastAsia="en-GB"/>
              </w:rPr>
            </w:pPr>
            <w:r w:rsidRPr="00EE6859">
              <w:rPr>
                <w:color w:val="000000"/>
                <w:sz w:val="22"/>
                <w:szCs w:val="22"/>
                <w:lang w:val="pl-PL" w:eastAsia="en-GB"/>
              </w:rPr>
              <w:t>8.1</w:t>
            </w:r>
            <w:r w:rsidRPr="00EE6859">
              <w:rPr>
                <w:color w:val="000000"/>
                <w:sz w:val="22"/>
                <w:szCs w:val="22"/>
                <w:lang w:val="pl-PL" w:eastAsia="en-GB"/>
              </w:rPr>
              <w:tab/>
            </w:r>
            <w:r w:rsidRPr="00EE6859">
              <w:rPr>
                <w:sz w:val="22"/>
                <w:szCs w:val="22"/>
                <w:lang w:val="pl-PL"/>
              </w:rPr>
              <w:t>Nałożyć z powrotem nasadkę na wstrzykiwacz</w:t>
            </w:r>
            <w:r w:rsidRPr="00EE6859">
              <w:rPr>
                <w:bCs/>
                <w:sz w:val="22"/>
                <w:szCs w:val="22"/>
                <w:lang w:val="pl-PL"/>
              </w:rPr>
              <w:t xml:space="preserve"> w celu zapobiegnięcia zakażeniu</w:t>
            </w:r>
            <w:r w:rsidRPr="00EE6859">
              <w:rPr>
                <w:color w:val="000000"/>
                <w:sz w:val="22"/>
                <w:szCs w:val="22"/>
                <w:lang w:val="pl-PL" w:eastAsia="en-GB"/>
              </w:rPr>
              <w:t xml:space="preserve"> (rycina 34).</w:t>
            </w:r>
          </w:p>
          <w:p w14:paraId="20CBC723" w14:textId="5FFBF2B4" w:rsidR="00A65C36" w:rsidRPr="00D965D4" w:rsidRDefault="00A65C36" w:rsidP="00C90F10">
            <w:pPr>
              <w:autoSpaceDE w:val="0"/>
              <w:autoSpaceDN w:val="0"/>
              <w:ind w:left="319" w:hanging="319"/>
              <w:rPr>
                <w:sz w:val="22"/>
                <w:szCs w:val="22"/>
                <w:lang w:val="pl-PL"/>
              </w:rPr>
            </w:pPr>
            <w:r w:rsidRPr="00D965D4">
              <w:rPr>
                <w:color w:val="000000"/>
                <w:sz w:val="22"/>
                <w:szCs w:val="22"/>
                <w:lang w:val="pl-PL" w:eastAsia="en-GB"/>
              </w:rPr>
              <w:t>8.2</w:t>
            </w:r>
            <w:r w:rsidRPr="00D965D4">
              <w:rPr>
                <w:color w:val="000000"/>
                <w:sz w:val="22"/>
                <w:szCs w:val="22"/>
                <w:lang w:val="pl-PL" w:eastAsia="en-GB"/>
              </w:rPr>
              <w:tab/>
            </w:r>
            <w:r w:rsidRPr="00D965D4">
              <w:rPr>
                <w:sz w:val="22"/>
                <w:szCs w:val="22"/>
                <w:lang w:val="pl-PL"/>
              </w:rPr>
              <w:t>Przechowywać wstrzykiwacz z nałożoną nasadką w bezpiecznym miejscu</w:t>
            </w:r>
            <w:r w:rsidRPr="00D965D4">
              <w:rPr>
                <w:color w:val="000000"/>
                <w:sz w:val="22"/>
                <w:szCs w:val="22"/>
                <w:lang w:val="pl-PL" w:eastAsia="en-GB"/>
              </w:rPr>
              <w:t xml:space="preserve"> i zgodnie z zaleceniami zawartymi </w:t>
            </w:r>
            <w:r w:rsidRPr="00D965D4">
              <w:rPr>
                <w:noProof/>
                <w:sz w:val="22"/>
                <w:szCs w:val="22"/>
                <w:lang w:eastAsia="en-GB"/>
              </w:rPr>
              <mc:AlternateContent>
                <mc:Choice Requires="wps">
                  <w:drawing>
                    <wp:anchor distT="45720" distB="45720" distL="114300" distR="114300" simplePos="0" relativeHeight="251919360" behindDoc="0" locked="1" layoutInCell="1" allowOverlap="1" wp14:anchorId="0D0F4B50" wp14:editId="1EC8F83B">
                      <wp:simplePos x="0" y="0"/>
                      <wp:positionH relativeFrom="column">
                        <wp:posOffset>2875280</wp:posOffset>
                      </wp:positionH>
                      <wp:positionV relativeFrom="paragraph">
                        <wp:posOffset>379730</wp:posOffset>
                      </wp:positionV>
                      <wp:extent cx="451485" cy="201295"/>
                      <wp:effectExtent l="0" t="0" r="5715" b="8255"/>
                      <wp:wrapNone/>
                      <wp:docPr id="19119034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01295"/>
                              </a:xfrm>
                              <a:prstGeom prst="rect">
                                <a:avLst/>
                              </a:prstGeom>
                              <a:solidFill>
                                <a:srgbClr val="FFFFFF"/>
                              </a:solidFill>
                              <a:ln w="9525">
                                <a:noFill/>
                                <a:miter lim="800000"/>
                                <a:headEnd/>
                                <a:tailEnd/>
                              </a:ln>
                            </wps:spPr>
                            <wps:txbx>
                              <w:txbxContent>
                                <w:p w14:paraId="0A02EE1E" w14:textId="77777777" w:rsidR="00A65C36" w:rsidRPr="00A01A4B" w:rsidRDefault="00A65C36" w:rsidP="00A65C36">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21" style="position:absolute;left:0;text-align:left;margin-left:226.4pt;margin-top:29.9pt;width:35.55pt;height:15.85pt;z-index:251919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" w14:anchorId="0D0F4B50">
                      <v:textbox>
                        <w:txbxContent>
                          <w:p w:rsidRPr="00A01A4B" w:rsidR="00A65C36" w:rsidP="00A65C36" w:rsidRDefault="00A65C36" w14:paraId="0A02EE1E" w14:textId="77777777">
                            <w:pPr>
                              <w:rPr>
                                <w:rFonts w:ascii="Calibri" w:hAnsi="Calibri" w:cs="Calibri"/>
                                <w:sz w:val="14"/>
                                <w:szCs w:val="14"/>
                                <w:lang w:val="pl-PL"/>
                              </w:rPr>
                            </w:pPr>
                            <w:r w:rsidRPr="00A01A4B">
                              <w:rPr>
                                <w:rFonts w:ascii="Calibri" w:hAnsi="Calibri" w:cs="Calibri"/>
                                <w:sz w:val="14"/>
                                <w:szCs w:val="14"/>
                                <w:lang w:val="pl-PL"/>
                              </w:rPr>
                              <w:t>ryc. </w:t>
                            </w:r>
                            <w:r>
                              <w:rPr>
                                <w:rFonts w:ascii="Calibri" w:hAnsi="Calibri" w:cs="Calibri"/>
                                <w:sz w:val="14"/>
                                <w:szCs w:val="14"/>
                                <w:lang w:val="pl-PL"/>
                              </w:rPr>
                              <w:t>34</w:t>
                            </w:r>
                          </w:p>
                        </w:txbxContent>
                      </v:textbox>
                      <w10:anchorlock/>
                    </v:shape>
                  </w:pict>
                </mc:Fallback>
              </mc:AlternateContent>
            </w:r>
            <w:r w:rsidRPr="00D965D4">
              <w:rPr>
                <w:color w:val="000000"/>
                <w:sz w:val="22"/>
                <w:szCs w:val="22"/>
                <w:lang w:val="pl-PL" w:eastAsia="en-GB"/>
              </w:rPr>
              <w:t>w ulotce dołączonej do opakowania.</w:t>
            </w:r>
          </w:p>
          <w:p w14:paraId="44A35DA2" w14:textId="77777777" w:rsidR="00A65C36" w:rsidRPr="00EE6859" w:rsidRDefault="00A65C36" w:rsidP="00C90F10">
            <w:pPr>
              <w:autoSpaceDE w:val="0"/>
              <w:autoSpaceDN w:val="0"/>
              <w:ind w:left="319" w:hanging="319"/>
              <w:rPr>
                <w:sz w:val="22"/>
                <w:szCs w:val="22"/>
                <w:lang w:val="pl-PL"/>
              </w:rPr>
            </w:pPr>
            <w:r w:rsidRPr="00EE6859">
              <w:rPr>
                <w:color w:val="000000"/>
                <w:sz w:val="22"/>
                <w:szCs w:val="22"/>
                <w:lang w:val="pl-PL" w:eastAsia="en-GB"/>
              </w:rPr>
              <w:t>8.3</w:t>
            </w:r>
            <w:r w:rsidRPr="00EE6859">
              <w:rPr>
                <w:color w:val="000000"/>
                <w:sz w:val="22"/>
                <w:szCs w:val="22"/>
                <w:lang w:val="pl-PL" w:eastAsia="en-GB"/>
              </w:rPr>
              <w:tab/>
            </w:r>
            <w:r w:rsidRPr="00EE6859">
              <w:rPr>
                <w:sz w:val="22"/>
                <w:szCs w:val="22"/>
                <w:lang w:val="pl-PL"/>
              </w:rPr>
              <w:t>Jeśli wstrzykiwacz jest pusty, należy spytać lekarza, w jaki sposób go usunąć.</w:t>
            </w:r>
          </w:p>
        </w:tc>
        <w:tc>
          <w:tcPr>
            <w:tcW w:w="4531" w:type="dxa"/>
          </w:tcPr>
          <w:p w14:paraId="4A4BFA79" w14:textId="77777777" w:rsidR="00A65C36" w:rsidRPr="00EE6859" w:rsidRDefault="00A65C36" w:rsidP="00C90F10">
            <w:pPr>
              <w:tabs>
                <w:tab w:val="left" w:pos="567"/>
              </w:tabs>
              <w:rPr>
                <w:sz w:val="22"/>
                <w:szCs w:val="22"/>
                <w:lang w:val="pl-PL"/>
              </w:rPr>
            </w:pPr>
            <w:r w:rsidRPr="007E6B79">
              <w:rPr>
                <w:noProof/>
                <w:sz w:val="22"/>
                <w:szCs w:val="22"/>
                <w:lang w:val="pl-PL" w:eastAsia="en-GB"/>
              </w:rPr>
              <w:drawing>
                <wp:inline distT="0" distB="0" distL="0" distR="0" wp14:anchorId="1EE7C3CE" wp14:editId="3C4F7D8B">
                  <wp:extent cx="2085975" cy="1019175"/>
                  <wp:effectExtent l="0" t="0" r="0" b="0"/>
                  <wp:docPr id="2085419038" name="Picture 208541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A65C36" w:rsidRPr="00230F27" w14:paraId="4239CD21" w14:textId="77777777" w:rsidTr="00C64C2C">
        <w:tc>
          <w:tcPr>
            <w:tcW w:w="9061" w:type="dxa"/>
            <w:gridSpan w:val="2"/>
          </w:tcPr>
          <w:p w14:paraId="04A25D5C" w14:textId="77777777" w:rsidR="00A65C36" w:rsidRPr="00EE6859" w:rsidRDefault="00A65C36" w:rsidP="00C90F10">
            <w:pPr>
              <w:autoSpaceDE w:val="0"/>
              <w:autoSpaceDN w:val="0"/>
              <w:rPr>
                <w:sz w:val="22"/>
                <w:szCs w:val="22"/>
                <w:lang w:val="pl-PL" w:eastAsia="en-GB"/>
              </w:rPr>
            </w:pPr>
          </w:p>
          <w:p w14:paraId="63E4417A" w14:textId="77777777" w:rsidR="00A65C36" w:rsidRPr="00EE6859" w:rsidRDefault="00A65C36" w:rsidP="00C90F10">
            <w:pPr>
              <w:autoSpaceDE w:val="0"/>
              <w:autoSpaceDN w:val="0"/>
              <w:rPr>
                <w:sz w:val="22"/>
                <w:szCs w:val="22"/>
                <w:lang w:val="pl-PL" w:eastAsia="en-GB"/>
              </w:rPr>
            </w:pPr>
            <w:r w:rsidRPr="00EE6859">
              <w:rPr>
                <w:b/>
                <w:iCs/>
                <w:sz w:val="22"/>
                <w:szCs w:val="22"/>
                <w:lang w:val="pl-PL" w:eastAsia="fr-FR"/>
              </w:rPr>
              <w:t>Nie</w:t>
            </w:r>
            <w:r w:rsidRPr="00EE6859">
              <w:rPr>
                <w:bCs/>
                <w:iCs/>
                <w:sz w:val="22"/>
                <w:szCs w:val="22"/>
                <w:lang w:val="pl-PL" w:eastAsia="fr-FR"/>
              </w:rPr>
              <w:t xml:space="preserve"> przechowywać </w:t>
            </w:r>
            <w:r w:rsidRPr="00EE6859">
              <w:rPr>
                <w:iCs/>
                <w:sz w:val="22"/>
                <w:szCs w:val="22"/>
                <w:lang w:val="pl-PL" w:eastAsia="fr-FR"/>
              </w:rPr>
              <w:t>wstrzykiwacza z przymocowaną igłą</w:t>
            </w:r>
            <w:r w:rsidRPr="00EE6859">
              <w:rPr>
                <w:sz w:val="22"/>
                <w:szCs w:val="22"/>
                <w:lang w:val="pl-PL" w:eastAsia="en-GB"/>
              </w:rPr>
              <w:t>, ponieważ może to spowodować zakażenie.</w:t>
            </w:r>
          </w:p>
          <w:p w14:paraId="46B0C1DB" w14:textId="77777777" w:rsidR="00A65C36" w:rsidRPr="00EE6859" w:rsidRDefault="00A65C36" w:rsidP="00C90F10">
            <w:pPr>
              <w:autoSpaceDE w:val="0"/>
              <w:autoSpaceDN w:val="0"/>
              <w:rPr>
                <w:sz w:val="22"/>
                <w:szCs w:val="22"/>
                <w:lang w:val="pl-PL" w:eastAsia="en-GB"/>
              </w:rPr>
            </w:pPr>
            <w:r w:rsidRPr="00EE6859">
              <w:rPr>
                <w:b/>
                <w:bCs/>
                <w:sz w:val="22"/>
                <w:szCs w:val="22"/>
                <w:lang w:val="pl-PL" w:eastAsia="en-GB"/>
              </w:rPr>
              <w:t>Nie</w:t>
            </w:r>
            <w:r w:rsidRPr="00EE6859">
              <w:rPr>
                <w:sz w:val="22"/>
                <w:szCs w:val="22"/>
                <w:lang w:val="pl-PL" w:eastAsia="en-GB"/>
              </w:rPr>
              <w:t xml:space="preserve"> stosować ponownie </w:t>
            </w:r>
            <w:r w:rsidRPr="00EE6859">
              <w:rPr>
                <w:bCs/>
                <w:sz w:val="22"/>
                <w:szCs w:val="22"/>
                <w:lang w:val="pl-PL"/>
              </w:rPr>
              <w:t>wstrzykiwacza półautomatycznego napełnionego lekiem GONAL</w:t>
            </w:r>
            <w:r w:rsidRPr="00EE6859">
              <w:rPr>
                <w:bCs/>
                <w:sz w:val="22"/>
                <w:szCs w:val="22"/>
                <w:lang w:val="pl-PL"/>
              </w:rPr>
              <w:noBreakHyphen/>
              <w:t xml:space="preserve">f, jeśli upadł lub jeśli </w:t>
            </w:r>
            <w:r w:rsidRPr="00EE6859">
              <w:rPr>
                <w:sz w:val="22"/>
                <w:szCs w:val="22"/>
                <w:lang w:val="pl-PL" w:eastAsia="en-GB"/>
              </w:rPr>
              <w:t>wstrzykiwacz jest połamany lub uszkodzony, ponieważ może to spowodować uraz.</w:t>
            </w:r>
          </w:p>
          <w:p w14:paraId="0609D4EA" w14:textId="77777777" w:rsidR="00A65C36" w:rsidRPr="00EE6859" w:rsidRDefault="00A65C36" w:rsidP="00C90F10">
            <w:pPr>
              <w:autoSpaceDE w:val="0"/>
              <w:autoSpaceDN w:val="0"/>
              <w:rPr>
                <w:sz w:val="22"/>
                <w:szCs w:val="22"/>
                <w:lang w:val="pl-PL"/>
              </w:rPr>
            </w:pPr>
            <w:r w:rsidRPr="00EE6859">
              <w:rPr>
                <w:sz w:val="22"/>
                <w:szCs w:val="22"/>
                <w:lang w:val="pl-PL" w:eastAsia="en-GB"/>
              </w:rPr>
              <w:t>W razie pytań należy skontaktować się z lekarzem.</w:t>
            </w:r>
          </w:p>
        </w:tc>
      </w:tr>
    </w:tbl>
    <w:p w14:paraId="3E7F46B3" w14:textId="77777777" w:rsidR="00A65C36" w:rsidRPr="00EE6859" w:rsidRDefault="00A65C36" w:rsidP="00C90F10">
      <w:pPr>
        <w:tabs>
          <w:tab w:val="left" w:pos="567"/>
        </w:tabs>
        <w:rPr>
          <w:sz w:val="22"/>
          <w:szCs w:val="22"/>
          <w:lang w:val="pl-PL"/>
        </w:rPr>
      </w:pPr>
    </w:p>
    <w:p w14:paraId="33C82775" w14:textId="77777777" w:rsidR="00A65C36" w:rsidRPr="00EE6859" w:rsidRDefault="00A65C36" w:rsidP="00C90F10">
      <w:pPr>
        <w:rPr>
          <w:sz w:val="22"/>
          <w:szCs w:val="22"/>
          <w:lang w:val="pl-PL"/>
        </w:rPr>
      </w:pPr>
    </w:p>
    <w:p w14:paraId="209E7299" w14:textId="77777777" w:rsidR="00A65C36" w:rsidRPr="00EE6859" w:rsidRDefault="00A65C36" w:rsidP="00C90F10">
      <w:pPr>
        <w:keepNext/>
        <w:pBdr>
          <w:bottom w:val="single" w:sz="4" w:space="1" w:color="auto"/>
        </w:pBdr>
        <w:tabs>
          <w:tab w:val="left" w:pos="426"/>
        </w:tabs>
        <w:rPr>
          <w:sz w:val="22"/>
          <w:szCs w:val="22"/>
          <w:lang w:val="pl-PL"/>
        </w:rPr>
      </w:pPr>
      <w:r w:rsidRPr="00EE6859">
        <w:rPr>
          <w:b/>
          <w:sz w:val="22"/>
          <w:szCs w:val="22"/>
          <w:lang w:val="pl-PL"/>
        </w:rPr>
        <w:lastRenderedPageBreak/>
        <w:t>Dziennik leczenia wstrzykiwaczem półautomatycznym napełnionym lekiem GONAL</w:t>
      </w:r>
      <w:r w:rsidRPr="00EE6859">
        <w:rPr>
          <w:sz w:val="22"/>
          <w:szCs w:val="22"/>
          <w:lang w:val="pl-PL"/>
        </w:rPr>
        <w:noBreakHyphen/>
      </w:r>
      <w:r w:rsidRPr="00EE6859">
        <w:rPr>
          <w:b/>
          <w:sz w:val="22"/>
          <w:szCs w:val="22"/>
          <w:lang w:val="pl-PL"/>
        </w:rPr>
        <w:t>f</w:t>
      </w:r>
    </w:p>
    <w:p w14:paraId="799F08CF" w14:textId="77777777" w:rsidR="00A65C36" w:rsidRPr="00032145" w:rsidRDefault="00A65C36" w:rsidP="00C90F10">
      <w:pPr>
        <w:pStyle w:val="Gonal-fTitle1"/>
        <w:keepNext/>
        <w:widowControl/>
        <w:spacing w:before="0" w:after="0" w:line="240" w:lineRule="auto"/>
        <w:ind w:left="567" w:hanging="567"/>
        <w:rPr>
          <w:b w:val="0"/>
          <w:color w:val="auto"/>
          <w:lang w:val="pl-PL"/>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709"/>
        <w:gridCol w:w="708"/>
        <w:gridCol w:w="1134"/>
        <w:gridCol w:w="851"/>
        <w:gridCol w:w="999"/>
        <w:gridCol w:w="1127"/>
        <w:gridCol w:w="2693"/>
      </w:tblGrid>
      <w:tr w:rsidR="00A65C36" w:rsidRPr="00EE6859" w14:paraId="122DEDE6"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3B490BB" w14:textId="77777777" w:rsidR="00A65C36" w:rsidRPr="00EE6859" w:rsidRDefault="00A65C36" w:rsidP="00155E9B">
            <w:pPr>
              <w:keepNext/>
              <w:autoSpaceDE w:val="0"/>
              <w:autoSpaceDN w:val="0"/>
              <w:spacing w:before="8"/>
              <w:ind w:left="287" w:right="267"/>
              <w:jc w:val="center"/>
              <w:rPr>
                <w:sz w:val="16"/>
                <w:szCs w:val="16"/>
                <w:lang w:val="pl-PL"/>
              </w:rPr>
            </w:pPr>
            <w:r w:rsidRPr="00EE6859">
              <w:rPr>
                <w:b/>
                <w:w w:val="96"/>
                <w:sz w:val="16"/>
                <w:lang w:val="pl-PL"/>
              </w:rPr>
              <w:t>1</w:t>
            </w:r>
          </w:p>
          <w:p w14:paraId="31211254" w14:textId="77777777" w:rsidR="00A65C36" w:rsidRPr="00EE6859" w:rsidRDefault="00A65C36" w:rsidP="00155E9B">
            <w:pPr>
              <w:keepNext/>
              <w:autoSpaceDE w:val="0"/>
              <w:autoSpaceDN w:val="0"/>
              <w:ind w:left="16" w:right="-4"/>
              <w:jc w:val="center"/>
              <w:rPr>
                <w:sz w:val="16"/>
                <w:szCs w:val="16"/>
                <w:lang w:val="pl-PL"/>
              </w:rPr>
            </w:pPr>
            <w:r w:rsidRPr="00EE6859">
              <w:rPr>
                <w:b/>
                <w:spacing w:val="-10"/>
                <w:w w:val="72"/>
                <w:sz w:val="16"/>
                <w:lang w:val="pl-PL"/>
              </w:rPr>
              <w:t>Numer</w:t>
            </w:r>
          </w:p>
          <w:p w14:paraId="5CC8E36D" w14:textId="77777777" w:rsidR="00A65C36" w:rsidRPr="00EE6859" w:rsidRDefault="00A65C36" w:rsidP="00155E9B">
            <w:pPr>
              <w:keepNext/>
              <w:autoSpaceDE w:val="0"/>
              <w:autoSpaceDN w:val="0"/>
              <w:ind w:left="213" w:right="196"/>
              <w:jc w:val="center"/>
              <w:rPr>
                <w:sz w:val="16"/>
                <w:szCs w:val="16"/>
                <w:lang w:val="pl-PL"/>
              </w:rPr>
            </w:pPr>
            <w:r w:rsidRPr="00EE6859">
              <w:rPr>
                <w:b/>
                <w:spacing w:val="-2"/>
                <w:w w:val="82"/>
                <w:sz w:val="16"/>
                <w:lang w:val="pl-PL"/>
              </w:rPr>
              <w:t>dnia</w:t>
            </w:r>
          </w:p>
          <w:p w14:paraId="21C9AE4E" w14:textId="77777777" w:rsidR="00A65C36" w:rsidRPr="00EE6859" w:rsidRDefault="00A65C36" w:rsidP="00155E9B">
            <w:pPr>
              <w:keepNext/>
              <w:autoSpaceDE w:val="0"/>
              <w:autoSpaceDN w:val="0"/>
              <w:ind w:left="82" w:right="62"/>
              <w:jc w:val="center"/>
              <w:rPr>
                <w:lang w:val="pl-PL"/>
              </w:rPr>
            </w:pPr>
            <w:r w:rsidRPr="00EE6859">
              <w:rPr>
                <w:b/>
                <w:spacing w:val="-3"/>
                <w:w w:val="89"/>
                <w:sz w:val="16"/>
                <w:lang w:val="pl-PL"/>
              </w:rPr>
              <w:t>leczenia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130BAC8" w14:textId="77777777" w:rsidR="00A65C36" w:rsidRPr="00EE6859" w:rsidRDefault="00A65C36" w:rsidP="00155E9B">
            <w:pPr>
              <w:keepNext/>
              <w:autoSpaceDE w:val="0"/>
              <w:autoSpaceDN w:val="0"/>
              <w:spacing w:before="8"/>
              <w:ind w:left="185" w:right="165"/>
              <w:jc w:val="center"/>
              <w:rPr>
                <w:sz w:val="16"/>
                <w:szCs w:val="16"/>
                <w:lang w:val="pl-PL"/>
              </w:rPr>
            </w:pPr>
            <w:r w:rsidRPr="00EE6859">
              <w:rPr>
                <w:b/>
                <w:w w:val="96"/>
                <w:sz w:val="16"/>
                <w:lang w:val="pl-PL"/>
              </w:rPr>
              <w:t>2</w:t>
            </w:r>
          </w:p>
          <w:p w14:paraId="557A5954" w14:textId="77777777" w:rsidR="00A65C36" w:rsidRPr="00EE6859" w:rsidRDefault="00A65C36" w:rsidP="00155E9B">
            <w:pPr>
              <w:keepNext/>
              <w:autoSpaceDE w:val="0"/>
              <w:autoSpaceDN w:val="0"/>
              <w:ind w:left="83" w:right="63"/>
              <w:jc w:val="center"/>
              <w:rPr>
                <w:lang w:val="pl-PL"/>
              </w:rPr>
            </w:pPr>
            <w:r w:rsidRPr="00EE6859">
              <w:rPr>
                <w:b/>
                <w:spacing w:val="-2"/>
                <w:w w:val="82"/>
                <w:sz w:val="16"/>
                <w:lang w:val="pl-PL"/>
              </w:rPr>
              <w:t>Data</w:t>
            </w:r>
          </w:p>
        </w:tc>
        <w:tc>
          <w:tcPr>
            <w:tcW w:w="70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1C1E114" w14:textId="77777777" w:rsidR="00A65C36" w:rsidRPr="00EE6859" w:rsidRDefault="00A65C36" w:rsidP="00155E9B">
            <w:pPr>
              <w:keepNext/>
              <w:autoSpaceDE w:val="0"/>
              <w:autoSpaceDN w:val="0"/>
              <w:spacing w:before="8"/>
              <w:ind w:left="185" w:right="165"/>
              <w:jc w:val="center"/>
              <w:rPr>
                <w:sz w:val="16"/>
                <w:szCs w:val="16"/>
                <w:lang w:val="pl-PL"/>
              </w:rPr>
            </w:pPr>
            <w:r w:rsidRPr="00EE6859">
              <w:rPr>
                <w:b/>
                <w:w w:val="96"/>
                <w:sz w:val="16"/>
                <w:lang w:val="pl-PL"/>
              </w:rPr>
              <w:t>3</w:t>
            </w:r>
          </w:p>
          <w:p w14:paraId="15E495E2" w14:textId="77777777" w:rsidR="00A65C36" w:rsidRPr="00EE6859" w:rsidRDefault="00A65C36" w:rsidP="00155E9B">
            <w:pPr>
              <w:keepNext/>
              <w:autoSpaceDE w:val="0"/>
              <w:autoSpaceDN w:val="0"/>
              <w:ind w:right="59"/>
              <w:jc w:val="center"/>
              <w:rPr>
                <w:lang w:val="pl-PL"/>
              </w:rPr>
            </w:pPr>
            <w:r w:rsidRPr="00EE6859">
              <w:rPr>
                <w:b/>
                <w:spacing w:val="-1"/>
                <w:w w:val="72"/>
                <w:sz w:val="16"/>
                <w:lang w:val="pl-PL"/>
              </w:rPr>
              <w:t>Godzina</w:t>
            </w:r>
          </w:p>
        </w:tc>
        <w:tc>
          <w:tcPr>
            <w:tcW w:w="113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D56BBDD" w14:textId="77777777" w:rsidR="00A65C36" w:rsidRPr="00D965D4" w:rsidRDefault="00A65C36" w:rsidP="00155E9B">
            <w:pPr>
              <w:keepNext/>
              <w:autoSpaceDE w:val="0"/>
              <w:autoSpaceDN w:val="0"/>
              <w:spacing w:before="8"/>
              <w:ind w:left="365" w:right="345"/>
              <w:jc w:val="center"/>
              <w:rPr>
                <w:sz w:val="16"/>
                <w:szCs w:val="16"/>
                <w:lang w:val="pl-PL"/>
              </w:rPr>
            </w:pPr>
            <w:r w:rsidRPr="00D965D4">
              <w:rPr>
                <w:b/>
                <w:w w:val="96"/>
                <w:sz w:val="16"/>
                <w:lang w:val="pl-PL"/>
              </w:rPr>
              <w:t>4</w:t>
            </w:r>
          </w:p>
          <w:p w14:paraId="03721968" w14:textId="77777777" w:rsidR="00A65C36" w:rsidRPr="00D965D4" w:rsidRDefault="00A65C36" w:rsidP="00155E9B">
            <w:pPr>
              <w:keepNext/>
              <w:autoSpaceDE w:val="0"/>
              <w:autoSpaceDN w:val="0"/>
              <w:ind w:left="40" w:right="20"/>
              <w:jc w:val="center"/>
              <w:rPr>
                <w:sz w:val="16"/>
                <w:szCs w:val="16"/>
                <w:lang w:val="pl-PL"/>
              </w:rPr>
            </w:pPr>
            <w:r w:rsidRPr="00D965D4">
              <w:rPr>
                <w:b/>
                <w:spacing w:val="-2"/>
                <w:w w:val="78"/>
                <w:sz w:val="16"/>
                <w:lang w:val="pl-PL"/>
              </w:rPr>
              <w:t>Objętość wstrzykiwacza</w:t>
            </w:r>
          </w:p>
          <w:p w14:paraId="4B4551AB" w14:textId="77777777" w:rsidR="00A65C36" w:rsidRPr="00D965D4" w:rsidRDefault="00A65C36" w:rsidP="00155E9B">
            <w:pPr>
              <w:keepNext/>
              <w:autoSpaceDE w:val="0"/>
              <w:autoSpaceDN w:val="0"/>
              <w:spacing w:before="4"/>
              <w:rPr>
                <w:sz w:val="15"/>
                <w:szCs w:val="15"/>
                <w:lang w:val="pl-PL"/>
              </w:rPr>
            </w:pPr>
          </w:p>
          <w:p w14:paraId="3D5AF160" w14:textId="5F9ABB81" w:rsidR="00A65C36" w:rsidRPr="00EE6859" w:rsidRDefault="00A65C36" w:rsidP="00155E9B">
            <w:pPr>
              <w:keepNext/>
              <w:autoSpaceDE w:val="0"/>
              <w:autoSpaceDN w:val="0"/>
              <w:ind w:left="62" w:right="17"/>
              <w:jc w:val="center"/>
              <w:rPr>
                <w:color w:val="C00000"/>
                <w:lang w:val="pl-PL"/>
              </w:rPr>
            </w:pPr>
            <w:r w:rsidRPr="00D965D4">
              <w:rPr>
                <w:color w:val="C00000"/>
                <w:spacing w:val="2"/>
                <w:sz w:val="14"/>
                <w:bdr w:val="single" w:sz="4" w:space="0" w:color="auto"/>
                <w:lang w:val="pl-PL"/>
              </w:rPr>
              <w:t>900 </w:t>
            </w:r>
            <w:r w:rsidRPr="00D965D4">
              <w:rPr>
                <w:b/>
                <w:color w:val="C00000"/>
                <w:spacing w:val="2"/>
                <w:w w:val="94"/>
                <w:sz w:val="14"/>
                <w:bdr w:val="single" w:sz="4" w:space="0" w:color="auto"/>
                <w:lang w:val="pl-PL"/>
              </w:rPr>
              <w:t>j.m./</w:t>
            </w:r>
            <w:r w:rsidRPr="00D965D4">
              <w:rPr>
                <w:color w:val="C00000"/>
                <w:spacing w:val="2"/>
                <w:sz w:val="14"/>
                <w:bdr w:val="single" w:sz="4" w:space="0" w:color="auto"/>
                <w:lang w:val="pl-PL"/>
              </w:rPr>
              <w:t>1,44 </w:t>
            </w:r>
            <w:r w:rsidRPr="00D965D4">
              <w:rPr>
                <w:b/>
                <w:color w:val="C00000"/>
                <w:spacing w:val="2"/>
                <w:w w:val="85"/>
                <w:sz w:val="14"/>
                <w:bdr w:val="single" w:sz="4" w:space="0" w:color="auto"/>
                <w:lang w:val="pl-PL"/>
              </w:rPr>
              <w:t>ml</w:t>
            </w:r>
          </w:p>
        </w:tc>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4EACB10" w14:textId="77777777" w:rsidR="00A65C36" w:rsidRPr="00EE6859" w:rsidRDefault="00A65C36" w:rsidP="00155E9B">
            <w:pPr>
              <w:keepNext/>
              <w:autoSpaceDE w:val="0"/>
              <w:autoSpaceDN w:val="0"/>
              <w:spacing w:before="8"/>
              <w:ind w:left="327" w:right="307"/>
              <w:jc w:val="center"/>
              <w:rPr>
                <w:sz w:val="16"/>
                <w:szCs w:val="16"/>
                <w:lang w:val="pl-PL"/>
              </w:rPr>
            </w:pPr>
            <w:r w:rsidRPr="00EE6859">
              <w:rPr>
                <w:b/>
                <w:w w:val="96"/>
                <w:sz w:val="16"/>
                <w:lang w:val="pl-PL"/>
              </w:rPr>
              <w:t>5</w:t>
            </w:r>
          </w:p>
          <w:p w14:paraId="1E7D00D4" w14:textId="77777777" w:rsidR="00A65C36" w:rsidRPr="00EE6859" w:rsidRDefault="00A65C36" w:rsidP="00155E9B">
            <w:pPr>
              <w:keepNext/>
              <w:autoSpaceDE w:val="0"/>
              <w:autoSpaceDN w:val="0"/>
              <w:ind w:left="51" w:right="32"/>
              <w:jc w:val="center"/>
              <w:rPr>
                <w:sz w:val="16"/>
                <w:szCs w:val="16"/>
                <w:lang w:val="pl-PL"/>
              </w:rPr>
            </w:pPr>
            <w:r w:rsidRPr="00EE6859">
              <w:rPr>
                <w:b/>
                <w:spacing w:val="-1"/>
                <w:w w:val="79"/>
                <w:sz w:val="16"/>
                <w:lang w:val="pl-PL"/>
              </w:rPr>
              <w:t>Zalecona</w:t>
            </w:r>
          </w:p>
          <w:p w14:paraId="3C957A97" w14:textId="77777777" w:rsidR="00A65C36" w:rsidRPr="00EE6859" w:rsidRDefault="00A65C36" w:rsidP="00155E9B">
            <w:pPr>
              <w:keepNext/>
              <w:autoSpaceDE w:val="0"/>
              <w:autoSpaceDN w:val="0"/>
              <w:ind w:right="199"/>
              <w:jc w:val="center"/>
              <w:rPr>
                <w:lang w:val="pl-PL"/>
              </w:rPr>
            </w:pPr>
            <w:r w:rsidRPr="00EE6859">
              <w:rPr>
                <w:b/>
                <w:spacing w:val="-1"/>
                <w:w w:val="82"/>
                <w:sz w:val="16"/>
                <w:lang w:val="pl-PL"/>
              </w:rPr>
              <w:t>dawka</w:t>
            </w:r>
          </w:p>
        </w:tc>
        <w:tc>
          <w:tcPr>
            <w:tcW w:w="4819" w:type="dxa"/>
            <w:gridSpan w:val="3"/>
            <w:tcBorders>
              <w:top w:val="single" w:sz="8" w:space="0" w:color="231F20"/>
              <w:left w:val="single" w:sz="8" w:space="0" w:color="231F20"/>
              <w:bottom w:val="single" w:sz="8" w:space="0" w:color="231F20"/>
              <w:right w:val="single" w:sz="8" w:space="0" w:color="231F20"/>
            </w:tcBorders>
            <w:shd w:val="clear" w:color="auto" w:fill="auto"/>
          </w:tcPr>
          <w:p w14:paraId="4D8CC7D3" w14:textId="77777777" w:rsidR="00A65C36" w:rsidRPr="00EE6859" w:rsidRDefault="00A65C36" w:rsidP="00155E9B">
            <w:pPr>
              <w:keepNext/>
              <w:tabs>
                <w:tab w:val="left" w:pos="1380"/>
                <w:tab w:val="left" w:pos="2920"/>
              </w:tabs>
              <w:autoSpaceDE w:val="0"/>
              <w:autoSpaceDN w:val="0"/>
              <w:ind w:left="392" w:right="-20"/>
              <w:rPr>
                <w:b/>
                <w:sz w:val="16"/>
                <w:lang w:val="pl-PL"/>
              </w:rPr>
            </w:pPr>
            <w:r w:rsidRPr="00EE6859">
              <w:rPr>
                <w:b/>
                <w:sz w:val="16"/>
                <w:lang w:val="pl-PL"/>
              </w:rPr>
              <w:t>6</w:t>
            </w:r>
            <w:r w:rsidRPr="00EE6859">
              <w:rPr>
                <w:lang w:val="pl-PL"/>
              </w:rPr>
              <w:tab/>
            </w:r>
            <w:r w:rsidRPr="00EE6859">
              <w:rPr>
                <w:b/>
                <w:sz w:val="16"/>
                <w:lang w:val="pl-PL"/>
              </w:rPr>
              <w:t>7</w:t>
            </w:r>
            <w:r w:rsidRPr="00EE6859">
              <w:rPr>
                <w:lang w:val="pl-PL"/>
              </w:rPr>
              <w:tab/>
            </w:r>
            <w:r w:rsidRPr="00EE6859">
              <w:rPr>
                <w:b/>
                <w:sz w:val="16"/>
                <w:lang w:val="pl-PL"/>
              </w:rPr>
              <w:t>8</w:t>
            </w:r>
          </w:p>
          <w:p w14:paraId="2CDAC2BE" w14:textId="77777777" w:rsidR="00A65C36" w:rsidRPr="00EE6859" w:rsidRDefault="00A65C36" w:rsidP="00155E9B">
            <w:pPr>
              <w:keepNext/>
              <w:tabs>
                <w:tab w:val="left" w:pos="1380"/>
                <w:tab w:val="left" w:pos="2920"/>
              </w:tabs>
              <w:autoSpaceDE w:val="0"/>
              <w:autoSpaceDN w:val="0"/>
              <w:ind w:left="392" w:right="-20"/>
              <w:rPr>
                <w:sz w:val="16"/>
                <w:szCs w:val="16"/>
                <w:lang w:val="pl-PL"/>
              </w:rPr>
            </w:pPr>
          </w:p>
          <w:p w14:paraId="5F6DCBBD" w14:textId="77777777" w:rsidR="00A65C36" w:rsidRPr="00EE6859" w:rsidRDefault="00A65C36" w:rsidP="00155E9B">
            <w:pPr>
              <w:keepNext/>
              <w:tabs>
                <w:tab w:val="left" w:pos="2559"/>
              </w:tabs>
              <w:autoSpaceDE w:val="0"/>
              <w:autoSpaceDN w:val="0"/>
              <w:ind w:left="1538" w:right="-23"/>
              <w:rPr>
                <w:lang w:val="pl-PL"/>
              </w:rPr>
            </w:pPr>
            <w:r w:rsidRPr="00EE6859">
              <w:rPr>
                <w:b/>
                <w:spacing w:val="-1"/>
                <w:w w:val="77"/>
                <w:sz w:val="16"/>
                <w:lang w:val="pl-PL"/>
              </w:rPr>
              <w:t>Okienko wskazania dawki</w:t>
            </w:r>
          </w:p>
        </w:tc>
      </w:tr>
      <w:tr w:rsidR="00A65C36" w:rsidRPr="00EE6859" w14:paraId="66D83048" w14:textId="77777777" w:rsidTr="00C64C2C">
        <w:trPr>
          <w:cantSplit/>
          <w:trHeight w:hRule="exact" w:val="566"/>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070C5B0A" w14:textId="77777777" w:rsidR="00A65C36" w:rsidRPr="00EE6859" w:rsidRDefault="00A65C36" w:rsidP="00155E9B">
            <w:pPr>
              <w:keepNext/>
              <w:autoSpaceDE w:val="0"/>
              <w:autoSpaceDN w:val="0"/>
              <w:ind w:left="729" w:right="-20"/>
              <w:rPr>
                <w:lang w:val="pl-PL"/>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000D30E1" w14:textId="77777777" w:rsidR="00A65C36" w:rsidRPr="00EE6859" w:rsidRDefault="00A65C36" w:rsidP="00155E9B">
            <w:pPr>
              <w:keepNext/>
              <w:autoSpaceDE w:val="0"/>
              <w:autoSpaceDN w:val="0"/>
              <w:ind w:left="729" w:right="-20"/>
              <w:rPr>
                <w:lang w:val="pl-PL"/>
              </w:rPr>
            </w:pPr>
          </w:p>
        </w:tc>
        <w:tc>
          <w:tcPr>
            <w:tcW w:w="708" w:type="dxa"/>
            <w:vMerge/>
            <w:tcBorders>
              <w:top w:val="single" w:sz="8" w:space="0" w:color="231F20"/>
              <w:left w:val="single" w:sz="8" w:space="0" w:color="231F20"/>
              <w:bottom w:val="single" w:sz="8" w:space="0" w:color="231F20"/>
              <w:right w:val="single" w:sz="8" w:space="0" w:color="231F20"/>
            </w:tcBorders>
            <w:shd w:val="clear" w:color="auto" w:fill="auto"/>
          </w:tcPr>
          <w:p w14:paraId="1518DB97" w14:textId="77777777" w:rsidR="00A65C36" w:rsidRPr="00EE6859" w:rsidRDefault="00A65C36" w:rsidP="00155E9B">
            <w:pPr>
              <w:keepNext/>
              <w:autoSpaceDE w:val="0"/>
              <w:autoSpaceDN w:val="0"/>
              <w:ind w:left="729" w:right="-20"/>
              <w:rPr>
                <w:lang w:val="pl-PL"/>
              </w:rPr>
            </w:pPr>
          </w:p>
        </w:tc>
        <w:tc>
          <w:tcPr>
            <w:tcW w:w="1134" w:type="dxa"/>
            <w:vMerge/>
            <w:tcBorders>
              <w:top w:val="single" w:sz="8" w:space="0" w:color="231F20"/>
              <w:left w:val="single" w:sz="8" w:space="0" w:color="231F20"/>
              <w:bottom w:val="single" w:sz="8" w:space="0" w:color="231F20"/>
              <w:right w:val="single" w:sz="8" w:space="0" w:color="231F20"/>
            </w:tcBorders>
            <w:shd w:val="clear" w:color="auto" w:fill="auto"/>
          </w:tcPr>
          <w:p w14:paraId="75ACFE01" w14:textId="77777777" w:rsidR="00A65C36" w:rsidRPr="00EE6859" w:rsidRDefault="00A65C36" w:rsidP="00155E9B">
            <w:pPr>
              <w:keepNext/>
              <w:autoSpaceDE w:val="0"/>
              <w:autoSpaceDN w:val="0"/>
              <w:ind w:left="729" w:right="-20"/>
              <w:rPr>
                <w:lang w:val="pl-PL"/>
              </w:rPr>
            </w:pPr>
          </w:p>
        </w:tc>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0899652C" w14:textId="77777777" w:rsidR="00A65C36" w:rsidRPr="00EE6859" w:rsidRDefault="00A65C36" w:rsidP="00155E9B">
            <w:pPr>
              <w:keepNext/>
              <w:autoSpaceDE w:val="0"/>
              <w:autoSpaceDN w:val="0"/>
              <w:ind w:left="729" w:right="-20"/>
              <w:rPr>
                <w:lang w:val="pl-PL"/>
              </w:rPr>
            </w:pPr>
          </w:p>
        </w:tc>
        <w:tc>
          <w:tcPr>
            <w:tcW w:w="999" w:type="dxa"/>
            <w:tcBorders>
              <w:top w:val="single" w:sz="8" w:space="0" w:color="231F20"/>
              <w:left w:val="single" w:sz="8" w:space="0" w:color="231F20"/>
              <w:bottom w:val="single" w:sz="8" w:space="0" w:color="231F20"/>
              <w:right w:val="single" w:sz="8" w:space="0" w:color="231F20"/>
            </w:tcBorders>
            <w:shd w:val="clear" w:color="auto" w:fill="auto"/>
          </w:tcPr>
          <w:p w14:paraId="7FCAED2C" w14:textId="77777777" w:rsidR="00A65C36" w:rsidRPr="00EE6859" w:rsidRDefault="00A65C36" w:rsidP="00155E9B">
            <w:pPr>
              <w:keepNext/>
              <w:autoSpaceDE w:val="0"/>
              <w:autoSpaceDN w:val="0"/>
              <w:ind w:left="45" w:right="23"/>
              <w:rPr>
                <w:sz w:val="16"/>
                <w:szCs w:val="16"/>
                <w:lang w:val="pl-PL"/>
              </w:rPr>
            </w:pPr>
            <w:r w:rsidRPr="00EE6859">
              <w:rPr>
                <w:b/>
                <w:spacing w:val="-1"/>
                <w:w w:val="85"/>
                <w:sz w:val="16"/>
                <w:lang w:val="pl-PL"/>
              </w:rPr>
              <w:t>Ilość ustawiona do wstrzyknięcia</w:t>
            </w:r>
          </w:p>
        </w:tc>
        <w:tc>
          <w:tcPr>
            <w:tcW w:w="3820" w:type="dxa"/>
            <w:gridSpan w:val="2"/>
            <w:tcBorders>
              <w:top w:val="single" w:sz="8" w:space="0" w:color="231F20"/>
              <w:left w:val="single" w:sz="8" w:space="0" w:color="231F20"/>
              <w:bottom w:val="single" w:sz="8" w:space="0" w:color="231F20"/>
              <w:right w:val="single" w:sz="8" w:space="0" w:color="231F20"/>
            </w:tcBorders>
            <w:shd w:val="clear" w:color="auto" w:fill="auto"/>
          </w:tcPr>
          <w:p w14:paraId="26F9A6EC" w14:textId="77777777" w:rsidR="00A65C36" w:rsidRPr="00EE6859" w:rsidRDefault="00A65C36" w:rsidP="00155E9B">
            <w:pPr>
              <w:keepNext/>
              <w:autoSpaceDE w:val="0"/>
              <w:autoSpaceDN w:val="0"/>
              <w:spacing w:before="8"/>
              <w:ind w:left="541" w:right="-20" w:firstLine="573"/>
              <w:jc w:val="center"/>
              <w:rPr>
                <w:b/>
                <w:bCs/>
                <w:w w:val="84"/>
                <w:sz w:val="16"/>
                <w:szCs w:val="16"/>
                <w:lang w:val="pl-PL"/>
              </w:rPr>
            </w:pPr>
            <w:r w:rsidRPr="00EE6859">
              <w:rPr>
                <w:b/>
                <w:spacing w:val="-1"/>
                <w:w w:val="85"/>
                <w:sz w:val="16"/>
                <w:lang w:val="pl-PL"/>
              </w:rPr>
              <w:t>Ilość ustawiona do kolejnego wstrzyknięcia</w:t>
            </w:r>
          </w:p>
          <w:p w14:paraId="528581FA" w14:textId="77777777" w:rsidR="00A65C36" w:rsidRPr="00EE6859" w:rsidRDefault="00A65C36" w:rsidP="00155E9B">
            <w:pPr>
              <w:keepNext/>
              <w:tabs>
                <w:tab w:val="left" w:pos="1808"/>
              </w:tabs>
              <w:autoSpaceDE w:val="0"/>
              <w:autoSpaceDN w:val="0"/>
              <w:spacing w:before="8"/>
              <w:ind w:left="107" w:right="-20"/>
              <w:rPr>
                <w:lang w:val="pl-PL"/>
              </w:rPr>
            </w:pPr>
            <w:r w:rsidRPr="007E6B79">
              <w:rPr>
                <w:noProof/>
                <w:lang w:val="pl-PL" w:eastAsia="en-GB"/>
              </w:rPr>
              <w:drawing>
                <wp:inline distT="0" distB="0" distL="0" distR="0" wp14:anchorId="707BE234" wp14:editId="5BA1DD26">
                  <wp:extent cx="590550" cy="219075"/>
                  <wp:effectExtent l="0" t="0" r="0" b="0"/>
                  <wp:docPr id="1610536827" name="Picture 161053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A65C36" w:rsidRPr="00230F27" w14:paraId="16A2F133"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EC1198B"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0FDA5BE" w14:textId="77777777" w:rsidR="00A65C36" w:rsidRPr="00EE6859" w:rsidRDefault="00A65C36" w:rsidP="00155E9B">
            <w:pPr>
              <w:keepNext/>
              <w:autoSpaceDE w:val="0"/>
              <w:autoSpaceDN w:val="0"/>
              <w:rPr>
                <w:sz w:val="14"/>
                <w:szCs w:val="14"/>
                <w:lang w:val="pl-PL"/>
              </w:rPr>
            </w:pPr>
          </w:p>
          <w:p w14:paraId="3DCC1F00"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5ACE0696" w14:textId="77777777" w:rsidR="00A65C36" w:rsidRPr="00EE6859" w:rsidRDefault="00A65C36" w:rsidP="00155E9B">
            <w:pPr>
              <w:keepNext/>
              <w:autoSpaceDE w:val="0"/>
              <w:autoSpaceDN w:val="0"/>
              <w:rPr>
                <w:sz w:val="14"/>
                <w:szCs w:val="14"/>
                <w:lang w:val="pl-PL"/>
              </w:rPr>
            </w:pPr>
          </w:p>
          <w:p w14:paraId="2CDF7C30"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4AC1329" w14:textId="77777777" w:rsidR="00A65C36" w:rsidRPr="00EE6859" w:rsidRDefault="00A65C36" w:rsidP="00155E9B">
            <w:pPr>
              <w:keepNext/>
              <w:autoSpaceDE w:val="0"/>
              <w:autoSpaceDN w:val="0"/>
              <w:rPr>
                <w:sz w:val="14"/>
                <w:szCs w:val="14"/>
                <w:lang w:val="pl-PL"/>
              </w:rPr>
            </w:pPr>
          </w:p>
          <w:p w14:paraId="2867B794" w14:textId="77777777" w:rsidR="00A65C36" w:rsidRPr="00EE6859" w:rsidRDefault="00A65C36" w:rsidP="00155E9B">
            <w:pPr>
              <w:keepNext/>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2DFA7EA3"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7DD8ECD5"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06029B5F"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D0F45E2"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3DF8B5AF"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95ED877"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226FAC16"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40BEC33"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8711C9E" w14:textId="77777777" w:rsidR="00A65C36" w:rsidRPr="00EE6859" w:rsidRDefault="00A65C36" w:rsidP="00155E9B">
            <w:pPr>
              <w:keepNext/>
              <w:autoSpaceDE w:val="0"/>
              <w:autoSpaceDN w:val="0"/>
              <w:rPr>
                <w:sz w:val="15"/>
                <w:szCs w:val="15"/>
                <w:lang w:val="pl-PL"/>
              </w:rPr>
            </w:pPr>
          </w:p>
          <w:p w14:paraId="0663CD2B"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DC29016" w14:textId="77777777" w:rsidR="00A65C36" w:rsidRPr="00EE6859" w:rsidRDefault="00A65C36" w:rsidP="00155E9B">
            <w:pPr>
              <w:keepNext/>
              <w:autoSpaceDE w:val="0"/>
              <w:autoSpaceDN w:val="0"/>
              <w:rPr>
                <w:sz w:val="15"/>
                <w:szCs w:val="15"/>
                <w:lang w:val="pl-PL"/>
              </w:rPr>
            </w:pPr>
          </w:p>
          <w:p w14:paraId="6C1E6EEF"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692C9F2" w14:textId="77777777" w:rsidR="00A65C36" w:rsidRPr="00EE6859" w:rsidRDefault="00A65C36" w:rsidP="00155E9B">
            <w:pPr>
              <w:keepNext/>
              <w:autoSpaceDE w:val="0"/>
              <w:autoSpaceDN w:val="0"/>
              <w:rPr>
                <w:sz w:val="15"/>
                <w:szCs w:val="15"/>
                <w:lang w:val="pl-PL"/>
              </w:rPr>
            </w:pPr>
          </w:p>
          <w:p w14:paraId="285A4453" w14:textId="77777777" w:rsidR="00A65C36" w:rsidRPr="00EE6859" w:rsidRDefault="00A65C36" w:rsidP="00155E9B">
            <w:pPr>
              <w:keepNext/>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29FBDDD9"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E7AA26D"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01B60C37"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FFF3A93"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3D76F3C5"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1772994C"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10D5D2B"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312999AA"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3F8E826" w14:textId="77777777" w:rsidR="00A65C36" w:rsidRPr="00EE6859" w:rsidRDefault="00A65C36" w:rsidP="00155E9B">
            <w:pPr>
              <w:keepNext/>
              <w:autoSpaceDE w:val="0"/>
              <w:autoSpaceDN w:val="0"/>
              <w:rPr>
                <w:sz w:val="13"/>
                <w:szCs w:val="13"/>
                <w:lang w:val="pl-PL"/>
              </w:rPr>
            </w:pPr>
          </w:p>
          <w:p w14:paraId="1EEEC808"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497CA6A9" w14:textId="77777777" w:rsidR="00A65C36" w:rsidRPr="00EE6859" w:rsidRDefault="00A65C36" w:rsidP="00155E9B">
            <w:pPr>
              <w:keepNext/>
              <w:autoSpaceDE w:val="0"/>
              <w:autoSpaceDN w:val="0"/>
              <w:rPr>
                <w:sz w:val="13"/>
                <w:szCs w:val="13"/>
                <w:lang w:val="pl-PL"/>
              </w:rPr>
            </w:pPr>
          </w:p>
          <w:p w14:paraId="4E126D5F"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33FAB665" w14:textId="77777777" w:rsidR="00A65C36" w:rsidRPr="00EE6859" w:rsidRDefault="00A65C36" w:rsidP="00155E9B">
            <w:pPr>
              <w:keepNext/>
              <w:autoSpaceDE w:val="0"/>
              <w:autoSpaceDN w:val="0"/>
              <w:rPr>
                <w:sz w:val="13"/>
                <w:szCs w:val="13"/>
                <w:lang w:val="pl-PL"/>
              </w:rPr>
            </w:pPr>
          </w:p>
          <w:p w14:paraId="34341536" w14:textId="77777777" w:rsidR="00A65C36" w:rsidRPr="00EE6859" w:rsidRDefault="00A65C36" w:rsidP="00155E9B">
            <w:pPr>
              <w:keepNext/>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4D1E8E42"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8446B6B"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63D9C1DC"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33EEF488"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7127D68D"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05ED490"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5D5D8920"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8BC380E"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57BF2742" w14:textId="77777777" w:rsidR="00A65C36" w:rsidRPr="00EE6859" w:rsidRDefault="00A65C36" w:rsidP="00155E9B">
            <w:pPr>
              <w:keepNext/>
              <w:autoSpaceDE w:val="0"/>
              <w:autoSpaceDN w:val="0"/>
              <w:rPr>
                <w:sz w:val="14"/>
                <w:szCs w:val="14"/>
                <w:lang w:val="pl-PL"/>
              </w:rPr>
            </w:pPr>
          </w:p>
          <w:p w14:paraId="5B51F554"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723D75FF" w14:textId="77777777" w:rsidR="00A65C36" w:rsidRPr="00EE6859" w:rsidRDefault="00A65C36" w:rsidP="00155E9B">
            <w:pPr>
              <w:keepNext/>
              <w:autoSpaceDE w:val="0"/>
              <w:autoSpaceDN w:val="0"/>
              <w:rPr>
                <w:sz w:val="14"/>
                <w:szCs w:val="14"/>
                <w:lang w:val="pl-PL"/>
              </w:rPr>
            </w:pPr>
          </w:p>
          <w:p w14:paraId="3AE4B9B6"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73B5618B" w14:textId="77777777" w:rsidR="00A65C36" w:rsidRPr="00EE6859" w:rsidRDefault="00A65C36" w:rsidP="00155E9B">
            <w:pPr>
              <w:keepNext/>
              <w:autoSpaceDE w:val="0"/>
              <w:autoSpaceDN w:val="0"/>
              <w:rPr>
                <w:sz w:val="14"/>
                <w:szCs w:val="14"/>
                <w:lang w:val="pl-PL"/>
              </w:rPr>
            </w:pPr>
          </w:p>
          <w:p w14:paraId="106BF6F4" w14:textId="77777777" w:rsidR="00A65C36" w:rsidRPr="00EE6859" w:rsidRDefault="00A65C36" w:rsidP="00155E9B">
            <w:pPr>
              <w:keepNext/>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18EDA005"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6F20AE30"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53C7677D"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23DA1096"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7FBB0CBA"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5E42B4A" w14:textId="77777777" w:rsidR="00A65C36" w:rsidRPr="00EE6859" w:rsidRDefault="00A65C36" w:rsidP="00155E9B">
            <w:pPr>
              <w:keepNext/>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EE6859" w14:paraId="11846ED8"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68628942" w14:textId="77777777" w:rsidR="00A65C36" w:rsidRPr="00EE6859" w:rsidRDefault="00A65C36" w:rsidP="00155E9B">
            <w:pPr>
              <w:keepNext/>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73893C0" w14:textId="77777777" w:rsidR="00A65C36" w:rsidRPr="00EE6859" w:rsidRDefault="00A65C36" w:rsidP="00155E9B">
            <w:pPr>
              <w:keepNext/>
              <w:autoSpaceDE w:val="0"/>
              <w:autoSpaceDN w:val="0"/>
              <w:rPr>
                <w:sz w:val="14"/>
                <w:szCs w:val="14"/>
                <w:lang w:val="pl-PL"/>
              </w:rPr>
            </w:pPr>
          </w:p>
          <w:p w14:paraId="4089005F" w14:textId="77777777" w:rsidR="00A65C36" w:rsidRPr="00EE6859" w:rsidRDefault="00A65C36" w:rsidP="00155E9B">
            <w:pPr>
              <w:keepNext/>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2E00B42" w14:textId="77777777" w:rsidR="00A65C36" w:rsidRPr="00EE6859" w:rsidRDefault="00A65C36" w:rsidP="00155E9B">
            <w:pPr>
              <w:keepNext/>
              <w:autoSpaceDE w:val="0"/>
              <w:autoSpaceDN w:val="0"/>
              <w:rPr>
                <w:sz w:val="14"/>
                <w:szCs w:val="14"/>
                <w:lang w:val="pl-PL"/>
              </w:rPr>
            </w:pPr>
          </w:p>
          <w:p w14:paraId="481CDF82" w14:textId="77777777" w:rsidR="00A65C36" w:rsidRPr="00EE6859" w:rsidRDefault="00A65C36" w:rsidP="00155E9B">
            <w:pPr>
              <w:keepNext/>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6B753B9" w14:textId="77777777" w:rsidR="00A65C36" w:rsidRPr="00EE6859" w:rsidRDefault="00A65C36" w:rsidP="00155E9B">
            <w:pPr>
              <w:keepNext/>
              <w:autoSpaceDE w:val="0"/>
              <w:autoSpaceDN w:val="0"/>
              <w:rPr>
                <w:sz w:val="14"/>
                <w:szCs w:val="14"/>
                <w:lang w:val="pl-PL"/>
              </w:rPr>
            </w:pPr>
          </w:p>
          <w:p w14:paraId="12139D5A" w14:textId="77777777" w:rsidR="00A65C36" w:rsidRPr="00EE6859" w:rsidRDefault="00A65C36" w:rsidP="00155E9B">
            <w:pPr>
              <w:keepNext/>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15884191" w14:textId="77777777" w:rsidR="00A65C36" w:rsidRPr="00EE6859" w:rsidRDefault="00A65C36" w:rsidP="00155E9B">
            <w:pPr>
              <w:keepNext/>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748102C" w14:textId="77777777" w:rsidR="00A65C36" w:rsidRPr="00EE6859" w:rsidRDefault="00A65C36" w:rsidP="00155E9B">
            <w:pPr>
              <w:keepNext/>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12A1402E" w14:textId="77777777" w:rsidR="00A65C36" w:rsidRPr="00EE6859" w:rsidRDefault="00A65C36" w:rsidP="00155E9B">
            <w:pPr>
              <w:keepNext/>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4F27D02B" w14:textId="77777777" w:rsidR="00A65C36" w:rsidRPr="00EE6859" w:rsidRDefault="00A65C36" w:rsidP="00155E9B">
            <w:pPr>
              <w:keepNext/>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4569E8F2" w14:textId="77777777" w:rsidR="00A65C36" w:rsidRPr="00EE6859" w:rsidRDefault="00A65C36" w:rsidP="00155E9B">
            <w:pPr>
              <w:keepNext/>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0B1A7844" w14:textId="77777777" w:rsidR="00A65C36" w:rsidRPr="00EE6859" w:rsidRDefault="00A65C36" w:rsidP="00155E9B">
            <w:pPr>
              <w:keepNext/>
              <w:autoSpaceDE w:val="0"/>
              <w:autoSpaceDN w:val="0"/>
              <w:ind w:left="153" w:right="-78"/>
              <w:rPr>
                <w:lang w:val="pl-PL"/>
              </w:rPr>
            </w:pPr>
            <w:r w:rsidRPr="00EE6859">
              <w:rPr>
                <w:spacing w:val="-3"/>
                <w:w w:val="86"/>
                <w:sz w:val="14"/>
                <w:lang w:val="pl-PL"/>
              </w:rPr>
              <w:t>Ilość należy wstrzyknąć</w:t>
            </w:r>
            <w:r w:rsidRPr="00EE6859">
              <w:rPr>
                <w:w w:val="66"/>
                <w:sz w:val="14"/>
                <w:szCs w:val="14"/>
                <w:lang w:val="pl-PL"/>
              </w:rPr>
              <w:t>.........</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A2008E0"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209D1968"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5E46274" w14:textId="77777777" w:rsidR="00A65C36" w:rsidRPr="00EE6859" w:rsidRDefault="00A65C36" w:rsidP="00C90F10">
            <w:pPr>
              <w:autoSpaceDE w:val="0"/>
              <w:autoSpaceDN w:val="0"/>
              <w:rPr>
                <w:sz w:val="14"/>
                <w:szCs w:val="14"/>
                <w:lang w:val="pl-PL"/>
              </w:rPr>
            </w:pPr>
          </w:p>
          <w:p w14:paraId="65A1D467"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0C5E7293" w14:textId="77777777" w:rsidR="00A65C36" w:rsidRPr="00EE6859" w:rsidRDefault="00A65C36" w:rsidP="00C90F10">
            <w:pPr>
              <w:autoSpaceDE w:val="0"/>
              <w:autoSpaceDN w:val="0"/>
              <w:rPr>
                <w:sz w:val="14"/>
                <w:szCs w:val="14"/>
                <w:lang w:val="pl-PL"/>
              </w:rPr>
            </w:pPr>
          </w:p>
          <w:p w14:paraId="1E5E2E3F"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1E20ED3F" w14:textId="77777777" w:rsidR="00A65C36" w:rsidRPr="00EE6859" w:rsidRDefault="00A65C36" w:rsidP="00C90F10">
            <w:pPr>
              <w:autoSpaceDE w:val="0"/>
              <w:autoSpaceDN w:val="0"/>
              <w:rPr>
                <w:sz w:val="14"/>
                <w:szCs w:val="14"/>
                <w:lang w:val="pl-PL"/>
              </w:rPr>
            </w:pPr>
          </w:p>
          <w:p w14:paraId="703A52DD"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0889E558"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2D301A97"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978E07C"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1D48AF6B"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087E6275"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7393DA06"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6F839F9"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A01340C"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6B366C73" w14:textId="77777777" w:rsidR="00A65C36" w:rsidRPr="00EE6859" w:rsidRDefault="00A65C36" w:rsidP="00C90F10">
            <w:pPr>
              <w:autoSpaceDE w:val="0"/>
              <w:autoSpaceDN w:val="0"/>
              <w:rPr>
                <w:sz w:val="14"/>
                <w:szCs w:val="14"/>
                <w:lang w:val="pl-PL"/>
              </w:rPr>
            </w:pPr>
          </w:p>
          <w:p w14:paraId="21EB6B8B"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5F897F66" w14:textId="77777777" w:rsidR="00A65C36" w:rsidRPr="00EE6859" w:rsidRDefault="00A65C36" w:rsidP="00C90F10">
            <w:pPr>
              <w:autoSpaceDE w:val="0"/>
              <w:autoSpaceDN w:val="0"/>
              <w:rPr>
                <w:sz w:val="14"/>
                <w:szCs w:val="14"/>
                <w:lang w:val="pl-PL"/>
              </w:rPr>
            </w:pPr>
          </w:p>
          <w:p w14:paraId="38E945F8"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82E13BB" w14:textId="77777777" w:rsidR="00A65C36" w:rsidRPr="00EE6859" w:rsidRDefault="00A65C36" w:rsidP="00C90F10">
            <w:pPr>
              <w:autoSpaceDE w:val="0"/>
              <w:autoSpaceDN w:val="0"/>
              <w:rPr>
                <w:sz w:val="14"/>
                <w:szCs w:val="14"/>
                <w:lang w:val="pl-PL"/>
              </w:rPr>
            </w:pPr>
          </w:p>
          <w:p w14:paraId="4AB7E891"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0C61D147"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1FA65907"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BB218EA"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A72ABC4"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C34411D"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2BB2D73E"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9B8AD77"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7BD4ADC4"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291B2DC4" w14:textId="77777777" w:rsidR="00A65C36" w:rsidRPr="00EE6859" w:rsidRDefault="00A65C36" w:rsidP="00C90F10">
            <w:pPr>
              <w:autoSpaceDE w:val="0"/>
              <w:autoSpaceDN w:val="0"/>
              <w:rPr>
                <w:sz w:val="14"/>
                <w:szCs w:val="14"/>
                <w:lang w:val="pl-PL"/>
              </w:rPr>
            </w:pPr>
          </w:p>
          <w:p w14:paraId="12B791E5"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2764C1EE" w14:textId="77777777" w:rsidR="00A65C36" w:rsidRPr="00EE6859" w:rsidRDefault="00A65C36" w:rsidP="00C90F10">
            <w:pPr>
              <w:autoSpaceDE w:val="0"/>
              <w:autoSpaceDN w:val="0"/>
              <w:rPr>
                <w:sz w:val="14"/>
                <w:szCs w:val="14"/>
                <w:lang w:val="pl-PL"/>
              </w:rPr>
            </w:pPr>
          </w:p>
          <w:p w14:paraId="5F7082BA"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7A540D68" w14:textId="77777777" w:rsidR="00A65C36" w:rsidRPr="00EE6859" w:rsidRDefault="00A65C36" w:rsidP="00C90F10">
            <w:pPr>
              <w:autoSpaceDE w:val="0"/>
              <w:autoSpaceDN w:val="0"/>
              <w:rPr>
                <w:sz w:val="14"/>
                <w:szCs w:val="14"/>
                <w:lang w:val="pl-PL"/>
              </w:rPr>
            </w:pPr>
          </w:p>
          <w:p w14:paraId="059347F2"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7E3BB772"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53F99AE1"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9B79D5B"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41C69F4"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51196A77"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5716333E"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03F61B9D"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0CE35CD7"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096D56D6" w14:textId="77777777" w:rsidR="00A65C36" w:rsidRPr="00EE6859" w:rsidRDefault="00A65C36" w:rsidP="00C90F10">
            <w:pPr>
              <w:autoSpaceDE w:val="0"/>
              <w:autoSpaceDN w:val="0"/>
              <w:rPr>
                <w:sz w:val="14"/>
                <w:szCs w:val="14"/>
                <w:lang w:val="pl-PL"/>
              </w:rPr>
            </w:pPr>
          </w:p>
          <w:p w14:paraId="42A90218"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8C22EF4" w14:textId="77777777" w:rsidR="00A65C36" w:rsidRPr="00EE6859" w:rsidRDefault="00A65C36" w:rsidP="00C90F10">
            <w:pPr>
              <w:autoSpaceDE w:val="0"/>
              <w:autoSpaceDN w:val="0"/>
              <w:rPr>
                <w:sz w:val="14"/>
                <w:szCs w:val="14"/>
                <w:lang w:val="pl-PL"/>
              </w:rPr>
            </w:pPr>
          </w:p>
          <w:p w14:paraId="7C90377B"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3AD58A7" w14:textId="77777777" w:rsidR="00A65C36" w:rsidRPr="00EE6859" w:rsidRDefault="00A65C36" w:rsidP="00C90F10">
            <w:pPr>
              <w:autoSpaceDE w:val="0"/>
              <w:autoSpaceDN w:val="0"/>
              <w:rPr>
                <w:sz w:val="14"/>
                <w:szCs w:val="14"/>
                <w:lang w:val="pl-PL"/>
              </w:rPr>
            </w:pPr>
          </w:p>
          <w:p w14:paraId="6C2ED8F4"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5C46041F"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0519004B"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2B2CE75B"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74B46B0B"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487B6ECB"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2564DDE"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79FBF238"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138E00F9"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49C80701" w14:textId="77777777" w:rsidR="00A65C36" w:rsidRPr="00EE6859" w:rsidRDefault="00A65C36" w:rsidP="00C90F10">
            <w:pPr>
              <w:autoSpaceDE w:val="0"/>
              <w:autoSpaceDN w:val="0"/>
              <w:rPr>
                <w:sz w:val="14"/>
                <w:szCs w:val="14"/>
                <w:lang w:val="pl-PL"/>
              </w:rPr>
            </w:pPr>
          </w:p>
          <w:p w14:paraId="19C19432"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325F0C0B" w14:textId="77777777" w:rsidR="00A65C36" w:rsidRPr="00EE6859" w:rsidRDefault="00A65C36" w:rsidP="00C90F10">
            <w:pPr>
              <w:autoSpaceDE w:val="0"/>
              <w:autoSpaceDN w:val="0"/>
              <w:rPr>
                <w:sz w:val="14"/>
                <w:szCs w:val="14"/>
                <w:lang w:val="pl-PL"/>
              </w:rPr>
            </w:pPr>
          </w:p>
          <w:p w14:paraId="035DDF96"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43572BF3" w14:textId="77777777" w:rsidR="00A65C36" w:rsidRPr="00EE6859" w:rsidRDefault="00A65C36" w:rsidP="00C90F10">
            <w:pPr>
              <w:autoSpaceDE w:val="0"/>
              <w:autoSpaceDN w:val="0"/>
              <w:rPr>
                <w:sz w:val="14"/>
                <w:szCs w:val="14"/>
                <w:lang w:val="pl-PL"/>
              </w:rPr>
            </w:pPr>
          </w:p>
          <w:p w14:paraId="023DD46F"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190B60EC"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6491F2DC"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4E1ECA72"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E49602B"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2FFB028D"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4B9DA627"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r w:rsidR="00A65C36" w:rsidRPr="00230F27" w14:paraId="1B550F6F"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tcPr>
          <w:p w14:paraId="51883632" w14:textId="77777777" w:rsidR="00A65C36" w:rsidRPr="00EE6859" w:rsidRDefault="00A65C36" w:rsidP="00C90F10">
            <w:pPr>
              <w:autoSpaceDE w:val="0"/>
              <w:autoSpaceDN w:val="0"/>
              <w:rPr>
                <w:lang w:val="pl-PL"/>
              </w:rPr>
            </w:pPr>
          </w:p>
        </w:tc>
        <w:tc>
          <w:tcPr>
            <w:tcW w:w="709" w:type="dxa"/>
            <w:tcBorders>
              <w:top w:val="single" w:sz="8" w:space="0" w:color="231F20"/>
              <w:left w:val="single" w:sz="8" w:space="0" w:color="231F20"/>
              <w:bottom w:val="single" w:sz="8" w:space="0" w:color="231F20"/>
              <w:right w:val="single" w:sz="8" w:space="0" w:color="231F20"/>
            </w:tcBorders>
          </w:tcPr>
          <w:p w14:paraId="7193ECB6" w14:textId="77777777" w:rsidR="00A65C36" w:rsidRPr="00EE6859" w:rsidRDefault="00A65C36" w:rsidP="00C90F10">
            <w:pPr>
              <w:autoSpaceDE w:val="0"/>
              <w:autoSpaceDN w:val="0"/>
              <w:rPr>
                <w:sz w:val="14"/>
                <w:szCs w:val="14"/>
                <w:lang w:val="pl-PL"/>
              </w:rPr>
            </w:pPr>
          </w:p>
          <w:p w14:paraId="52ECE612" w14:textId="77777777" w:rsidR="00A65C36" w:rsidRPr="00EE6859" w:rsidRDefault="00A65C36" w:rsidP="00C90F10">
            <w:pPr>
              <w:autoSpaceDE w:val="0"/>
              <w:autoSpaceDN w:val="0"/>
              <w:ind w:left="204" w:right="184"/>
              <w:jc w:val="center"/>
              <w:rPr>
                <w:lang w:val="pl-PL"/>
              </w:rPr>
            </w:pPr>
            <w:r w:rsidRPr="00EE6859">
              <w:rPr>
                <w:b/>
                <w:w w:val="90"/>
                <w:sz w:val="18"/>
                <w:lang w:val="pl-PL"/>
              </w:rPr>
              <w:t>/</w:t>
            </w:r>
          </w:p>
        </w:tc>
        <w:tc>
          <w:tcPr>
            <w:tcW w:w="708" w:type="dxa"/>
            <w:tcBorders>
              <w:top w:val="single" w:sz="8" w:space="0" w:color="231F20"/>
              <w:left w:val="single" w:sz="8" w:space="0" w:color="231F20"/>
              <w:bottom w:val="single" w:sz="8" w:space="0" w:color="231F20"/>
              <w:right w:val="single" w:sz="8" w:space="0" w:color="231F20"/>
            </w:tcBorders>
          </w:tcPr>
          <w:p w14:paraId="6543265D" w14:textId="77777777" w:rsidR="00A65C36" w:rsidRPr="00EE6859" w:rsidRDefault="00A65C36" w:rsidP="00C90F10">
            <w:pPr>
              <w:autoSpaceDE w:val="0"/>
              <w:autoSpaceDN w:val="0"/>
              <w:rPr>
                <w:sz w:val="14"/>
                <w:szCs w:val="14"/>
                <w:lang w:val="pl-PL"/>
              </w:rPr>
            </w:pPr>
          </w:p>
          <w:p w14:paraId="5C23B837" w14:textId="77777777" w:rsidR="00A65C36" w:rsidRPr="00EE6859" w:rsidRDefault="00A65C36" w:rsidP="00C90F10">
            <w:pPr>
              <w:autoSpaceDE w:val="0"/>
              <w:autoSpaceDN w:val="0"/>
              <w:ind w:left="205" w:right="185"/>
              <w:jc w:val="center"/>
              <w:rPr>
                <w:lang w:val="pl-PL"/>
              </w:rPr>
            </w:pPr>
            <w:r w:rsidRPr="00EE6859">
              <w:rPr>
                <w:b/>
                <w:w w:val="71"/>
                <w:sz w:val="18"/>
                <w:lang w:val="pl-PL"/>
              </w:rPr>
              <w:t>:</w:t>
            </w:r>
          </w:p>
        </w:tc>
        <w:tc>
          <w:tcPr>
            <w:tcW w:w="1134" w:type="dxa"/>
            <w:tcBorders>
              <w:top w:val="single" w:sz="8" w:space="0" w:color="231F20"/>
              <w:left w:val="single" w:sz="8" w:space="0" w:color="231F20"/>
              <w:bottom w:val="single" w:sz="8" w:space="0" w:color="231F20"/>
              <w:right w:val="single" w:sz="8" w:space="0" w:color="231F20"/>
            </w:tcBorders>
          </w:tcPr>
          <w:p w14:paraId="615F0E8A" w14:textId="77777777" w:rsidR="00A65C36" w:rsidRPr="00EE6859" w:rsidRDefault="00A65C36" w:rsidP="00C90F10">
            <w:pPr>
              <w:autoSpaceDE w:val="0"/>
              <w:autoSpaceDN w:val="0"/>
              <w:rPr>
                <w:sz w:val="14"/>
                <w:szCs w:val="14"/>
                <w:lang w:val="pl-PL"/>
              </w:rPr>
            </w:pPr>
          </w:p>
          <w:p w14:paraId="16BDA7F1" w14:textId="77777777" w:rsidR="00A65C36" w:rsidRPr="00EE6859" w:rsidRDefault="00A65C36" w:rsidP="00C90F10">
            <w:pPr>
              <w:autoSpaceDE w:val="0"/>
              <w:autoSpaceDN w:val="0"/>
              <w:ind w:left="265" w:right="-20"/>
              <w:rPr>
                <w:lang w:val="pl-PL"/>
              </w:rPr>
            </w:pPr>
            <w:r w:rsidRPr="00EE6859">
              <w:rPr>
                <w:spacing w:val="-2"/>
                <w:w w:val="69"/>
                <w:sz w:val="18"/>
                <w:lang w:val="pl-PL"/>
              </w:rPr>
              <w:t>900 j.m.</w:t>
            </w:r>
          </w:p>
        </w:tc>
        <w:tc>
          <w:tcPr>
            <w:tcW w:w="851" w:type="dxa"/>
            <w:tcBorders>
              <w:top w:val="single" w:sz="8" w:space="0" w:color="231F20"/>
              <w:left w:val="single" w:sz="8" w:space="0" w:color="231F20"/>
              <w:bottom w:val="single" w:sz="8" w:space="0" w:color="231F20"/>
              <w:right w:val="single" w:sz="8" w:space="0" w:color="231F20"/>
            </w:tcBorders>
          </w:tcPr>
          <w:p w14:paraId="04E079EF" w14:textId="77777777" w:rsidR="00A65C36" w:rsidRPr="00EE6859" w:rsidRDefault="00A65C36" w:rsidP="00C90F10">
            <w:pPr>
              <w:autoSpaceDE w:val="0"/>
              <w:autoSpaceDN w:val="0"/>
              <w:rPr>
                <w:lang w:val="pl-PL"/>
              </w:rPr>
            </w:pPr>
          </w:p>
        </w:tc>
        <w:tc>
          <w:tcPr>
            <w:tcW w:w="999" w:type="dxa"/>
            <w:tcBorders>
              <w:top w:val="single" w:sz="8" w:space="0" w:color="231F20"/>
              <w:left w:val="single" w:sz="8" w:space="0" w:color="231F20"/>
              <w:bottom w:val="single" w:sz="8" w:space="0" w:color="231F20"/>
              <w:right w:val="single" w:sz="8" w:space="0" w:color="231F20"/>
            </w:tcBorders>
          </w:tcPr>
          <w:p w14:paraId="32B26DD6" w14:textId="77777777" w:rsidR="00A65C36" w:rsidRPr="00EE6859" w:rsidRDefault="00A65C36" w:rsidP="00C90F10">
            <w:pPr>
              <w:autoSpaceDE w:val="0"/>
              <w:autoSpaceDN w:val="0"/>
              <w:rPr>
                <w:lang w:val="pl-PL"/>
              </w:rPr>
            </w:pPr>
          </w:p>
        </w:tc>
        <w:tc>
          <w:tcPr>
            <w:tcW w:w="1127" w:type="dxa"/>
            <w:tcBorders>
              <w:top w:val="single" w:sz="8" w:space="0" w:color="231F20"/>
              <w:left w:val="single" w:sz="8" w:space="0" w:color="231F20"/>
              <w:bottom w:val="single" w:sz="8" w:space="0" w:color="231F20"/>
              <w:right w:val="single" w:sz="8" w:space="0" w:color="231F20"/>
            </w:tcBorders>
          </w:tcPr>
          <w:p w14:paraId="022C846F" w14:textId="77777777" w:rsidR="00A65C36" w:rsidRPr="00EE6859" w:rsidRDefault="00A65C36" w:rsidP="00C90F10">
            <w:pPr>
              <w:autoSpaceDE w:val="0"/>
              <w:autoSpaceDN w:val="0"/>
              <w:ind w:left="191" w:right="-20"/>
              <w:rPr>
                <w:sz w:val="14"/>
                <w:szCs w:val="14"/>
                <w:lang w:val="pl-PL"/>
              </w:rPr>
            </w:pPr>
            <w:r w:rsidRPr="00EE6859">
              <w:rPr>
                <w:spacing w:val="-3"/>
                <w:sz w:val="20"/>
                <w:szCs w:val="20"/>
                <w:lang w:val="pl-PL"/>
              </w:rPr>
              <w:sym w:font="Symbol" w:char="F084"/>
            </w:r>
            <w:r w:rsidRPr="00EE6859">
              <w:rPr>
                <w:spacing w:val="-3"/>
                <w:sz w:val="14"/>
                <w:lang w:val="pl-PL"/>
              </w:rPr>
              <w:t>jeśli "0",</w:t>
            </w:r>
          </w:p>
          <w:p w14:paraId="00E15A10" w14:textId="77777777" w:rsidR="00A65C36" w:rsidRPr="00EE6859" w:rsidRDefault="00A65C36" w:rsidP="00C90F10">
            <w:pPr>
              <w:autoSpaceDE w:val="0"/>
              <w:autoSpaceDN w:val="0"/>
              <w:ind w:left="47" w:right="-20"/>
              <w:rPr>
                <w:lang w:val="pl-PL"/>
              </w:rPr>
            </w:pPr>
            <w:r w:rsidRPr="00EE6859">
              <w:rPr>
                <w:spacing w:val="-3"/>
                <w:sz w:val="14"/>
                <w:lang w:val="pl-PL"/>
              </w:rPr>
              <w:t>wstrzyknięcie zakończone</w:t>
            </w:r>
          </w:p>
        </w:tc>
        <w:tc>
          <w:tcPr>
            <w:tcW w:w="2693" w:type="dxa"/>
            <w:tcBorders>
              <w:top w:val="single" w:sz="8" w:space="0" w:color="231F20"/>
              <w:left w:val="single" w:sz="8" w:space="0" w:color="231F20"/>
              <w:bottom w:val="single" w:sz="8" w:space="0" w:color="231F20"/>
              <w:right w:val="single" w:sz="8" w:space="0" w:color="231F20"/>
            </w:tcBorders>
          </w:tcPr>
          <w:p w14:paraId="6048D315" w14:textId="77777777" w:rsidR="00A65C36" w:rsidRPr="00EE6859" w:rsidRDefault="00A65C36" w:rsidP="00C90F10">
            <w:pPr>
              <w:autoSpaceDE w:val="0"/>
              <w:autoSpaceDN w:val="0"/>
              <w:ind w:left="153" w:right="205"/>
              <w:rPr>
                <w:sz w:val="14"/>
                <w:szCs w:val="14"/>
                <w:lang w:val="pl-PL"/>
              </w:rPr>
            </w:pPr>
            <w:r w:rsidRPr="00EE6859">
              <w:rPr>
                <w:spacing w:val="-3"/>
                <w:sz w:val="20"/>
                <w:szCs w:val="20"/>
                <w:lang w:val="pl-PL"/>
              </w:rPr>
              <w:sym w:font="Symbol" w:char="F084"/>
            </w:r>
            <w:r w:rsidRPr="00EE6859">
              <w:rPr>
                <w:spacing w:val="-3"/>
                <w:sz w:val="14"/>
                <w:lang w:val="pl-PL"/>
              </w:rPr>
              <w:t>jeśli nie "0", konieczne drugie wstrzyknięcie</w:t>
            </w:r>
          </w:p>
          <w:p w14:paraId="64D6B11A" w14:textId="77777777" w:rsidR="00A65C36" w:rsidRPr="00EE6859" w:rsidRDefault="00A65C36" w:rsidP="00C90F10">
            <w:pPr>
              <w:autoSpaceDE w:val="0"/>
              <w:autoSpaceDN w:val="0"/>
              <w:ind w:left="153" w:right="12"/>
              <w:rPr>
                <w:lang w:val="pl-PL"/>
              </w:rPr>
            </w:pPr>
            <w:r w:rsidRPr="00EE6859">
              <w:rPr>
                <w:spacing w:val="-3"/>
                <w:w w:val="86"/>
                <w:sz w:val="14"/>
                <w:lang w:val="pl-PL"/>
              </w:rPr>
              <w:t>Ilość ….. należy wstrzyknąć</w:t>
            </w:r>
            <w:r w:rsidRPr="00EE6859">
              <w:rPr>
                <w:spacing w:val="-1"/>
                <w:w w:val="66"/>
                <w:sz w:val="14"/>
                <w:szCs w:val="14"/>
                <w:lang w:val="pl-PL"/>
              </w:rPr>
              <w:t>.</w:t>
            </w:r>
            <w:r w:rsidRPr="00EE6859">
              <w:rPr>
                <w:spacing w:val="-3"/>
                <w:w w:val="86"/>
                <w:sz w:val="14"/>
                <w:lang w:val="pl-PL"/>
              </w:rPr>
              <w:t xml:space="preserve"> za pomocą nowego wstrzykiwacza</w:t>
            </w:r>
          </w:p>
        </w:tc>
      </w:tr>
    </w:tbl>
    <w:p w14:paraId="293DD8C3" w14:textId="77777777" w:rsidR="00A65C36" w:rsidRPr="00EE6859" w:rsidRDefault="00A65C36" w:rsidP="00C90F10">
      <w:pPr>
        <w:ind w:left="567" w:hanging="567"/>
        <w:rPr>
          <w:sz w:val="22"/>
          <w:szCs w:val="22"/>
          <w:lang w:val="pl-PL"/>
        </w:rPr>
      </w:pPr>
    </w:p>
    <w:p w14:paraId="44B17699" w14:textId="77777777" w:rsidR="00A65C36" w:rsidRPr="00EE6859" w:rsidRDefault="00A65C36" w:rsidP="00C90F10">
      <w:pPr>
        <w:ind w:left="567" w:hanging="567"/>
        <w:rPr>
          <w:sz w:val="22"/>
          <w:szCs w:val="22"/>
          <w:lang w:val="pl-PL"/>
        </w:rPr>
      </w:pPr>
    </w:p>
    <w:p w14:paraId="671FA98A" w14:textId="77777777" w:rsidR="00A65C36" w:rsidRPr="00EE6859" w:rsidRDefault="00A65C36" w:rsidP="00C90F10">
      <w:pPr>
        <w:rPr>
          <w:sz w:val="22"/>
          <w:szCs w:val="22"/>
          <w:lang w:val="pl-PL"/>
        </w:rPr>
      </w:pPr>
      <w:r w:rsidRPr="00EE6859">
        <w:rPr>
          <w:sz w:val="22"/>
          <w:szCs w:val="22"/>
          <w:lang w:val="pl-PL"/>
        </w:rPr>
        <w:t>Data ostatniej aktualizacji Instrukcji stosowania: {MM/RRRR}.</w:t>
      </w:r>
    </w:p>
    <w:p w14:paraId="2D2BB3F7" w14:textId="77777777" w:rsidR="00A65C36" w:rsidRPr="00EE6859" w:rsidRDefault="00A65C36" w:rsidP="00C90F10">
      <w:pPr>
        <w:rPr>
          <w:sz w:val="22"/>
          <w:szCs w:val="22"/>
          <w:lang w:val="pl-PL"/>
        </w:rPr>
      </w:pPr>
    </w:p>
    <w:sectPr w:rsidR="00A65C36" w:rsidRPr="00EE6859" w:rsidSect="004456C7">
      <w:headerReference w:type="default" r:id="rId63"/>
      <w:footerReference w:type="even" r:id="rId64"/>
      <w:footerReference w:type="default" r:id="rId65"/>
      <w:headerReference w:type="first" r:id="rId66"/>
      <w:footerReference w:type="first" r:id="rId67"/>
      <w:pgSz w:w="11906" w:h="16838" w:code="9"/>
      <w:pgMar w:top="1134" w:right="1418" w:bottom="1134" w:left="1418" w:header="737" w:footer="737"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8E5DD" w14:textId="77777777" w:rsidR="004A0431" w:rsidRDefault="004A0431">
      <w:r>
        <w:separator/>
      </w:r>
    </w:p>
  </w:endnote>
  <w:endnote w:type="continuationSeparator" w:id="0">
    <w:p w14:paraId="3B773DCA" w14:textId="77777777" w:rsidR="004A0431" w:rsidRDefault="004A0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DBE61" w14:textId="77777777" w:rsidR="00F87657" w:rsidRPr="00E0653D" w:rsidRDefault="00F87657">
    <w:pPr>
      <w:pStyle w:val="Footer"/>
      <w:framePr w:wrap="around" w:vAnchor="text" w:hAnchor="margin" w:xAlign="center" w:y="1"/>
      <w:rPr>
        <w:rStyle w:val="PageNumber"/>
        <w:sz w:val="22"/>
        <w:szCs w:val="22"/>
      </w:rPr>
    </w:pPr>
    <w:r w:rsidRPr="00E0653D">
      <w:rPr>
        <w:rStyle w:val="PageNumber"/>
        <w:sz w:val="22"/>
        <w:szCs w:val="22"/>
      </w:rPr>
      <w:fldChar w:fldCharType="begin"/>
    </w:r>
    <w:r w:rsidRPr="00E0653D">
      <w:rPr>
        <w:rStyle w:val="PageNumber"/>
        <w:sz w:val="22"/>
        <w:szCs w:val="22"/>
      </w:rPr>
      <w:instrText xml:space="preserve">PAGE  </w:instrText>
    </w:r>
    <w:r w:rsidRPr="00E0653D">
      <w:rPr>
        <w:rStyle w:val="PageNumber"/>
        <w:sz w:val="22"/>
        <w:szCs w:val="22"/>
      </w:rPr>
      <w:fldChar w:fldCharType="separate"/>
    </w:r>
    <w:r w:rsidRPr="00E0653D">
      <w:rPr>
        <w:rStyle w:val="PageNumber"/>
        <w:noProof/>
        <w:sz w:val="22"/>
        <w:szCs w:val="22"/>
      </w:rPr>
      <w:t>346</w:t>
    </w:r>
    <w:r w:rsidRPr="00E0653D">
      <w:rPr>
        <w:rStyle w:val="PageNumber"/>
        <w:sz w:val="22"/>
        <w:szCs w:val="22"/>
      </w:rPr>
      <w:fldChar w:fldCharType="end"/>
    </w:r>
  </w:p>
  <w:p w14:paraId="356D5718" w14:textId="77777777" w:rsidR="00F87657" w:rsidRDefault="00F87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8BD1" w14:textId="4CB47CA4" w:rsidR="00F87657" w:rsidRDefault="00F87657">
    <w:pPr>
      <w:pStyle w:val="Footer"/>
      <w:jc w:val="center"/>
      <w:rPr>
        <w:rFonts w:ascii="Arial" w:hAnsi="Arial"/>
        <w:sz w:val="16"/>
        <w:szCs w:val="16"/>
      </w:rPr>
    </w:pPr>
    <w:r>
      <w:rPr>
        <w:rStyle w:val="PageNumber"/>
        <w:rFonts w:ascii="Arial" w:hAnsi="Arial"/>
        <w:sz w:val="16"/>
        <w:szCs w:val="16"/>
      </w:rPr>
      <w:fldChar w:fldCharType="begin"/>
    </w:r>
    <w:r>
      <w:rPr>
        <w:rStyle w:val="PageNumber"/>
        <w:rFonts w:ascii="Arial" w:hAnsi="Arial"/>
        <w:sz w:val="16"/>
        <w:szCs w:val="16"/>
      </w:rPr>
      <w:instrText xml:space="preserve"> PAGE </w:instrText>
    </w:r>
    <w:r>
      <w:rPr>
        <w:rStyle w:val="PageNumber"/>
        <w:rFonts w:ascii="Arial" w:hAnsi="Arial"/>
        <w:sz w:val="16"/>
        <w:szCs w:val="16"/>
      </w:rPr>
      <w:fldChar w:fldCharType="separate"/>
    </w:r>
    <w:r>
      <w:rPr>
        <w:rStyle w:val="PageNumber"/>
        <w:rFonts w:ascii="Arial" w:hAnsi="Arial"/>
        <w:noProof/>
        <w:sz w:val="16"/>
        <w:szCs w:val="16"/>
      </w:rPr>
      <w:t>20</w:t>
    </w:r>
    <w:r>
      <w:rPr>
        <w:rStyle w:val="PageNumber"/>
        <w:rFonts w:ascii="Arial" w:hAnsi="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3B78" w14:textId="0038CDDC" w:rsidR="00F87657" w:rsidRPr="00F56DDF" w:rsidRDefault="00F87657">
    <w:pPr>
      <w:pStyle w:val="Footer"/>
      <w:jc w:val="center"/>
      <w:rPr>
        <w:rFonts w:ascii="Arial" w:hAnsi="Arial" w:cs="Arial"/>
        <w:sz w:val="16"/>
        <w:szCs w:val="16"/>
      </w:rPr>
    </w:pPr>
    <w:r w:rsidRPr="00F56DDF">
      <w:rPr>
        <w:rStyle w:val="PageNumber"/>
        <w:rFonts w:ascii="Arial" w:hAnsi="Arial" w:cs="Arial"/>
        <w:sz w:val="16"/>
        <w:szCs w:val="16"/>
      </w:rPr>
      <w:fldChar w:fldCharType="begin"/>
    </w:r>
    <w:r w:rsidRPr="00F56DDF">
      <w:rPr>
        <w:rStyle w:val="PageNumber"/>
        <w:rFonts w:ascii="Arial" w:hAnsi="Arial" w:cs="Arial"/>
        <w:sz w:val="16"/>
        <w:szCs w:val="16"/>
      </w:rPr>
      <w:instrText xml:space="preserve"> PAGE </w:instrText>
    </w:r>
    <w:r w:rsidRPr="00F56DDF">
      <w:rPr>
        <w:rStyle w:val="PageNumber"/>
        <w:rFonts w:ascii="Arial" w:hAnsi="Arial" w:cs="Arial"/>
        <w:sz w:val="16"/>
        <w:szCs w:val="16"/>
      </w:rPr>
      <w:fldChar w:fldCharType="separate"/>
    </w:r>
    <w:r>
      <w:rPr>
        <w:rStyle w:val="PageNumber"/>
        <w:rFonts w:ascii="Arial" w:hAnsi="Arial" w:cs="Arial"/>
        <w:noProof/>
        <w:sz w:val="16"/>
        <w:szCs w:val="16"/>
      </w:rPr>
      <w:t>1</w:t>
    </w:r>
    <w:r w:rsidRPr="00F56DDF">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65DB5" w14:textId="77777777" w:rsidR="004A0431" w:rsidRDefault="004A0431">
      <w:r>
        <w:separator/>
      </w:r>
    </w:p>
  </w:footnote>
  <w:footnote w:type="continuationSeparator" w:id="0">
    <w:p w14:paraId="0EABFAFC" w14:textId="77777777" w:rsidR="004A0431" w:rsidRDefault="004A0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F96F" w14:textId="77777777" w:rsidR="00F87657" w:rsidRPr="00D74547" w:rsidRDefault="00F87657" w:rsidP="00D74547">
    <w:pPr>
      <w:pStyle w:val="Header"/>
      <w:pBdr>
        <w:bottom w:val="none" w:sz="0" w:space="0" w:color="auto"/>
      </w:pBdr>
      <w:tabs>
        <w:tab w:val="clear" w:pos="4536"/>
        <w:tab w:val="clear" w:pos="9072"/>
      </w:tabs>
      <w:spacing w:before="0"/>
      <w:rPr>
        <w:b w:val="0"/>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34A6" w14:textId="77777777" w:rsidR="00F87657" w:rsidRDefault="00F87657" w:rsidP="00330AC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589A50"/>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7C054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8C99A8"/>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8D0EF14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5568F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49D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623D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CC7B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F4D26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C8A02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F3CE7"/>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C3924B7"/>
    <w:multiLevelType w:val="hybridMultilevel"/>
    <w:tmpl w:val="95AC518E"/>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DFB138C"/>
    <w:multiLevelType w:val="hybridMultilevel"/>
    <w:tmpl w:val="503C7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1232A40"/>
    <w:multiLevelType w:val="hybridMultilevel"/>
    <w:tmpl w:val="3050B582"/>
    <w:lvl w:ilvl="0" w:tplc="2A128192">
      <w:start w:val="1"/>
      <w:numFmt w:val="bullet"/>
      <w:lvlText w:val=""/>
      <w:lvlJc w:val="left"/>
      <w:pPr>
        <w:tabs>
          <w:tab w:val="num" w:pos="567"/>
        </w:tabs>
        <w:ind w:left="567" w:hanging="567"/>
      </w:pPr>
      <w:rPr>
        <w:rFonts w:ascii="Symbol" w:hAnsi="Symbol" w:hint="default"/>
      </w:rPr>
    </w:lvl>
    <w:lvl w:ilvl="1" w:tplc="7E226DC2">
      <w:start w:val="2"/>
      <w:numFmt w:val="decimal"/>
      <w:lvlText w:val="%2."/>
      <w:lvlJc w:val="left"/>
      <w:pPr>
        <w:tabs>
          <w:tab w:val="num" w:pos="1440"/>
        </w:tabs>
        <w:ind w:left="1440" w:hanging="360"/>
      </w:pPr>
      <w:rPr>
        <w:rFonts w:cs="Times New Roman" w:hint="default"/>
        <w:sz w:val="22"/>
        <w:szCs w:val="22"/>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C55D1A"/>
    <w:multiLevelType w:val="hybridMultilevel"/>
    <w:tmpl w:val="F4BED3DC"/>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890366"/>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D772865"/>
    <w:multiLevelType w:val="hybridMultilevel"/>
    <w:tmpl w:val="4244B7A4"/>
    <w:lvl w:ilvl="0" w:tplc="FFFFFFFF">
      <w:start w:val="1"/>
      <w:numFmt w:val="bullet"/>
      <w:lvlText w:val=""/>
      <w:lvlJc w:val="left"/>
      <w:pPr>
        <w:tabs>
          <w:tab w:val="num" w:pos="360"/>
        </w:tabs>
        <w:ind w:left="360" w:hanging="360"/>
      </w:pPr>
      <w:rPr>
        <w:rFonts w:ascii="Symbol" w:hAnsi="Symbol" w:hint="default"/>
      </w:rPr>
    </w:lvl>
    <w:lvl w:ilvl="1" w:tplc="F580C3DA">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DBC61FF"/>
    <w:multiLevelType w:val="hybridMultilevel"/>
    <w:tmpl w:val="5802B80E"/>
    <w:lvl w:ilvl="0" w:tplc="FFFFFFFF">
      <w:start w:val="1"/>
      <w:numFmt w:val="bullet"/>
      <w:lvlText w:val=""/>
      <w:lvlJc w:val="left"/>
      <w:pPr>
        <w:tabs>
          <w:tab w:val="num" w:pos="360"/>
        </w:tabs>
        <w:ind w:left="360" w:hanging="360"/>
      </w:pPr>
      <w:rPr>
        <w:rFonts w:ascii="Symbol" w:hAnsi="Symbol" w:hint="default"/>
      </w:rPr>
    </w:lvl>
    <w:lvl w:ilvl="1" w:tplc="F580C3DA">
      <w:start w:val="1"/>
      <w:numFmt w:val="bullet"/>
      <w:lvlText w:val=""/>
      <w:lvlJc w:val="left"/>
      <w:pPr>
        <w:tabs>
          <w:tab w:val="num" w:pos="1080"/>
        </w:tabs>
        <w:ind w:left="1080" w:hanging="360"/>
      </w:pPr>
      <w:rPr>
        <w:rFonts w:ascii="Symbol" w:hAnsi="Symbol" w:hint="default"/>
        <w:sz w:val="22"/>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F105750"/>
    <w:multiLevelType w:val="hybridMultilevel"/>
    <w:tmpl w:val="77F8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771D4"/>
    <w:multiLevelType w:val="hybridMultilevel"/>
    <w:tmpl w:val="237C9B00"/>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1D8238B"/>
    <w:multiLevelType w:val="hybridMultilevel"/>
    <w:tmpl w:val="645A5E7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15:restartNumberingAfterBreak="0">
    <w:nsid w:val="251B31DD"/>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530C0C"/>
    <w:multiLevelType w:val="hybridMultilevel"/>
    <w:tmpl w:val="F10605F0"/>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D060713"/>
    <w:multiLevelType w:val="hybridMultilevel"/>
    <w:tmpl w:val="A8AC3E82"/>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2FF62FFB"/>
    <w:multiLevelType w:val="hybridMultilevel"/>
    <w:tmpl w:val="C5FC059A"/>
    <w:lvl w:ilvl="0" w:tplc="04150001">
      <w:start w:val="1"/>
      <w:numFmt w:val="bullet"/>
      <w:lvlText w:val=""/>
      <w:lvlJc w:val="left"/>
      <w:pPr>
        <w:ind w:left="1331" w:hanging="360"/>
      </w:pPr>
      <w:rPr>
        <w:rFonts w:ascii="Symbol" w:hAnsi="Symbol" w:hint="default"/>
      </w:rPr>
    </w:lvl>
    <w:lvl w:ilvl="1" w:tplc="04150003" w:tentative="1">
      <w:start w:val="1"/>
      <w:numFmt w:val="bullet"/>
      <w:lvlText w:val="o"/>
      <w:lvlJc w:val="left"/>
      <w:pPr>
        <w:ind w:left="2051" w:hanging="360"/>
      </w:pPr>
      <w:rPr>
        <w:rFonts w:ascii="Courier New" w:hAnsi="Courier New" w:hint="default"/>
      </w:rPr>
    </w:lvl>
    <w:lvl w:ilvl="2" w:tplc="04150005" w:tentative="1">
      <w:start w:val="1"/>
      <w:numFmt w:val="bullet"/>
      <w:lvlText w:val=""/>
      <w:lvlJc w:val="left"/>
      <w:pPr>
        <w:ind w:left="2771" w:hanging="360"/>
      </w:pPr>
      <w:rPr>
        <w:rFonts w:ascii="Wingdings" w:hAnsi="Wingdings" w:hint="default"/>
      </w:rPr>
    </w:lvl>
    <w:lvl w:ilvl="3" w:tplc="04150001" w:tentative="1">
      <w:start w:val="1"/>
      <w:numFmt w:val="bullet"/>
      <w:lvlText w:val=""/>
      <w:lvlJc w:val="left"/>
      <w:pPr>
        <w:ind w:left="3491" w:hanging="360"/>
      </w:pPr>
      <w:rPr>
        <w:rFonts w:ascii="Symbol" w:hAnsi="Symbol" w:hint="default"/>
      </w:rPr>
    </w:lvl>
    <w:lvl w:ilvl="4" w:tplc="04150003" w:tentative="1">
      <w:start w:val="1"/>
      <w:numFmt w:val="bullet"/>
      <w:lvlText w:val="o"/>
      <w:lvlJc w:val="left"/>
      <w:pPr>
        <w:ind w:left="4211" w:hanging="360"/>
      </w:pPr>
      <w:rPr>
        <w:rFonts w:ascii="Courier New" w:hAnsi="Courier New" w:hint="default"/>
      </w:rPr>
    </w:lvl>
    <w:lvl w:ilvl="5" w:tplc="04150005" w:tentative="1">
      <w:start w:val="1"/>
      <w:numFmt w:val="bullet"/>
      <w:lvlText w:val=""/>
      <w:lvlJc w:val="left"/>
      <w:pPr>
        <w:ind w:left="4931" w:hanging="360"/>
      </w:pPr>
      <w:rPr>
        <w:rFonts w:ascii="Wingdings" w:hAnsi="Wingdings" w:hint="default"/>
      </w:rPr>
    </w:lvl>
    <w:lvl w:ilvl="6" w:tplc="04150001" w:tentative="1">
      <w:start w:val="1"/>
      <w:numFmt w:val="bullet"/>
      <w:lvlText w:val=""/>
      <w:lvlJc w:val="left"/>
      <w:pPr>
        <w:ind w:left="5651" w:hanging="360"/>
      </w:pPr>
      <w:rPr>
        <w:rFonts w:ascii="Symbol" w:hAnsi="Symbol" w:hint="default"/>
      </w:rPr>
    </w:lvl>
    <w:lvl w:ilvl="7" w:tplc="04150003" w:tentative="1">
      <w:start w:val="1"/>
      <w:numFmt w:val="bullet"/>
      <w:lvlText w:val="o"/>
      <w:lvlJc w:val="left"/>
      <w:pPr>
        <w:ind w:left="6371" w:hanging="360"/>
      </w:pPr>
      <w:rPr>
        <w:rFonts w:ascii="Courier New" w:hAnsi="Courier New" w:hint="default"/>
      </w:rPr>
    </w:lvl>
    <w:lvl w:ilvl="8" w:tplc="04150005" w:tentative="1">
      <w:start w:val="1"/>
      <w:numFmt w:val="bullet"/>
      <w:lvlText w:val=""/>
      <w:lvlJc w:val="left"/>
      <w:pPr>
        <w:ind w:left="7091" w:hanging="360"/>
      </w:pPr>
      <w:rPr>
        <w:rFonts w:ascii="Wingdings" w:hAnsi="Wingdings" w:hint="default"/>
      </w:rPr>
    </w:lvl>
  </w:abstractNum>
  <w:abstractNum w:abstractNumId="31" w15:restartNumberingAfterBreak="0">
    <w:nsid w:val="308B0801"/>
    <w:multiLevelType w:val="hybridMultilevel"/>
    <w:tmpl w:val="90D2519C"/>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3591E45"/>
    <w:multiLevelType w:val="hybridMultilevel"/>
    <w:tmpl w:val="0B786A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4" w15:restartNumberingAfterBreak="0">
    <w:nsid w:val="38B943A2"/>
    <w:multiLevelType w:val="multilevel"/>
    <w:tmpl w:val="602C0A5A"/>
    <w:lvl w:ilvl="0">
      <w:start w:val="1"/>
      <w:numFmt w:val="upperLetter"/>
      <w:pStyle w:val="TitleB"/>
      <w:lvlText w:val="%1."/>
      <w:lvlJc w:val="left"/>
      <w:pPr>
        <w:tabs>
          <w:tab w:val="num" w:pos="567"/>
        </w:tabs>
        <w:ind w:left="567" w:hanging="567"/>
      </w:pPr>
      <w:rPr>
        <w:rFonts w:cs="Times New Roman" w:hint="default"/>
        <w:b/>
        <w:i w:val="0"/>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35" w15:restartNumberingAfterBreak="0">
    <w:nsid w:val="39AE0C5B"/>
    <w:multiLevelType w:val="hybridMultilevel"/>
    <w:tmpl w:val="853CE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A0A4CBE"/>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0" w15:restartNumberingAfterBreak="0">
    <w:nsid w:val="407B6CFB"/>
    <w:multiLevelType w:val="hybridMultilevel"/>
    <w:tmpl w:val="2B221A2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415475FA"/>
    <w:multiLevelType w:val="hybridMultilevel"/>
    <w:tmpl w:val="8DE2A984"/>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321140B"/>
    <w:multiLevelType w:val="singleLevel"/>
    <w:tmpl w:val="7920525C"/>
    <w:lvl w:ilvl="0">
      <w:start w:val="1"/>
      <w:numFmt w:val="decimal"/>
      <w:pStyle w:val="Considrant"/>
      <w:lvlText w:val="(%1)"/>
      <w:lvlJc w:val="left"/>
      <w:pPr>
        <w:tabs>
          <w:tab w:val="num" w:pos="709"/>
        </w:tabs>
        <w:ind w:left="709" w:hanging="709"/>
      </w:pPr>
      <w:rPr>
        <w:rFonts w:cs="Times New Roman"/>
      </w:rPr>
    </w:lvl>
  </w:abstractNum>
  <w:abstractNum w:abstractNumId="43" w15:restartNumberingAfterBreak="0">
    <w:nsid w:val="44E671AB"/>
    <w:multiLevelType w:val="hybridMultilevel"/>
    <w:tmpl w:val="D72C5444"/>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B0253C1"/>
    <w:multiLevelType w:val="hybridMultilevel"/>
    <w:tmpl w:val="751AD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7" w15:restartNumberingAfterBreak="0">
    <w:nsid w:val="4FEF4A0D"/>
    <w:multiLevelType w:val="hybridMultilevel"/>
    <w:tmpl w:val="3050B582"/>
    <w:lvl w:ilvl="0" w:tplc="83D856BA">
      <w:start w:val="1"/>
      <w:numFmt w:val="bullet"/>
      <w:lvlText w:val=""/>
      <w:lvlJc w:val="left"/>
      <w:pPr>
        <w:tabs>
          <w:tab w:val="num" w:pos="567"/>
        </w:tabs>
        <w:ind w:left="567" w:hanging="567"/>
      </w:pPr>
      <w:rPr>
        <w:rFonts w:ascii="Symbol" w:hAnsi="Symbol" w:hint="default"/>
      </w:rPr>
    </w:lvl>
    <w:lvl w:ilvl="1" w:tplc="7E226DC2">
      <w:start w:val="2"/>
      <w:numFmt w:val="decimal"/>
      <w:lvlText w:val="%2."/>
      <w:lvlJc w:val="left"/>
      <w:pPr>
        <w:tabs>
          <w:tab w:val="num" w:pos="1440"/>
        </w:tabs>
        <w:ind w:left="1440" w:hanging="360"/>
      </w:pPr>
      <w:rPr>
        <w:rFonts w:cs="Times New Roman" w:hint="default"/>
        <w:sz w:val="22"/>
        <w:szCs w:val="22"/>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6B536B6"/>
    <w:multiLevelType w:val="singleLevel"/>
    <w:tmpl w:val="526A3AA6"/>
    <w:lvl w:ilvl="0">
      <w:start w:val="10"/>
      <w:numFmt w:val="decimal"/>
      <w:lvlText w:val="%1."/>
      <w:lvlJc w:val="left"/>
      <w:pPr>
        <w:tabs>
          <w:tab w:val="num" w:pos="705"/>
        </w:tabs>
        <w:ind w:left="705" w:hanging="705"/>
      </w:pPr>
      <w:rPr>
        <w:rFonts w:cs="Times New Roman" w:hint="default"/>
      </w:rPr>
    </w:lvl>
  </w:abstractNum>
  <w:abstractNum w:abstractNumId="49" w15:restartNumberingAfterBreak="0">
    <w:nsid w:val="5A1E70B7"/>
    <w:multiLevelType w:val="hybridMultilevel"/>
    <w:tmpl w:val="BBC033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A855748"/>
    <w:multiLevelType w:val="hybridMultilevel"/>
    <w:tmpl w:val="C10A2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B5A581D"/>
    <w:multiLevelType w:val="hybridMultilevel"/>
    <w:tmpl w:val="50786876"/>
    <w:lvl w:ilvl="0" w:tplc="099ACE8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CF441EA"/>
    <w:multiLevelType w:val="hybridMultilevel"/>
    <w:tmpl w:val="CF22F136"/>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1A4283D"/>
    <w:multiLevelType w:val="hybridMultilevel"/>
    <w:tmpl w:val="C220CAD8"/>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3DE0CBB"/>
    <w:multiLevelType w:val="hybridMultilevel"/>
    <w:tmpl w:val="49BE8896"/>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6"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7" w15:restartNumberingAfterBreak="0">
    <w:nsid w:val="6A5209FE"/>
    <w:multiLevelType w:val="hybridMultilevel"/>
    <w:tmpl w:val="0D98E8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024620F"/>
    <w:multiLevelType w:val="hybridMultilevel"/>
    <w:tmpl w:val="67C42D84"/>
    <w:lvl w:ilvl="0" w:tplc="75CCA11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1447EAE"/>
    <w:multiLevelType w:val="hybridMultilevel"/>
    <w:tmpl w:val="6BDE876A"/>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2AA24B3"/>
    <w:multiLevelType w:val="hybridMultilevel"/>
    <w:tmpl w:val="545A6902"/>
    <w:lvl w:ilvl="0" w:tplc="0407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3"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6CB100B"/>
    <w:multiLevelType w:val="hybridMultilevel"/>
    <w:tmpl w:val="B84003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5706763">
    <w:abstractNumId w:val="23"/>
  </w:num>
  <w:num w:numId="2" w16cid:durableId="381834897">
    <w:abstractNumId w:val="17"/>
  </w:num>
  <w:num w:numId="3" w16cid:durableId="570845984">
    <w:abstractNumId w:val="10"/>
  </w:num>
  <w:num w:numId="4" w16cid:durableId="892619720">
    <w:abstractNumId w:val="36"/>
  </w:num>
  <w:num w:numId="5" w16cid:durableId="1069233575">
    <w:abstractNumId w:val="48"/>
  </w:num>
  <w:num w:numId="6" w16cid:durableId="152529956">
    <w:abstractNumId w:val="19"/>
  </w:num>
  <w:num w:numId="7" w16cid:durableId="1668678091">
    <w:abstractNumId w:val="18"/>
  </w:num>
  <w:num w:numId="8" w16cid:durableId="1017315527">
    <w:abstractNumId w:val="59"/>
  </w:num>
  <w:num w:numId="9" w16cid:durableId="891311549">
    <w:abstractNumId w:val="34"/>
  </w:num>
  <w:num w:numId="10" w16cid:durableId="230888435">
    <w:abstractNumId w:val="14"/>
  </w:num>
  <w:num w:numId="11" w16cid:durableId="1982229742">
    <w:abstractNumId w:val="47"/>
  </w:num>
  <w:num w:numId="12" w16cid:durableId="204561115">
    <w:abstractNumId w:val="51"/>
  </w:num>
  <w:num w:numId="13" w16cid:durableId="1011564051">
    <w:abstractNumId w:val="42"/>
  </w:num>
  <w:num w:numId="14" w16cid:durableId="2053072185">
    <w:abstractNumId w:val="4"/>
  </w:num>
  <w:num w:numId="15" w16cid:durableId="1917086337">
    <w:abstractNumId w:val="9"/>
  </w:num>
  <w:num w:numId="16" w16cid:durableId="505023803">
    <w:abstractNumId w:val="7"/>
  </w:num>
  <w:num w:numId="17" w16cid:durableId="1345859013">
    <w:abstractNumId w:val="6"/>
  </w:num>
  <w:num w:numId="18" w16cid:durableId="1681926187">
    <w:abstractNumId w:val="5"/>
  </w:num>
  <w:num w:numId="19" w16cid:durableId="813260055">
    <w:abstractNumId w:val="8"/>
  </w:num>
  <w:num w:numId="20" w16cid:durableId="1918512712">
    <w:abstractNumId w:val="3"/>
  </w:num>
  <w:num w:numId="21" w16cid:durableId="451896859">
    <w:abstractNumId w:val="2"/>
  </w:num>
  <w:num w:numId="22" w16cid:durableId="831220095">
    <w:abstractNumId w:val="1"/>
  </w:num>
  <w:num w:numId="23" w16cid:durableId="191765157">
    <w:abstractNumId w:val="0"/>
  </w:num>
  <w:num w:numId="24" w16cid:durableId="438456458">
    <w:abstractNumId w:val="16"/>
  </w:num>
  <w:num w:numId="25" w16cid:durableId="723143201">
    <w:abstractNumId w:val="25"/>
  </w:num>
  <w:num w:numId="26" w16cid:durableId="1499661060">
    <w:abstractNumId w:val="53"/>
  </w:num>
  <w:num w:numId="27" w16cid:durableId="303436986">
    <w:abstractNumId w:val="54"/>
  </w:num>
  <w:num w:numId="28" w16cid:durableId="998339976">
    <w:abstractNumId w:val="60"/>
  </w:num>
  <w:num w:numId="29" w16cid:durableId="1497384109">
    <w:abstractNumId w:val="41"/>
  </w:num>
  <w:num w:numId="30" w16cid:durableId="2080252458">
    <w:abstractNumId w:val="21"/>
  </w:num>
  <w:num w:numId="31" w16cid:durableId="1200776788">
    <w:abstractNumId w:val="52"/>
  </w:num>
  <w:num w:numId="32" w16cid:durableId="848569492">
    <w:abstractNumId w:val="43"/>
  </w:num>
  <w:num w:numId="33" w16cid:durableId="1616979252">
    <w:abstractNumId w:val="31"/>
  </w:num>
  <w:num w:numId="34" w16cid:durableId="718017717">
    <w:abstractNumId w:val="61"/>
  </w:num>
  <w:num w:numId="35" w16cid:durableId="965087176">
    <w:abstractNumId w:val="12"/>
  </w:num>
  <w:num w:numId="36" w16cid:durableId="2039547813">
    <w:abstractNumId w:val="50"/>
  </w:num>
  <w:num w:numId="37" w16cid:durableId="225797092">
    <w:abstractNumId w:val="64"/>
  </w:num>
  <w:num w:numId="38" w16cid:durableId="523203593">
    <w:abstractNumId w:val="45"/>
  </w:num>
  <w:num w:numId="39" w16cid:durableId="677655998">
    <w:abstractNumId w:val="30"/>
  </w:num>
  <w:num w:numId="40" w16cid:durableId="1191065625">
    <w:abstractNumId w:val="40"/>
  </w:num>
  <w:num w:numId="41" w16cid:durableId="1306661573">
    <w:abstractNumId w:val="35"/>
  </w:num>
  <w:num w:numId="42" w16cid:durableId="1815370609">
    <w:abstractNumId w:val="28"/>
  </w:num>
  <w:num w:numId="43" w16cid:durableId="59856536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9011377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17861969">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80481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85765221">
    <w:abstractNumId w:val="62"/>
  </w:num>
  <w:num w:numId="48" w16cid:durableId="22033670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01539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27504935">
    <w:abstractNumId w:val="58"/>
  </w:num>
  <w:num w:numId="51" w16cid:durableId="53636011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8870543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40849095">
    <w:abstractNumId w:val="15"/>
  </w:num>
  <w:num w:numId="54" w16cid:durableId="2027100855">
    <w:abstractNumId w:val="11"/>
  </w:num>
  <w:num w:numId="55" w16cid:durableId="1007173931">
    <w:abstractNumId w:val="27"/>
  </w:num>
  <w:num w:numId="56" w16cid:durableId="1185361877">
    <w:abstractNumId w:val="57"/>
  </w:num>
  <w:num w:numId="57" w16cid:durableId="65344476">
    <w:abstractNumId w:val="67"/>
  </w:num>
  <w:num w:numId="58" w16cid:durableId="1782340872">
    <w:abstractNumId w:val="29"/>
  </w:num>
  <w:num w:numId="59" w16cid:durableId="525605899">
    <w:abstractNumId w:val="49"/>
  </w:num>
  <w:num w:numId="60" w16cid:durableId="773133850">
    <w:abstractNumId w:val="13"/>
  </w:num>
  <w:num w:numId="61" w16cid:durableId="1957322067">
    <w:abstractNumId w:val="32"/>
  </w:num>
  <w:num w:numId="62" w16cid:durableId="84085770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14331147">
    <w:abstractNumId w:val="24"/>
  </w:num>
  <w:num w:numId="64" w16cid:durableId="103155977">
    <w:abstractNumId w:val="26"/>
  </w:num>
  <w:num w:numId="65" w16cid:durableId="451477664">
    <w:abstractNumId w:val="44"/>
  </w:num>
  <w:num w:numId="66" w16cid:durableId="128088586">
    <w:abstractNumId w:val="66"/>
  </w:num>
  <w:num w:numId="67" w16cid:durableId="1327896560">
    <w:abstractNumId w:val="63"/>
  </w:num>
  <w:num w:numId="68" w16cid:durableId="808087659">
    <w:abstractNumId w:val="65"/>
  </w:num>
  <w:num w:numId="69" w16cid:durableId="1656834551">
    <w:abstractNumId w:val="20"/>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1badee50-865d-4e99-a578-af7f29aa6a68" w:val=" "/>
    <w:docVar w:name="VAULT_ND_47bda6b3-c8a4-4012-a924-df8a69accfb0" w:val=" "/>
    <w:docVar w:name="VAULT_ND_aafee79d-cb24-4771-ac04-c115ccc48629" w:val=" "/>
    <w:docVar w:name="VAULT_ND_b93460e4-208a-43a6-b5c7-9434cc9678b1" w:val=" "/>
    <w:docVar w:name="VAULT_ND_d367bb65-3954-4b5b-a428-2378040df857" w:val=" "/>
    <w:docVar w:name="VAULT_ND_d785c3d3-648d-47a9-9f03-00fdbd7931cb" w:val=" "/>
    <w:docVar w:name="VAULT_ND_e18e5c30-fb83-4b31-9134-c6dad9be7a19" w:val=" "/>
  </w:docVars>
  <w:rsids>
    <w:rsidRoot w:val="008160AA"/>
    <w:rsid w:val="000009EB"/>
    <w:rsid w:val="00002446"/>
    <w:rsid w:val="00004B2C"/>
    <w:rsid w:val="00005FE7"/>
    <w:rsid w:val="00006415"/>
    <w:rsid w:val="0000677D"/>
    <w:rsid w:val="00011D09"/>
    <w:rsid w:val="000148BC"/>
    <w:rsid w:val="00015F14"/>
    <w:rsid w:val="00016253"/>
    <w:rsid w:val="00020757"/>
    <w:rsid w:val="00022EFE"/>
    <w:rsid w:val="00024606"/>
    <w:rsid w:val="00024BA0"/>
    <w:rsid w:val="000252FE"/>
    <w:rsid w:val="000258F4"/>
    <w:rsid w:val="00026883"/>
    <w:rsid w:val="00027CA2"/>
    <w:rsid w:val="00027E19"/>
    <w:rsid w:val="000303B4"/>
    <w:rsid w:val="0003110C"/>
    <w:rsid w:val="000313BD"/>
    <w:rsid w:val="00031FB1"/>
    <w:rsid w:val="00032145"/>
    <w:rsid w:val="000332BA"/>
    <w:rsid w:val="000344D1"/>
    <w:rsid w:val="00036152"/>
    <w:rsid w:val="000367E2"/>
    <w:rsid w:val="000368A1"/>
    <w:rsid w:val="00037B67"/>
    <w:rsid w:val="00040402"/>
    <w:rsid w:val="000428F0"/>
    <w:rsid w:val="00042D39"/>
    <w:rsid w:val="000430B1"/>
    <w:rsid w:val="000441C9"/>
    <w:rsid w:val="000469C1"/>
    <w:rsid w:val="00050B02"/>
    <w:rsid w:val="000526C7"/>
    <w:rsid w:val="000559E4"/>
    <w:rsid w:val="00057B09"/>
    <w:rsid w:val="000601D1"/>
    <w:rsid w:val="00060E12"/>
    <w:rsid w:val="000618D0"/>
    <w:rsid w:val="00063190"/>
    <w:rsid w:val="00063CD1"/>
    <w:rsid w:val="00065761"/>
    <w:rsid w:val="0006666C"/>
    <w:rsid w:val="00066C42"/>
    <w:rsid w:val="00067A54"/>
    <w:rsid w:val="0007057C"/>
    <w:rsid w:val="00071536"/>
    <w:rsid w:val="00074C34"/>
    <w:rsid w:val="000764E9"/>
    <w:rsid w:val="00077F07"/>
    <w:rsid w:val="00080D67"/>
    <w:rsid w:val="000824F9"/>
    <w:rsid w:val="000828B5"/>
    <w:rsid w:val="00082F54"/>
    <w:rsid w:val="000840EA"/>
    <w:rsid w:val="00085066"/>
    <w:rsid w:val="00085B2C"/>
    <w:rsid w:val="00086BFC"/>
    <w:rsid w:val="00086C95"/>
    <w:rsid w:val="00091931"/>
    <w:rsid w:val="00091C1B"/>
    <w:rsid w:val="00091D4A"/>
    <w:rsid w:val="00091FB5"/>
    <w:rsid w:val="00092FD7"/>
    <w:rsid w:val="00093728"/>
    <w:rsid w:val="00094956"/>
    <w:rsid w:val="00096D3F"/>
    <w:rsid w:val="00097553"/>
    <w:rsid w:val="000A3EF3"/>
    <w:rsid w:val="000A597B"/>
    <w:rsid w:val="000B036F"/>
    <w:rsid w:val="000B05B1"/>
    <w:rsid w:val="000B1B4F"/>
    <w:rsid w:val="000B1BDC"/>
    <w:rsid w:val="000B1EFD"/>
    <w:rsid w:val="000B2396"/>
    <w:rsid w:val="000B2BBA"/>
    <w:rsid w:val="000B3F37"/>
    <w:rsid w:val="000B6137"/>
    <w:rsid w:val="000C091E"/>
    <w:rsid w:val="000C1681"/>
    <w:rsid w:val="000C5D51"/>
    <w:rsid w:val="000C680F"/>
    <w:rsid w:val="000C6D12"/>
    <w:rsid w:val="000C7CF6"/>
    <w:rsid w:val="000D138B"/>
    <w:rsid w:val="000D36A2"/>
    <w:rsid w:val="000D373B"/>
    <w:rsid w:val="000D3834"/>
    <w:rsid w:val="000D3DD5"/>
    <w:rsid w:val="000D624D"/>
    <w:rsid w:val="000E07A3"/>
    <w:rsid w:val="000E191E"/>
    <w:rsid w:val="000E23C9"/>
    <w:rsid w:val="000E4BCC"/>
    <w:rsid w:val="000E6115"/>
    <w:rsid w:val="000E628D"/>
    <w:rsid w:val="000F2171"/>
    <w:rsid w:val="000F2538"/>
    <w:rsid w:val="000F27EE"/>
    <w:rsid w:val="000F3542"/>
    <w:rsid w:val="000F73BF"/>
    <w:rsid w:val="001002BC"/>
    <w:rsid w:val="00103576"/>
    <w:rsid w:val="00104856"/>
    <w:rsid w:val="00106F52"/>
    <w:rsid w:val="00107006"/>
    <w:rsid w:val="00110864"/>
    <w:rsid w:val="001110FE"/>
    <w:rsid w:val="0011301C"/>
    <w:rsid w:val="0011379B"/>
    <w:rsid w:val="00113ED5"/>
    <w:rsid w:val="00113F14"/>
    <w:rsid w:val="0011409B"/>
    <w:rsid w:val="001151EF"/>
    <w:rsid w:val="00120523"/>
    <w:rsid w:val="001221C1"/>
    <w:rsid w:val="00122608"/>
    <w:rsid w:val="00122E35"/>
    <w:rsid w:val="00123076"/>
    <w:rsid w:val="00123A10"/>
    <w:rsid w:val="0012404B"/>
    <w:rsid w:val="0012409A"/>
    <w:rsid w:val="00124C2A"/>
    <w:rsid w:val="00124E00"/>
    <w:rsid w:val="00125292"/>
    <w:rsid w:val="00126ADE"/>
    <w:rsid w:val="00126CBD"/>
    <w:rsid w:val="00127021"/>
    <w:rsid w:val="001271CF"/>
    <w:rsid w:val="00127F47"/>
    <w:rsid w:val="001306AB"/>
    <w:rsid w:val="00133F69"/>
    <w:rsid w:val="00136B1E"/>
    <w:rsid w:val="001371CF"/>
    <w:rsid w:val="001372D6"/>
    <w:rsid w:val="001410A3"/>
    <w:rsid w:val="00141554"/>
    <w:rsid w:val="0014198D"/>
    <w:rsid w:val="00142F10"/>
    <w:rsid w:val="001434BF"/>
    <w:rsid w:val="001438DC"/>
    <w:rsid w:val="00143C73"/>
    <w:rsid w:val="001446AF"/>
    <w:rsid w:val="00145052"/>
    <w:rsid w:val="001454AD"/>
    <w:rsid w:val="001475D6"/>
    <w:rsid w:val="00151540"/>
    <w:rsid w:val="00151DF6"/>
    <w:rsid w:val="00151FD2"/>
    <w:rsid w:val="00152394"/>
    <w:rsid w:val="001545AB"/>
    <w:rsid w:val="00154EE9"/>
    <w:rsid w:val="00155E9B"/>
    <w:rsid w:val="001565E8"/>
    <w:rsid w:val="0015749F"/>
    <w:rsid w:val="00157B24"/>
    <w:rsid w:val="0016081A"/>
    <w:rsid w:val="00161726"/>
    <w:rsid w:val="001630FE"/>
    <w:rsid w:val="00164A99"/>
    <w:rsid w:val="001653D4"/>
    <w:rsid w:val="00165996"/>
    <w:rsid w:val="00166C2E"/>
    <w:rsid w:val="00167B6A"/>
    <w:rsid w:val="001702E0"/>
    <w:rsid w:val="00170F17"/>
    <w:rsid w:val="00171D7C"/>
    <w:rsid w:val="00172E65"/>
    <w:rsid w:val="001741D1"/>
    <w:rsid w:val="00174778"/>
    <w:rsid w:val="0017571A"/>
    <w:rsid w:val="00177082"/>
    <w:rsid w:val="00181915"/>
    <w:rsid w:val="00181E8F"/>
    <w:rsid w:val="00182242"/>
    <w:rsid w:val="00183AA4"/>
    <w:rsid w:val="00183D0B"/>
    <w:rsid w:val="001851CF"/>
    <w:rsid w:val="00187755"/>
    <w:rsid w:val="001879A7"/>
    <w:rsid w:val="00187A68"/>
    <w:rsid w:val="00190787"/>
    <w:rsid w:val="001915EC"/>
    <w:rsid w:val="00191DF3"/>
    <w:rsid w:val="00192F0D"/>
    <w:rsid w:val="00192F5E"/>
    <w:rsid w:val="00195E80"/>
    <w:rsid w:val="00196D0C"/>
    <w:rsid w:val="00196FBD"/>
    <w:rsid w:val="00197402"/>
    <w:rsid w:val="001A0569"/>
    <w:rsid w:val="001A2FE8"/>
    <w:rsid w:val="001A3F89"/>
    <w:rsid w:val="001A4352"/>
    <w:rsid w:val="001A5B8B"/>
    <w:rsid w:val="001B2138"/>
    <w:rsid w:val="001B262E"/>
    <w:rsid w:val="001B36C6"/>
    <w:rsid w:val="001B39EA"/>
    <w:rsid w:val="001B43DF"/>
    <w:rsid w:val="001B4967"/>
    <w:rsid w:val="001B5E94"/>
    <w:rsid w:val="001B7859"/>
    <w:rsid w:val="001C5F8F"/>
    <w:rsid w:val="001C619B"/>
    <w:rsid w:val="001C6342"/>
    <w:rsid w:val="001C655B"/>
    <w:rsid w:val="001C6798"/>
    <w:rsid w:val="001C6F18"/>
    <w:rsid w:val="001C7D91"/>
    <w:rsid w:val="001D1176"/>
    <w:rsid w:val="001D1471"/>
    <w:rsid w:val="001D5C15"/>
    <w:rsid w:val="001D7814"/>
    <w:rsid w:val="001D786D"/>
    <w:rsid w:val="001D7A05"/>
    <w:rsid w:val="001E0590"/>
    <w:rsid w:val="001E1FD0"/>
    <w:rsid w:val="001E2A0B"/>
    <w:rsid w:val="001E3242"/>
    <w:rsid w:val="001E3F52"/>
    <w:rsid w:val="001E70A7"/>
    <w:rsid w:val="001F0B6D"/>
    <w:rsid w:val="001F0D31"/>
    <w:rsid w:val="001F112E"/>
    <w:rsid w:val="001F1F3C"/>
    <w:rsid w:val="001F40D0"/>
    <w:rsid w:val="001F46BC"/>
    <w:rsid w:val="001F5A78"/>
    <w:rsid w:val="001F6545"/>
    <w:rsid w:val="001F6FE5"/>
    <w:rsid w:val="001F7F85"/>
    <w:rsid w:val="0020346B"/>
    <w:rsid w:val="002037CF"/>
    <w:rsid w:val="002040AA"/>
    <w:rsid w:val="0020441C"/>
    <w:rsid w:val="00204DAC"/>
    <w:rsid w:val="00206943"/>
    <w:rsid w:val="00207858"/>
    <w:rsid w:val="00207970"/>
    <w:rsid w:val="002125E2"/>
    <w:rsid w:val="00214F27"/>
    <w:rsid w:val="00217C39"/>
    <w:rsid w:val="00221D49"/>
    <w:rsid w:val="0022324D"/>
    <w:rsid w:val="002235D8"/>
    <w:rsid w:val="002242EB"/>
    <w:rsid w:val="002252CC"/>
    <w:rsid w:val="00225A59"/>
    <w:rsid w:val="00225C2D"/>
    <w:rsid w:val="0022682C"/>
    <w:rsid w:val="002300FB"/>
    <w:rsid w:val="00230F27"/>
    <w:rsid w:val="002324E3"/>
    <w:rsid w:val="0023275C"/>
    <w:rsid w:val="00234729"/>
    <w:rsid w:val="00235942"/>
    <w:rsid w:val="00235FD0"/>
    <w:rsid w:val="00240182"/>
    <w:rsid w:val="00240EDE"/>
    <w:rsid w:val="00240EE3"/>
    <w:rsid w:val="002418FC"/>
    <w:rsid w:val="00241E45"/>
    <w:rsid w:val="00242E95"/>
    <w:rsid w:val="00243527"/>
    <w:rsid w:val="002447B6"/>
    <w:rsid w:val="00245F82"/>
    <w:rsid w:val="00247986"/>
    <w:rsid w:val="00247DF2"/>
    <w:rsid w:val="00251501"/>
    <w:rsid w:val="00251FF9"/>
    <w:rsid w:val="00252286"/>
    <w:rsid w:val="00254CFD"/>
    <w:rsid w:val="00255C6D"/>
    <w:rsid w:val="00255CDC"/>
    <w:rsid w:val="00255E23"/>
    <w:rsid w:val="00257B5E"/>
    <w:rsid w:val="00257D4D"/>
    <w:rsid w:val="002617C4"/>
    <w:rsid w:val="002625D9"/>
    <w:rsid w:val="00264D21"/>
    <w:rsid w:val="00265FA6"/>
    <w:rsid w:val="00266286"/>
    <w:rsid w:val="00266A09"/>
    <w:rsid w:val="00266C95"/>
    <w:rsid w:val="00270990"/>
    <w:rsid w:val="00270B26"/>
    <w:rsid w:val="00271DB0"/>
    <w:rsid w:val="00271FA6"/>
    <w:rsid w:val="002735F9"/>
    <w:rsid w:val="00273732"/>
    <w:rsid w:val="00274810"/>
    <w:rsid w:val="00274AC0"/>
    <w:rsid w:val="00274BD0"/>
    <w:rsid w:val="00276F9D"/>
    <w:rsid w:val="00276FA4"/>
    <w:rsid w:val="00280430"/>
    <w:rsid w:val="00280822"/>
    <w:rsid w:val="00280CB5"/>
    <w:rsid w:val="00282611"/>
    <w:rsid w:val="00282C90"/>
    <w:rsid w:val="00283077"/>
    <w:rsid w:val="0028341C"/>
    <w:rsid w:val="0028577C"/>
    <w:rsid w:val="00285F52"/>
    <w:rsid w:val="002874AA"/>
    <w:rsid w:val="00293E1E"/>
    <w:rsid w:val="00293FB8"/>
    <w:rsid w:val="002949E6"/>
    <w:rsid w:val="00295235"/>
    <w:rsid w:val="00295A1B"/>
    <w:rsid w:val="00296567"/>
    <w:rsid w:val="002A284F"/>
    <w:rsid w:val="002A474C"/>
    <w:rsid w:val="002A4760"/>
    <w:rsid w:val="002A52CB"/>
    <w:rsid w:val="002A6B13"/>
    <w:rsid w:val="002B0110"/>
    <w:rsid w:val="002B0BF2"/>
    <w:rsid w:val="002B139D"/>
    <w:rsid w:val="002B14DE"/>
    <w:rsid w:val="002B1887"/>
    <w:rsid w:val="002B3D56"/>
    <w:rsid w:val="002B5B89"/>
    <w:rsid w:val="002B63EF"/>
    <w:rsid w:val="002B6844"/>
    <w:rsid w:val="002C12B7"/>
    <w:rsid w:val="002C26C3"/>
    <w:rsid w:val="002C2B08"/>
    <w:rsid w:val="002C2B86"/>
    <w:rsid w:val="002C2CA6"/>
    <w:rsid w:val="002C31F9"/>
    <w:rsid w:val="002C4288"/>
    <w:rsid w:val="002D421B"/>
    <w:rsid w:val="002D50E1"/>
    <w:rsid w:val="002D61E9"/>
    <w:rsid w:val="002E37A5"/>
    <w:rsid w:val="002E39A6"/>
    <w:rsid w:val="002E3FFF"/>
    <w:rsid w:val="002E5715"/>
    <w:rsid w:val="002E7DC5"/>
    <w:rsid w:val="002F05F2"/>
    <w:rsid w:val="002F1CC0"/>
    <w:rsid w:val="002F2A93"/>
    <w:rsid w:val="002F50F4"/>
    <w:rsid w:val="002F7A7E"/>
    <w:rsid w:val="002F7E4B"/>
    <w:rsid w:val="00300018"/>
    <w:rsid w:val="00301948"/>
    <w:rsid w:val="00302D8D"/>
    <w:rsid w:val="00304BD3"/>
    <w:rsid w:val="00304C9A"/>
    <w:rsid w:val="003052D3"/>
    <w:rsid w:val="00306B15"/>
    <w:rsid w:val="00307CB8"/>
    <w:rsid w:val="00310674"/>
    <w:rsid w:val="003108CD"/>
    <w:rsid w:val="0031111C"/>
    <w:rsid w:val="00311536"/>
    <w:rsid w:val="003118BC"/>
    <w:rsid w:val="0031207D"/>
    <w:rsid w:val="00313795"/>
    <w:rsid w:val="003148D6"/>
    <w:rsid w:val="00314FF7"/>
    <w:rsid w:val="0031547D"/>
    <w:rsid w:val="00315BDB"/>
    <w:rsid w:val="003164AC"/>
    <w:rsid w:val="00316F89"/>
    <w:rsid w:val="00317A28"/>
    <w:rsid w:val="003209A6"/>
    <w:rsid w:val="00320FE7"/>
    <w:rsid w:val="00321295"/>
    <w:rsid w:val="00323329"/>
    <w:rsid w:val="0032463A"/>
    <w:rsid w:val="0032480E"/>
    <w:rsid w:val="00325035"/>
    <w:rsid w:val="00325274"/>
    <w:rsid w:val="00325F52"/>
    <w:rsid w:val="00326797"/>
    <w:rsid w:val="00326DF6"/>
    <w:rsid w:val="0033073E"/>
    <w:rsid w:val="00330AC7"/>
    <w:rsid w:val="00330F12"/>
    <w:rsid w:val="00331262"/>
    <w:rsid w:val="00333AAF"/>
    <w:rsid w:val="0033405B"/>
    <w:rsid w:val="0033471C"/>
    <w:rsid w:val="00334DCB"/>
    <w:rsid w:val="003352F4"/>
    <w:rsid w:val="003352FA"/>
    <w:rsid w:val="00336EB6"/>
    <w:rsid w:val="00337E1B"/>
    <w:rsid w:val="00341230"/>
    <w:rsid w:val="00342C05"/>
    <w:rsid w:val="00343ADE"/>
    <w:rsid w:val="0034488D"/>
    <w:rsid w:val="003453B5"/>
    <w:rsid w:val="0034771F"/>
    <w:rsid w:val="0035033A"/>
    <w:rsid w:val="00350477"/>
    <w:rsid w:val="00353804"/>
    <w:rsid w:val="0035418A"/>
    <w:rsid w:val="003555B2"/>
    <w:rsid w:val="0036225E"/>
    <w:rsid w:val="00362B2C"/>
    <w:rsid w:val="00364F57"/>
    <w:rsid w:val="003650D1"/>
    <w:rsid w:val="003675A9"/>
    <w:rsid w:val="00370CB2"/>
    <w:rsid w:val="00371256"/>
    <w:rsid w:val="00372C6B"/>
    <w:rsid w:val="00373055"/>
    <w:rsid w:val="00374009"/>
    <w:rsid w:val="00375E5A"/>
    <w:rsid w:val="00375EB5"/>
    <w:rsid w:val="00377180"/>
    <w:rsid w:val="00381DB1"/>
    <w:rsid w:val="00384600"/>
    <w:rsid w:val="003853C7"/>
    <w:rsid w:val="00386209"/>
    <w:rsid w:val="00387B0D"/>
    <w:rsid w:val="00390409"/>
    <w:rsid w:val="0039156A"/>
    <w:rsid w:val="00392286"/>
    <w:rsid w:val="00392824"/>
    <w:rsid w:val="003928F1"/>
    <w:rsid w:val="003931DD"/>
    <w:rsid w:val="0039442E"/>
    <w:rsid w:val="0039553B"/>
    <w:rsid w:val="0039689E"/>
    <w:rsid w:val="00396A57"/>
    <w:rsid w:val="003A12DE"/>
    <w:rsid w:val="003A36B6"/>
    <w:rsid w:val="003A4AE4"/>
    <w:rsid w:val="003A4B90"/>
    <w:rsid w:val="003A580E"/>
    <w:rsid w:val="003A6D37"/>
    <w:rsid w:val="003A7401"/>
    <w:rsid w:val="003A75C6"/>
    <w:rsid w:val="003A79DD"/>
    <w:rsid w:val="003B5788"/>
    <w:rsid w:val="003B5A66"/>
    <w:rsid w:val="003B6B25"/>
    <w:rsid w:val="003B7797"/>
    <w:rsid w:val="003C0559"/>
    <w:rsid w:val="003C071F"/>
    <w:rsid w:val="003C140D"/>
    <w:rsid w:val="003C15BE"/>
    <w:rsid w:val="003C243C"/>
    <w:rsid w:val="003C378F"/>
    <w:rsid w:val="003C3FD8"/>
    <w:rsid w:val="003C7F76"/>
    <w:rsid w:val="003D10ED"/>
    <w:rsid w:val="003D2076"/>
    <w:rsid w:val="003D2362"/>
    <w:rsid w:val="003D26C7"/>
    <w:rsid w:val="003D6C05"/>
    <w:rsid w:val="003D74C8"/>
    <w:rsid w:val="003E0163"/>
    <w:rsid w:val="003E0E9C"/>
    <w:rsid w:val="003E1F63"/>
    <w:rsid w:val="003E2D26"/>
    <w:rsid w:val="003E4BA6"/>
    <w:rsid w:val="003E5E00"/>
    <w:rsid w:val="003E747F"/>
    <w:rsid w:val="003F1360"/>
    <w:rsid w:val="003F28D8"/>
    <w:rsid w:val="003F3447"/>
    <w:rsid w:val="003F36EE"/>
    <w:rsid w:val="003F4459"/>
    <w:rsid w:val="003F4939"/>
    <w:rsid w:val="003F5931"/>
    <w:rsid w:val="003F5C49"/>
    <w:rsid w:val="003F61A7"/>
    <w:rsid w:val="00403472"/>
    <w:rsid w:val="00405260"/>
    <w:rsid w:val="00405935"/>
    <w:rsid w:val="00407F68"/>
    <w:rsid w:val="00411295"/>
    <w:rsid w:val="0041138E"/>
    <w:rsid w:val="004127AA"/>
    <w:rsid w:val="00412B58"/>
    <w:rsid w:val="00413511"/>
    <w:rsid w:val="00413BCA"/>
    <w:rsid w:val="00414298"/>
    <w:rsid w:val="00415759"/>
    <w:rsid w:val="0041710C"/>
    <w:rsid w:val="00417237"/>
    <w:rsid w:val="00420123"/>
    <w:rsid w:val="00420751"/>
    <w:rsid w:val="00420832"/>
    <w:rsid w:val="00420985"/>
    <w:rsid w:val="00422B50"/>
    <w:rsid w:val="0042512D"/>
    <w:rsid w:val="00426394"/>
    <w:rsid w:val="004266FD"/>
    <w:rsid w:val="00426EA4"/>
    <w:rsid w:val="004309D8"/>
    <w:rsid w:val="0043184F"/>
    <w:rsid w:val="00431A77"/>
    <w:rsid w:val="00431EC6"/>
    <w:rsid w:val="00432039"/>
    <w:rsid w:val="00432106"/>
    <w:rsid w:val="00433A30"/>
    <w:rsid w:val="00433B02"/>
    <w:rsid w:val="00434A91"/>
    <w:rsid w:val="004356AD"/>
    <w:rsid w:val="00435BD2"/>
    <w:rsid w:val="00436DEF"/>
    <w:rsid w:val="004407E6"/>
    <w:rsid w:val="0044228A"/>
    <w:rsid w:val="0044317A"/>
    <w:rsid w:val="00443A7F"/>
    <w:rsid w:val="004456C7"/>
    <w:rsid w:val="00445ADB"/>
    <w:rsid w:val="004464AE"/>
    <w:rsid w:val="00447272"/>
    <w:rsid w:val="004472FA"/>
    <w:rsid w:val="0044765C"/>
    <w:rsid w:val="00447EE5"/>
    <w:rsid w:val="00450752"/>
    <w:rsid w:val="00450B3B"/>
    <w:rsid w:val="004536D9"/>
    <w:rsid w:val="00454D82"/>
    <w:rsid w:val="004551A7"/>
    <w:rsid w:val="00455B9E"/>
    <w:rsid w:val="00456CDF"/>
    <w:rsid w:val="004571CC"/>
    <w:rsid w:val="0046008C"/>
    <w:rsid w:val="0046164D"/>
    <w:rsid w:val="00461ED4"/>
    <w:rsid w:val="00462C7A"/>
    <w:rsid w:val="004633E8"/>
    <w:rsid w:val="00465661"/>
    <w:rsid w:val="00466F81"/>
    <w:rsid w:val="004672FA"/>
    <w:rsid w:val="00471A2A"/>
    <w:rsid w:val="0047275E"/>
    <w:rsid w:val="00473813"/>
    <w:rsid w:val="00473B05"/>
    <w:rsid w:val="0047641B"/>
    <w:rsid w:val="0047686C"/>
    <w:rsid w:val="00481546"/>
    <w:rsid w:val="00484149"/>
    <w:rsid w:val="00484256"/>
    <w:rsid w:val="00484625"/>
    <w:rsid w:val="00484917"/>
    <w:rsid w:val="004871C9"/>
    <w:rsid w:val="004904C1"/>
    <w:rsid w:val="00491244"/>
    <w:rsid w:val="004936AF"/>
    <w:rsid w:val="004945E6"/>
    <w:rsid w:val="00495655"/>
    <w:rsid w:val="004968A2"/>
    <w:rsid w:val="0049789A"/>
    <w:rsid w:val="00497F0C"/>
    <w:rsid w:val="004A0065"/>
    <w:rsid w:val="004A0431"/>
    <w:rsid w:val="004A0AF0"/>
    <w:rsid w:val="004A1106"/>
    <w:rsid w:val="004A1FC2"/>
    <w:rsid w:val="004A3A6F"/>
    <w:rsid w:val="004A3DD0"/>
    <w:rsid w:val="004A43AC"/>
    <w:rsid w:val="004A65DE"/>
    <w:rsid w:val="004A7E49"/>
    <w:rsid w:val="004B3C40"/>
    <w:rsid w:val="004B509B"/>
    <w:rsid w:val="004B5240"/>
    <w:rsid w:val="004B5D75"/>
    <w:rsid w:val="004C2B5B"/>
    <w:rsid w:val="004C3AA7"/>
    <w:rsid w:val="004C6D9A"/>
    <w:rsid w:val="004C75D1"/>
    <w:rsid w:val="004D0253"/>
    <w:rsid w:val="004D2033"/>
    <w:rsid w:val="004D3EA8"/>
    <w:rsid w:val="004D5600"/>
    <w:rsid w:val="004D5675"/>
    <w:rsid w:val="004D63F8"/>
    <w:rsid w:val="004D79C4"/>
    <w:rsid w:val="004D7AE9"/>
    <w:rsid w:val="004D7B25"/>
    <w:rsid w:val="004D7E1E"/>
    <w:rsid w:val="004E0171"/>
    <w:rsid w:val="004E0C2F"/>
    <w:rsid w:val="004E20C0"/>
    <w:rsid w:val="004E5CEE"/>
    <w:rsid w:val="004E5D52"/>
    <w:rsid w:val="004F1F16"/>
    <w:rsid w:val="004F2532"/>
    <w:rsid w:val="004F2819"/>
    <w:rsid w:val="004F3CF5"/>
    <w:rsid w:val="004F7514"/>
    <w:rsid w:val="00502EB1"/>
    <w:rsid w:val="00502F1A"/>
    <w:rsid w:val="00503A19"/>
    <w:rsid w:val="00503C30"/>
    <w:rsid w:val="0050421C"/>
    <w:rsid w:val="00504BCD"/>
    <w:rsid w:val="00505266"/>
    <w:rsid w:val="00507404"/>
    <w:rsid w:val="0051065B"/>
    <w:rsid w:val="00510A3A"/>
    <w:rsid w:val="005149E5"/>
    <w:rsid w:val="00514BDE"/>
    <w:rsid w:val="00514CCF"/>
    <w:rsid w:val="005150E3"/>
    <w:rsid w:val="00517AEC"/>
    <w:rsid w:val="00520154"/>
    <w:rsid w:val="00522E9B"/>
    <w:rsid w:val="0052355E"/>
    <w:rsid w:val="00523783"/>
    <w:rsid w:val="00524AE9"/>
    <w:rsid w:val="00524B7B"/>
    <w:rsid w:val="00526935"/>
    <w:rsid w:val="00526A4B"/>
    <w:rsid w:val="0052728B"/>
    <w:rsid w:val="005275EA"/>
    <w:rsid w:val="0052783A"/>
    <w:rsid w:val="00527D33"/>
    <w:rsid w:val="00527DD7"/>
    <w:rsid w:val="005318E4"/>
    <w:rsid w:val="0053272A"/>
    <w:rsid w:val="00532E22"/>
    <w:rsid w:val="00533665"/>
    <w:rsid w:val="00535523"/>
    <w:rsid w:val="00535DCD"/>
    <w:rsid w:val="005362BE"/>
    <w:rsid w:val="005363CA"/>
    <w:rsid w:val="005363EA"/>
    <w:rsid w:val="00536E12"/>
    <w:rsid w:val="00536EE0"/>
    <w:rsid w:val="0053738D"/>
    <w:rsid w:val="00537521"/>
    <w:rsid w:val="0053796F"/>
    <w:rsid w:val="00543385"/>
    <w:rsid w:val="00543B6F"/>
    <w:rsid w:val="005446AB"/>
    <w:rsid w:val="005453A1"/>
    <w:rsid w:val="00545FFC"/>
    <w:rsid w:val="005461A6"/>
    <w:rsid w:val="00546410"/>
    <w:rsid w:val="00546A61"/>
    <w:rsid w:val="00550EA7"/>
    <w:rsid w:val="005521A8"/>
    <w:rsid w:val="0055290E"/>
    <w:rsid w:val="00552E98"/>
    <w:rsid w:val="00553DD9"/>
    <w:rsid w:val="0056009F"/>
    <w:rsid w:val="005602DB"/>
    <w:rsid w:val="005607D8"/>
    <w:rsid w:val="00561E73"/>
    <w:rsid w:val="0056247C"/>
    <w:rsid w:val="005639A6"/>
    <w:rsid w:val="0056637A"/>
    <w:rsid w:val="00570971"/>
    <w:rsid w:val="0057209C"/>
    <w:rsid w:val="00572272"/>
    <w:rsid w:val="00577192"/>
    <w:rsid w:val="005806CC"/>
    <w:rsid w:val="00580EA3"/>
    <w:rsid w:val="00583556"/>
    <w:rsid w:val="005855AA"/>
    <w:rsid w:val="005855D9"/>
    <w:rsid w:val="005859A8"/>
    <w:rsid w:val="00587CA5"/>
    <w:rsid w:val="00587D27"/>
    <w:rsid w:val="00591DA5"/>
    <w:rsid w:val="0059223F"/>
    <w:rsid w:val="00593182"/>
    <w:rsid w:val="005944BD"/>
    <w:rsid w:val="005949D2"/>
    <w:rsid w:val="00595249"/>
    <w:rsid w:val="00597272"/>
    <w:rsid w:val="005973D6"/>
    <w:rsid w:val="005A0EAA"/>
    <w:rsid w:val="005A155E"/>
    <w:rsid w:val="005A198B"/>
    <w:rsid w:val="005A1A1B"/>
    <w:rsid w:val="005A3645"/>
    <w:rsid w:val="005A5736"/>
    <w:rsid w:val="005A5C8E"/>
    <w:rsid w:val="005A62AA"/>
    <w:rsid w:val="005A7133"/>
    <w:rsid w:val="005A7449"/>
    <w:rsid w:val="005B14DA"/>
    <w:rsid w:val="005B370F"/>
    <w:rsid w:val="005B4C02"/>
    <w:rsid w:val="005B4F32"/>
    <w:rsid w:val="005B5200"/>
    <w:rsid w:val="005C085B"/>
    <w:rsid w:val="005C0C14"/>
    <w:rsid w:val="005C1213"/>
    <w:rsid w:val="005C2069"/>
    <w:rsid w:val="005C43C6"/>
    <w:rsid w:val="005C5359"/>
    <w:rsid w:val="005C74DC"/>
    <w:rsid w:val="005C7563"/>
    <w:rsid w:val="005D0307"/>
    <w:rsid w:val="005D0CBA"/>
    <w:rsid w:val="005D1B30"/>
    <w:rsid w:val="005D1B5D"/>
    <w:rsid w:val="005D295A"/>
    <w:rsid w:val="005D2999"/>
    <w:rsid w:val="005D3540"/>
    <w:rsid w:val="005D3BA5"/>
    <w:rsid w:val="005D3E0E"/>
    <w:rsid w:val="005D6472"/>
    <w:rsid w:val="005D6E6F"/>
    <w:rsid w:val="005E0736"/>
    <w:rsid w:val="005E0FDB"/>
    <w:rsid w:val="005E1380"/>
    <w:rsid w:val="005E1774"/>
    <w:rsid w:val="005E3A42"/>
    <w:rsid w:val="005E4C62"/>
    <w:rsid w:val="005E62A7"/>
    <w:rsid w:val="005E76C8"/>
    <w:rsid w:val="005E7C95"/>
    <w:rsid w:val="005F0DD9"/>
    <w:rsid w:val="005F0EC6"/>
    <w:rsid w:val="005F1009"/>
    <w:rsid w:val="005F17DD"/>
    <w:rsid w:val="005F1E76"/>
    <w:rsid w:val="005F38C9"/>
    <w:rsid w:val="005F41BC"/>
    <w:rsid w:val="005F5A9B"/>
    <w:rsid w:val="005F68F9"/>
    <w:rsid w:val="005F69BD"/>
    <w:rsid w:val="00601C92"/>
    <w:rsid w:val="00601D16"/>
    <w:rsid w:val="006022DA"/>
    <w:rsid w:val="00603674"/>
    <w:rsid w:val="00603675"/>
    <w:rsid w:val="00610F29"/>
    <w:rsid w:val="006115CF"/>
    <w:rsid w:val="00613831"/>
    <w:rsid w:val="00613FE8"/>
    <w:rsid w:val="00615990"/>
    <w:rsid w:val="00615D39"/>
    <w:rsid w:val="006162EC"/>
    <w:rsid w:val="00620AEF"/>
    <w:rsid w:val="00621FFE"/>
    <w:rsid w:val="00622308"/>
    <w:rsid w:val="00622B8B"/>
    <w:rsid w:val="006230B8"/>
    <w:rsid w:val="00623B9C"/>
    <w:rsid w:val="006273BA"/>
    <w:rsid w:val="006277CC"/>
    <w:rsid w:val="00627A67"/>
    <w:rsid w:val="0063360D"/>
    <w:rsid w:val="0063364C"/>
    <w:rsid w:val="00633E6C"/>
    <w:rsid w:val="00636CF9"/>
    <w:rsid w:val="0064030C"/>
    <w:rsid w:val="00642C83"/>
    <w:rsid w:val="00644187"/>
    <w:rsid w:val="00646511"/>
    <w:rsid w:val="00646BBB"/>
    <w:rsid w:val="006473F6"/>
    <w:rsid w:val="00652380"/>
    <w:rsid w:val="00657F23"/>
    <w:rsid w:val="006606E1"/>
    <w:rsid w:val="00661278"/>
    <w:rsid w:val="00661C7F"/>
    <w:rsid w:val="00663DB9"/>
    <w:rsid w:val="00664281"/>
    <w:rsid w:val="006643B7"/>
    <w:rsid w:val="00666D05"/>
    <w:rsid w:val="00667BC6"/>
    <w:rsid w:val="006706F9"/>
    <w:rsid w:val="006707A3"/>
    <w:rsid w:val="00670E41"/>
    <w:rsid w:val="00672105"/>
    <w:rsid w:val="00672659"/>
    <w:rsid w:val="00673EED"/>
    <w:rsid w:val="0067481A"/>
    <w:rsid w:val="00681D12"/>
    <w:rsid w:val="00683C63"/>
    <w:rsid w:val="00686E89"/>
    <w:rsid w:val="00686FE3"/>
    <w:rsid w:val="00691A1E"/>
    <w:rsid w:val="0069418E"/>
    <w:rsid w:val="006941CB"/>
    <w:rsid w:val="006954BF"/>
    <w:rsid w:val="006973A8"/>
    <w:rsid w:val="00697473"/>
    <w:rsid w:val="006A0477"/>
    <w:rsid w:val="006A2415"/>
    <w:rsid w:val="006A3214"/>
    <w:rsid w:val="006A3640"/>
    <w:rsid w:val="006A58FE"/>
    <w:rsid w:val="006A6462"/>
    <w:rsid w:val="006A7444"/>
    <w:rsid w:val="006B0E89"/>
    <w:rsid w:val="006B1901"/>
    <w:rsid w:val="006B1BA5"/>
    <w:rsid w:val="006B1C15"/>
    <w:rsid w:val="006B234E"/>
    <w:rsid w:val="006B2B40"/>
    <w:rsid w:val="006B3A21"/>
    <w:rsid w:val="006B634E"/>
    <w:rsid w:val="006B64F7"/>
    <w:rsid w:val="006B731B"/>
    <w:rsid w:val="006C12C5"/>
    <w:rsid w:val="006C13BD"/>
    <w:rsid w:val="006C35E2"/>
    <w:rsid w:val="006C3624"/>
    <w:rsid w:val="006C3A9E"/>
    <w:rsid w:val="006C3D96"/>
    <w:rsid w:val="006C4874"/>
    <w:rsid w:val="006C4D19"/>
    <w:rsid w:val="006C7162"/>
    <w:rsid w:val="006C7976"/>
    <w:rsid w:val="006D0048"/>
    <w:rsid w:val="006D3865"/>
    <w:rsid w:val="006E2A72"/>
    <w:rsid w:val="006E2CD2"/>
    <w:rsid w:val="006E4447"/>
    <w:rsid w:val="006E54DB"/>
    <w:rsid w:val="006E5574"/>
    <w:rsid w:val="006E64F4"/>
    <w:rsid w:val="006E6D09"/>
    <w:rsid w:val="006F264B"/>
    <w:rsid w:val="006F4B6B"/>
    <w:rsid w:val="006F5B3A"/>
    <w:rsid w:val="0070101F"/>
    <w:rsid w:val="0070475C"/>
    <w:rsid w:val="00704C54"/>
    <w:rsid w:val="00706650"/>
    <w:rsid w:val="00706784"/>
    <w:rsid w:val="007078FB"/>
    <w:rsid w:val="00710B09"/>
    <w:rsid w:val="00711209"/>
    <w:rsid w:val="007118E7"/>
    <w:rsid w:val="00714366"/>
    <w:rsid w:val="00714693"/>
    <w:rsid w:val="00715B44"/>
    <w:rsid w:val="00715E50"/>
    <w:rsid w:val="00717F84"/>
    <w:rsid w:val="0072023A"/>
    <w:rsid w:val="0072166F"/>
    <w:rsid w:val="00722494"/>
    <w:rsid w:val="00722897"/>
    <w:rsid w:val="0072594E"/>
    <w:rsid w:val="00725E68"/>
    <w:rsid w:val="00725F1D"/>
    <w:rsid w:val="00726A98"/>
    <w:rsid w:val="00726D8E"/>
    <w:rsid w:val="0072790D"/>
    <w:rsid w:val="00732141"/>
    <w:rsid w:val="00732DCD"/>
    <w:rsid w:val="00734213"/>
    <w:rsid w:val="00734806"/>
    <w:rsid w:val="00735D56"/>
    <w:rsid w:val="00737ABF"/>
    <w:rsid w:val="007407CA"/>
    <w:rsid w:val="00742097"/>
    <w:rsid w:val="0074307D"/>
    <w:rsid w:val="0074313C"/>
    <w:rsid w:val="007440DF"/>
    <w:rsid w:val="0074425D"/>
    <w:rsid w:val="0074585A"/>
    <w:rsid w:val="00747818"/>
    <w:rsid w:val="007512FD"/>
    <w:rsid w:val="007542DC"/>
    <w:rsid w:val="007578BD"/>
    <w:rsid w:val="00757B11"/>
    <w:rsid w:val="00760A51"/>
    <w:rsid w:val="007622A9"/>
    <w:rsid w:val="0076427E"/>
    <w:rsid w:val="00764B13"/>
    <w:rsid w:val="00764F03"/>
    <w:rsid w:val="007665AD"/>
    <w:rsid w:val="00770549"/>
    <w:rsid w:val="00773701"/>
    <w:rsid w:val="00774D82"/>
    <w:rsid w:val="007761F3"/>
    <w:rsid w:val="0077688D"/>
    <w:rsid w:val="007772F4"/>
    <w:rsid w:val="00780836"/>
    <w:rsid w:val="00781E21"/>
    <w:rsid w:val="007822AE"/>
    <w:rsid w:val="007822F7"/>
    <w:rsid w:val="00783200"/>
    <w:rsid w:val="00783C5B"/>
    <w:rsid w:val="00783CBD"/>
    <w:rsid w:val="007843F9"/>
    <w:rsid w:val="0078483C"/>
    <w:rsid w:val="00784D45"/>
    <w:rsid w:val="00785C3C"/>
    <w:rsid w:val="00785FB3"/>
    <w:rsid w:val="0078622E"/>
    <w:rsid w:val="00786B1E"/>
    <w:rsid w:val="00786C6F"/>
    <w:rsid w:val="0078748E"/>
    <w:rsid w:val="00791578"/>
    <w:rsid w:val="00791C7E"/>
    <w:rsid w:val="00791DE2"/>
    <w:rsid w:val="00793362"/>
    <w:rsid w:val="00794CD2"/>
    <w:rsid w:val="00795EB0"/>
    <w:rsid w:val="00797686"/>
    <w:rsid w:val="007A09F2"/>
    <w:rsid w:val="007A3402"/>
    <w:rsid w:val="007A3869"/>
    <w:rsid w:val="007A57E5"/>
    <w:rsid w:val="007B00F6"/>
    <w:rsid w:val="007B033A"/>
    <w:rsid w:val="007B0736"/>
    <w:rsid w:val="007B09C2"/>
    <w:rsid w:val="007B1648"/>
    <w:rsid w:val="007B59AB"/>
    <w:rsid w:val="007B76EB"/>
    <w:rsid w:val="007C0073"/>
    <w:rsid w:val="007C1EDC"/>
    <w:rsid w:val="007C1F5B"/>
    <w:rsid w:val="007C26CB"/>
    <w:rsid w:val="007C3FA7"/>
    <w:rsid w:val="007C4719"/>
    <w:rsid w:val="007C4BDE"/>
    <w:rsid w:val="007C5C3D"/>
    <w:rsid w:val="007C5D03"/>
    <w:rsid w:val="007D04EF"/>
    <w:rsid w:val="007D2420"/>
    <w:rsid w:val="007D3F45"/>
    <w:rsid w:val="007D426C"/>
    <w:rsid w:val="007D66BB"/>
    <w:rsid w:val="007D7027"/>
    <w:rsid w:val="007D728A"/>
    <w:rsid w:val="007E0C6B"/>
    <w:rsid w:val="007E13DD"/>
    <w:rsid w:val="007E23E1"/>
    <w:rsid w:val="007E335C"/>
    <w:rsid w:val="007E3A1A"/>
    <w:rsid w:val="007E4A58"/>
    <w:rsid w:val="007E4AA2"/>
    <w:rsid w:val="007E4E48"/>
    <w:rsid w:val="007E6B79"/>
    <w:rsid w:val="007E7349"/>
    <w:rsid w:val="007F0F66"/>
    <w:rsid w:val="007F12C6"/>
    <w:rsid w:val="007F1C52"/>
    <w:rsid w:val="00800CDC"/>
    <w:rsid w:val="00802C39"/>
    <w:rsid w:val="00802D0D"/>
    <w:rsid w:val="008037B3"/>
    <w:rsid w:val="00805E4A"/>
    <w:rsid w:val="008063A1"/>
    <w:rsid w:val="00807830"/>
    <w:rsid w:val="00807E39"/>
    <w:rsid w:val="00811D86"/>
    <w:rsid w:val="00811D8F"/>
    <w:rsid w:val="0081256E"/>
    <w:rsid w:val="0081426F"/>
    <w:rsid w:val="00816017"/>
    <w:rsid w:val="008160AA"/>
    <w:rsid w:val="00816C29"/>
    <w:rsid w:val="00816CA0"/>
    <w:rsid w:val="00820D08"/>
    <w:rsid w:val="00820DEF"/>
    <w:rsid w:val="008210B2"/>
    <w:rsid w:val="008221A1"/>
    <w:rsid w:val="00822635"/>
    <w:rsid w:val="00823319"/>
    <w:rsid w:val="0082431E"/>
    <w:rsid w:val="00827434"/>
    <w:rsid w:val="008317B9"/>
    <w:rsid w:val="008317ED"/>
    <w:rsid w:val="0083201D"/>
    <w:rsid w:val="00833F56"/>
    <w:rsid w:val="00834FE5"/>
    <w:rsid w:val="00835E89"/>
    <w:rsid w:val="00840479"/>
    <w:rsid w:val="00840B6E"/>
    <w:rsid w:val="0084262B"/>
    <w:rsid w:val="00844CE9"/>
    <w:rsid w:val="0084518B"/>
    <w:rsid w:val="008519C5"/>
    <w:rsid w:val="00851BBD"/>
    <w:rsid w:val="00851DFE"/>
    <w:rsid w:val="008534A5"/>
    <w:rsid w:val="00853CD5"/>
    <w:rsid w:val="008551B4"/>
    <w:rsid w:val="008557C2"/>
    <w:rsid w:val="00855CCA"/>
    <w:rsid w:val="00857173"/>
    <w:rsid w:val="00860715"/>
    <w:rsid w:val="00863570"/>
    <w:rsid w:val="00864002"/>
    <w:rsid w:val="008642AC"/>
    <w:rsid w:val="00864E75"/>
    <w:rsid w:val="00865D04"/>
    <w:rsid w:val="00865F0D"/>
    <w:rsid w:val="0086667F"/>
    <w:rsid w:val="00866B75"/>
    <w:rsid w:val="0087195E"/>
    <w:rsid w:val="00872DF2"/>
    <w:rsid w:val="00873183"/>
    <w:rsid w:val="008742FB"/>
    <w:rsid w:val="008745B2"/>
    <w:rsid w:val="0087468F"/>
    <w:rsid w:val="00877655"/>
    <w:rsid w:val="008817C4"/>
    <w:rsid w:val="00883821"/>
    <w:rsid w:val="008864CF"/>
    <w:rsid w:val="008879FD"/>
    <w:rsid w:val="00890546"/>
    <w:rsid w:val="00891FF1"/>
    <w:rsid w:val="008924B7"/>
    <w:rsid w:val="008943DB"/>
    <w:rsid w:val="008943DF"/>
    <w:rsid w:val="008956BB"/>
    <w:rsid w:val="00895A22"/>
    <w:rsid w:val="00896046"/>
    <w:rsid w:val="0089659C"/>
    <w:rsid w:val="00897A08"/>
    <w:rsid w:val="008A0C63"/>
    <w:rsid w:val="008A0F41"/>
    <w:rsid w:val="008A25EF"/>
    <w:rsid w:val="008A4710"/>
    <w:rsid w:val="008A5296"/>
    <w:rsid w:val="008A57D5"/>
    <w:rsid w:val="008A5F98"/>
    <w:rsid w:val="008A6408"/>
    <w:rsid w:val="008A68CC"/>
    <w:rsid w:val="008A6DAE"/>
    <w:rsid w:val="008A711E"/>
    <w:rsid w:val="008B1E13"/>
    <w:rsid w:val="008B2139"/>
    <w:rsid w:val="008B25A7"/>
    <w:rsid w:val="008B3607"/>
    <w:rsid w:val="008B3D1F"/>
    <w:rsid w:val="008B408F"/>
    <w:rsid w:val="008B4138"/>
    <w:rsid w:val="008B58A7"/>
    <w:rsid w:val="008B5984"/>
    <w:rsid w:val="008B76C6"/>
    <w:rsid w:val="008C0BB0"/>
    <w:rsid w:val="008C1721"/>
    <w:rsid w:val="008C2025"/>
    <w:rsid w:val="008C2F30"/>
    <w:rsid w:val="008C41B4"/>
    <w:rsid w:val="008C4A80"/>
    <w:rsid w:val="008C6DCE"/>
    <w:rsid w:val="008C7269"/>
    <w:rsid w:val="008D0692"/>
    <w:rsid w:val="008D0968"/>
    <w:rsid w:val="008D3E77"/>
    <w:rsid w:val="008D579D"/>
    <w:rsid w:val="008D7EA7"/>
    <w:rsid w:val="008E01F4"/>
    <w:rsid w:val="008E510D"/>
    <w:rsid w:val="008E61C6"/>
    <w:rsid w:val="008E69BF"/>
    <w:rsid w:val="008F1DCD"/>
    <w:rsid w:val="008F1ED8"/>
    <w:rsid w:val="008F2006"/>
    <w:rsid w:val="008F2241"/>
    <w:rsid w:val="008F5CC3"/>
    <w:rsid w:val="008F71EC"/>
    <w:rsid w:val="008F73E4"/>
    <w:rsid w:val="00900372"/>
    <w:rsid w:val="0090039C"/>
    <w:rsid w:val="00900BD5"/>
    <w:rsid w:val="00901416"/>
    <w:rsid w:val="009040E3"/>
    <w:rsid w:val="00907D14"/>
    <w:rsid w:val="00910729"/>
    <w:rsid w:val="009133C1"/>
    <w:rsid w:val="00913742"/>
    <w:rsid w:val="00915AF6"/>
    <w:rsid w:val="00916769"/>
    <w:rsid w:val="00916BC6"/>
    <w:rsid w:val="0091741F"/>
    <w:rsid w:val="009216F1"/>
    <w:rsid w:val="00922B93"/>
    <w:rsid w:val="00923B3C"/>
    <w:rsid w:val="00923BC4"/>
    <w:rsid w:val="009240AE"/>
    <w:rsid w:val="0092566A"/>
    <w:rsid w:val="009275D9"/>
    <w:rsid w:val="009277E1"/>
    <w:rsid w:val="00930021"/>
    <w:rsid w:val="00932F0B"/>
    <w:rsid w:val="00933037"/>
    <w:rsid w:val="00933CCF"/>
    <w:rsid w:val="00934ADC"/>
    <w:rsid w:val="00935DA9"/>
    <w:rsid w:val="00937BCB"/>
    <w:rsid w:val="00940B66"/>
    <w:rsid w:val="00941CF0"/>
    <w:rsid w:val="00943988"/>
    <w:rsid w:val="00944049"/>
    <w:rsid w:val="0094625C"/>
    <w:rsid w:val="00947B26"/>
    <w:rsid w:val="00947E44"/>
    <w:rsid w:val="00951616"/>
    <w:rsid w:val="009517DB"/>
    <w:rsid w:val="00952C96"/>
    <w:rsid w:val="0095348B"/>
    <w:rsid w:val="009535DB"/>
    <w:rsid w:val="0095363D"/>
    <w:rsid w:val="009543EB"/>
    <w:rsid w:val="009544A8"/>
    <w:rsid w:val="00956C5B"/>
    <w:rsid w:val="009603F5"/>
    <w:rsid w:val="00960F82"/>
    <w:rsid w:val="0096234F"/>
    <w:rsid w:val="00963511"/>
    <w:rsid w:val="009637FA"/>
    <w:rsid w:val="009663A5"/>
    <w:rsid w:val="00967B81"/>
    <w:rsid w:val="009702AA"/>
    <w:rsid w:val="00970BBF"/>
    <w:rsid w:val="009725C3"/>
    <w:rsid w:val="00972C74"/>
    <w:rsid w:val="00973990"/>
    <w:rsid w:val="00973EFB"/>
    <w:rsid w:val="00975632"/>
    <w:rsid w:val="00976236"/>
    <w:rsid w:val="00977443"/>
    <w:rsid w:val="00977485"/>
    <w:rsid w:val="00981739"/>
    <w:rsid w:val="0098285E"/>
    <w:rsid w:val="00982A6E"/>
    <w:rsid w:val="0098365C"/>
    <w:rsid w:val="00983E46"/>
    <w:rsid w:val="00984866"/>
    <w:rsid w:val="00985AF4"/>
    <w:rsid w:val="0099154F"/>
    <w:rsid w:val="009922D9"/>
    <w:rsid w:val="0099456A"/>
    <w:rsid w:val="0099563C"/>
    <w:rsid w:val="009962E7"/>
    <w:rsid w:val="00996877"/>
    <w:rsid w:val="009A0032"/>
    <w:rsid w:val="009A0BED"/>
    <w:rsid w:val="009A11E3"/>
    <w:rsid w:val="009A20D9"/>
    <w:rsid w:val="009A3FC8"/>
    <w:rsid w:val="009A77B0"/>
    <w:rsid w:val="009B00B7"/>
    <w:rsid w:val="009B19B0"/>
    <w:rsid w:val="009B284C"/>
    <w:rsid w:val="009B3172"/>
    <w:rsid w:val="009B3267"/>
    <w:rsid w:val="009B4CF5"/>
    <w:rsid w:val="009B56B3"/>
    <w:rsid w:val="009B65FF"/>
    <w:rsid w:val="009B77C8"/>
    <w:rsid w:val="009B7E8F"/>
    <w:rsid w:val="009C1CBF"/>
    <w:rsid w:val="009C1CFF"/>
    <w:rsid w:val="009C4F8F"/>
    <w:rsid w:val="009C5693"/>
    <w:rsid w:val="009C5FF3"/>
    <w:rsid w:val="009D0752"/>
    <w:rsid w:val="009D0A33"/>
    <w:rsid w:val="009D1693"/>
    <w:rsid w:val="009D1E51"/>
    <w:rsid w:val="009D502F"/>
    <w:rsid w:val="009D525A"/>
    <w:rsid w:val="009D68FD"/>
    <w:rsid w:val="009D6E3C"/>
    <w:rsid w:val="009D7123"/>
    <w:rsid w:val="009E06D1"/>
    <w:rsid w:val="009E3AA6"/>
    <w:rsid w:val="009E4C80"/>
    <w:rsid w:val="009E641A"/>
    <w:rsid w:val="009E6F28"/>
    <w:rsid w:val="009E76B6"/>
    <w:rsid w:val="009F0FB0"/>
    <w:rsid w:val="009F3CFA"/>
    <w:rsid w:val="009F4446"/>
    <w:rsid w:val="009F4463"/>
    <w:rsid w:val="009F4615"/>
    <w:rsid w:val="009F5588"/>
    <w:rsid w:val="009F5FDA"/>
    <w:rsid w:val="009F6596"/>
    <w:rsid w:val="009F6DE1"/>
    <w:rsid w:val="009F6FCE"/>
    <w:rsid w:val="00A00228"/>
    <w:rsid w:val="00A01751"/>
    <w:rsid w:val="00A0179B"/>
    <w:rsid w:val="00A01A4B"/>
    <w:rsid w:val="00A0209A"/>
    <w:rsid w:val="00A03260"/>
    <w:rsid w:val="00A04EEA"/>
    <w:rsid w:val="00A079D1"/>
    <w:rsid w:val="00A116CA"/>
    <w:rsid w:val="00A11BBF"/>
    <w:rsid w:val="00A12F03"/>
    <w:rsid w:val="00A13A62"/>
    <w:rsid w:val="00A13B58"/>
    <w:rsid w:val="00A16CA8"/>
    <w:rsid w:val="00A16E75"/>
    <w:rsid w:val="00A17BF2"/>
    <w:rsid w:val="00A17E6A"/>
    <w:rsid w:val="00A20360"/>
    <w:rsid w:val="00A2138E"/>
    <w:rsid w:val="00A2371F"/>
    <w:rsid w:val="00A23C23"/>
    <w:rsid w:val="00A257D8"/>
    <w:rsid w:val="00A27803"/>
    <w:rsid w:val="00A30B68"/>
    <w:rsid w:val="00A31005"/>
    <w:rsid w:val="00A32654"/>
    <w:rsid w:val="00A33014"/>
    <w:rsid w:val="00A33195"/>
    <w:rsid w:val="00A33549"/>
    <w:rsid w:val="00A33A04"/>
    <w:rsid w:val="00A34A4D"/>
    <w:rsid w:val="00A36D43"/>
    <w:rsid w:val="00A37C6E"/>
    <w:rsid w:val="00A40636"/>
    <w:rsid w:val="00A4183C"/>
    <w:rsid w:val="00A42683"/>
    <w:rsid w:val="00A437A7"/>
    <w:rsid w:val="00A43A19"/>
    <w:rsid w:val="00A45008"/>
    <w:rsid w:val="00A45865"/>
    <w:rsid w:val="00A52891"/>
    <w:rsid w:val="00A533DD"/>
    <w:rsid w:val="00A53436"/>
    <w:rsid w:val="00A5685D"/>
    <w:rsid w:val="00A56C3A"/>
    <w:rsid w:val="00A60C6B"/>
    <w:rsid w:val="00A60DE4"/>
    <w:rsid w:val="00A61555"/>
    <w:rsid w:val="00A629C8"/>
    <w:rsid w:val="00A631C2"/>
    <w:rsid w:val="00A65803"/>
    <w:rsid w:val="00A65C36"/>
    <w:rsid w:val="00A6703D"/>
    <w:rsid w:val="00A67B70"/>
    <w:rsid w:val="00A7081A"/>
    <w:rsid w:val="00A70DF2"/>
    <w:rsid w:val="00A71198"/>
    <w:rsid w:val="00A71445"/>
    <w:rsid w:val="00A73D2F"/>
    <w:rsid w:val="00A74A92"/>
    <w:rsid w:val="00A75312"/>
    <w:rsid w:val="00A764AE"/>
    <w:rsid w:val="00A768E7"/>
    <w:rsid w:val="00A804C0"/>
    <w:rsid w:val="00A80CC2"/>
    <w:rsid w:val="00A819E9"/>
    <w:rsid w:val="00A85B53"/>
    <w:rsid w:val="00A8649E"/>
    <w:rsid w:val="00A86561"/>
    <w:rsid w:val="00A86711"/>
    <w:rsid w:val="00A875BD"/>
    <w:rsid w:val="00A8794E"/>
    <w:rsid w:val="00A87CE7"/>
    <w:rsid w:val="00A87D3A"/>
    <w:rsid w:val="00A90623"/>
    <w:rsid w:val="00A90F18"/>
    <w:rsid w:val="00A9189E"/>
    <w:rsid w:val="00A941A8"/>
    <w:rsid w:val="00A94939"/>
    <w:rsid w:val="00A94C89"/>
    <w:rsid w:val="00A94D79"/>
    <w:rsid w:val="00A94ED3"/>
    <w:rsid w:val="00A95D64"/>
    <w:rsid w:val="00A96606"/>
    <w:rsid w:val="00AA0586"/>
    <w:rsid w:val="00AA2A4E"/>
    <w:rsid w:val="00AA45C4"/>
    <w:rsid w:val="00AA4FE7"/>
    <w:rsid w:val="00AA50AE"/>
    <w:rsid w:val="00AA6704"/>
    <w:rsid w:val="00AA6D8E"/>
    <w:rsid w:val="00AA7A88"/>
    <w:rsid w:val="00AA7C83"/>
    <w:rsid w:val="00AB0971"/>
    <w:rsid w:val="00AB21A2"/>
    <w:rsid w:val="00AB423A"/>
    <w:rsid w:val="00AB56B4"/>
    <w:rsid w:val="00AB583C"/>
    <w:rsid w:val="00AB5F3F"/>
    <w:rsid w:val="00AB73DA"/>
    <w:rsid w:val="00AC021D"/>
    <w:rsid w:val="00AC1AB7"/>
    <w:rsid w:val="00AC29F7"/>
    <w:rsid w:val="00AC2CBE"/>
    <w:rsid w:val="00AC3CE3"/>
    <w:rsid w:val="00AC6AA7"/>
    <w:rsid w:val="00AC6B6E"/>
    <w:rsid w:val="00AC795C"/>
    <w:rsid w:val="00AC7DDE"/>
    <w:rsid w:val="00AD008B"/>
    <w:rsid w:val="00AD0B12"/>
    <w:rsid w:val="00AD2058"/>
    <w:rsid w:val="00AD2309"/>
    <w:rsid w:val="00AD31EC"/>
    <w:rsid w:val="00AD47BD"/>
    <w:rsid w:val="00AD52EB"/>
    <w:rsid w:val="00AD71D8"/>
    <w:rsid w:val="00AE28AC"/>
    <w:rsid w:val="00AE2A24"/>
    <w:rsid w:val="00AE3C8B"/>
    <w:rsid w:val="00AE6072"/>
    <w:rsid w:val="00AF127E"/>
    <w:rsid w:val="00AF1DBE"/>
    <w:rsid w:val="00AF2471"/>
    <w:rsid w:val="00AF2D2A"/>
    <w:rsid w:val="00AF3116"/>
    <w:rsid w:val="00AF4521"/>
    <w:rsid w:val="00AF45C0"/>
    <w:rsid w:val="00AF5C50"/>
    <w:rsid w:val="00AF70C5"/>
    <w:rsid w:val="00B0078E"/>
    <w:rsid w:val="00B01F72"/>
    <w:rsid w:val="00B026E0"/>
    <w:rsid w:val="00B0273A"/>
    <w:rsid w:val="00B04C26"/>
    <w:rsid w:val="00B054BA"/>
    <w:rsid w:val="00B1074C"/>
    <w:rsid w:val="00B1097D"/>
    <w:rsid w:val="00B13958"/>
    <w:rsid w:val="00B13F44"/>
    <w:rsid w:val="00B14F33"/>
    <w:rsid w:val="00B1543B"/>
    <w:rsid w:val="00B163EB"/>
    <w:rsid w:val="00B16812"/>
    <w:rsid w:val="00B172FF"/>
    <w:rsid w:val="00B17D59"/>
    <w:rsid w:val="00B20DAB"/>
    <w:rsid w:val="00B220BA"/>
    <w:rsid w:val="00B223D5"/>
    <w:rsid w:val="00B22EFE"/>
    <w:rsid w:val="00B231F5"/>
    <w:rsid w:val="00B235C7"/>
    <w:rsid w:val="00B24434"/>
    <w:rsid w:val="00B2528F"/>
    <w:rsid w:val="00B254E2"/>
    <w:rsid w:val="00B25AF8"/>
    <w:rsid w:val="00B26A07"/>
    <w:rsid w:val="00B31777"/>
    <w:rsid w:val="00B33C90"/>
    <w:rsid w:val="00B33F43"/>
    <w:rsid w:val="00B35640"/>
    <w:rsid w:val="00B366C3"/>
    <w:rsid w:val="00B37BEA"/>
    <w:rsid w:val="00B4022F"/>
    <w:rsid w:val="00B40376"/>
    <w:rsid w:val="00B4041E"/>
    <w:rsid w:val="00B405DC"/>
    <w:rsid w:val="00B425BD"/>
    <w:rsid w:val="00B4279C"/>
    <w:rsid w:val="00B4385D"/>
    <w:rsid w:val="00B45A8B"/>
    <w:rsid w:val="00B46C10"/>
    <w:rsid w:val="00B5162A"/>
    <w:rsid w:val="00B52163"/>
    <w:rsid w:val="00B533B6"/>
    <w:rsid w:val="00B53E71"/>
    <w:rsid w:val="00B541C4"/>
    <w:rsid w:val="00B54879"/>
    <w:rsid w:val="00B54EFD"/>
    <w:rsid w:val="00B55BFE"/>
    <w:rsid w:val="00B567B0"/>
    <w:rsid w:val="00B568E6"/>
    <w:rsid w:val="00B57182"/>
    <w:rsid w:val="00B64221"/>
    <w:rsid w:val="00B64998"/>
    <w:rsid w:val="00B667C2"/>
    <w:rsid w:val="00B66A36"/>
    <w:rsid w:val="00B678EF"/>
    <w:rsid w:val="00B67BDC"/>
    <w:rsid w:val="00B70F6F"/>
    <w:rsid w:val="00B71601"/>
    <w:rsid w:val="00B743C6"/>
    <w:rsid w:val="00B749FA"/>
    <w:rsid w:val="00B77838"/>
    <w:rsid w:val="00B80530"/>
    <w:rsid w:val="00B8137B"/>
    <w:rsid w:val="00B814AE"/>
    <w:rsid w:val="00B82612"/>
    <w:rsid w:val="00B8566B"/>
    <w:rsid w:val="00B85A28"/>
    <w:rsid w:val="00B86211"/>
    <w:rsid w:val="00B8676E"/>
    <w:rsid w:val="00B94728"/>
    <w:rsid w:val="00B97B5D"/>
    <w:rsid w:val="00B97E0C"/>
    <w:rsid w:val="00BA0E55"/>
    <w:rsid w:val="00BA37B1"/>
    <w:rsid w:val="00BA3AC6"/>
    <w:rsid w:val="00BA4EE0"/>
    <w:rsid w:val="00BA69C9"/>
    <w:rsid w:val="00BB008C"/>
    <w:rsid w:val="00BC06EA"/>
    <w:rsid w:val="00BC130B"/>
    <w:rsid w:val="00BC27C7"/>
    <w:rsid w:val="00BC2AFD"/>
    <w:rsid w:val="00BC39E9"/>
    <w:rsid w:val="00BC3C15"/>
    <w:rsid w:val="00BC466F"/>
    <w:rsid w:val="00BC5B5C"/>
    <w:rsid w:val="00BC5D48"/>
    <w:rsid w:val="00BC69B3"/>
    <w:rsid w:val="00BC7563"/>
    <w:rsid w:val="00BC7D3B"/>
    <w:rsid w:val="00BD6A70"/>
    <w:rsid w:val="00BD6DB3"/>
    <w:rsid w:val="00BD74F8"/>
    <w:rsid w:val="00BE29E8"/>
    <w:rsid w:val="00BE2FA6"/>
    <w:rsid w:val="00BE31D3"/>
    <w:rsid w:val="00BE3962"/>
    <w:rsid w:val="00BE3EE6"/>
    <w:rsid w:val="00BE42D8"/>
    <w:rsid w:val="00BE5F30"/>
    <w:rsid w:val="00BE648B"/>
    <w:rsid w:val="00BE657D"/>
    <w:rsid w:val="00BE660F"/>
    <w:rsid w:val="00BE6B2A"/>
    <w:rsid w:val="00BE7E2A"/>
    <w:rsid w:val="00BF175F"/>
    <w:rsid w:val="00BF1BAC"/>
    <w:rsid w:val="00BF3528"/>
    <w:rsid w:val="00BF6FFA"/>
    <w:rsid w:val="00C016B4"/>
    <w:rsid w:val="00C03060"/>
    <w:rsid w:val="00C041C4"/>
    <w:rsid w:val="00C04300"/>
    <w:rsid w:val="00C0741A"/>
    <w:rsid w:val="00C07D8F"/>
    <w:rsid w:val="00C07E66"/>
    <w:rsid w:val="00C10DA0"/>
    <w:rsid w:val="00C1259F"/>
    <w:rsid w:val="00C14274"/>
    <w:rsid w:val="00C146D6"/>
    <w:rsid w:val="00C14AD8"/>
    <w:rsid w:val="00C14E25"/>
    <w:rsid w:val="00C150ED"/>
    <w:rsid w:val="00C2044A"/>
    <w:rsid w:val="00C2112E"/>
    <w:rsid w:val="00C2195D"/>
    <w:rsid w:val="00C2272B"/>
    <w:rsid w:val="00C23E80"/>
    <w:rsid w:val="00C242CB"/>
    <w:rsid w:val="00C24641"/>
    <w:rsid w:val="00C26ECA"/>
    <w:rsid w:val="00C27B73"/>
    <w:rsid w:val="00C30FFF"/>
    <w:rsid w:val="00C36187"/>
    <w:rsid w:val="00C36E68"/>
    <w:rsid w:val="00C373D6"/>
    <w:rsid w:val="00C3766A"/>
    <w:rsid w:val="00C401E4"/>
    <w:rsid w:val="00C44179"/>
    <w:rsid w:val="00C44253"/>
    <w:rsid w:val="00C466B1"/>
    <w:rsid w:val="00C518B9"/>
    <w:rsid w:val="00C53726"/>
    <w:rsid w:val="00C55772"/>
    <w:rsid w:val="00C56400"/>
    <w:rsid w:val="00C608EB"/>
    <w:rsid w:val="00C64537"/>
    <w:rsid w:val="00C663F9"/>
    <w:rsid w:val="00C66BF8"/>
    <w:rsid w:val="00C70AA7"/>
    <w:rsid w:val="00C7242C"/>
    <w:rsid w:val="00C72B37"/>
    <w:rsid w:val="00C738FE"/>
    <w:rsid w:val="00C741E5"/>
    <w:rsid w:val="00C74EED"/>
    <w:rsid w:val="00C762B4"/>
    <w:rsid w:val="00C77472"/>
    <w:rsid w:val="00C77AB6"/>
    <w:rsid w:val="00C77FAA"/>
    <w:rsid w:val="00C80B40"/>
    <w:rsid w:val="00C80EBC"/>
    <w:rsid w:val="00C819DD"/>
    <w:rsid w:val="00C81E8E"/>
    <w:rsid w:val="00C82E91"/>
    <w:rsid w:val="00C830BF"/>
    <w:rsid w:val="00C83253"/>
    <w:rsid w:val="00C84481"/>
    <w:rsid w:val="00C84C77"/>
    <w:rsid w:val="00C8638E"/>
    <w:rsid w:val="00C86BB3"/>
    <w:rsid w:val="00C906DF"/>
    <w:rsid w:val="00C90E15"/>
    <w:rsid w:val="00C90F10"/>
    <w:rsid w:val="00C918AA"/>
    <w:rsid w:val="00C91AD0"/>
    <w:rsid w:val="00C94088"/>
    <w:rsid w:val="00C960F7"/>
    <w:rsid w:val="00C960FD"/>
    <w:rsid w:val="00CA0A9D"/>
    <w:rsid w:val="00CA6257"/>
    <w:rsid w:val="00CA6C39"/>
    <w:rsid w:val="00CA7A7D"/>
    <w:rsid w:val="00CB0095"/>
    <w:rsid w:val="00CB052A"/>
    <w:rsid w:val="00CB0ACF"/>
    <w:rsid w:val="00CB0E87"/>
    <w:rsid w:val="00CB11D0"/>
    <w:rsid w:val="00CB1A6E"/>
    <w:rsid w:val="00CB1C39"/>
    <w:rsid w:val="00CB1F7C"/>
    <w:rsid w:val="00CB203E"/>
    <w:rsid w:val="00CB2AEC"/>
    <w:rsid w:val="00CB4939"/>
    <w:rsid w:val="00CB574E"/>
    <w:rsid w:val="00CB5D18"/>
    <w:rsid w:val="00CB7525"/>
    <w:rsid w:val="00CB793D"/>
    <w:rsid w:val="00CC13FE"/>
    <w:rsid w:val="00CC15A6"/>
    <w:rsid w:val="00CC1D9E"/>
    <w:rsid w:val="00CC1E4E"/>
    <w:rsid w:val="00CC2363"/>
    <w:rsid w:val="00CC3286"/>
    <w:rsid w:val="00CC337E"/>
    <w:rsid w:val="00CC4678"/>
    <w:rsid w:val="00CC5A26"/>
    <w:rsid w:val="00CD263F"/>
    <w:rsid w:val="00CD2BE9"/>
    <w:rsid w:val="00CD3CFA"/>
    <w:rsid w:val="00CD544D"/>
    <w:rsid w:val="00CD6E02"/>
    <w:rsid w:val="00CD7820"/>
    <w:rsid w:val="00CE1012"/>
    <w:rsid w:val="00CE10B5"/>
    <w:rsid w:val="00CE1ADA"/>
    <w:rsid w:val="00CE2AC7"/>
    <w:rsid w:val="00CE4111"/>
    <w:rsid w:val="00CE4C20"/>
    <w:rsid w:val="00CE5539"/>
    <w:rsid w:val="00CE5B60"/>
    <w:rsid w:val="00CF12B7"/>
    <w:rsid w:val="00CF1D25"/>
    <w:rsid w:val="00CF214B"/>
    <w:rsid w:val="00CF3D74"/>
    <w:rsid w:val="00CF747F"/>
    <w:rsid w:val="00D00F40"/>
    <w:rsid w:val="00D01890"/>
    <w:rsid w:val="00D02B86"/>
    <w:rsid w:val="00D037AF"/>
    <w:rsid w:val="00D0482A"/>
    <w:rsid w:val="00D05261"/>
    <w:rsid w:val="00D05654"/>
    <w:rsid w:val="00D06993"/>
    <w:rsid w:val="00D06C54"/>
    <w:rsid w:val="00D079E9"/>
    <w:rsid w:val="00D07C37"/>
    <w:rsid w:val="00D10AEF"/>
    <w:rsid w:val="00D11337"/>
    <w:rsid w:val="00D1233F"/>
    <w:rsid w:val="00D12E79"/>
    <w:rsid w:val="00D14808"/>
    <w:rsid w:val="00D1649A"/>
    <w:rsid w:val="00D16560"/>
    <w:rsid w:val="00D16925"/>
    <w:rsid w:val="00D1695A"/>
    <w:rsid w:val="00D16B89"/>
    <w:rsid w:val="00D24D49"/>
    <w:rsid w:val="00D251AD"/>
    <w:rsid w:val="00D27228"/>
    <w:rsid w:val="00D3144D"/>
    <w:rsid w:val="00D31522"/>
    <w:rsid w:val="00D31EAF"/>
    <w:rsid w:val="00D32378"/>
    <w:rsid w:val="00D36452"/>
    <w:rsid w:val="00D367B9"/>
    <w:rsid w:val="00D415FF"/>
    <w:rsid w:val="00D41D97"/>
    <w:rsid w:val="00D42460"/>
    <w:rsid w:val="00D43099"/>
    <w:rsid w:val="00D4327D"/>
    <w:rsid w:val="00D4334A"/>
    <w:rsid w:val="00D44012"/>
    <w:rsid w:val="00D4409F"/>
    <w:rsid w:val="00D4437B"/>
    <w:rsid w:val="00D47947"/>
    <w:rsid w:val="00D5010C"/>
    <w:rsid w:val="00D5057E"/>
    <w:rsid w:val="00D52E49"/>
    <w:rsid w:val="00D548C3"/>
    <w:rsid w:val="00D556D3"/>
    <w:rsid w:val="00D55877"/>
    <w:rsid w:val="00D5600C"/>
    <w:rsid w:val="00D60209"/>
    <w:rsid w:val="00D60354"/>
    <w:rsid w:val="00D62160"/>
    <w:rsid w:val="00D6247A"/>
    <w:rsid w:val="00D6304A"/>
    <w:rsid w:val="00D6336B"/>
    <w:rsid w:val="00D64405"/>
    <w:rsid w:val="00D64C2C"/>
    <w:rsid w:val="00D6531C"/>
    <w:rsid w:val="00D6638D"/>
    <w:rsid w:val="00D67023"/>
    <w:rsid w:val="00D71458"/>
    <w:rsid w:val="00D73F33"/>
    <w:rsid w:val="00D74547"/>
    <w:rsid w:val="00D747C4"/>
    <w:rsid w:val="00D766D3"/>
    <w:rsid w:val="00D77625"/>
    <w:rsid w:val="00D8072E"/>
    <w:rsid w:val="00D820A6"/>
    <w:rsid w:val="00D82BEA"/>
    <w:rsid w:val="00D86046"/>
    <w:rsid w:val="00D91546"/>
    <w:rsid w:val="00D9175D"/>
    <w:rsid w:val="00D933FF"/>
    <w:rsid w:val="00D93454"/>
    <w:rsid w:val="00D93A62"/>
    <w:rsid w:val="00D943C4"/>
    <w:rsid w:val="00D9488B"/>
    <w:rsid w:val="00D94FED"/>
    <w:rsid w:val="00D95A6B"/>
    <w:rsid w:val="00D95B78"/>
    <w:rsid w:val="00D9605E"/>
    <w:rsid w:val="00D969B8"/>
    <w:rsid w:val="00D974B2"/>
    <w:rsid w:val="00DA23EC"/>
    <w:rsid w:val="00DA589E"/>
    <w:rsid w:val="00DA5E2D"/>
    <w:rsid w:val="00DA5F1E"/>
    <w:rsid w:val="00DB04FE"/>
    <w:rsid w:val="00DB0CFB"/>
    <w:rsid w:val="00DB16D9"/>
    <w:rsid w:val="00DB2BFE"/>
    <w:rsid w:val="00DB3089"/>
    <w:rsid w:val="00DB391A"/>
    <w:rsid w:val="00DB3A2D"/>
    <w:rsid w:val="00DB454A"/>
    <w:rsid w:val="00DB4B72"/>
    <w:rsid w:val="00DB64DE"/>
    <w:rsid w:val="00DB7185"/>
    <w:rsid w:val="00DB76D2"/>
    <w:rsid w:val="00DB7706"/>
    <w:rsid w:val="00DB7BAB"/>
    <w:rsid w:val="00DC293C"/>
    <w:rsid w:val="00DC3E62"/>
    <w:rsid w:val="00DC48DC"/>
    <w:rsid w:val="00DC5C04"/>
    <w:rsid w:val="00DC5C0F"/>
    <w:rsid w:val="00DC6395"/>
    <w:rsid w:val="00DC6731"/>
    <w:rsid w:val="00DD0C1F"/>
    <w:rsid w:val="00DD0CCB"/>
    <w:rsid w:val="00DD11BF"/>
    <w:rsid w:val="00DD198C"/>
    <w:rsid w:val="00DD3D4A"/>
    <w:rsid w:val="00DD3FA6"/>
    <w:rsid w:val="00DD7640"/>
    <w:rsid w:val="00DE0732"/>
    <w:rsid w:val="00DE132A"/>
    <w:rsid w:val="00DE34EF"/>
    <w:rsid w:val="00DE3B96"/>
    <w:rsid w:val="00DE688D"/>
    <w:rsid w:val="00DE6C70"/>
    <w:rsid w:val="00DE75F0"/>
    <w:rsid w:val="00DF1695"/>
    <w:rsid w:val="00DF2C79"/>
    <w:rsid w:val="00DF2E63"/>
    <w:rsid w:val="00DF2F0C"/>
    <w:rsid w:val="00DF54E6"/>
    <w:rsid w:val="00DF560D"/>
    <w:rsid w:val="00DF5B2D"/>
    <w:rsid w:val="00DF5E2B"/>
    <w:rsid w:val="00DF5FC8"/>
    <w:rsid w:val="00DF7170"/>
    <w:rsid w:val="00DF736E"/>
    <w:rsid w:val="00E028DE"/>
    <w:rsid w:val="00E031D0"/>
    <w:rsid w:val="00E0409A"/>
    <w:rsid w:val="00E04486"/>
    <w:rsid w:val="00E05537"/>
    <w:rsid w:val="00E0653D"/>
    <w:rsid w:val="00E1121E"/>
    <w:rsid w:val="00E11736"/>
    <w:rsid w:val="00E131E4"/>
    <w:rsid w:val="00E1636A"/>
    <w:rsid w:val="00E1790D"/>
    <w:rsid w:val="00E17D71"/>
    <w:rsid w:val="00E22CB4"/>
    <w:rsid w:val="00E2387D"/>
    <w:rsid w:val="00E25262"/>
    <w:rsid w:val="00E25F4E"/>
    <w:rsid w:val="00E27127"/>
    <w:rsid w:val="00E271F5"/>
    <w:rsid w:val="00E27E9C"/>
    <w:rsid w:val="00E33152"/>
    <w:rsid w:val="00E33AA6"/>
    <w:rsid w:val="00E33DF8"/>
    <w:rsid w:val="00E33FBF"/>
    <w:rsid w:val="00E348B9"/>
    <w:rsid w:val="00E355DD"/>
    <w:rsid w:val="00E36F1E"/>
    <w:rsid w:val="00E378E7"/>
    <w:rsid w:val="00E40E6D"/>
    <w:rsid w:val="00E4163D"/>
    <w:rsid w:val="00E4245D"/>
    <w:rsid w:val="00E43A6B"/>
    <w:rsid w:val="00E43FD1"/>
    <w:rsid w:val="00E44E0C"/>
    <w:rsid w:val="00E4599F"/>
    <w:rsid w:val="00E46B43"/>
    <w:rsid w:val="00E46F57"/>
    <w:rsid w:val="00E47579"/>
    <w:rsid w:val="00E47BA1"/>
    <w:rsid w:val="00E5145C"/>
    <w:rsid w:val="00E51F2F"/>
    <w:rsid w:val="00E553EA"/>
    <w:rsid w:val="00E55622"/>
    <w:rsid w:val="00E57D45"/>
    <w:rsid w:val="00E6277A"/>
    <w:rsid w:val="00E62899"/>
    <w:rsid w:val="00E62D2E"/>
    <w:rsid w:val="00E64340"/>
    <w:rsid w:val="00E65386"/>
    <w:rsid w:val="00E65606"/>
    <w:rsid w:val="00E65F7D"/>
    <w:rsid w:val="00E669F8"/>
    <w:rsid w:val="00E708A9"/>
    <w:rsid w:val="00E71E8C"/>
    <w:rsid w:val="00E72365"/>
    <w:rsid w:val="00E727AB"/>
    <w:rsid w:val="00E73427"/>
    <w:rsid w:val="00E73887"/>
    <w:rsid w:val="00E73994"/>
    <w:rsid w:val="00E73D73"/>
    <w:rsid w:val="00E73DB4"/>
    <w:rsid w:val="00E73FDB"/>
    <w:rsid w:val="00E74E08"/>
    <w:rsid w:val="00E755F3"/>
    <w:rsid w:val="00E7587C"/>
    <w:rsid w:val="00E758DE"/>
    <w:rsid w:val="00E7659A"/>
    <w:rsid w:val="00E81BDB"/>
    <w:rsid w:val="00E87252"/>
    <w:rsid w:val="00E901E0"/>
    <w:rsid w:val="00E90E5E"/>
    <w:rsid w:val="00E91A3C"/>
    <w:rsid w:val="00E91AFD"/>
    <w:rsid w:val="00E95CD4"/>
    <w:rsid w:val="00E9741A"/>
    <w:rsid w:val="00E97560"/>
    <w:rsid w:val="00E97911"/>
    <w:rsid w:val="00EA01DA"/>
    <w:rsid w:val="00EA0207"/>
    <w:rsid w:val="00EA09DD"/>
    <w:rsid w:val="00EA2D1F"/>
    <w:rsid w:val="00EA4C1F"/>
    <w:rsid w:val="00EA50E9"/>
    <w:rsid w:val="00EA5C57"/>
    <w:rsid w:val="00EA7E4C"/>
    <w:rsid w:val="00EB2471"/>
    <w:rsid w:val="00EB3BEA"/>
    <w:rsid w:val="00EB4CDB"/>
    <w:rsid w:val="00EB4DC1"/>
    <w:rsid w:val="00EB64E0"/>
    <w:rsid w:val="00EB77A9"/>
    <w:rsid w:val="00EC0132"/>
    <w:rsid w:val="00EC0457"/>
    <w:rsid w:val="00EC07CE"/>
    <w:rsid w:val="00EC08BA"/>
    <w:rsid w:val="00EC268F"/>
    <w:rsid w:val="00EC4C77"/>
    <w:rsid w:val="00EC5AE9"/>
    <w:rsid w:val="00EC702C"/>
    <w:rsid w:val="00EC7218"/>
    <w:rsid w:val="00EC7C78"/>
    <w:rsid w:val="00ED0CE2"/>
    <w:rsid w:val="00ED2294"/>
    <w:rsid w:val="00ED2ECB"/>
    <w:rsid w:val="00ED46D7"/>
    <w:rsid w:val="00ED67D4"/>
    <w:rsid w:val="00ED7670"/>
    <w:rsid w:val="00EE249A"/>
    <w:rsid w:val="00EE5BF2"/>
    <w:rsid w:val="00EE6859"/>
    <w:rsid w:val="00EE71C2"/>
    <w:rsid w:val="00EE7248"/>
    <w:rsid w:val="00EF2388"/>
    <w:rsid w:val="00EF3420"/>
    <w:rsid w:val="00EF42F5"/>
    <w:rsid w:val="00EF56FD"/>
    <w:rsid w:val="00EF5FF8"/>
    <w:rsid w:val="00EF6A6A"/>
    <w:rsid w:val="00EF6C4C"/>
    <w:rsid w:val="00F01CAA"/>
    <w:rsid w:val="00F026B3"/>
    <w:rsid w:val="00F03078"/>
    <w:rsid w:val="00F035C3"/>
    <w:rsid w:val="00F05064"/>
    <w:rsid w:val="00F05181"/>
    <w:rsid w:val="00F05F32"/>
    <w:rsid w:val="00F06357"/>
    <w:rsid w:val="00F06AC1"/>
    <w:rsid w:val="00F07503"/>
    <w:rsid w:val="00F07615"/>
    <w:rsid w:val="00F10F26"/>
    <w:rsid w:val="00F114E7"/>
    <w:rsid w:val="00F119D7"/>
    <w:rsid w:val="00F122AD"/>
    <w:rsid w:val="00F13D5E"/>
    <w:rsid w:val="00F14477"/>
    <w:rsid w:val="00F15997"/>
    <w:rsid w:val="00F1642F"/>
    <w:rsid w:val="00F2001F"/>
    <w:rsid w:val="00F2741A"/>
    <w:rsid w:val="00F277C1"/>
    <w:rsid w:val="00F3018F"/>
    <w:rsid w:val="00F30227"/>
    <w:rsid w:val="00F31599"/>
    <w:rsid w:val="00F317B0"/>
    <w:rsid w:val="00F3271B"/>
    <w:rsid w:val="00F33697"/>
    <w:rsid w:val="00F33FDC"/>
    <w:rsid w:val="00F34782"/>
    <w:rsid w:val="00F35819"/>
    <w:rsid w:val="00F367E3"/>
    <w:rsid w:val="00F36FB0"/>
    <w:rsid w:val="00F37A10"/>
    <w:rsid w:val="00F41920"/>
    <w:rsid w:val="00F41D05"/>
    <w:rsid w:val="00F433C2"/>
    <w:rsid w:val="00F43956"/>
    <w:rsid w:val="00F43AF5"/>
    <w:rsid w:val="00F43E86"/>
    <w:rsid w:val="00F441ED"/>
    <w:rsid w:val="00F4470A"/>
    <w:rsid w:val="00F44E8C"/>
    <w:rsid w:val="00F471BE"/>
    <w:rsid w:val="00F522E3"/>
    <w:rsid w:val="00F53AC5"/>
    <w:rsid w:val="00F53BD1"/>
    <w:rsid w:val="00F54CC3"/>
    <w:rsid w:val="00F55FA3"/>
    <w:rsid w:val="00F56DDF"/>
    <w:rsid w:val="00F5715A"/>
    <w:rsid w:val="00F60824"/>
    <w:rsid w:val="00F62704"/>
    <w:rsid w:val="00F64BF7"/>
    <w:rsid w:val="00F6591E"/>
    <w:rsid w:val="00F67D7F"/>
    <w:rsid w:val="00F70D98"/>
    <w:rsid w:val="00F719AD"/>
    <w:rsid w:val="00F72746"/>
    <w:rsid w:val="00F72882"/>
    <w:rsid w:val="00F749BD"/>
    <w:rsid w:val="00F757CE"/>
    <w:rsid w:val="00F77F73"/>
    <w:rsid w:val="00F837F6"/>
    <w:rsid w:val="00F83AFE"/>
    <w:rsid w:val="00F843E9"/>
    <w:rsid w:val="00F848D3"/>
    <w:rsid w:val="00F85220"/>
    <w:rsid w:val="00F85438"/>
    <w:rsid w:val="00F8552B"/>
    <w:rsid w:val="00F87316"/>
    <w:rsid w:val="00F87657"/>
    <w:rsid w:val="00F903EE"/>
    <w:rsid w:val="00F90493"/>
    <w:rsid w:val="00F943B6"/>
    <w:rsid w:val="00F94C85"/>
    <w:rsid w:val="00F974D7"/>
    <w:rsid w:val="00FA0524"/>
    <w:rsid w:val="00FA19CC"/>
    <w:rsid w:val="00FA2CCF"/>
    <w:rsid w:val="00FA2F83"/>
    <w:rsid w:val="00FA3766"/>
    <w:rsid w:val="00FA3DA5"/>
    <w:rsid w:val="00FA7737"/>
    <w:rsid w:val="00FB2074"/>
    <w:rsid w:val="00FB3148"/>
    <w:rsid w:val="00FB32A3"/>
    <w:rsid w:val="00FB5FBF"/>
    <w:rsid w:val="00FB6C32"/>
    <w:rsid w:val="00FB6F4E"/>
    <w:rsid w:val="00FB6F93"/>
    <w:rsid w:val="00FB76AA"/>
    <w:rsid w:val="00FB799D"/>
    <w:rsid w:val="00FC09C1"/>
    <w:rsid w:val="00FC2E7B"/>
    <w:rsid w:val="00FC372C"/>
    <w:rsid w:val="00FC4983"/>
    <w:rsid w:val="00FC5407"/>
    <w:rsid w:val="00FC568A"/>
    <w:rsid w:val="00FC75FD"/>
    <w:rsid w:val="00FD0823"/>
    <w:rsid w:val="00FD0EE8"/>
    <w:rsid w:val="00FD22E8"/>
    <w:rsid w:val="00FD28B7"/>
    <w:rsid w:val="00FD2B61"/>
    <w:rsid w:val="00FD4AB3"/>
    <w:rsid w:val="00FD50B8"/>
    <w:rsid w:val="00FD6693"/>
    <w:rsid w:val="00FE19C3"/>
    <w:rsid w:val="00FE2E58"/>
    <w:rsid w:val="00FE5E41"/>
    <w:rsid w:val="00FE6BDD"/>
    <w:rsid w:val="00FF2146"/>
    <w:rsid w:val="00FF5804"/>
    <w:rsid w:val="00FF5D0C"/>
    <w:rsid w:val="00FF6867"/>
    <w:rsid w:val="00FF6E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FEFD2"/>
  <w14:defaultImageDpi w14:val="96"/>
  <w15:docId w15:val="{92AD56AD-D6E6-4E61-BB3C-88021743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B72"/>
    <w:rPr>
      <w:sz w:val="24"/>
      <w:szCs w:val="24"/>
      <w:lang w:eastAsia="en-US"/>
    </w:rPr>
  </w:style>
  <w:style w:type="paragraph" w:styleId="Heading1">
    <w:name w:val="heading 1"/>
    <w:basedOn w:val="TitleA"/>
    <w:next w:val="NormalIndent"/>
    <w:link w:val="Heading1Char"/>
    <w:uiPriority w:val="9"/>
    <w:qFormat/>
    <w:rsid w:val="00F114E7"/>
    <w:pPr>
      <w:outlineLvl w:val="0"/>
    </w:pPr>
    <w:rPr>
      <w:rFonts w:ascii="Calibri Light" w:hAnsi="Calibri Light"/>
      <w:bCs/>
      <w:kern w:val="32"/>
      <w:sz w:val="32"/>
      <w:szCs w:val="32"/>
      <w:lang w:val="en-GB"/>
    </w:rPr>
  </w:style>
  <w:style w:type="paragraph" w:styleId="Heading2">
    <w:name w:val="heading 2"/>
    <w:basedOn w:val="NormalIndent"/>
    <w:next w:val="NormalIndent"/>
    <w:link w:val="Heading2Char"/>
    <w:uiPriority w:val="9"/>
    <w:qFormat/>
    <w:pPr>
      <w:keepNext/>
      <w:keepLines/>
      <w:spacing w:before="360"/>
      <w:ind w:hanging="1134"/>
      <w:outlineLvl w:val="1"/>
    </w:pPr>
    <w:rPr>
      <w:rFonts w:ascii="Calibri Light" w:hAnsi="Calibri Light"/>
      <w:b/>
      <w:bCs/>
      <w:i/>
      <w:iCs/>
      <w:sz w:val="28"/>
      <w:szCs w:val="28"/>
      <w:lang w:eastAsia="en-US"/>
    </w:rPr>
  </w:style>
  <w:style w:type="paragraph" w:styleId="Heading3">
    <w:name w:val="heading 3"/>
    <w:basedOn w:val="NormalIndent"/>
    <w:next w:val="NormalIndent"/>
    <w:link w:val="Heading3Char"/>
    <w:uiPriority w:val="9"/>
    <w:qFormat/>
    <w:pPr>
      <w:keepNext/>
      <w:keepLines/>
      <w:spacing w:before="360"/>
      <w:ind w:hanging="1134"/>
      <w:outlineLvl w:val="2"/>
    </w:pPr>
    <w:rPr>
      <w:rFonts w:ascii="Calibri Light" w:hAnsi="Calibri Light"/>
      <w:b/>
      <w:bCs/>
      <w:sz w:val="26"/>
      <w:szCs w:val="26"/>
      <w:lang w:eastAsia="en-US"/>
    </w:rPr>
  </w:style>
  <w:style w:type="paragraph" w:styleId="Heading4">
    <w:name w:val="heading 4"/>
    <w:aliases w:val="D70AR4,titel 4"/>
    <w:basedOn w:val="Normal"/>
    <w:next w:val="Normal"/>
    <w:link w:val="Heading4Char"/>
    <w:uiPriority w:val="9"/>
    <w:qFormat/>
    <w:pPr>
      <w:keepNext/>
      <w:outlineLvl w:val="3"/>
    </w:pPr>
    <w:rPr>
      <w:rFonts w:ascii="Calibri" w:hAnsi="Calibri"/>
      <w:b/>
      <w:bCs/>
      <w:sz w:val="28"/>
      <w:szCs w:val="28"/>
    </w:rPr>
  </w:style>
  <w:style w:type="paragraph" w:styleId="Heading5">
    <w:name w:val="heading 5"/>
    <w:basedOn w:val="Normal"/>
    <w:next w:val="Normal"/>
    <w:link w:val="Heading5Char"/>
    <w:uiPriority w:val="9"/>
    <w:qFormat/>
    <w:pPr>
      <w:keepNext/>
      <w:tabs>
        <w:tab w:val="left" w:pos="567"/>
      </w:tabs>
      <w:jc w:val="both"/>
      <w:outlineLvl w:val="4"/>
    </w:pPr>
    <w:rPr>
      <w:rFonts w:ascii="Calibri" w:hAnsi="Calibri"/>
      <w:b/>
      <w:bCs/>
      <w:i/>
      <w:iCs/>
      <w:sz w:val="26"/>
      <w:szCs w:val="26"/>
    </w:rPr>
  </w:style>
  <w:style w:type="paragraph" w:styleId="Heading6">
    <w:name w:val="heading 6"/>
    <w:basedOn w:val="Normal"/>
    <w:next w:val="Normal"/>
    <w:link w:val="Heading6Char"/>
    <w:uiPriority w:val="9"/>
    <w:qFormat/>
    <w:pPr>
      <w:keepNext/>
      <w:tabs>
        <w:tab w:val="left" w:pos="567"/>
      </w:tabs>
      <w:outlineLvl w:val="5"/>
    </w:pPr>
    <w:rPr>
      <w:rFonts w:ascii="Calibri" w:hAnsi="Calibri"/>
      <w:b/>
      <w:bCs/>
      <w:sz w:val="22"/>
      <w:szCs w:val="22"/>
    </w:rPr>
  </w:style>
  <w:style w:type="paragraph" w:styleId="Heading7">
    <w:name w:val="heading 7"/>
    <w:basedOn w:val="NormalIndent"/>
    <w:next w:val="NormalIndent"/>
    <w:link w:val="Heading7Char"/>
    <w:uiPriority w:val="9"/>
    <w:qFormat/>
    <w:pPr>
      <w:keepNext/>
      <w:keepLines/>
      <w:spacing w:before="360"/>
      <w:ind w:left="1701" w:hanging="567"/>
      <w:outlineLvl w:val="6"/>
    </w:pPr>
    <w:rPr>
      <w:rFonts w:ascii="Calibri" w:hAnsi="Calibri"/>
      <w:szCs w:val="24"/>
      <w:lang w:eastAsia="en-US"/>
    </w:rPr>
  </w:style>
  <w:style w:type="paragraph" w:styleId="Heading8">
    <w:name w:val="heading 8"/>
    <w:basedOn w:val="Normal"/>
    <w:next w:val="Normal"/>
    <w:link w:val="Heading8Char"/>
    <w:uiPriority w:val="9"/>
    <w:qFormat/>
    <w:pPr>
      <w:keepNext/>
      <w:jc w:val="center"/>
      <w:outlineLvl w:val="7"/>
    </w:pPr>
    <w:rPr>
      <w:rFonts w:ascii="Calibri" w:hAnsi="Calibri"/>
      <w:i/>
      <w:iCs/>
    </w:rPr>
  </w:style>
  <w:style w:type="paragraph" w:styleId="Heading9">
    <w:name w:val="heading 9"/>
    <w:basedOn w:val="Normal"/>
    <w:next w:val="Normal"/>
    <w:link w:val="Heading9Char"/>
    <w:uiPriority w:val="9"/>
    <w:qFormat/>
    <w:pPr>
      <w:keepNext/>
      <w:jc w:val="center"/>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hAnsi="Calibri Light"/>
      <w:b/>
      <w:kern w:val="32"/>
      <w:sz w:val="32"/>
      <w:lang w:val="x-none" w:eastAsia="en-US"/>
    </w:rPr>
  </w:style>
  <w:style w:type="character" w:customStyle="1" w:styleId="Heading2Char">
    <w:name w:val="Heading 2 Char"/>
    <w:link w:val="Heading2"/>
    <w:uiPriority w:val="9"/>
    <w:semiHidden/>
    <w:locked/>
    <w:rPr>
      <w:rFonts w:ascii="Calibri Light" w:hAnsi="Calibri Light"/>
      <w:b/>
      <w:i/>
      <w:sz w:val="28"/>
      <w:lang w:val="x-none" w:eastAsia="en-US"/>
    </w:rPr>
  </w:style>
  <w:style w:type="character" w:customStyle="1" w:styleId="Heading3Char">
    <w:name w:val="Heading 3 Char"/>
    <w:link w:val="Heading3"/>
    <w:uiPriority w:val="9"/>
    <w:semiHidden/>
    <w:locked/>
    <w:rPr>
      <w:rFonts w:ascii="Calibri Light" w:hAnsi="Calibri Light"/>
      <w:b/>
      <w:sz w:val="26"/>
      <w:lang w:val="x-none" w:eastAsia="en-US"/>
    </w:rPr>
  </w:style>
  <w:style w:type="character" w:customStyle="1" w:styleId="Heading4Char">
    <w:name w:val="Heading 4 Char"/>
    <w:aliases w:val="D70AR4 Char,titel 4 Char"/>
    <w:link w:val="Heading4"/>
    <w:uiPriority w:val="9"/>
    <w:semiHidden/>
    <w:locked/>
    <w:rPr>
      <w:rFonts w:ascii="Calibri" w:hAnsi="Calibri"/>
      <w:b/>
      <w:sz w:val="28"/>
      <w:lang w:val="x-none" w:eastAsia="en-US"/>
    </w:rPr>
  </w:style>
  <w:style w:type="character" w:customStyle="1" w:styleId="Heading5Char">
    <w:name w:val="Heading 5 Char"/>
    <w:link w:val="Heading5"/>
    <w:uiPriority w:val="9"/>
    <w:semiHidden/>
    <w:locked/>
    <w:rPr>
      <w:rFonts w:ascii="Calibri" w:hAnsi="Calibri"/>
      <w:b/>
      <w:i/>
      <w:sz w:val="26"/>
      <w:lang w:val="x-none" w:eastAsia="en-US"/>
    </w:rPr>
  </w:style>
  <w:style w:type="character" w:customStyle="1" w:styleId="Heading6Char">
    <w:name w:val="Heading 6 Char"/>
    <w:link w:val="Heading6"/>
    <w:uiPriority w:val="9"/>
    <w:semiHidden/>
    <w:locked/>
    <w:rPr>
      <w:rFonts w:ascii="Calibri" w:hAnsi="Calibri"/>
      <w:b/>
      <w:sz w:val="22"/>
      <w:lang w:val="x-none" w:eastAsia="en-US"/>
    </w:rPr>
  </w:style>
  <w:style w:type="character" w:customStyle="1" w:styleId="Heading7Char">
    <w:name w:val="Heading 7 Char"/>
    <w:link w:val="Heading7"/>
    <w:uiPriority w:val="9"/>
    <w:semiHidden/>
    <w:locked/>
    <w:rPr>
      <w:rFonts w:ascii="Calibri" w:hAnsi="Calibri"/>
      <w:sz w:val="24"/>
      <w:lang w:val="x-none" w:eastAsia="en-US"/>
    </w:rPr>
  </w:style>
  <w:style w:type="character" w:customStyle="1" w:styleId="Heading8Char">
    <w:name w:val="Heading 8 Char"/>
    <w:link w:val="Heading8"/>
    <w:uiPriority w:val="9"/>
    <w:semiHidden/>
    <w:locked/>
    <w:rPr>
      <w:rFonts w:ascii="Calibri" w:hAnsi="Calibri"/>
      <w:i/>
      <w:sz w:val="24"/>
      <w:lang w:val="x-none" w:eastAsia="en-US"/>
    </w:rPr>
  </w:style>
  <w:style w:type="character" w:customStyle="1" w:styleId="Heading9Char">
    <w:name w:val="Heading 9 Char"/>
    <w:link w:val="Heading9"/>
    <w:uiPriority w:val="9"/>
    <w:semiHidden/>
    <w:locked/>
    <w:rPr>
      <w:rFonts w:ascii="Calibri Light" w:hAnsi="Calibri Light"/>
      <w:sz w:val="22"/>
      <w:lang w:val="x-none" w:eastAsia="en-US"/>
    </w:rPr>
  </w:style>
  <w:style w:type="paragraph" w:styleId="NormalIndent">
    <w:name w:val="Normal Indent"/>
    <w:aliases w:val="Normal Indent Char Char Char Char,Normal Indent Char Char Char Char Cha,Normal Indent Char Char,Normal Indent Char Char Char Char Cha Char Char Char Char"/>
    <w:basedOn w:val="Normal"/>
    <w:uiPriority w:val="99"/>
    <w:pPr>
      <w:spacing w:before="120"/>
      <w:ind w:left="1134"/>
    </w:pPr>
    <w:rPr>
      <w:szCs w:val="20"/>
      <w:lang w:eastAsia="pl-PL"/>
    </w:rPr>
  </w:style>
  <w:style w:type="paragraph" w:styleId="BodyText">
    <w:name w:val="Body Text"/>
    <w:basedOn w:val="Normal"/>
    <w:link w:val="BodyTextChar"/>
    <w:uiPriority w:val="99"/>
    <w:pPr>
      <w:tabs>
        <w:tab w:val="left" w:pos="5387"/>
      </w:tabs>
      <w:jc w:val="both"/>
    </w:pPr>
    <w:rPr>
      <w:sz w:val="22"/>
      <w:szCs w:val="20"/>
      <w:lang w:eastAsia="en-GB"/>
    </w:rPr>
  </w:style>
  <w:style w:type="character" w:customStyle="1" w:styleId="BodyTextChar">
    <w:name w:val="Body Text Char"/>
    <w:link w:val="BodyText"/>
    <w:uiPriority w:val="99"/>
    <w:locked/>
    <w:rPr>
      <w:sz w:val="22"/>
    </w:rPr>
  </w:style>
  <w:style w:type="paragraph" w:styleId="BodyText2">
    <w:name w:val="Body Text 2"/>
    <w:basedOn w:val="Normal"/>
    <w:link w:val="BodyText2Char"/>
    <w:uiPriority w:val="99"/>
    <w:semiHidden/>
    <w:pPr>
      <w:spacing w:before="120"/>
    </w:pPr>
  </w:style>
  <w:style w:type="character" w:customStyle="1" w:styleId="BodyText2Char">
    <w:name w:val="Body Text 2 Char"/>
    <w:link w:val="BodyText2"/>
    <w:uiPriority w:val="99"/>
    <w:semiHidden/>
    <w:locked/>
    <w:rPr>
      <w:sz w:val="24"/>
      <w:lang w:val="x-none" w:eastAsia="en-US"/>
    </w:rPr>
  </w:style>
  <w:style w:type="paragraph" w:styleId="BodyText3">
    <w:name w:val="Body Text 3"/>
    <w:basedOn w:val="Normal"/>
    <w:link w:val="BodyText3Char"/>
    <w:uiPriority w:val="99"/>
    <w:semiHidden/>
    <w:rPr>
      <w:sz w:val="16"/>
      <w:szCs w:val="16"/>
    </w:rPr>
  </w:style>
  <w:style w:type="character" w:customStyle="1" w:styleId="BodyText3Char">
    <w:name w:val="Body Text 3 Char"/>
    <w:link w:val="BodyText3"/>
    <w:uiPriority w:val="99"/>
    <w:semiHidden/>
    <w:locked/>
    <w:rPr>
      <w:sz w:val="16"/>
      <w:lang w:val="x-none" w:eastAsia="en-US"/>
    </w:rPr>
  </w:style>
  <w:style w:type="paragraph" w:customStyle="1" w:styleId="MC">
    <w:name w:val="MC"/>
    <w:basedOn w:val="Normal"/>
    <w:pPr>
      <w:spacing w:after="120"/>
    </w:pPr>
    <w:rPr>
      <w:rFonts w:ascii="Arial" w:hAnsi="Arial"/>
      <w:lang w:val="en-US"/>
    </w:rPr>
  </w:style>
  <w:style w:type="paragraph" w:styleId="BodyTextIndent3">
    <w:name w:val="Body Text Indent 3"/>
    <w:basedOn w:val="Normal"/>
    <w:link w:val="BodyTextIndent3Char"/>
    <w:uiPriority w:val="99"/>
    <w:semiHidden/>
    <w:pPr>
      <w:tabs>
        <w:tab w:val="left" w:pos="567"/>
      </w:tabs>
      <w:ind w:left="567"/>
    </w:pPr>
    <w:rPr>
      <w:sz w:val="16"/>
      <w:szCs w:val="16"/>
    </w:rPr>
  </w:style>
  <w:style w:type="character" w:customStyle="1" w:styleId="BodyTextIndent3Char">
    <w:name w:val="Body Text Indent 3 Char"/>
    <w:link w:val="BodyTextIndent3"/>
    <w:uiPriority w:val="99"/>
    <w:semiHidden/>
    <w:locked/>
    <w:rPr>
      <w:sz w:val="16"/>
      <w:lang w:val="x-none" w:eastAsia="en-US"/>
    </w:rPr>
  </w:style>
  <w:style w:type="paragraph" w:styleId="BodyTextIndent">
    <w:name w:val="Body Text Indent"/>
    <w:basedOn w:val="Normal"/>
    <w:link w:val="BodyTextIndentChar"/>
    <w:uiPriority w:val="99"/>
    <w:semiHidden/>
    <w:pPr>
      <w:ind w:left="425" w:hanging="425"/>
      <w:jc w:val="both"/>
    </w:pPr>
  </w:style>
  <w:style w:type="character" w:customStyle="1" w:styleId="BodyTextIndentChar">
    <w:name w:val="Body Text Indent Char"/>
    <w:link w:val="BodyTextIndent"/>
    <w:uiPriority w:val="99"/>
    <w:semiHidden/>
    <w:locked/>
    <w:rPr>
      <w:sz w:val="24"/>
      <w:lang w:val="x-none" w:eastAsia="en-US"/>
    </w:rPr>
  </w:style>
  <w:style w:type="paragraph" w:styleId="PlainText">
    <w:name w:val="Plain Text"/>
    <w:basedOn w:val="Normal"/>
    <w:link w:val="PlainTextChar"/>
    <w:uiPriority w:val="99"/>
    <w:semiHidden/>
    <w:rPr>
      <w:rFonts w:ascii="Courier New" w:hAnsi="Courier New"/>
      <w:sz w:val="20"/>
      <w:szCs w:val="20"/>
    </w:rPr>
  </w:style>
  <w:style w:type="character" w:customStyle="1" w:styleId="PlainTextChar">
    <w:name w:val="Plain Text Char"/>
    <w:link w:val="PlainText"/>
    <w:uiPriority w:val="99"/>
    <w:semiHidden/>
    <w:locked/>
    <w:rPr>
      <w:rFonts w:ascii="Courier New" w:hAnsi="Courier New"/>
      <w:lang w:val="x-none" w:eastAsia="en-US"/>
    </w:rPr>
  </w:style>
  <w:style w:type="paragraph" w:customStyle="1" w:styleId="Indent">
    <w:name w:val="Indent"/>
    <w:basedOn w:val="NormalIndent"/>
    <w:rPr>
      <w:lang w:eastAsia="en-US"/>
    </w:rPr>
  </w:style>
  <w:style w:type="character" w:styleId="PageNumber">
    <w:name w:val="page number"/>
    <w:uiPriority w:val="99"/>
    <w:semiHidden/>
  </w:style>
  <w:style w:type="paragraph" w:styleId="Footer">
    <w:name w:val="footer"/>
    <w:basedOn w:val="Normal"/>
    <w:link w:val="FooterChar"/>
    <w:uiPriority w:val="99"/>
    <w:semiHidden/>
    <w:pPr>
      <w:tabs>
        <w:tab w:val="center" w:pos="4536"/>
        <w:tab w:val="right" w:pos="9072"/>
      </w:tabs>
    </w:pPr>
  </w:style>
  <w:style w:type="character" w:customStyle="1" w:styleId="FooterChar">
    <w:name w:val="Footer Char"/>
    <w:link w:val="Footer"/>
    <w:uiPriority w:val="99"/>
    <w:semiHidden/>
    <w:locked/>
    <w:rPr>
      <w:sz w:val="24"/>
      <w:lang w:val="x-none" w:eastAsia="en-US"/>
    </w:rPr>
  </w:style>
  <w:style w:type="paragraph" w:styleId="EndnoteText">
    <w:name w:val="endnote text"/>
    <w:basedOn w:val="Normal"/>
    <w:link w:val="EndnoteTextChar"/>
    <w:uiPriority w:val="99"/>
    <w:semiHidden/>
    <w:pPr>
      <w:tabs>
        <w:tab w:val="left" w:pos="567"/>
      </w:tabs>
    </w:pPr>
    <w:rPr>
      <w:sz w:val="22"/>
      <w:szCs w:val="20"/>
    </w:rPr>
  </w:style>
  <w:style w:type="character" w:customStyle="1" w:styleId="EndnoteTextChar">
    <w:name w:val="Endnote Text Char"/>
    <w:link w:val="EndnoteText"/>
    <w:uiPriority w:val="99"/>
    <w:semiHidden/>
    <w:locked/>
    <w:rsid w:val="00270990"/>
    <w:rPr>
      <w:sz w:val="22"/>
      <w:lang w:val="en-GB" w:eastAsia="en-US"/>
    </w:rPr>
  </w:style>
  <w:style w:type="paragraph" w:styleId="BalloonText">
    <w:name w:val="Balloon Text"/>
    <w:basedOn w:val="Normal"/>
    <w:link w:val="BalloonTextChar"/>
    <w:uiPriority w:val="99"/>
    <w:semiHidden/>
    <w:rPr>
      <w:rFonts w:ascii="Segoe UI" w:hAnsi="Segoe UI"/>
      <w:sz w:val="18"/>
      <w:szCs w:val="18"/>
    </w:rPr>
  </w:style>
  <w:style w:type="character" w:customStyle="1" w:styleId="BalloonTextChar">
    <w:name w:val="Balloon Text Char"/>
    <w:link w:val="BalloonText"/>
    <w:uiPriority w:val="99"/>
    <w:semiHidden/>
    <w:locked/>
    <w:rPr>
      <w:rFonts w:ascii="Segoe UI" w:hAnsi="Segoe UI"/>
      <w:sz w:val="18"/>
      <w:lang w:val="x-none" w:eastAsia="en-US"/>
    </w:rPr>
  </w:style>
  <w:style w:type="paragraph" w:customStyle="1" w:styleId="TitleA">
    <w:name w:val="Title A"/>
    <w:basedOn w:val="Normal"/>
    <w:pPr>
      <w:tabs>
        <w:tab w:val="left" w:pos="567"/>
      </w:tabs>
      <w:jc w:val="center"/>
    </w:pPr>
    <w:rPr>
      <w:b/>
      <w:sz w:val="22"/>
      <w:lang w:val="pl-PL"/>
    </w:rPr>
  </w:style>
  <w:style w:type="paragraph" w:customStyle="1" w:styleId="TitleB">
    <w:name w:val="Title B"/>
    <w:basedOn w:val="BodyTextIndent"/>
    <w:pPr>
      <w:numPr>
        <w:numId w:val="9"/>
      </w:numPr>
      <w:jc w:val="left"/>
    </w:pPr>
    <w:rPr>
      <w:b/>
      <w:bCs/>
      <w:szCs w:val="22"/>
      <w:lang w:val="pl-PL"/>
    </w:rPr>
  </w:style>
  <w:style w:type="paragraph" w:customStyle="1" w:styleId="Tekstdymka1">
    <w:name w:val="Tekst dymka1"/>
    <w:basedOn w:val="Normal"/>
    <w:semiHidden/>
    <w:rPr>
      <w:rFonts w:ascii="Tahoma" w:hAnsi="Tahoma" w:cs="Tahoma"/>
      <w:sz w:val="16"/>
      <w:szCs w:val="16"/>
    </w:rPr>
  </w:style>
  <w:style w:type="paragraph" w:styleId="TOC8">
    <w:name w:val="toc 8"/>
    <w:basedOn w:val="TOC3"/>
    <w:uiPriority w:val="39"/>
    <w:semiHidden/>
    <w:pPr>
      <w:spacing w:before="240"/>
      <w:ind w:left="1701" w:hanging="1701"/>
    </w:pPr>
  </w:style>
  <w:style w:type="paragraph" w:styleId="TOC3">
    <w:name w:val="toc 3"/>
    <w:basedOn w:val="TOC2"/>
    <w:uiPriority w:val="39"/>
    <w:semiHidden/>
    <w:rPr>
      <w:caps w:val="0"/>
    </w:rPr>
  </w:style>
  <w:style w:type="paragraph" w:styleId="TOC2">
    <w:name w:val="toc 2"/>
    <w:basedOn w:val="TOC1"/>
    <w:uiPriority w:val="39"/>
    <w:semiHidden/>
    <w:pPr>
      <w:keepNext w:val="0"/>
      <w:spacing w:before="0"/>
    </w:pPr>
    <w:rPr>
      <w:b w:val="0"/>
    </w:rPr>
  </w:style>
  <w:style w:type="paragraph" w:styleId="TOC1">
    <w:name w:val="toc 1"/>
    <w:basedOn w:val="Normal"/>
    <w:uiPriority w:val="39"/>
    <w:semiHidden/>
    <w:pPr>
      <w:keepNext/>
      <w:tabs>
        <w:tab w:val="right" w:leader="dot" w:pos="9072"/>
      </w:tabs>
      <w:spacing w:before="360"/>
      <w:ind w:left="1134" w:right="567" w:hanging="1134"/>
    </w:pPr>
    <w:rPr>
      <w:b/>
      <w:caps/>
      <w:szCs w:val="20"/>
    </w:rPr>
  </w:style>
  <w:style w:type="paragraph" w:customStyle="1" w:styleId="TOC6">
    <w:name w:val="TOC6"/>
    <w:basedOn w:val="TOC3"/>
  </w:style>
  <w:style w:type="paragraph" w:styleId="TOC60">
    <w:name w:val="toc 6"/>
    <w:basedOn w:val="TOC3"/>
    <w:uiPriority w:val="39"/>
    <w:semiHidden/>
  </w:style>
  <w:style w:type="paragraph" w:styleId="TOC5">
    <w:name w:val="toc 5"/>
    <w:basedOn w:val="TOC3"/>
    <w:uiPriority w:val="39"/>
    <w:semiHidden/>
  </w:style>
  <w:style w:type="paragraph" w:styleId="TOC4">
    <w:name w:val="toc 4"/>
    <w:basedOn w:val="TOC3"/>
    <w:uiPriority w:val="39"/>
    <w:semiHidden/>
  </w:style>
  <w:style w:type="character" w:styleId="EndnoteReference">
    <w:name w:val="endnote reference"/>
    <w:uiPriority w:val="99"/>
    <w:semiHidden/>
    <w:rPr>
      <w:rFonts w:ascii="Times New Roman" w:hAnsi="Times New Roman"/>
      <w:i/>
      <w:kern w:val="0"/>
      <w:position w:val="0"/>
      <w:sz w:val="20"/>
      <w:vertAlign w:val="superscript"/>
    </w:rPr>
  </w:style>
  <w:style w:type="paragraph" w:styleId="Header">
    <w:name w:val="header"/>
    <w:basedOn w:val="Normal"/>
    <w:link w:val="HeaderChar"/>
    <w:uiPriority w:val="99"/>
    <w:semiHidden/>
    <w:pPr>
      <w:pBdr>
        <w:bottom w:val="single" w:sz="6" w:space="1" w:color="auto"/>
      </w:pBdr>
      <w:tabs>
        <w:tab w:val="center" w:pos="4536"/>
        <w:tab w:val="right" w:pos="9072"/>
      </w:tabs>
      <w:spacing w:before="120"/>
    </w:pPr>
    <w:rPr>
      <w:b/>
      <w:sz w:val="20"/>
      <w:szCs w:val="20"/>
    </w:rPr>
  </w:style>
  <w:style w:type="character" w:customStyle="1" w:styleId="HeaderChar">
    <w:name w:val="Header Char"/>
    <w:link w:val="Header"/>
    <w:uiPriority w:val="99"/>
    <w:semiHidden/>
    <w:locked/>
    <w:rsid w:val="00DB76D2"/>
    <w:rPr>
      <w:b/>
      <w:lang w:val="en-GB" w:eastAsia="en-US"/>
    </w:rPr>
  </w:style>
  <w:style w:type="character" w:styleId="FootnoteReference">
    <w:name w:val="footnote reference"/>
    <w:uiPriority w:val="99"/>
    <w:semiHidden/>
    <w:rPr>
      <w:i/>
      <w:position w:val="0"/>
      <w:sz w:val="44"/>
      <w:vertAlign w:val="baseline"/>
    </w:rPr>
  </w:style>
  <w:style w:type="paragraph" w:styleId="FootnoteText">
    <w:name w:val="footnote text"/>
    <w:basedOn w:val="Normal"/>
    <w:next w:val="NormalIndent"/>
    <w:link w:val="FootnoteTextChar"/>
    <w:uiPriority w:val="99"/>
    <w:semiHidden/>
    <w:pPr>
      <w:keepLines/>
      <w:ind w:left="567" w:hanging="567"/>
    </w:pPr>
    <w:rPr>
      <w:sz w:val="20"/>
      <w:szCs w:val="20"/>
    </w:rPr>
  </w:style>
  <w:style w:type="character" w:customStyle="1" w:styleId="FootnoteTextChar">
    <w:name w:val="Footnote Text Char"/>
    <w:link w:val="FootnoteText"/>
    <w:uiPriority w:val="99"/>
    <w:semiHidden/>
    <w:locked/>
    <w:rPr>
      <w:lang w:val="x-none" w:eastAsia="en-US"/>
    </w:rPr>
  </w:style>
  <w:style w:type="paragraph" w:customStyle="1" w:styleId="NormalIndent2">
    <w:name w:val="Normal Indent 2"/>
    <w:basedOn w:val="Normal"/>
    <w:pPr>
      <w:spacing w:before="120"/>
      <w:ind w:left="1701"/>
    </w:pPr>
    <w:rPr>
      <w:szCs w:val="20"/>
    </w:rPr>
  </w:style>
  <w:style w:type="paragraph" w:customStyle="1" w:styleId="Legend">
    <w:name w:val="Legend"/>
    <w:basedOn w:val="Normal"/>
    <w:next w:val="NormalIndent"/>
    <w:pPr>
      <w:spacing w:before="60" w:after="60"/>
    </w:pPr>
    <w:rPr>
      <w:sz w:val="20"/>
      <w:szCs w:val="20"/>
    </w:rPr>
  </w:style>
  <w:style w:type="paragraph" w:styleId="TOC7">
    <w:name w:val="toc 7"/>
    <w:basedOn w:val="TOC3"/>
    <w:uiPriority w:val="39"/>
    <w:semiHidden/>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customStyle="1" w:styleId="Nagwekspisutreci1">
    <w:name w:val="Nagłówek spisu treści1"/>
    <w:basedOn w:val="Heading1"/>
    <w:next w:val="Normal"/>
    <w:qFormat/>
    <w:pPr>
      <w:spacing w:after="240"/>
      <w:outlineLvl w:val="9"/>
    </w:pPr>
  </w:style>
  <w:style w:type="paragraph" w:styleId="TOC9">
    <w:name w:val="toc 9"/>
    <w:basedOn w:val="TOC8"/>
    <w:uiPriority w:val="39"/>
    <w:semiHidden/>
  </w:style>
  <w:style w:type="paragraph" w:styleId="BodyTextIndent2">
    <w:name w:val="Body Text Indent 2"/>
    <w:basedOn w:val="Normal"/>
    <w:link w:val="BodyTextIndent2Char"/>
    <w:uiPriority w:val="99"/>
    <w:semiHidden/>
    <w:pPr>
      <w:ind w:left="567" w:hanging="567"/>
      <w:jc w:val="both"/>
    </w:pPr>
  </w:style>
  <w:style w:type="character" w:customStyle="1" w:styleId="BodyTextIndent2Char">
    <w:name w:val="Body Text Indent 2 Char"/>
    <w:link w:val="BodyTextIndent2"/>
    <w:uiPriority w:val="99"/>
    <w:semiHidden/>
    <w:locked/>
    <w:rPr>
      <w:sz w:val="24"/>
      <w:lang w:val="x-none" w:eastAsia="en-US"/>
    </w:rPr>
  </w:style>
  <w:style w:type="paragraph" w:styleId="BlockText">
    <w:name w:val="Block Text"/>
    <w:basedOn w:val="Normal"/>
    <w:uiPriority w:val="99"/>
    <w:semiHidden/>
    <w:pPr>
      <w:ind w:left="567" w:right="282" w:hanging="567"/>
    </w:pPr>
    <w:rPr>
      <w:sz w:val="22"/>
      <w:szCs w:val="20"/>
    </w:rPr>
  </w:style>
  <w:style w:type="paragraph" w:customStyle="1" w:styleId="Considrant">
    <w:name w:val="Considérant"/>
    <w:basedOn w:val="Normal"/>
    <w:pPr>
      <w:numPr>
        <w:numId w:val="13"/>
      </w:numPr>
      <w:spacing w:before="120" w:after="120"/>
      <w:jc w:val="both"/>
    </w:pPr>
    <w:rPr>
      <w:szCs w:val="20"/>
    </w:rPr>
  </w:style>
  <w:style w:type="paragraph" w:customStyle="1" w:styleId="Sprechblasentext1">
    <w:name w:val="Sprechblasentext1"/>
    <w:basedOn w:val="Normal"/>
    <w:semiHidden/>
    <w:pPr>
      <w:spacing w:before="120"/>
      <w:jc w:val="both"/>
    </w:pPr>
    <w:rPr>
      <w:rFonts w:ascii="Tahoma" w:hAnsi="Tahoma" w:cs="Tahoma"/>
      <w:sz w:val="16"/>
      <w:szCs w:val="16"/>
    </w:rPr>
  </w:style>
  <w:style w:type="character" w:styleId="CommentReference">
    <w:name w:val="annotation reference"/>
    <w:uiPriority w:val="99"/>
    <w:rPr>
      <w:sz w:val="16"/>
    </w:rPr>
  </w:style>
  <w:style w:type="paragraph" w:styleId="CommentText">
    <w:name w:val="annotation text"/>
    <w:basedOn w:val="Normal"/>
    <w:link w:val="CommentTextChar"/>
    <w:uiPriority w:val="99"/>
    <w:pPr>
      <w:spacing w:before="120"/>
      <w:jc w:val="both"/>
    </w:pPr>
    <w:rPr>
      <w:sz w:val="20"/>
      <w:szCs w:val="20"/>
    </w:rPr>
  </w:style>
  <w:style w:type="character" w:customStyle="1" w:styleId="CommentTextChar">
    <w:name w:val="Comment Text Char"/>
    <w:link w:val="CommentText"/>
    <w:uiPriority w:val="99"/>
    <w:locked/>
    <w:rsid w:val="00270990"/>
    <w:rPr>
      <w:lang w:val="en-GB" w:eastAsia="en-US"/>
    </w:rPr>
  </w:style>
  <w:style w:type="paragraph" w:customStyle="1" w:styleId="Kommentarthema1">
    <w:name w:val="Kommentarthema1"/>
    <w:basedOn w:val="CommentText"/>
    <w:next w:val="CommentText"/>
    <w:semiHidden/>
    <w:rPr>
      <w:b/>
      <w:bCs/>
    </w:rPr>
  </w:style>
  <w:style w:type="paragraph" w:customStyle="1" w:styleId="Formatvorlage1">
    <w:name w:val="Formatvorlage1"/>
    <w:basedOn w:val="Normal"/>
    <w:rPr>
      <w:rFonts w:ascii="Arial" w:hAnsi="Arial"/>
      <w:sz w:val="22"/>
      <w:szCs w:val="20"/>
      <w:lang w:eastAsia="de-DE"/>
    </w:rPr>
  </w:style>
  <w:style w:type="paragraph" w:styleId="ListBullet5">
    <w:name w:val="List Bullet 5"/>
    <w:basedOn w:val="Normal"/>
    <w:autoRedefine/>
    <w:uiPriority w:val="99"/>
    <w:semiHidden/>
    <w:pPr>
      <w:numPr>
        <w:numId w:val="14"/>
      </w:numPr>
      <w:jc w:val="both"/>
    </w:pPr>
    <w:rPr>
      <w:szCs w:val="20"/>
      <w:lang w:eastAsia="en-GB"/>
    </w:rPr>
  </w:style>
  <w:style w:type="paragraph" w:customStyle="1" w:styleId="Institutionquisigne">
    <w:name w:val="Institution qui signe"/>
    <w:basedOn w:val="Normal"/>
    <w:next w:val="Personnequisigne"/>
    <w:pPr>
      <w:keepNext/>
      <w:tabs>
        <w:tab w:val="left" w:pos="4253"/>
      </w:tabs>
      <w:spacing w:before="720"/>
      <w:jc w:val="both"/>
    </w:pPr>
    <w:rPr>
      <w:i/>
      <w:szCs w:val="20"/>
    </w:rPr>
  </w:style>
  <w:style w:type="paragraph" w:customStyle="1" w:styleId="Fait">
    <w:name w:val="Fait à"/>
    <w:basedOn w:val="Normal"/>
    <w:next w:val="Institutionquisigne"/>
    <w:pPr>
      <w:keepNext/>
      <w:spacing w:before="120"/>
      <w:jc w:val="both"/>
    </w:pPr>
    <w:rPr>
      <w:szCs w:val="20"/>
    </w:rPr>
  </w:style>
  <w:style w:type="paragraph" w:customStyle="1" w:styleId="Personnequisigne">
    <w:name w:val="Personne qui signe"/>
    <w:basedOn w:val="Normal"/>
    <w:next w:val="Institutionquisigne"/>
    <w:pPr>
      <w:tabs>
        <w:tab w:val="left" w:pos="4253"/>
      </w:tabs>
    </w:pPr>
    <w:rPr>
      <w:i/>
      <w:szCs w:val="20"/>
    </w:rPr>
  </w:style>
  <w:style w:type="paragraph" w:customStyle="1" w:styleId="Rfrenceinstitutionelle">
    <w:name w:val="Référence institutionelle"/>
    <w:basedOn w:val="Normal"/>
    <w:next w:val="Normal"/>
    <w:pPr>
      <w:spacing w:after="240"/>
      <w:ind w:left="5103"/>
    </w:pPr>
    <w:rPr>
      <w:szCs w:val="20"/>
    </w:rPr>
  </w:style>
  <w:style w:type="paragraph" w:customStyle="1" w:styleId="Emission">
    <w:name w:val="Emission"/>
    <w:basedOn w:val="Normal"/>
    <w:next w:val="Rfrenceinstitutionelle"/>
    <w:pPr>
      <w:ind w:left="5103"/>
    </w:pPr>
    <w:rPr>
      <w:szCs w:val="20"/>
    </w:rPr>
  </w:style>
  <w:style w:type="paragraph" w:customStyle="1" w:styleId="Datedadoption">
    <w:name w:val="Date d'adoption"/>
    <w:basedOn w:val="Normal"/>
    <w:next w:val="Titreobjet"/>
    <w:pPr>
      <w:spacing w:before="360"/>
      <w:jc w:val="center"/>
    </w:pPr>
    <w:rPr>
      <w:b/>
      <w:szCs w:val="20"/>
    </w:rPr>
  </w:style>
  <w:style w:type="paragraph" w:customStyle="1" w:styleId="Typedudocument">
    <w:name w:val="Type du document"/>
    <w:basedOn w:val="Normal"/>
    <w:next w:val="Datedadoption"/>
    <w:pPr>
      <w:spacing w:before="360"/>
      <w:jc w:val="center"/>
    </w:pPr>
    <w:rPr>
      <w:b/>
      <w:szCs w:val="20"/>
    </w:rPr>
  </w:style>
  <w:style w:type="paragraph" w:customStyle="1" w:styleId="Titreobjet">
    <w:name w:val="Titre objet"/>
    <w:basedOn w:val="Normal"/>
    <w:next w:val="Sous-titreobjet"/>
    <w:pPr>
      <w:spacing w:before="360" w:after="360"/>
      <w:jc w:val="center"/>
    </w:pPr>
    <w:rPr>
      <w:b/>
      <w:szCs w:val="20"/>
    </w:rPr>
  </w:style>
  <w:style w:type="paragraph" w:customStyle="1" w:styleId="Sous-titreobjet">
    <w:name w:val="Sous-titre objet"/>
    <w:basedOn w:val="Titreobjet"/>
    <w:pPr>
      <w:spacing w:before="0" w:after="0"/>
    </w:pPr>
  </w:style>
  <w:style w:type="paragraph" w:customStyle="1" w:styleId="Titrearticle">
    <w:name w:val="Titre article"/>
    <w:basedOn w:val="Normal"/>
    <w:next w:val="Normal"/>
    <w:pPr>
      <w:keepNext/>
      <w:spacing w:before="360" w:after="120"/>
      <w:jc w:val="center"/>
    </w:pPr>
    <w:rPr>
      <w:i/>
      <w:szCs w:val="20"/>
    </w:rPr>
  </w:style>
  <w:style w:type="paragraph" w:customStyle="1" w:styleId="Formuledadoption">
    <w:name w:val="Formule d'adoption"/>
    <w:basedOn w:val="Normal"/>
    <w:next w:val="Titrearticle"/>
    <w:pPr>
      <w:keepNext/>
      <w:spacing w:before="120" w:after="120"/>
      <w:jc w:val="both"/>
    </w:pPr>
    <w:rPr>
      <w:szCs w:val="20"/>
    </w:rPr>
  </w:style>
  <w:style w:type="paragraph" w:customStyle="1" w:styleId="Institutionquiagit">
    <w:name w:val="Institution qui agit"/>
    <w:basedOn w:val="Normal"/>
    <w:next w:val="Normal"/>
    <w:pPr>
      <w:keepNext/>
      <w:spacing w:before="600" w:after="120"/>
      <w:jc w:val="both"/>
    </w:pPr>
    <w:rPr>
      <w:szCs w:val="20"/>
    </w:rPr>
  </w:style>
  <w:style w:type="paragraph" w:customStyle="1" w:styleId="Langue">
    <w:name w:val="Langue"/>
    <w:basedOn w:val="Normal"/>
    <w:next w:val="Normal"/>
    <w:pPr>
      <w:spacing w:after="600"/>
      <w:jc w:val="center"/>
    </w:pPr>
    <w:rPr>
      <w:b/>
      <w:caps/>
      <w:szCs w:val="20"/>
    </w:rPr>
  </w:style>
  <w:style w:type="paragraph" w:customStyle="1" w:styleId="Nomdelinstitution">
    <w:name w:val="Nom de l'institution"/>
    <w:basedOn w:val="Normal"/>
    <w:next w:val="Emission"/>
    <w:rPr>
      <w:rFonts w:ascii="Arial" w:hAnsi="Arial"/>
      <w:szCs w:val="20"/>
    </w:rPr>
  </w:style>
  <w:style w:type="paragraph" w:customStyle="1" w:styleId="Langueoriginale">
    <w:name w:val="Langue originale"/>
    <w:basedOn w:val="Normal"/>
    <w:next w:val="Normal"/>
    <w:pPr>
      <w:spacing w:before="360" w:after="120"/>
      <w:jc w:val="center"/>
    </w:pPr>
    <w:rPr>
      <w:caps/>
      <w:szCs w:val="20"/>
    </w:rPr>
  </w:style>
  <w:style w:type="paragraph" w:customStyle="1" w:styleId="MemoHeaderStyle">
    <w:name w:val="MemoHeaderStyle"/>
    <w:basedOn w:val="Normal"/>
    <w:next w:val="Normal"/>
    <w:pPr>
      <w:spacing w:line="120" w:lineRule="atLeast"/>
      <w:ind w:left="1418"/>
      <w:jc w:val="both"/>
    </w:pPr>
    <w:rPr>
      <w:rFonts w:ascii="Arial" w:hAnsi="Arial"/>
      <w:b/>
      <w:smallCaps/>
      <w:sz w:val="22"/>
      <w:szCs w:val="20"/>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semiHidden/>
    <w:locked/>
    <w:rPr>
      <w:b/>
      <w:lang w:val="en-GB" w:eastAsia="en-US"/>
    </w:rPr>
  </w:style>
  <w:style w:type="paragraph" w:styleId="BodyTextFirstIndent">
    <w:name w:val="Body Text First Indent"/>
    <w:basedOn w:val="BodyText"/>
    <w:link w:val="BodyTextFirstIndentChar"/>
    <w:uiPriority w:val="99"/>
    <w:semiHidden/>
    <w:pPr>
      <w:tabs>
        <w:tab w:val="clear" w:pos="5387"/>
      </w:tabs>
      <w:spacing w:before="120" w:after="120"/>
      <w:ind w:firstLine="210"/>
    </w:pPr>
    <w:rPr>
      <w:sz w:val="24"/>
      <w:szCs w:val="24"/>
      <w:lang w:eastAsia="en-US"/>
    </w:rPr>
  </w:style>
  <w:style w:type="character" w:customStyle="1" w:styleId="BodyTextFirstIndentChar">
    <w:name w:val="Body Text First Indent Char"/>
    <w:link w:val="BodyTextFirstIndent"/>
    <w:uiPriority w:val="99"/>
    <w:semiHidden/>
    <w:locked/>
    <w:rPr>
      <w:sz w:val="24"/>
      <w:lang w:val="x-none" w:eastAsia="en-US"/>
    </w:rPr>
  </w:style>
  <w:style w:type="paragraph" w:styleId="BodyTextFirstIndent2">
    <w:name w:val="Body Text First Indent 2"/>
    <w:basedOn w:val="BodyTextIndent"/>
    <w:link w:val="BodyTextFirstIndent2Char"/>
    <w:uiPriority w:val="99"/>
    <w:semiHidden/>
    <w:pPr>
      <w:spacing w:before="120" w:after="120"/>
      <w:ind w:left="283" w:firstLine="210"/>
    </w:pPr>
  </w:style>
  <w:style w:type="character" w:customStyle="1" w:styleId="BodyTextFirstIndent2Char">
    <w:name w:val="Body Text First Indent 2 Char"/>
    <w:link w:val="BodyTextFirstIndent2"/>
    <w:uiPriority w:val="99"/>
    <w:semiHidden/>
    <w:locked/>
  </w:style>
  <w:style w:type="paragraph" w:styleId="Caption">
    <w:name w:val="caption"/>
    <w:basedOn w:val="Normal"/>
    <w:next w:val="Normal"/>
    <w:uiPriority w:val="35"/>
    <w:qFormat/>
    <w:pPr>
      <w:spacing w:before="120"/>
      <w:jc w:val="both"/>
    </w:pPr>
    <w:rPr>
      <w:b/>
      <w:bCs/>
      <w:sz w:val="20"/>
      <w:szCs w:val="20"/>
    </w:rPr>
  </w:style>
  <w:style w:type="paragraph" w:styleId="Closing">
    <w:name w:val="Closing"/>
    <w:basedOn w:val="Normal"/>
    <w:link w:val="ClosingChar"/>
    <w:uiPriority w:val="99"/>
    <w:semiHidden/>
    <w:pPr>
      <w:spacing w:before="120"/>
      <w:ind w:left="4252"/>
      <w:jc w:val="both"/>
    </w:pPr>
  </w:style>
  <w:style w:type="character" w:customStyle="1" w:styleId="ClosingChar">
    <w:name w:val="Closing Char"/>
    <w:link w:val="Closing"/>
    <w:uiPriority w:val="99"/>
    <w:semiHidden/>
    <w:locked/>
    <w:rPr>
      <w:sz w:val="24"/>
      <w:lang w:val="x-none" w:eastAsia="en-US"/>
    </w:rPr>
  </w:style>
  <w:style w:type="paragraph" w:styleId="Date">
    <w:name w:val="Date"/>
    <w:basedOn w:val="Normal"/>
    <w:next w:val="Normal"/>
    <w:link w:val="DateChar"/>
    <w:uiPriority w:val="99"/>
    <w:semiHidden/>
    <w:pPr>
      <w:spacing w:before="120"/>
      <w:jc w:val="both"/>
    </w:pPr>
  </w:style>
  <w:style w:type="character" w:customStyle="1" w:styleId="DateChar">
    <w:name w:val="Date Char"/>
    <w:link w:val="Date"/>
    <w:uiPriority w:val="99"/>
    <w:semiHidden/>
    <w:locked/>
    <w:rPr>
      <w:sz w:val="24"/>
      <w:lang w:val="x-none" w:eastAsia="en-US"/>
    </w:rPr>
  </w:style>
  <w:style w:type="paragraph" w:styleId="DocumentMap">
    <w:name w:val="Document Map"/>
    <w:basedOn w:val="Normal"/>
    <w:link w:val="DocumentMapChar"/>
    <w:uiPriority w:val="99"/>
    <w:semiHidden/>
    <w:pPr>
      <w:shd w:val="clear" w:color="auto" w:fill="000080"/>
      <w:spacing w:before="120"/>
      <w:jc w:val="both"/>
    </w:pPr>
    <w:rPr>
      <w:rFonts w:ascii="Segoe UI" w:hAnsi="Segoe UI"/>
      <w:sz w:val="16"/>
      <w:szCs w:val="16"/>
    </w:rPr>
  </w:style>
  <w:style w:type="character" w:customStyle="1" w:styleId="DocumentMapChar">
    <w:name w:val="Document Map Char"/>
    <w:link w:val="DocumentMap"/>
    <w:uiPriority w:val="99"/>
    <w:semiHidden/>
    <w:locked/>
    <w:rPr>
      <w:rFonts w:ascii="Segoe UI" w:hAnsi="Segoe UI"/>
      <w:sz w:val="16"/>
      <w:lang w:val="x-none" w:eastAsia="en-US"/>
    </w:rPr>
  </w:style>
  <w:style w:type="paragraph" w:styleId="E-mailSignature">
    <w:name w:val="E-mail Signature"/>
    <w:basedOn w:val="Normal"/>
    <w:link w:val="E-mailSignatureChar"/>
    <w:uiPriority w:val="99"/>
    <w:semiHidden/>
    <w:pPr>
      <w:spacing w:before="120"/>
      <w:jc w:val="both"/>
    </w:pPr>
  </w:style>
  <w:style w:type="character" w:customStyle="1" w:styleId="E-mailSignatureChar">
    <w:name w:val="E-mail Signature Char"/>
    <w:link w:val="E-mailSignature"/>
    <w:uiPriority w:val="99"/>
    <w:semiHidden/>
    <w:locked/>
    <w:rPr>
      <w:sz w:val="24"/>
      <w:lang w:val="x-none" w:eastAsia="en-US"/>
    </w:rPr>
  </w:style>
  <w:style w:type="paragraph" w:styleId="EnvelopeAddress">
    <w:name w:val="envelope address"/>
    <w:basedOn w:val="Normal"/>
    <w:uiPriority w:val="99"/>
    <w:semiHidden/>
    <w:pPr>
      <w:framePr w:w="7920" w:h="1980" w:hRule="exact" w:hSpace="180" w:wrap="auto" w:hAnchor="page" w:xAlign="center" w:yAlign="bottom"/>
      <w:spacing w:before="120"/>
      <w:ind w:left="2880"/>
      <w:jc w:val="both"/>
    </w:pPr>
    <w:rPr>
      <w:rFonts w:ascii="Arial" w:hAnsi="Arial" w:cs="Arial"/>
    </w:rPr>
  </w:style>
  <w:style w:type="paragraph" w:styleId="EnvelopeReturn">
    <w:name w:val="envelope return"/>
    <w:basedOn w:val="Normal"/>
    <w:uiPriority w:val="99"/>
    <w:semiHidden/>
    <w:pPr>
      <w:spacing w:before="120"/>
      <w:jc w:val="both"/>
    </w:pPr>
    <w:rPr>
      <w:rFonts w:ascii="Arial" w:hAnsi="Arial" w:cs="Arial"/>
      <w:sz w:val="20"/>
      <w:szCs w:val="20"/>
    </w:rPr>
  </w:style>
  <w:style w:type="paragraph" w:styleId="HTMLAddress">
    <w:name w:val="HTML Address"/>
    <w:basedOn w:val="Normal"/>
    <w:link w:val="HTMLAddressChar"/>
    <w:uiPriority w:val="99"/>
    <w:semiHidden/>
    <w:pPr>
      <w:spacing w:before="120"/>
      <w:jc w:val="both"/>
    </w:pPr>
    <w:rPr>
      <w:i/>
      <w:iCs/>
    </w:rPr>
  </w:style>
  <w:style w:type="character" w:customStyle="1" w:styleId="HTMLAddressChar">
    <w:name w:val="HTML Address Char"/>
    <w:link w:val="HTMLAddress"/>
    <w:uiPriority w:val="99"/>
    <w:semiHidden/>
    <w:locked/>
    <w:rPr>
      <w:i/>
      <w:sz w:val="24"/>
      <w:lang w:val="x-none" w:eastAsia="en-US"/>
    </w:rPr>
  </w:style>
  <w:style w:type="paragraph" w:styleId="HTMLPreformatted">
    <w:name w:val="HTML Preformatted"/>
    <w:basedOn w:val="Normal"/>
    <w:link w:val="HTMLPreformattedChar"/>
    <w:uiPriority w:val="99"/>
    <w:semiHidden/>
    <w:pPr>
      <w:spacing w:before="120"/>
      <w:jc w:val="both"/>
    </w:pPr>
    <w:rPr>
      <w:rFonts w:ascii="Courier New" w:hAnsi="Courier New"/>
      <w:sz w:val="20"/>
      <w:szCs w:val="20"/>
    </w:rPr>
  </w:style>
  <w:style w:type="character" w:customStyle="1" w:styleId="HTMLPreformattedChar">
    <w:name w:val="HTML Preformatted Char"/>
    <w:link w:val="HTMLPreformatted"/>
    <w:uiPriority w:val="99"/>
    <w:semiHidden/>
    <w:locked/>
    <w:rPr>
      <w:rFonts w:ascii="Courier New" w:hAnsi="Courier New"/>
      <w:lang w:val="x-none" w:eastAsia="en-US"/>
    </w:rPr>
  </w:style>
  <w:style w:type="paragraph" w:styleId="Index1">
    <w:name w:val="index 1"/>
    <w:basedOn w:val="Normal"/>
    <w:next w:val="Normal"/>
    <w:autoRedefine/>
    <w:uiPriority w:val="99"/>
    <w:semiHidden/>
    <w:pPr>
      <w:spacing w:before="120"/>
      <w:ind w:left="240" w:hanging="240"/>
      <w:jc w:val="both"/>
    </w:pPr>
    <w:rPr>
      <w:szCs w:val="20"/>
    </w:rPr>
  </w:style>
  <w:style w:type="paragraph" w:styleId="Index2">
    <w:name w:val="index 2"/>
    <w:basedOn w:val="Normal"/>
    <w:next w:val="Normal"/>
    <w:autoRedefine/>
    <w:uiPriority w:val="99"/>
    <w:semiHidden/>
    <w:pPr>
      <w:spacing w:before="120"/>
      <w:ind w:left="480" w:hanging="240"/>
      <w:jc w:val="both"/>
    </w:pPr>
    <w:rPr>
      <w:szCs w:val="20"/>
    </w:rPr>
  </w:style>
  <w:style w:type="paragraph" w:styleId="Index3">
    <w:name w:val="index 3"/>
    <w:basedOn w:val="Normal"/>
    <w:next w:val="Normal"/>
    <w:autoRedefine/>
    <w:uiPriority w:val="99"/>
    <w:semiHidden/>
    <w:pPr>
      <w:spacing w:before="120"/>
      <w:ind w:left="720" w:hanging="240"/>
      <w:jc w:val="both"/>
    </w:pPr>
    <w:rPr>
      <w:szCs w:val="20"/>
    </w:rPr>
  </w:style>
  <w:style w:type="paragraph" w:styleId="Index4">
    <w:name w:val="index 4"/>
    <w:basedOn w:val="Normal"/>
    <w:next w:val="Normal"/>
    <w:autoRedefine/>
    <w:uiPriority w:val="99"/>
    <w:semiHidden/>
    <w:pPr>
      <w:spacing w:before="120"/>
      <w:ind w:left="960" w:hanging="240"/>
      <w:jc w:val="both"/>
    </w:pPr>
    <w:rPr>
      <w:szCs w:val="20"/>
    </w:rPr>
  </w:style>
  <w:style w:type="paragraph" w:styleId="Index5">
    <w:name w:val="index 5"/>
    <w:basedOn w:val="Normal"/>
    <w:next w:val="Normal"/>
    <w:autoRedefine/>
    <w:uiPriority w:val="99"/>
    <w:semiHidden/>
    <w:pPr>
      <w:spacing w:before="120"/>
      <w:ind w:left="1200" w:hanging="240"/>
      <w:jc w:val="both"/>
    </w:pPr>
    <w:rPr>
      <w:szCs w:val="20"/>
    </w:rPr>
  </w:style>
  <w:style w:type="paragraph" w:styleId="Index6">
    <w:name w:val="index 6"/>
    <w:basedOn w:val="Normal"/>
    <w:next w:val="Normal"/>
    <w:autoRedefine/>
    <w:uiPriority w:val="99"/>
    <w:semiHidden/>
    <w:pPr>
      <w:spacing w:before="120"/>
      <w:ind w:left="1440" w:hanging="240"/>
      <w:jc w:val="both"/>
    </w:pPr>
    <w:rPr>
      <w:szCs w:val="20"/>
    </w:rPr>
  </w:style>
  <w:style w:type="paragraph" w:styleId="Index7">
    <w:name w:val="index 7"/>
    <w:basedOn w:val="Normal"/>
    <w:next w:val="Normal"/>
    <w:autoRedefine/>
    <w:uiPriority w:val="99"/>
    <w:semiHidden/>
    <w:pPr>
      <w:spacing w:before="120"/>
      <w:ind w:left="1680" w:hanging="240"/>
      <w:jc w:val="both"/>
    </w:pPr>
    <w:rPr>
      <w:szCs w:val="20"/>
    </w:rPr>
  </w:style>
  <w:style w:type="paragraph" w:styleId="Index8">
    <w:name w:val="index 8"/>
    <w:basedOn w:val="Normal"/>
    <w:next w:val="Normal"/>
    <w:autoRedefine/>
    <w:uiPriority w:val="99"/>
    <w:semiHidden/>
    <w:pPr>
      <w:spacing w:before="120"/>
      <w:ind w:left="1920" w:hanging="240"/>
      <w:jc w:val="both"/>
    </w:pPr>
    <w:rPr>
      <w:szCs w:val="20"/>
    </w:rPr>
  </w:style>
  <w:style w:type="paragraph" w:styleId="Index9">
    <w:name w:val="index 9"/>
    <w:basedOn w:val="Normal"/>
    <w:next w:val="Normal"/>
    <w:autoRedefine/>
    <w:uiPriority w:val="99"/>
    <w:semiHidden/>
    <w:pPr>
      <w:spacing w:before="120"/>
      <w:ind w:left="2160" w:hanging="240"/>
      <w:jc w:val="both"/>
    </w:pPr>
    <w:rPr>
      <w:szCs w:val="20"/>
    </w:rPr>
  </w:style>
  <w:style w:type="paragraph" w:styleId="IndexHeading">
    <w:name w:val="index heading"/>
    <w:basedOn w:val="Normal"/>
    <w:next w:val="Index1"/>
    <w:uiPriority w:val="99"/>
    <w:semiHidden/>
    <w:pPr>
      <w:spacing w:before="120"/>
      <w:jc w:val="both"/>
    </w:pPr>
    <w:rPr>
      <w:rFonts w:ascii="Arial" w:hAnsi="Arial" w:cs="Arial"/>
      <w:b/>
      <w:bCs/>
      <w:szCs w:val="20"/>
    </w:rPr>
  </w:style>
  <w:style w:type="paragraph" w:styleId="List">
    <w:name w:val="List"/>
    <w:basedOn w:val="Normal"/>
    <w:uiPriority w:val="99"/>
    <w:semiHidden/>
    <w:pPr>
      <w:spacing w:before="120"/>
      <w:ind w:left="283" w:hanging="283"/>
      <w:jc w:val="both"/>
    </w:pPr>
    <w:rPr>
      <w:szCs w:val="20"/>
    </w:rPr>
  </w:style>
  <w:style w:type="paragraph" w:styleId="List2">
    <w:name w:val="List 2"/>
    <w:basedOn w:val="Normal"/>
    <w:uiPriority w:val="99"/>
    <w:semiHidden/>
    <w:pPr>
      <w:spacing w:before="120"/>
      <w:ind w:left="566" w:hanging="283"/>
      <w:jc w:val="both"/>
    </w:pPr>
    <w:rPr>
      <w:szCs w:val="20"/>
    </w:rPr>
  </w:style>
  <w:style w:type="paragraph" w:styleId="List3">
    <w:name w:val="List 3"/>
    <w:basedOn w:val="Normal"/>
    <w:uiPriority w:val="99"/>
    <w:semiHidden/>
    <w:pPr>
      <w:spacing w:before="120"/>
      <w:ind w:left="849" w:hanging="283"/>
      <w:jc w:val="both"/>
    </w:pPr>
    <w:rPr>
      <w:szCs w:val="20"/>
    </w:rPr>
  </w:style>
  <w:style w:type="paragraph" w:styleId="List4">
    <w:name w:val="List 4"/>
    <w:basedOn w:val="Normal"/>
    <w:uiPriority w:val="99"/>
    <w:semiHidden/>
    <w:pPr>
      <w:spacing w:before="120"/>
      <w:ind w:left="1132" w:hanging="283"/>
      <w:jc w:val="both"/>
    </w:pPr>
    <w:rPr>
      <w:szCs w:val="20"/>
    </w:rPr>
  </w:style>
  <w:style w:type="paragraph" w:styleId="List5">
    <w:name w:val="List 5"/>
    <w:basedOn w:val="Normal"/>
    <w:uiPriority w:val="99"/>
    <w:semiHidden/>
    <w:pPr>
      <w:spacing w:before="120"/>
      <w:ind w:left="1415" w:hanging="283"/>
      <w:jc w:val="both"/>
    </w:pPr>
    <w:rPr>
      <w:szCs w:val="20"/>
    </w:rPr>
  </w:style>
  <w:style w:type="paragraph" w:styleId="ListBullet">
    <w:name w:val="List Bullet"/>
    <w:basedOn w:val="Normal"/>
    <w:uiPriority w:val="99"/>
    <w:semiHidden/>
    <w:pPr>
      <w:numPr>
        <w:numId w:val="15"/>
      </w:numPr>
      <w:spacing w:before="120"/>
      <w:jc w:val="both"/>
    </w:pPr>
    <w:rPr>
      <w:szCs w:val="20"/>
    </w:rPr>
  </w:style>
  <w:style w:type="paragraph" w:styleId="ListBullet2">
    <w:name w:val="List Bullet 2"/>
    <w:basedOn w:val="Normal"/>
    <w:uiPriority w:val="99"/>
    <w:semiHidden/>
    <w:pPr>
      <w:numPr>
        <w:numId w:val="16"/>
      </w:numPr>
      <w:spacing w:before="120"/>
      <w:jc w:val="both"/>
    </w:pPr>
    <w:rPr>
      <w:szCs w:val="20"/>
    </w:rPr>
  </w:style>
  <w:style w:type="paragraph" w:styleId="ListBullet3">
    <w:name w:val="List Bullet 3"/>
    <w:basedOn w:val="Normal"/>
    <w:uiPriority w:val="99"/>
    <w:semiHidden/>
    <w:pPr>
      <w:numPr>
        <w:numId w:val="17"/>
      </w:numPr>
      <w:spacing w:before="120"/>
      <w:jc w:val="both"/>
    </w:pPr>
    <w:rPr>
      <w:szCs w:val="20"/>
    </w:rPr>
  </w:style>
  <w:style w:type="paragraph" w:styleId="ListBullet4">
    <w:name w:val="List Bullet 4"/>
    <w:basedOn w:val="Normal"/>
    <w:uiPriority w:val="99"/>
    <w:semiHidden/>
    <w:pPr>
      <w:numPr>
        <w:numId w:val="18"/>
      </w:numPr>
      <w:spacing w:before="120"/>
      <w:jc w:val="both"/>
    </w:pPr>
    <w:rPr>
      <w:szCs w:val="20"/>
    </w:rPr>
  </w:style>
  <w:style w:type="paragraph" w:styleId="ListContinue">
    <w:name w:val="List Continue"/>
    <w:basedOn w:val="Normal"/>
    <w:uiPriority w:val="99"/>
    <w:semiHidden/>
    <w:pPr>
      <w:spacing w:before="120" w:after="120"/>
      <w:ind w:left="283"/>
      <w:jc w:val="both"/>
    </w:pPr>
    <w:rPr>
      <w:szCs w:val="20"/>
    </w:rPr>
  </w:style>
  <w:style w:type="paragraph" w:styleId="ListContinue2">
    <w:name w:val="List Continue 2"/>
    <w:basedOn w:val="Normal"/>
    <w:uiPriority w:val="99"/>
    <w:semiHidden/>
    <w:pPr>
      <w:spacing w:before="120" w:after="120"/>
      <w:ind w:left="566"/>
      <w:jc w:val="both"/>
    </w:pPr>
    <w:rPr>
      <w:szCs w:val="20"/>
    </w:rPr>
  </w:style>
  <w:style w:type="paragraph" w:styleId="ListContinue3">
    <w:name w:val="List Continue 3"/>
    <w:basedOn w:val="Normal"/>
    <w:uiPriority w:val="99"/>
    <w:semiHidden/>
    <w:pPr>
      <w:spacing w:before="120" w:after="120"/>
      <w:ind w:left="849"/>
      <w:jc w:val="both"/>
    </w:pPr>
    <w:rPr>
      <w:szCs w:val="20"/>
    </w:rPr>
  </w:style>
  <w:style w:type="paragraph" w:styleId="ListContinue4">
    <w:name w:val="List Continue 4"/>
    <w:basedOn w:val="Normal"/>
    <w:uiPriority w:val="99"/>
    <w:semiHidden/>
    <w:pPr>
      <w:spacing w:before="120" w:after="120"/>
      <w:ind w:left="1132"/>
      <w:jc w:val="both"/>
    </w:pPr>
    <w:rPr>
      <w:szCs w:val="20"/>
    </w:rPr>
  </w:style>
  <w:style w:type="paragraph" w:styleId="ListContinue5">
    <w:name w:val="List Continue 5"/>
    <w:basedOn w:val="Normal"/>
    <w:uiPriority w:val="99"/>
    <w:semiHidden/>
    <w:pPr>
      <w:spacing w:before="120" w:after="120"/>
      <w:ind w:left="1415"/>
      <w:jc w:val="both"/>
    </w:pPr>
    <w:rPr>
      <w:szCs w:val="20"/>
    </w:rPr>
  </w:style>
  <w:style w:type="paragraph" w:styleId="ListNumber">
    <w:name w:val="List Number"/>
    <w:basedOn w:val="Normal"/>
    <w:uiPriority w:val="99"/>
    <w:pPr>
      <w:numPr>
        <w:numId w:val="19"/>
      </w:numPr>
      <w:spacing w:before="120"/>
      <w:jc w:val="both"/>
    </w:pPr>
    <w:rPr>
      <w:szCs w:val="20"/>
    </w:rPr>
  </w:style>
  <w:style w:type="paragraph" w:styleId="ListNumber2">
    <w:name w:val="List Number 2"/>
    <w:basedOn w:val="Normal"/>
    <w:uiPriority w:val="99"/>
    <w:semiHidden/>
    <w:pPr>
      <w:numPr>
        <w:numId w:val="20"/>
      </w:numPr>
      <w:spacing w:before="120"/>
      <w:jc w:val="both"/>
    </w:pPr>
    <w:rPr>
      <w:szCs w:val="20"/>
    </w:rPr>
  </w:style>
  <w:style w:type="paragraph" w:styleId="ListNumber3">
    <w:name w:val="List Number 3"/>
    <w:basedOn w:val="Normal"/>
    <w:uiPriority w:val="99"/>
    <w:semiHidden/>
    <w:pPr>
      <w:numPr>
        <w:numId w:val="21"/>
      </w:numPr>
      <w:spacing w:before="120"/>
      <w:jc w:val="both"/>
    </w:pPr>
    <w:rPr>
      <w:szCs w:val="20"/>
    </w:rPr>
  </w:style>
  <w:style w:type="paragraph" w:styleId="ListNumber4">
    <w:name w:val="List Number 4"/>
    <w:basedOn w:val="Normal"/>
    <w:uiPriority w:val="99"/>
    <w:semiHidden/>
    <w:pPr>
      <w:numPr>
        <w:numId w:val="22"/>
      </w:numPr>
      <w:spacing w:before="120"/>
      <w:jc w:val="both"/>
    </w:pPr>
    <w:rPr>
      <w:szCs w:val="20"/>
    </w:rPr>
  </w:style>
  <w:style w:type="paragraph" w:styleId="ListNumber5">
    <w:name w:val="List Number 5"/>
    <w:basedOn w:val="Normal"/>
    <w:uiPriority w:val="99"/>
    <w:semiHidden/>
    <w:pPr>
      <w:numPr>
        <w:numId w:val="23"/>
      </w:numPr>
      <w:spacing w:before="120"/>
      <w:jc w:val="both"/>
    </w:pPr>
    <w:rPr>
      <w:szCs w:val="20"/>
    </w:r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lang w:val="de-DE" w:eastAsia="en-US"/>
    </w:rPr>
  </w:style>
  <w:style w:type="character" w:customStyle="1" w:styleId="MacroTextChar">
    <w:name w:val="Macro Text Char"/>
    <w:link w:val="MacroText"/>
    <w:uiPriority w:val="99"/>
    <w:semiHidden/>
    <w:locked/>
    <w:rPr>
      <w:rFonts w:ascii="Courier New" w:hAnsi="Courier New"/>
      <w:lang w:val="x-none" w:eastAsia="en-US"/>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spacing w:before="120"/>
      <w:ind w:left="1134" w:hanging="1134"/>
      <w:jc w:val="both"/>
    </w:pPr>
    <w:rPr>
      <w:rFonts w:ascii="Calibri Light" w:hAnsi="Calibri Light"/>
    </w:rPr>
  </w:style>
  <w:style w:type="character" w:customStyle="1" w:styleId="MessageHeaderChar">
    <w:name w:val="Message Header Char"/>
    <w:link w:val="MessageHeader"/>
    <w:uiPriority w:val="99"/>
    <w:semiHidden/>
    <w:locked/>
    <w:rPr>
      <w:rFonts w:ascii="Calibri Light" w:hAnsi="Calibri Light"/>
      <w:sz w:val="24"/>
      <w:shd w:val="pct20" w:color="auto" w:fill="auto"/>
      <w:lang w:val="x-none" w:eastAsia="en-US"/>
    </w:rPr>
  </w:style>
  <w:style w:type="paragraph" w:styleId="NormalWeb">
    <w:name w:val="Normal (Web)"/>
    <w:basedOn w:val="Normal"/>
    <w:uiPriority w:val="99"/>
    <w:semiHidden/>
    <w:pPr>
      <w:spacing w:before="120"/>
      <w:jc w:val="both"/>
    </w:pPr>
  </w:style>
  <w:style w:type="paragraph" w:styleId="NoteHeading">
    <w:name w:val="Note Heading"/>
    <w:basedOn w:val="Normal"/>
    <w:next w:val="Normal"/>
    <w:link w:val="NoteHeadingChar"/>
    <w:uiPriority w:val="99"/>
    <w:semiHidden/>
    <w:pPr>
      <w:spacing w:before="120"/>
      <w:jc w:val="both"/>
    </w:pPr>
  </w:style>
  <w:style w:type="character" w:customStyle="1" w:styleId="NoteHeadingChar">
    <w:name w:val="Note Heading Char"/>
    <w:link w:val="NoteHeading"/>
    <w:uiPriority w:val="99"/>
    <w:semiHidden/>
    <w:locked/>
    <w:rPr>
      <w:sz w:val="24"/>
      <w:lang w:val="x-none" w:eastAsia="en-US"/>
    </w:rPr>
  </w:style>
  <w:style w:type="paragraph" w:styleId="Salutation">
    <w:name w:val="Salutation"/>
    <w:basedOn w:val="Normal"/>
    <w:next w:val="Normal"/>
    <w:link w:val="SalutationChar"/>
    <w:uiPriority w:val="99"/>
    <w:semiHidden/>
    <w:pPr>
      <w:spacing w:before="120"/>
      <w:jc w:val="both"/>
    </w:pPr>
  </w:style>
  <w:style w:type="character" w:customStyle="1" w:styleId="SalutationChar">
    <w:name w:val="Salutation Char"/>
    <w:link w:val="Salutation"/>
    <w:uiPriority w:val="99"/>
    <w:semiHidden/>
    <w:locked/>
    <w:rPr>
      <w:sz w:val="24"/>
      <w:lang w:val="x-none" w:eastAsia="en-US"/>
    </w:rPr>
  </w:style>
  <w:style w:type="paragraph" w:styleId="Signature">
    <w:name w:val="Signature"/>
    <w:basedOn w:val="Normal"/>
    <w:link w:val="SignatureChar"/>
    <w:uiPriority w:val="99"/>
    <w:semiHidden/>
    <w:pPr>
      <w:spacing w:before="120"/>
      <w:ind w:left="4252"/>
      <w:jc w:val="both"/>
    </w:pPr>
  </w:style>
  <w:style w:type="character" w:customStyle="1" w:styleId="SignatureChar">
    <w:name w:val="Signature Char"/>
    <w:link w:val="Signature"/>
    <w:uiPriority w:val="99"/>
    <w:semiHidden/>
    <w:locked/>
    <w:rPr>
      <w:sz w:val="24"/>
      <w:lang w:val="x-none" w:eastAsia="en-US"/>
    </w:rPr>
  </w:style>
  <w:style w:type="paragraph" w:styleId="Subtitle">
    <w:name w:val="Subtitle"/>
    <w:basedOn w:val="Normal"/>
    <w:link w:val="SubtitleChar"/>
    <w:uiPriority w:val="11"/>
    <w:qFormat/>
    <w:pPr>
      <w:spacing w:before="120" w:after="60"/>
      <w:jc w:val="center"/>
      <w:outlineLvl w:val="1"/>
    </w:pPr>
    <w:rPr>
      <w:rFonts w:ascii="Calibri Light" w:hAnsi="Calibri Light"/>
    </w:rPr>
  </w:style>
  <w:style w:type="character" w:customStyle="1" w:styleId="SubtitleChar">
    <w:name w:val="Subtitle Char"/>
    <w:link w:val="Subtitle"/>
    <w:uiPriority w:val="11"/>
    <w:locked/>
    <w:rPr>
      <w:rFonts w:ascii="Calibri Light" w:hAnsi="Calibri Light"/>
      <w:sz w:val="24"/>
      <w:lang w:val="x-none" w:eastAsia="en-US"/>
    </w:rPr>
  </w:style>
  <w:style w:type="paragraph" w:styleId="TableofAuthorities">
    <w:name w:val="table of authorities"/>
    <w:basedOn w:val="Normal"/>
    <w:next w:val="Normal"/>
    <w:uiPriority w:val="99"/>
    <w:semiHidden/>
    <w:pPr>
      <w:spacing w:before="120"/>
      <w:ind w:left="240" w:hanging="240"/>
      <w:jc w:val="both"/>
    </w:pPr>
    <w:rPr>
      <w:szCs w:val="20"/>
    </w:rPr>
  </w:style>
  <w:style w:type="paragraph" w:styleId="TableofFigures">
    <w:name w:val="table of figures"/>
    <w:basedOn w:val="Normal"/>
    <w:next w:val="Normal"/>
    <w:uiPriority w:val="99"/>
    <w:semiHidden/>
    <w:pPr>
      <w:spacing w:before="120"/>
      <w:jc w:val="both"/>
    </w:pPr>
    <w:rPr>
      <w:szCs w:val="20"/>
    </w:rPr>
  </w:style>
  <w:style w:type="paragraph" w:styleId="Title">
    <w:name w:val="Title"/>
    <w:basedOn w:val="Normal"/>
    <w:link w:val="TitleChar"/>
    <w:uiPriority w:val="10"/>
    <w:qFormat/>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locked/>
    <w:rPr>
      <w:rFonts w:ascii="Calibri Light" w:hAnsi="Calibri Light"/>
      <w:b/>
      <w:kern w:val="28"/>
      <w:sz w:val="32"/>
      <w:lang w:val="x-none" w:eastAsia="en-US"/>
    </w:rPr>
  </w:style>
  <w:style w:type="paragraph" w:styleId="TOAHeading">
    <w:name w:val="toa heading"/>
    <w:basedOn w:val="Normal"/>
    <w:next w:val="Normal"/>
    <w:uiPriority w:val="99"/>
    <w:semiHidden/>
    <w:pPr>
      <w:spacing w:before="120"/>
      <w:jc w:val="both"/>
    </w:pPr>
    <w:rPr>
      <w:rFonts w:ascii="Arial" w:hAnsi="Arial" w:cs="Arial"/>
      <w:b/>
      <w:bCs/>
    </w:rPr>
  </w:style>
  <w:style w:type="character" w:styleId="FollowedHyperlink">
    <w:name w:val="FollowedHyperlink"/>
    <w:uiPriority w:val="99"/>
    <w:semiHidden/>
    <w:rPr>
      <w:color w:val="800080"/>
      <w:u w:val="single"/>
    </w:rPr>
  </w:style>
  <w:style w:type="paragraph" w:customStyle="1" w:styleId="Titlefortables">
    <w:name w:val="Title for tables"/>
    <w:basedOn w:val="Heading8"/>
    <w:pPr>
      <w:keepLines/>
      <w:spacing w:before="480" w:after="240"/>
      <w:ind w:left="1701" w:hanging="1701"/>
      <w:jc w:val="left"/>
    </w:pPr>
    <w:rPr>
      <w:bCs/>
      <w:szCs w:val="20"/>
    </w:rPr>
  </w:style>
  <w:style w:type="paragraph" w:customStyle="1" w:styleId="Tematkomentarza1">
    <w:name w:val="Temat komentarza1"/>
    <w:basedOn w:val="CommentText"/>
    <w:next w:val="CommentText"/>
    <w:semiHidden/>
    <w:pPr>
      <w:spacing w:before="0"/>
      <w:jc w:val="left"/>
    </w:pPr>
    <w:rPr>
      <w:b/>
      <w:bCs/>
    </w:rPr>
  </w:style>
  <w:style w:type="paragraph" w:customStyle="1" w:styleId="Poprawka2">
    <w:name w:val="Poprawka2"/>
    <w:hidden/>
    <w:semiHidden/>
    <w:rPr>
      <w:sz w:val="24"/>
      <w:szCs w:val="24"/>
      <w:lang w:eastAsia="en-US"/>
    </w:rPr>
  </w:style>
  <w:style w:type="paragraph" w:customStyle="1" w:styleId="Poprawka1">
    <w:name w:val="Poprawka1"/>
    <w:hidden/>
    <w:semiHidden/>
    <w:rPr>
      <w:sz w:val="24"/>
      <w:szCs w:val="24"/>
      <w:lang w:eastAsia="en-US"/>
    </w:rPr>
  </w:style>
  <w:style w:type="character" w:styleId="Hyperlink">
    <w:name w:val="Hyperlink"/>
    <w:uiPriority w:val="99"/>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rawka3">
    <w:name w:val="Poprawka3"/>
    <w:hidden/>
    <w:uiPriority w:val="99"/>
    <w:semiHidden/>
    <w:rsid w:val="004536D9"/>
    <w:rPr>
      <w:sz w:val="24"/>
      <w:szCs w:val="24"/>
      <w:lang w:eastAsia="en-US"/>
    </w:rPr>
  </w:style>
  <w:style w:type="paragraph" w:customStyle="1" w:styleId="Gonal-fTitle1">
    <w:name w:val="Gonal-f Title 1"/>
    <w:basedOn w:val="Normal"/>
    <w:next w:val="Normal"/>
    <w:rsid w:val="009E6F28"/>
    <w:pPr>
      <w:widowControl w:val="0"/>
      <w:adjustRightInd w:val="0"/>
      <w:spacing w:before="400" w:after="400" w:line="360" w:lineRule="atLeast"/>
    </w:pPr>
    <w:rPr>
      <w:b/>
      <w:bCs/>
      <w:color w:val="9B243E"/>
      <w:sz w:val="22"/>
      <w:szCs w:val="22"/>
      <w:lang w:eastAsia="pl-PL"/>
    </w:rPr>
  </w:style>
  <w:style w:type="paragraph" w:customStyle="1" w:styleId="Gonal-fTitle2">
    <w:name w:val="Gonal-f Title 2"/>
    <w:basedOn w:val="Normal"/>
    <w:next w:val="Normal"/>
    <w:rsid w:val="009E6F28"/>
    <w:pPr>
      <w:widowControl w:val="0"/>
      <w:pBdr>
        <w:bottom w:val="single" w:sz="4" w:space="1" w:color="9B243E"/>
      </w:pBdr>
      <w:adjustRightInd w:val="0"/>
      <w:spacing w:before="400" w:after="200" w:line="360" w:lineRule="atLeast"/>
    </w:pPr>
    <w:rPr>
      <w:b/>
      <w:bCs/>
      <w:color w:val="9B243E"/>
      <w:sz w:val="22"/>
      <w:szCs w:val="22"/>
      <w:u w:color="800000"/>
      <w:lang w:eastAsia="pl-PL"/>
    </w:rPr>
  </w:style>
  <w:style w:type="paragraph" w:customStyle="1" w:styleId="Gonal-fWarning">
    <w:name w:val="Gonal-f Warning"/>
    <w:basedOn w:val="Normal"/>
    <w:rsid w:val="009E6F28"/>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i/>
      <w:iCs/>
      <w:sz w:val="22"/>
      <w:szCs w:val="22"/>
      <w:lang w:eastAsia="pl-PL"/>
    </w:rPr>
  </w:style>
  <w:style w:type="paragraph" w:customStyle="1" w:styleId="Gonal-fWarningTitle">
    <w:name w:val="Gonal-f Warning Title"/>
    <w:basedOn w:val="Gonal-fWarning"/>
    <w:rsid w:val="009E6F28"/>
    <w:rPr>
      <w:b/>
      <w:bCs/>
      <w:i w:val="0"/>
      <w:iCs w:val="0"/>
      <w:u w:val="single"/>
    </w:rPr>
  </w:style>
  <w:style w:type="paragraph" w:customStyle="1" w:styleId="Gonal-fPlainText1">
    <w:name w:val="Gonal-f Plain Text 1"/>
    <w:basedOn w:val="Normal"/>
    <w:rsid w:val="009E6F28"/>
    <w:pPr>
      <w:widowControl w:val="0"/>
      <w:adjustRightInd w:val="0"/>
      <w:spacing w:before="120" w:after="120" w:line="360" w:lineRule="atLeast"/>
    </w:pPr>
    <w:rPr>
      <w:sz w:val="22"/>
      <w:szCs w:val="22"/>
      <w:lang w:eastAsia="pl-PL"/>
    </w:rPr>
  </w:style>
  <w:style w:type="paragraph" w:customStyle="1" w:styleId="Poprawka4">
    <w:name w:val="Poprawka4"/>
    <w:hidden/>
    <w:uiPriority w:val="99"/>
    <w:semiHidden/>
    <w:rsid w:val="00EC07CE"/>
    <w:rPr>
      <w:sz w:val="24"/>
      <w:szCs w:val="24"/>
      <w:lang w:eastAsia="en-US"/>
    </w:rPr>
  </w:style>
  <w:style w:type="paragraph" w:customStyle="1" w:styleId="Label">
    <w:name w:val="Label"/>
    <w:basedOn w:val="Heading1"/>
    <w:autoRedefine/>
    <w:qFormat/>
    <w:rsid w:val="003C0559"/>
    <w:pPr>
      <w:pBdr>
        <w:top w:val="single" w:sz="4" w:space="1" w:color="auto"/>
        <w:left w:val="single" w:sz="4" w:space="5" w:color="auto"/>
        <w:bottom w:val="single" w:sz="4" w:space="1" w:color="auto"/>
        <w:right w:val="single" w:sz="4" w:space="4" w:color="auto"/>
      </w:pBdr>
      <w:ind w:left="567" w:hanging="567"/>
      <w:jc w:val="left"/>
      <w:outlineLvl w:val="9"/>
    </w:pPr>
    <w:rPr>
      <w:rFonts w:ascii="Times New Roman Bold" w:hAnsi="Times New Roman Bold"/>
    </w:rPr>
  </w:style>
  <w:style w:type="paragraph" w:styleId="Revision">
    <w:name w:val="Revision"/>
    <w:hidden/>
    <w:uiPriority w:val="99"/>
    <w:semiHidden/>
    <w:rsid w:val="00C14274"/>
    <w:rPr>
      <w:sz w:val="24"/>
      <w:szCs w:val="24"/>
      <w:lang w:eastAsia="en-US"/>
    </w:rPr>
  </w:style>
  <w:style w:type="character" w:customStyle="1" w:styleId="tlid-translationtranslation">
    <w:name w:val="tlid-translation translation"/>
    <w:rsid w:val="005E4C62"/>
  </w:style>
  <w:style w:type="character" w:customStyle="1" w:styleId="tlid-translation">
    <w:name w:val="tlid-translation"/>
    <w:rsid w:val="005E4C62"/>
  </w:style>
  <w:style w:type="character" w:customStyle="1" w:styleId="NichtaufgelsteErwhnung1">
    <w:name w:val="Nicht aufgelöste Erwähnung1"/>
    <w:basedOn w:val="DefaultParagraphFont"/>
    <w:uiPriority w:val="99"/>
    <w:semiHidden/>
    <w:unhideWhenUsed/>
    <w:rsid w:val="00BB008C"/>
    <w:rPr>
      <w:color w:val="605E5C"/>
      <w:shd w:val="clear" w:color="auto" w:fill="E1DFDD"/>
    </w:rPr>
  </w:style>
  <w:style w:type="paragraph" w:styleId="ListParagraph">
    <w:name w:val="List Paragraph"/>
    <w:basedOn w:val="Normal"/>
    <w:uiPriority w:val="34"/>
    <w:qFormat/>
    <w:rsid w:val="00DB391A"/>
    <w:pPr>
      <w:widowControl w:val="0"/>
      <w:adjustRightInd w:val="0"/>
      <w:spacing w:before="120" w:line="360" w:lineRule="atLeast"/>
      <w:ind w:left="720"/>
      <w:jc w:val="both"/>
    </w:pPr>
    <w:rPr>
      <w:szCs w:val="20"/>
    </w:rPr>
  </w:style>
  <w:style w:type="paragraph" w:customStyle="1" w:styleId="Heading1left">
    <w:name w:val="Heading 1 left"/>
    <w:basedOn w:val="TitleB"/>
    <w:qFormat/>
    <w:rsid w:val="004A3A6F"/>
    <w:pPr>
      <w:widowControl w:val="0"/>
      <w:numPr>
        <w:numId w:val="0"/>
      </w:numPr>
      <w:tabs>
        <w:tab w:val="left" w:pos="567"/>
      </w:tabs>
      <w:adjustRightInd w:val="0"/>
      <w:ind w:left="567" w:hanging="567"/>
    </w:pPr>
    <w:rPr>
      <w:bCs w:val="0"/>
      <w:sz w:val="22"/>
      <w:lang w:val="en-GB"/>
    </w:rPr>
  </w:style>
  <w:style w:type="character" w:styleId="UnresolvedMention">
    <w:name w:val="Unresolved Mention"/>
    <w:basedOn w:val="DefaultParagraphFont"/>
    <w:uiPriority w:val="99"/>
    <w:semiHidden/>
    <w:unhideWhenUsed/>
    <w:rsid w:val="009D6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53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microsoft.com/office/2007/relationships/hdphoto" Target="media/hdphoto8.wdp"/><Relationship Id="rId47" Type="http://schemas.openxmlformats.org/officeDocument/2006/relationships/image" Target="media/image30.png"/><Relationship Id="rId63" Type="http://schemas.openxmlformats.org/officeDocument/2006/relationships/header" Target="header1.xml"/><Relationship Id="rId6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9" Type="http://schemas.microsoft.com/office/2007/relationships/hdphoto" Target="media/hdphoto3.wdp"/><Relationship Id="rId11" Type="http://schemas.openxmlformats.org/officeDocument/2006/relationships/image" Target="media/image3.png"/><Relationship Id="rId24" Type="http://schemas.openxmlformats.org/officeDocument/2006/relationships/image" Target="media/image15.emf"/><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5.emf"/><Relationship Id="rId45" Type="http://schemas.openxmlformats.org/officeDocument/2006/relationships/image" Target="media/image29.png"/><Relationship Id="rId53" Type="http://schemas.openxmlformats.org/officeDocument/2006/relationships/image" Target="media/image33.emf"/><Relationship Id="rId58" Type="http://schemas.microsoft.com/office/2007/relationships/hdphoto" Target="media/hdphoto13.wdp"/><Relationship Id="rId66" Type="http://schemas.openxmlformats.org/officeDocument/2006/relationships/header" Target="header2.xml"/><Relationship Id="rId74" Type="http://schemas.openxmlformats.org/officeDocument/2006/relationships/customXml" Target="../customXml/item5.xml"/><Relationship Id="rId5" Type="http://schemas.openxmlformats.org/officeDocument/2006/relationships/webSettings" Target="webSettings.xml"/><Relationship Id="rId61" Type="http://schemas.openxmlformats.org/officeDocument/2006/relationships/image" Target="media/image39.png"/><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3.png"/><Relationship Id="rId27" Type="http://schemas.microsoft.com/office/2007/relationships/hdphoto" Target="media/hdphoto2.wdp"/><Relationship Id="rId30" Type="http://schemas.openxmlformats.org/officeDocument/2006/relationships/image" Target="media/image19.png"/><Relationship Id="rId35" Type="http://schemas.microsoft.com/office/2007/relationships/hdphoto" Target="media/hdphoto6.wdp"/><Relationship Id="rId43" Type="http://schemas.openxmlformats.org/officeDocument/2006/relationships/image" Target="media/image27.emf"/><Relationship Id="rId48" Type="http://schemas.microsoft.com/office/2007/relationships/hdphoto" Target="media/hdphoto10.wdp"/><Relationship Id="rId56" Type="http://schemas.openxmlformats.org/officeDocument/2006/relationships/image" Target="media/image36.png"/><Relationship Id="rId64" Type="http://schemas.openxmlformats.org/officeDocument/2006/relationships/footer" Target="footer1.xml"/><Relationship Id="rId69" Type="http://schemas.microsoft.com/office/2011/relationships/people" Target="people.xml"/><Relationship Id="rId8" Type="http://schemas.openxmlformats.org/officeDocument/2006/relationships/hyperlink" Target="https://www.ema.europa.eu/en/medicines/human/EPAR/GONAL-f" TargetMode="External"/><Relationship Id="rId51" Type="http://schemas.openxmlformats.org/officeDocument/2006/relationships/image" Target="media/image32.png"/><Relationship Id="rId72"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emf"/><Relationship Id="rId33" Type="http://schemas.microsoft.com/office/2007/relationships/hdphoto" Target="media/hdphoto5.wdp"/><Relationship Id="rId38" Type="http://schemas.microsoft.com/office/2007/relationships/hdphoto" Target="media/hdphoto7.wdp"/><Relationship Id="rId46" Type="http://schemas.microsoft.com/office/2007/relationships/hdphoto" Target="media/hdphoto9.wdp"/><Relationship Id="rId59" Type="http://schemas.openxmlformats.org/officeDocument/2006/relationships/image" Target="media/image38.png"/><Relationship Id="rId67" Type="http://schemas.openxmlformats.org/officeDocument/2006/relationships/footer" Target="footer3.xml"/><Relationship Id="rId20" Type="http://schemas.microsoft.com/office/2007/relationships/hdphoto" Target="media/hdphoto1.wdp"/><Relationship Id="rId41" Type="http://schemas.openxmlformats.org/officeDocument/2006/relationships/image" Target="media/image26.png"/><Relationship Id="rId54" Type="http://schemas.openxmlformats.org/officeDocument/2006/relationships/image" Target="media/image34.emf"/><Relationship Id="rId62" Type="http://schemas.microsoft.com/office/2007/relationships/hdphoto" Target="media/hdphoto15.wdp"/><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2.emf"/><Relationship Id="rId49" Type="http://schemas.openxmlformats.org/officeDocument/2006/relationships/image" Target="media/image31.png"/><Relationship Id="rId57" Type="http://schemas.openxmlformats.org/officeDocument/2006/relationships/image" Target="media/image37.png"/><Relationship Id="rId10" Type="http://schemas.openxmlformats.org/officeDocument/2006/relationships/image" Target="media/image2.png"/><Relationship Id="rId31" Type="http://schemas.microsoft.com/office/2007/relationships/hdphoto" Target="media/hdphoto4.wdp"/><Relationship Id="rId44" Type="http://schemas.openxmlformats.org/officeDocument/2006/relationships/image" Target="media/image28.emf"/><Relationship Id="rId52" Type="http://schemas.microsoft.com/office/2007/relationships/hdphoto" Target="media/hdphoto12.wdp"/><Relationship Id="rId60" Type="http://schemas.microsoft.com/office/2007/relationships/hdphoto" Target="media/hdphoto14.wdp"/><Relationship Id="rId65" Type="http://schemas.openxmlformats.org/officeDocument/2006/relationships/footer" Target="footer2.xml"/><Relationship Id="rId73"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4.emf"/><Relationship Id="rId34" Type="http://schemas.openxmlformats.org/officeDocument/2006/relationships/image" Target="media/image21.png"/><Relationship Id="rId50" Type="http://schemas.microsoft.com/office/2007/relationships/hdphoto" Target="media/hdphoto11.wdp"/><Relationship Id="rId55" Type="http://schemas.openxmlformats.org/officeDocument/2006/relationships/image" Target="media/image35.emf"/><Relationship Id="rId7" Type="http://schemas.openxmlformats.org/officeDocument/2006/relationships/endnotes" Target="endnotes.xml"/><Relationship Id="rId71"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EMADOC-1700519818-3521800</_dlc_DocId>
    <_dlc_DocIdUrl xmlns="a034c160-bfb7-45f5-8632-2eb7e0508071">
      <Url>https://euema.sharepoint.com/sites/CRM/_layouts/15/DocIdRedir.aspx?ID=EMADOC-1700519818-3521800</Url>
      <Description>EMADOC-1700519818-3521800</Description>
    </_dlc_DocIdUrl>
  </documentManagement>
</p:properties>
</file>

<file path=customXml/itemProps1.xml><?xml version="1.0" encoding="utf-8"?>
<ds:datastoreItem xmlns:ds="http://schemas.openxmlformats.org/officeDocument/2006/customXml" ds:itemID="{42102534-C028-411C-AD74-05506786BFD8}">
  <ds:schemaRefs>
    <ds:schemaRef ds:uri="http://schemas.openxmlformats.org/officeDocument/2006/bibliography"/>
  </ds:schemaRefs>
</ds:datastoreItem>
</file>

<file path=customXml/itemProps2.xml><?xml version="1.0" encoding="utf-8"?>
<ds:datastoreItem xmlns:ds="http://schemas.openxmlformats.org/officeDocument/2006/customXml" ds:itemID="{E6A0F938-D4B5-4787-B06C-8587A9BD9713}"/>
</file>

<file path=customXml/itemProps3.xml><?xml version="1.0" encoding="utf-8"?>
<ds:datastoreItem xmlns:ds="http://schemas.openxmlformats.org/officeDocument/2006/customXml" ds:itemID="{D32B68A6-21FE-4E8B-B664-8637BB370F3B}"/>
</file>

<file path=customXml/itemProps4.xml><?xml version="1.0" encoding="utf-8"?>
<ds:datastoreItem xmlns:ds="http://schemas.openxmlformats.org/officeDocument/2006/customXml" ds:itemID="{5BF86102-1094-4EAF-8DC8-DC1762312E16}"/>
</file>

<file path=customXml/itemProps5.xml><?xml version="1.0" encoding="utf-8"?>
<ds:datastoreItem xmlns:ds="http://schemas.openxmlformats.org/officeDocument/2006/customXml" ds:itemID="{3577A202-7332-486C-9AF7-23628A41EDDB}"/>
</file>

<file path=docProps/app.xml><?xml version="1.0" encoding="utf-8"?>
<Properties xmlns="http://schemas.openxmlformats.org/officeDocument/2006/extended-properties" xmlns:vt="http://schemas.openxmlformats.org/officeDocument/2006/docPropsVTypes">
  <Template>Normal</Template>
  <TotalTime>0</TotalTime>
  <Pages>240</Pages>
  <Words>62818</Words>
  <Characters>410206</Characters>
  <Application>Microsoft Office Word</Application>
  <DocSecurity>0</DocSecurity>
  <Lines>13232</Lines>
  <Paragraphs>5839</Paragraphs>
  <ScaleCrop>false</ScaleCrop>
  <HeadingPairs>
    <vt:vector size="6" baseType="variant">
      <vt:variant>
        <vt:lpstr>Title</vt:lpstr>
      </vt:variant>
      <vt:variant>
        <vt:i4>1</vt:i4>
      </vt:variant>
      <vt:variant>
        <vt:lpstr>Titel</vt:lpstr>
      </vt:variant>
      <vt:variant>
        <vt:i4>1</vt:i4>
      </vt:variant>
      <vt:variant>
        <vt:lpstr>Tytuł</vt:lpstr>
      </vt:variant>
      <vt:variant>
        <vt:i4>1</vt:i4>
      </vt:variant>
    </vt:vector>
  </HeadingPairs>
  <TitlesOfParts>
    <vt:vector size="3" baseType="lpstr">
      <vt:lpstr>Gonal-f: EPAR – Product information – tracked changes</vt:lpstr>
      <vt:lpstr>GONAL-f, INN-follitropin alfa</vt:lpstr>
      <vt:lpstr>GONAL-f, INN-follitropin alfa</vt:lpstr>
    </vt:vector>
  </TitlesOfParts>
  <Company/>
  <LinksUpToDate>false</LinksUpToDate>
  <CharactersWithSpaces>467185</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12</cp:revision>
  <cp:lastPrinted>2019-09-06T15:44:00Z</cp:lastPrinted>
  <dcterms:created xsi:type="dcterms:W3CDTF">2024-10-23T14:14:00Z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0x0101000DA6AD19014FF648A49316945EE786F90200176DED4FF78CD74995F64A0F46B59E48</vt:lpwstr>
  </property>
  <property fmtid="{D5CDD505-2E9C-101B-9397-08002B2CF9AE}" pid="4" name="_dlc_DocIdItemGuid">
    <vt:lpwstr>d495cf2e-35f9-4c8c-9e86-363973e62a18</vt:lpwstr>
  </property>
</Properties>
</file>