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Ind w:w="-1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7"/>
      </w:tblGrid>
      <w:tr w:rsidR="00DF34BD" w:rsidRPr="00114292" w14:paraId="0D9E4D57" w14:textId="77777777" w:rsidTr="00C844FB">
        <w:trPr>
          <w:trHeight w:val="830"/>
        </w:trPr>
        <w:tc>
          <w:tcPr>
            <w:tcW w:w="9747" w:type="dxa"/>
          </w:tcPr>
          <w:p w14:paraId="11994A18" w14:textId="254A4EC7" w:rsidR="00DF34BD" w:rsidRDefault="00DF34BD">
            <w:pPr>
              <w:pStyle w:val="Default"/>
              <w:rPr>
                <w:sz w:val="22"/>
                <w:szCs w:val="22"/>
              </w:rPr>
            </w:pPr>
            <w:r>
              <w:rPr>
                <w:sz w:val="22"/>
                <w:szCs w:val="22"/>
              </w:rPr>
              <w:t xml:space="preserve">Niniejszy dokument to zatwierdzone druki informacyjne produktu leczniczego Hexacima z wyróżnionymi zmianami wprowadzonymi od czasu poprzedniej procedury, mającymi wpływ na druki informacyjne </w:t>
            </w:r>
            <w:r w:rsidRPr="00DF34BD">
              <w:rPr>
                <w:sz w:val="22"/>
                <w:szCs w:val="22"/>
              </w:rPr>
              <w:t>EMA/VR/0000246654).</w:t>
            </w:r>
            <w:r>
              <w:rPr>
                <w:sz w:val="22"/>
                <w:szCs w:val="22"/>
              </w:rPr>
              <w:t xml:space="preserve"> </w:t>
            </w:r>
          </w:p>
          <w:p w14:paraId="45E59CB0" w14:textId="77777777" w:rsidR="00DF34BD" w:rsidRDefault="00DF34BD">
            <w:pPr>
              <w:pStyle w:val="Default"/>
              <w:rPr>
                <w:sz w:val="22"/>
                <w:szCs w:val="22"/>
              </w:rPr>
            </w:pPr>
          </w:p>
          <w:p w14:paraId="40BC29D9" w14:textId="1162A60E" w:rsidR="00DF34BD" w:rsidRPr="00DF34BD" w:rsidRDefault="00DF34BD" w:rsidP="00DF34BD">
            <w:pPr>
              <w:rPr>
                <w:szCs w:val="22"/>
                <w:lang w:val="pl-PL"/>
              </w:rPr>
            </w:pPr>
            <w:r w:rsidRPr="00DF34BD">
              <w:rPr>
                <w:szCs w:val="22"/>
                <w:lang w:val="pl-PL"/>
              </w:rPr>
              <w:t xml:space="preserve">Więcej informacji znajduje się na stronie internetowej Europejskiej Agencji Leków: </w:t>
            </w:r>
            <w:hyperlink r:id="rId12" w:history="1">
              <w:r w:rsidRPr="00DF34BD">
                <w:rPr>
                  <w:rStyle w:val="Hipercze"/>
                  <w:lang w:val="pl-PL"/>
                </w:rPr>
                <w:t>https://www.ema.europa.eu/en/medicines/human/EPAR/hexacima</w:t>
              </w:r>
            </w:hyperlink>
          </w:p>
        </w:tc>
      </w:tr>
    </w:tbl>
    <w:p w14:paraId="37097141" w14:textId="77777777" w:rsidR="00F37B0C" w:rsidRDefault="00F37B0C">
      <w:pPr>
        <w:tabs>
          <w:tab w:val="clear" w:pos="567"/>
        </w:tabs>
        <w:spacing w:line="240" w:lineRule="auto"/>
        <w:jc w:val="center"/>
        <w:rPr>
          <w:noProof/>
          <w:szCs w:val="24"/>
          <w:lang w:val="pl-PL"/>
        </w:rPr>
      </w:pPr>
    </w:p>
    <w:p w14:paraId="004AA641" w14:textId="77777777" w:rsidR="00F37B0C" w:rsidRDefault="00F37B0C">
      <w:pPr>
        <w:tabs>
          <w:tab w:val="clear" w:pos="567"/>
        </w:tabs>
        <w:spacing w:line="240" w:lineRule="auto"/>
        <w:jc w:val="center"/>
        <w:rPr>
          <w:noProof/>
          <w:szCs w:val="24"/>
          <w:lang w:val="pl-PL"/>
        </w:rPr>
      </w:pPr>
    </w:p>
    <w:p w14:paraId="4AD8C4B5" w14:textId="77777777" w:rsidR="00F37B0C" w:rsidRDefault="00F37B0C">
      <w:pPr>
        <w:tabs>
          <w:tab w:val="clear" w:pos="567"/>
        </w:tabs>
        <w:spacing w:line="240" w:lineRule="auto"/>
        <w:jc w:val="center"/>
        <w:rPr>
          <w:noProof/>
          <w:szCs w:val="24"/>
          <w:lang w:val="pl-PL"/>
        </w:rPr>
      </w:pPr>
    </w:p>
    <w:p w14:paraId="78FF3D54" w14:textId="77777777" w:rsidR="00F37B0C" w:rsidRDefault="00F37B0C">
      <w:pPr>
        <w:tabs>
          <w:tab w:val="clear" w:pos="567"/>
        </w:tabs>
        <w:spacing w:line="240" w:lineRule="auto"/>
        <w:jc w:val="center"/>
        <w:rPr>
          <w:noProof/>
          <w:szCs w:val="24"/>
          <w:lang w:val="pl-PL"/>
        </w:rPr>
      </w:pPr>
    </w:p>
    <w:p w14:paraId="72E0A51E" w14:textId="77777777" w:rsidR="00F37B0C" w:rsidRDefault="00F37B0C">
      <w:pPr>
        <w:tabs>
          <w:tab w:val="clear" w:pos="567"/>
        </w:tabs>
        <w:spacing w:line="240" w:lineRule="auto"/>
        <w:jc w:val="center"/>
        <w:rPr>
          <w:noProof/>
          <w:szCs w:val="24"/>
          <w:lang w:val="pl-PL"/>
        </w:rPr>
      </w:pPr>
    </w:p>
    <w:p w14:paraId="2F2B556D" w14:textId="77777777" w:rsidR="00F37B0C" w:rsidRDefault="00F37B0C">
      <w:pPr>
        <w:tabs>
          <w:tab w:val="clear" w:pos="567"/>
        </w:tabs>
        <w:spacing w:line="240" w:lineRule="auto"/>
        <w:jc w:val="center"/>
        <w:rPr>
          <w:noProof/>
          <w:szCs w:val="24"/>
          <w:lang w:val="pl-PL"/>
        </w:rPr>
      </w:pPr>
    </w:p>
    <w:p w14:paraId="2C79153C" w14:textId="77777777" w:rsidR="00F37B0C" w:rsidRDefault="00F37B0C">
      <w:pPr>
        <w:tabs>
          <w:tab w:val="clear" w:pos="567"/>
          <w:tab w:val="left" w:pos="-1440"/>
          <w:tab w:val="left" w:pos="-720"/>
        </w:tabs>
        <w:spacing w:line="240" w:lineRule="auto"/>
        <w:jc w:val="center"/>
        <w:rPr>
          <w:noProof/>
          <w:szCs w:val="24"/>
          <w:lang w:val="pl-PL"/>
        </w:rPr>
      </w:pPr>
    </w:p>
    <w:p w14:paraId="3C306215" w14:textId="77777777" w:rsidR="00F37B0C" w:rsidRDefault="00F37B0C">
      <w:pPr>
        <w:tabs>
          <w:tab w:val="clear" w:pos="567"/>
          <w:tab w:val="left" w:pos="-1440"/>
          <w:tab w:val="left" w:pos="-720"/>
        </w:tabs>
        <w:spacing w:line="240" w:lineRule="auto"/>
        <w:jc w:val="center"/>
        <w:rPr>
          <w:noProof/>
          <w:szCs w:val="24"/>
          <w:lang w:val="pl-PL"/>
        </w:rPr>
      </w:pPr>
    </w:p>
    <w:p w14:paraId="272F9DD1" w14:textId="77777777" w:rsidR="00F37B0C" w:rsidRDefault="00F37B0C">
      <w:pPr>
        <w:tabs>
          <w:tab w:val="clear" w:pos="567"/>
          <w:tab w:val="left" w:pos="-1440"/>
          <w:tab w:val="left" w:pos="-720"/>
        </w:tabs>
        <w:spacing w:line="240" w:lineRule="auto"/>
        <w:jc w:val="center"/>
        <w:rPr>
          <w:noProof/>
          <w:szCs w:val="24"/>
          <w:lang w:val="pl-PL"/>
        </w:rPr>
      </w:pPr>
    </w:p>
    <w:p w14:paraId="68C61AC3" w14:textId="77777777" w:rsidR="00F37B0C" w:rsidRDefault="00F37B0C">
      <w:pPr>
        <w:tabs>
          <w:tab w:val="clear" w:pos="567"/>
          <w:tab w:val="left" w:pos="-1440"/>
          <w:tab w:val="left" w:pos="-720"/>
        </w:tabs>
        <w:spacing w:line="240" w:lineRule="auto"/>
        <w:jc w:val="center"/>
        <w:rPr>
          <w:noProof/>
          <w:szCs w:val="24"/>
          <w:lang w:val="pl-PL"/>
        </w:rPr>
      </w:pPr>
    </w:p>
    <w:p w14:paraId="12FDA1C1" w14:textId="77777777" w:rsidR="00F37B0C" w:rsidRDefault="00F37B0C">
      <w:pPr>
        <w:tabs>
          <w:tab w:val="clear" w:pos="567"/>
          <w:tab w:val="left" w:pos="-1440"/>
          <w:tab w:val="left" w:pos="-720"/>
        </w:tabs>
        <w:spacing w:line="240" w:lineRule="auto"/>
        <w:jc w:val="center"/>
        <w:rPr>
          <w:noProof/>
          <w:szCs w:val="24"/>
          <w:lang w:val="pl-PL"/>
        </w:rPr>
      </w:pPr>
    </w:p>
    <w:p w14:paraId="273326B5" w14:textId="77777777" w:rsidR="00F37B0C" w:rsidRDefault="00F37B0C">
      <w:pPr>
        <w:tabs>
          <w:tab w:val="clear" w:pos="567"/>
          <w:tab w:val="left" w:pos="-1440"/>
          <w:tab w:val="left" w:pos="-720"/>
        </w:tabs>
        <w:spacing w:line="240" w:lineRule="auto"/>
        <w:jc w:val="center"/>
        <w:rPr>
          <w:noProof/>
          <w:szCs w:val="24"/>
          <w:lang w:val="pl-PL"/>
        </w:rPr>
      </w:pPr>
    </w:p>
    <w:p w14:paraId="7060AD11" w14:textId="77777777" w:rsidR="00F37B0C" w:rsidRDefault="00F37B0C">
      <w:pPr>
        <w:tabs>
          <w:tab w:val="clear" w:pos="567"/>
          <w:tab w:val="left" w:pos="-1440"/>
          <w:tab w:val="left" w:pos="-720"/>
        </w:tabs>
        <w:spacing w:line="240" w:lineRule="auto"/>
        <w:jc w:val="center"/>
        <w:rPr>
          <w:noProof/>
          <w:szCs w:val="24"/>
          <w:lang w:val="pl-PL"/>
        </w:rPr>
      </w:pPr>
    </w:p>
    <w:p w14:paraId="47DC51AC" w14:textId="77777777" w:rsidR="00F37B0C" w:rsidRDefault="00F37B0C">
      <w:pPr>
        <w:tabs>
          <w:tab w:val="clear" w:pos="567"/>
          <w:tab w:val="left" w:pos="-1440"/>
          <w:tab w:val="left" w:pos="-720"/>
        </w:tabs>
        <w:spacing w:line="240" w:lineRule="auto"/>
        <w:jc w:val="center"/>
        <w:rPr>
          <w:noProof/>
          <w:szCs w:val="24"/>
          <w:lang w:val="pl-PL"/>
        </w:rPr>
      </w:pPr>
    </w:p>
    <w:p w14:paraId="6A360DEC" w14:textId="77777777" w:rsidR="00F37B0C" w:rsidRDefault="00F37B0C">
      <w:pPr>
        <w:tabs>
          <w:tab w:val="clear" w:pos="567"/>
          <w:tab w:val="left" w:pos="-1440"/>
          <w:tab w:val="left" w:pos="-720"/>
        </w:tabs>
        <w:spacing w:line="240" w:lineRule="auto"/>
        <w:jc w:val="center"/>
        <w:rPr>
          <w:noProof/>
          <w:szCs w:val="24"/>
          <w:lang w:val="pl-PL"/>
        </w:rPr>
      </w:pPr>
    </w:p>
    <w:p w14:paraId="36C0F9CA" w14:textId="77777777" w:rsidR="00F37B0C" w:rsidRDefault="00F37B0C">
      <w:pPr>
        <w:tabs>
          <w:tab w:val="clear" w:pos="567"/>
          <w:tab w:val="left" w:pos="-1440"/>
          <w:tab w:val="left" w:pos="-720"/>
        </w:tabs>
        <w:spacing w:line="240" w:lineRule="auto"/>
        <w:jc w:val="center"/>
        <w:rPr>
          <w:noProof/>
          <w:szCs w:val="24"/>
          <w:lang w:val="pl-PL"/>
        </w:rPr>
      </w:pPr>
    </w:p>
    <w:p w14:paraId="243B992B" w14:textId="77777777" w:rsidR="00F37B0C" w:rsidRDefault="00F37B0C">
      <w:pPr>
        <w:tabs>
          <w:tab w:val="clear" w:pos="567"/>
          <w:tab w:val="left" w:pos="-1440"/>
          <w:tab w:val="left" w:pos="-720"/>
        </w:tabs>
        <w:spacing w:line="240" w:lineRule="auto"/>
        <w:jc w:val="center"/>
        <w:rPr>
          <w:noProof/>
          <w:szCs w:val="24"/>
          <w:lang w:val="pl-PL"/>
        </w:rPr>
      </w:pPr>
    </w:p>
    <w:p w14:paraId="1D6FD7D9" w14:textId="77777777" w:rsidR="00F37B0C" w:rsidRDefault="00F37B0C">
      <w:pPr>
        <w:tabs>
          <w:tab w:val="clear" w:pos="567"/>
          <w:tab w:val="left" w:pos="-1440"/>
          <w:tab w:val="left" w:pos="-720"/>
        </w:tabs>
        <w:spacing w:line="240" w:lineRule="auto"/>
        <w:jc w:val="center"/>
        <w:rPr>
          <w:noProof/>
          <w:szCs w:val="24"/>
          <w:lang w:val="pl-PL"/>
        </w:rPr>
      </w:pPr>
    </w:p>
    <w:p w14:paraId="66B84F69" w14:textId="77777777" w:rsidR="00F37B0C" w:rsidRDefault="00F37B0C">
      <w:pPr>
        <w:tabs>
          <w:tab w:val="clear" w:pos="567"/>
          <w:tab w:val="left" w:pos="-1440"/>
          <w:tab w:val="left" w:pos="-720"/>
        </w:tabs>
        <w:spacing w:line="240" w:lineRule="auto"/>
        <w:jc w:val="center"/>
        <w:rPr>
          <w:noProof/>
          <w:szCs w:val="24"/>
          <w:lang w:val="pl-PL"/>
        </w:rPr>
      </w:pPr>
    </w:p>
    <w:p w14:paraId="47CB5619" w14:textId="77777777" w:rsidR="00F37B0C" w:rsidRDefault="00F37B0C">
      <w:pPr>
        <w:tabs>
          <w:tab w:val="clear" w:pos="567"/>
          <w:tab w:val="left" w:pos="-1440"/>
          <w:tab w:val="left" w:pos="-720"/>
        </w:tabs>
        <w:spacing w:line="240" w:lineRule="auto"/>
        <w:jc w:val="center"/>
        <w:rPr>
          <w:noProof/>
          <w:szCs w:val="24"/>
          <w:lang w:val="pl-PL"/>
        </w:rPr>
      </w:pPr>
      <w:r>
        <w:rPr>
          <w:b/>
          <w:szCs w:val="24"/>
          <w:lang w:val="pl-PL"/>
        </w:rPr>
        <w:t>ANEKS I</w:t>
      </w:r>
    </w:p>
    <w:p w14:paraId="5EB2C696" w14:textId="77777777" w:rsidR="00F37B0C" w:rsidRDefault="00F37B0C">
      <w:pPr>
        <w:tabs>
          <w:tab w:val="clear" w:pos="567"/>
          <w:tab w:val="left" w:pos="-1440"/>
          <w:tab w:val="left" w:pos="-720"/>
        </w:tabs>
        <w:spacing w:line="240" w:lineRule="auto"/>
        <w:jc w:val="center"/>
        <w:rPr>
          <w:noProof/>
          <w:szCs w:val="24"/>
          <w:lang w:val="pl-PL"/>
        </w:rPr>
      </w:pPr>
    </w:p>
    <w:p w14:paraId="0B79499A" w14:textId="77777777" w:rsidR="00F37B0C" w:rsidRDefault="00F37B0C">
      <w:pPr>
        <w:pStyle w:val="TITLEA"/>
        <w:rPr>
          <w:noProof/>
        </w:rPr>
      </w:pPr>
      <w:r>
        <w:t>CHARAKTERYSTYKA PRODUKTU LECZNICZEGO</w:t>
      </w:r>
    </w:p>
    <w:p w14:paraId="47095C02" w14:textId="77777777" w:rsidR="00F37B0C" w:rsidRDefault="00F37B0C">
      <w:pPr>
        <w:tabs>
          <w:tab w:val="clear" w:pos="567"/>
          <w:tab w:val="left" w:pos="-1440"/>
          <w:tab w:val="left" w:pos="-720"/>
        </w:tabs>
        <w:spacing w:line="240" w:lineRule="auto"/>
        <w:rPr>
          <w:noProof/>
          <w:szCs w:val="24"/>
          <w:lang w:val="pl-PL"/>
        </w:rPr>
      </w:pPr>
    </w:p>
    <w:p w14:paraId="4D1B8202" w14:textId="77777777" w:rsidR="00F37B0C" w:rsidRDefault="00F37B0C">
      <w:pPr>
        <w:widowControl w:val="0"/>
        <w:tabs>
          <w:tab w:val="clear" w:pos="567"/>
        </w:tabs>
        <w:spacing w:line="240" w:lineRule="auto"/>
        <w:rPr>
          <w:b/>
          <w:noProof/>
          <w:szCs w:val="22"/>
          <w:lang w:val="pl-PL"/>
        </w:rPr>
      </w:pPr>
      <w:r>
        <w:rPr>
          <w:b/>
          <w:noProof/>
          <w:szCs w:val="24"/>
          <w:lang w:val="pl-PL"/>
        </w:rPr>
        <w:br w:type="page"/>
      </w:r>
      <w:r>
        <w:rPr>
          <w:b/>
          <w:noProof/>
          <w:szCs w:val="22"/>
          <w:lang w:val="pl-PL"/>
        </w:rPr>
        <w:lastRenderedPageBreak/>
        <w:t>1.</w:t>
      </w:r>
      <w:r>
        <w:rPr>
          <w:b/>
          <w:noProof/>
          <w:szCs w:val="22"/>
          <w:lang w:val="pl-PL"/>
        </w:rPr>
        <w:tab/>
      </w:r>
      <w:r>
        <w:rPr>
          <w:b/>
          <w:szCs w:val="22"/>
          <w:lang w:val="pl-PL"/>
        </w:rPr>
        <w:t>NAZWA PRODUKTU LECZNICZEGO</w:t>
      </w:r>
    </w:p>
    <w:p w14:paraId="335752EE" w14:textId="77777777" w:rsidR="00F37B0C" w:rsidRDefault="00F37B0C">
      <w:pPr>
        <w:tabs>
          <w:tab w:val="clear" w:pos="567"/>
        </w:tabs>
        <w:spacing w:line="240" w:lineRule="auto"/>
        <w:rPr>
          <w:i/>
          <w:noProof/>
          <w:szCs w:val="22"/>
          <w:lang w:val="pl-PL"/>
        </w:rPr>
      </w:pPr>
    </w:p>
    <w:p w14:paraId="381543E3" w14:textId="77777777" w:rsidR="00F37B0C" w:rsidRDefault="00F37B0C">
      <w:pPr>
        <w:tabs>
          <w:tab w:val="clear" w:pos="567"/>
        </w:tabs>
        <w:spacing w:line="240" w:lineRule="auto"/>
        <w:rPr>
          <w:szCs w:val="22"/>
          <w:lang w:val="pl-PL"/>
        </w:rPr>
      </w:pPr>
      <w:r>
        <w:rPr>
          <w:szCs w:val="22"/>
          <w:lang w:val="pl-PL"/>
        </w:rPr>
        <w:t>Hexacima, zawiesina do wstrzykiwań w ampułko-strzykawce</w:t>
      </w:r>
    </w:p>
    <w:p w14:paraId="22DA239F" w14:textId="77777777" w:rsidR="00F37B0C" w:rsidRDefault="00F37B0C">
      <w:pPr>
        <w:tabs>
          <w:tab w:val="clear" w:pos="567"/>
        </w:tabs>
        <w:spacing w:line="240" w:lineRule="auto"/>
        <w:rPr>
          <w:szCs w:val="22"/>
          <w:lang w:val="pl-PL"/>
        </w:rPr>
      </w:pPr>
      <w:r>
        <w:rPr>
          <w:szCs w:val="22"/>
          <w:lang w:val="pl-PL"/>
        </w:rPr>
        <w:t>Hexacima, zawiesina do wstrzykiwań</w:t>
      </w:r>
    </w:p>
    <w:p w14:paraId="25956188" w14:textId="77777777" w:rsidR="00F37B0C" w:rsidRDefault="00F37B0C">
      <w:pPr>
        <w:shd w:val="clear" w:color="auto" w:fill="FFFFFF"/>
        <w:spacing w:line="240" w:lineRule="auto"/>
        <w:rPr>
          <w:szCs w:val="22"/>
          <w:lang w:val="pl-PL"/>
        </w:rPr>
      </w:pPr>
    </w:p>
    <w:p w14:paraId="6ECB5EEB" w14:textId="77777777" w:rsidR="00F37B0C" w:rsidRDefault="00F37B0C">
      <w:pPr>
        <w:shd w:val="clear" w:color="auto" w:fill="FFFFFF"/>
        <w:spacing w:line="240" w:lineRule="auto"/>
        <w:rPr>
          <w:szCs w:val="22"/>
          <w:lang w:val="pl-PL"/>
        </w:rPr>
      </w:pPr>
      <w:r>
        <w:rPr>
          <w:szCs w:val="22"/>
          <w:lang w:val="pl-PL"/>
        </w:rPr>
        <w:t>Szczepionka przeciw błonicy, tężcowi, krztuścowi (bezkomórkowa, złożona), wirusowemu zapaleniu wątroby typu B (rDNA), poliomyelitis (inaktywowana) i haemophilus</w:t>
      </w:r>
      <w:r>
        <w:rPr>
          <w:i/>
          <w:szCs w:val="22"/>
          <w:lang w:val="pl-PL"/>
        </w:rPr>
        <w:t xml:space="preserve"> </w:t>
      </w:r>
      <w:r>
        <w:rPr>
          <w:szCs w:val="22"/>
          <w:lang w:val="pl-PL"/>
        </w:rPr>
        <w:t>typ b, (skoniugowana), adsorbowana</w:t>
      </w:r>
    </w:p>
    <w:p w14:paraId="0B054646" w14:textId="77777777" w:rsidR="00F37B0C" w:rsidRDefault="00F37B0C">
      <w:pPr>
        <w:autoSpaceDE w:val="0"/>
        <w:autoSpaceDN w:val="0"/>
        <w:adjustRightInd w:val="0"/>
        <w:spacing w:line="240" w:lineRule="auto"/>
        <w:rPr>
          <w:noProof/>
          <w:szCs w:val="22"/>
          <w:lang w:val="pl-PL"/>
        </w:rPr>
      </w:pPr>
    </w:p>
    <w:p w14:paraId="6465AA4B" w14:textId="77777777" w:rsidR="00F37B0C" w:rsidRDefault="00F37B0C">
      <w:pPr>
        <w:widowControl w:val="0"/>
        <w:tabs>
          <w:tab w:val="clear" w:pos="567"/>
        </w:tabs>
        <w:spacing w:line="240" w:lineRule="auto"/>
        <w:rPr>
          <w:noProof/>
          <w:szCs w:val="22"/>
          <w:lang w:val="pl-PL"/>
        </w:rPr>
      </w:pPr>
    </w:p>
    <w:p w14:paraId="2B42E84C" w14:textId="77777777" w:rsidR="00F37B0C" w:rsidRDefault="00F37B0C">
      <w:pPr>
        <w:widowControl w:val="0"/>
        <w:tabs>
          <w:tab w:val="clear" w:pos="567"/>
        </w:tabs>
        <w:spacing w:line="240" w:lineRule="auto"/>
        <w:ind w:left="567" w:hanging="567"/>
        <w:rPr>
          <w:noProof/>
          <w:szCs w:val="22"/>
          <w:lang w:val="pl-PL"/>
        </w:rPr>
      </w:pPr>
      <w:r>
        <w:rPr>
          <w:b/>
          <w:noProof/>
          <w:szCs w:val="22"/>
          <w:lang w:val="pl-PL"/>
        </w:rPr>
        <w:t>2.</w:t>
      </w:r>
      <w:r>
        <w:rPr>
          <w:b/>
          <w:noProof/>
          <w:szCs w:val="22"/>
          <w:lang w:val="pl-PL"/>
        </w:rPr>
        <w:tab/>
      </w:r>
      <w:r>
        <w:rPr>
          <w:b/>
          <w:szCs w:val="22"/>
          <w:lang w:val="pl-PL"/>
        </w:rPr>
        <w:t>SKŁAD JAKOŚCIOWY I ILOŚCIOWY</w:t>
      </w:r>
    </w:p>
    <w:p w14:paraId="40D67869" w14:textId="77777777" w:rsidR="00F37B0C" w:rsidRDefault="00F37B0C">
      <w:pPr>
        <w:widowControl w:val="0"/>
        <w:tabs>
          <w:tab w:val="clear" w:pos="567"/>
        </w:tabs>
        <w:spacing w:line="240" w:lineRule="auto"/>
        <w:rPr>
          <w:noProof/>
          <w:szCs w:val="22"/>
          <w:lang w:val="pl-PL"/>
        </w:rPr>
      </w:pPr>
    </w:p>
    <w:p w14:paraId="7ED634F3" w14:textId="77777777" w:rsidR="00F37B0C" w:rsidRDefault="00F37B0C">
      <w:pPr>
        <w:shd w:val="clear" w:color="auto" w:fill="FFFFFF"/>
        <w:spacing w:line="240" w:lineRule="auto"/>
        <w:rPr>
          <w:szCs w:val="22"/>
          <w:lang w:val="pl-PL"/>
        </w:rPr>
      </w:pPr>
      <w:r>
        <w:rPr>
          <w:szCs w:val="22"/>
          <w:lang w:val="pl-PL"/>
        </w:rPr>
        <w:t>Jedna dawka</w:t>
      </w:r>
      <w:r>
        <w:rPr>
          <w:szCs w:val="22"/>
          <w:vertAlign w:val="superscript"/>
          <w:lang w:val="pl-PL"/>
        </w:rPr>
        <w:t>1</w:t>
      </w:r>
      <w:r>
        <w:rPr>
          <w:szCs w:val="22"/>
          <w:lang w:val="pl-PL"/>
        </w:rPr>
        <w:t xml:space="preserve"> (0,5 ml) zawiera:</w:t>
      </w:r>
    </w:p>
    <w:p w14:paraId="7ABA4230" w14:textId="77777777" w:rsidR="00F37B0C" w:rsidRDefault="00F37B0C">
      <w:pPr>
        <w:spacing w:line="240" w:lineRule="auto"/>
        <w:rPr>
          <w:szCs w:val="22"/>
          <w:lang w:val="pl-PL"/>
        </w:rPr>
      </w:pPr>
    </w:p>
    <w:p w14:paraId="568A2BA4" w14:textId="77777777" w:rsidR="00F37B0C" w:rsidRDefault="00F37B0C">
      <w:pPr>
        <w:tabs>
          <w:tab w:val="left" w:pos="6237"/>
        </w:tabs>
        <w:spacing w:line="240" w:lineRule="auto"/>
        <w:rPr>
          <w:noProof/>
          <w:szCs w:val="22"/>
          <w:lang w:val="pl-PL"/>
        </w:rPr>
      </w:pPr>
      <w:r>
        <w:rPr>
          <w:szCs w:val="22"/>
          <w:lang w:val="pl-PL"/>
        </w:rPr>
        <w:t>Toksoid błoniczy</w:t>
      </w:r>
      <w:r>
        <w:rPr>
          <w:noProof/>
          <w:szCs w:val="22"/>
          <w:lang w:val="pl-PL"/>
        </w:rPr>
        <w:tab/>
        <w:t xml:space="preserve">nie mniej niż </w:t>
      </w:r>
      <w:r>
        <w:rPr>
          <w:szCs w:val="22"/>
          <w:lang w:val="pl-PL"/>
        </w:rPr>
        <w:t>20 j.m.</w:t>
      </w:r>
      <w:r>
        <w:rPr>
          <w:szCs w:val="22"/>
          <w:vertAlign w:val="superscript"/>
          <w:lang w:val="pl-PL"/>
        </w:rPr>
        <w:t>2,4</w:t>
      </w:r>
      <w:r>
        <w:rPr>
          <w:szCs w:val="22"/>
          <w:lang w:val="pl-PL"/>
        </w:rPr>
        <w:t xml:space="preserve"> (30 Lf)</w:t>
      </w:r>
    </w:p>
    <w:p w14:paraId="0DB90454" w14:textId="77777777" w:rsidR="00F37B0C" w:rsidRDefault="00F37B0C">
      <w:pPr>
        <w:tabs>
          <w:tab w:val="left" w:pos="6237"/>
          <w:tab w:val="left" w:pos="6521"/>
        </w:tabs>
        <w:spacing w:line="240" w:lineRule="auto"/>
        <w:rPr>
          <w:noProof/>
          <w:szCs w:val="22"/>
          <w:lang w:val="pl-PL"/>
        </w:rPr>
      </w:pPr>
      <w:r>
        <w:rPr>
          <w:szCs w:val="22"/>
          <w:lang w:val="pl-PL"/>
        </w:rPr>
        <w:t>Toksoid tężcowy</w:t>
      </w:r>
      <w:r>
        <w:rPr>
          <w:noProof/>
          <w:szCs w:val="22"/>
          <w:lang w:val="pl-PL"/>
        </w:rPr>
        <w:tab/>
        <w:t xml:space="preserve">nie mniej niż </w:t>
      </w:r>
      <w:r>
        <w:rPr>
          <w:szCs w:val="22"/>
          <w:lang w:val="pl-PL"/>
        </w:rPr>
        <w:t>40 j.m.</w:t>
      </w:r>
      <w:r>
        <w:rPr>
          <w:szCs w:val="22"/>
          <w:vertAlign w:val="superscript"/>
          <w:lang w:val="pl-PL"/>
        </w:rPr>
        <w:t xml:space="preserve">3,4 </w:t>
      </w:r>
      <w:r>
        <w:rPr>
          <w:szCs w:val="22"/>
          <w:lang w:val="pl-PL"/>
        </w:rPr>
        <w:t>(10 Lf)</w:t>
      </w:r>
    </w:p>
    <w:p w14:paraId="0DE7C483" w14:textId="77777777" w:rsidR="00F37B0C" w:rsidRDefault="00F37B0C">
      <w:pPr>
        <w:tabs>
          <w:tab w:val="left" w:pos="6521"/>
        </w:tabs>
        <w:spacing w:line="240" w:lineRule="auto"/>
        <w:rPr>
          <w:noProof/>
          <w:szCs w:val="22"/>
          <w:lang w:val="pl-PL"/>
        </w:rPr>
      </w:pPr>
      <w:r>
        <w:rPr>
          <w:szCs w:val="22"/>
          <w:lang w:val="pl-PL"/>
        </w:rPr>
        <w:t xml:space="preserve">Antygeny </w:t>
      </w:r>
      <w:r>
        <w:rPr>
          <w:i/>
          <w:iCs/>
          <w:szCs w:val="22"/>
          <w:lang w:val="pl-PL"/>
        </w:rPr>
        <w:t>Bordetella pertussis</w:t>
      </w:r>
    </w:p>
    <w:p w14:paraId="0F6A9FB2" w14:textId="43512C20" w:rsidR="00F37B0C" w:rsidRDefault="00F37B0C">
      <w:pPr>
        <w:tabs>
          <w:tab w:val="clear" w:pos="567"/>
          <w:tab w:val="left" w:pos="6521"/>
        </w:tabs>
        <w:spacing w:line="240" w:lineRule="auto"/>
        <w:ind w:left="567" w:hanging="567"/>
        <w:rPr>
          <w:noProof/>
          <w:szCs w:val="22"/>
          <w:lang w:val="pl-PL"/>
        </w:rPr>
      </w:pPr>
      <w:r>
        <w:rPr>
          <w:noProof/>
          <w:szCs w:val="22"/>
          <w:lang w:val="pl-PL"/>
        </w:rPr>
        <w:tab/>
      </w:r>
      <w:r>
        <w:rPr>
          <w:szCs w:val="22"/>
          <w:lang w:val="pl-PL"/>
        </w:rPr>
        <w:t>Toksoid krztuścowy</w:t>
      </w:r>
      <w:r>
        <w:rPr>
          <w:noProof/>
          <w:szCs w:val="22"/>
          <w:lang w:val="pl-PL"/>
        </w:rPr>
        <w:tab/>
      </w:r>
      <w:r>
        <w:rPr>
          <w:szCs w:val="22"/>
          <w:lang w:val="pl-PL"/>
        </w:rPr>
        <w:t>25</w:t>
      </w:r>
      <w:r w:rsidRPr="00226E71">
        <w:rPr>
          <w:szCs w:val="22"/>
          <w:lang w:val="pl-PL"/>
        </w:rPr>
        <w:t> </w:t>
      </w:r>
      <w:r>
        <w:rPr>
          <w:szCs w:val="22"/>
          <w:lang w:val="pl-PL"/>
        </w:rPr>
        <w:t>mikrogramów</w:t>
      </w:r>
    </w:p>
    <w:p w14:paraId="087D3BCC" w14:textId="77777777" w:rsidR="00F37B0C" w:rsidRDefault="00F37B0C">
      <w:pPr>
        <w:tabs>
          <w:tab w:val="clear" w:pos="567"/>
          <w:tab w:val="left" w:pos="6521"/>
        </w:tabs>
        <w:spacing w:line="240" w:lineRule="auto"/>
        <w:ind w:left="567" w:hanging="567"/>
        <w:rPr>
          <w:noProof/>
          <w:szCs w:val="22"/>
          <w:lang w:val="pl-PL"/>
        </w:rPr>
      </w:pPr>
      <w:r>
        <w:rPr>
          <w:noProof/>
          <w:szCs w:val="22"/>
          <w:lang w:val="pl-PL"/>
        </w:rPr>
        <w:tab/>
        <w:t>Hemaglutynina włókienkowa</w:t>
      </w:r>
      <w:r>
        <w:rPr>
          <w:noProof/>
          <w:szCs w:val="22"/>
          <w:lang w:val="pl-PL"/>
        </w:rPr>
        <w:tab/>
        <w:t>25</w:t>
      </w:r>
      <w:r>
        <w:rPr>
          <w:szCs w:val="22"/>
          <w:lang w:val="pl-PL"/>
        </w:rPr>
        <w:t> </w:t>
      </w:r>
      <w:r>
        <w:rPr>
          <w:noProof/>
          <w:szCs w:val="22"/>
          <w:lang w:val="pl-PL"/>
        </w:rPr>
        <w:t>mikrogramów</w:t>
      </w:r>
    </w:p>
    <w:p w14:paraId="476BA334" w14:textId="77777777" w:rsidR="00F37B0C" w:rsidRDefault="00F37B0C">
      <w:pPr>
        <w:widowControl w:val="0"/>
        <w:tabs>
          <w:tab w:val="clear" w:pos="567"/>
          <w:tab w:val="left" w:pos="6521"/>
        </w:tabs>
        <w:spacing w:line="240" w:lineRule="auto"/>
        <w:rPr>
          <w:noProof/>
          <w:szCs w:val="22"/>
          <w:lang w:val="pl-PL"/>
        </w:rPr>
      </w:pPr>
      <w:r>
        <w:rPr>
          <w:szCs w:val="22"/>
          <w:lang w:val="pl-PL"/>
        </w:rPr>
        <w:t>Wirus poliomyelitis (inaktywowany)</w:t>
      </w:r>
      <w:r>
        <w:rPr>
          <w:szCs w:val="22"/>
          <w:vertAlign w:val="superscript"/>
          <w:lang w:val="pl-PL"/>
        </w:rPr>
        <w:t>5</w:t>
      </w:r>
    </w:p>
    <w:p w14:paraId="0760CE2C" w14:textId="240500BE" w:rsidR="00F37B0C" w:rsidRDefault="00F37B0C">
      <w:pPr>
        <w:tabs>
          <w:tab w:val="clear" w:pos="567"/>
          <w:tab w:val="left" w:pos="6521"/>
        </w:tabs>
        <w:spacing w:line="240" w:lineRule="auto"/>
        <w:ind w:left="567" w:hanging="567"/>
        <w:rPr>
          <w:noProof/>
          <w:szCs w:val="22"/>
          <w:lang w:val="pl-PL"/>
        </w:rPr>
      </w:pPr>
      <w:r>
        <w:rPr>
          <w:noProof/>
          <w:szCs w:val="22"/>
          <w:lang w:val="pl-PL"/>
        </w:rPr>
        <w:tab/>
        <w:t>Typ 1 (Mahoney)</w:t>
      </w:r>
      <w:r>
        <w:rPr>
          <w:noProof/>
          <w:szCs w:val="22"/>
          <w:lang w:val="pl-PL"/>
        </w:rPr>
        <w:tab/>
      </w:r>
      <w:r w:rsidR="00790B5E">
        <w:rPr>
          <w:noProof/>
          <w:szCs w:val="22"/>
          <w:lang w:val="pl-PL"/>
        </w:rPr>
        <w:t>29</w:t>
      </w:r>
      <w:r>
        <w:rPr>
          <w:szCs w:val="22"/>
          <w:lang w:val="pl-PL"/>
        </w:rPr>
        <w:t> </w:t>
      </w:r>
      <w:r>
        <w:rPr>
          <w:noProof/>
          <w:szCs w:val="22"/>
          <w:lang w:val="pl-PL"/>
        </w:rPr>
        <w:t>jednostek antygenu D</w:t>
      </w:r>
      <w:r>
        <w:rPr>
          <w:noProof/>
          <w:szCs w:val="22"/>
          <w:vertAlign w:val="superscript"/>
          <w:lang w:val="pl-PL"/>
        </w:rPr>
        <w:t>6</w:t>
      </w:r>
      <w:r>
        <w:rPr>
          <w:noProof/>
          <w:szCs w:val="22"/>
          <w:lang w:val="pl-PL"/>
        </w:rPr>
        <w:t xml:space="preserve">  </w:t>
      </w:r>
    </w:p>
    <w:p w14:paraId="27D21E04" w14:textId="14273B83" w:rsidR="00F37B0C" w:rsidRDefault="00F37B0C">
      <w:pPr>
        <w:tabs>
          <w:tab w:val="clear" w:pos="567"/>
          <w:tab w:val="left" w:pos="6521"/>
        </w:tabs>
        <w:spacing w:line="240" w:lineRule="auto"/>
        <w:ind w:left="567" w:hanging="567"/>
        <w:rPr>
          <w:noProof/>
          <w:szCs w:val="22"/>
          <w:lang w:val="pl-PL"/>
        </w:rPr>
      </w:pPr>
      <w:r>
        <w:rPr>
          <w:noProof/>
          <w:szCs w:val="22"/>
          <w:lang w:val="pl-PL"/>
        </w:rPr>
        <w:tab/>
        <w:t>Typ 2 (MEF-1)</w:t>
      </w:r>
      <w:r>
        <w:rPr>
          <w:noProof/>
          <w:szCs w:val="22"/>
          <w:lang w:val="pl-PL"/>
        </w:rPr>
        <w:tab/>
      </w:r>
      <w:r w:rsidR="00FF2E1C">
        <w:rPr>
          <w:noProof/>
          <w:szCs w:val="22"/>
          <w:lang w:val="pl-PL"/>
        </w:rPr>
        <w:t>7</w:t>
      </w:r>
      <w:r w:rsidR="00FF2E1C">
        <w:rPr>
          <w:szCs w:val="22"/>
          <w:lang w:val="pl-PL"/>
        </w:rPr>
        <w:t> </w:t>
      </w:r>
      <w:r>
        <w:rPr>
          <w:noProof/>
          <w:szCs w:val="22"/>
          <w:lang w:val="pl-PL"/>
        </w:rPr>
        <w:t>jednostek antygenu D</w:t>
      </w:r>
      <w:r>
        <w:rPr>
          <w:noProof/>
          <w:szCs w:val="22"/>
          <w:vertAlign w:val="superscript"/>
          <w:lang w:val="pl-PL"/>
        </w:rPr>
        <w:t>6</w:t>
      </w:r>
      <w:r>
        <w:rPr>
          <w:noProof/>
          <w:szCs w:val="22"/>
          <w:lang w:val="pl-PL"/>
        </w:rPr>
        <w:t xml:space="preserve"> </w:t>
      </w:r>
    </w:p>
    <w:p w14:paraId="42D6437D" w14:textId="12667F3A" w:rsidR="00F37B0C" w:rsidRDefault="00F37B0C">
      <w:pPr>
        <w:tabs>
          <w:tab w:val="clear" w:pos="567"/>
          <w:tab w:val="left" w:pos="6521"/>
        </w:tabs>
        <w:spacing w:line="240" w:lineRule="auto"/>
        <w:ind w:left="567" w:hanging="567"/>
        <w:rPr>
          <w:noProof/>
          <w:szCs w:val="22"/>
          <w:lang w:val="pl-PL"/>
        </w:rPr>
      </w:pPr>
      <w:r>
        <w:rPr>
          <w:noProof/>
          <w:szCs w:val="22"/>
          <w:lang w:val="pl-PL"/>
        </w:rPr>
        <w:tab/>
        <w:t>Typ 3 (Saukett)</w:t>
      </w:r>
      <w:r>
        <w:rPr>
          <w:noProof/>
          <w:szCs w:val="22"/>
          <w:lang w:val="pl-PL"/>
        </w:rPr>
        <w:tab/>
      </w:r>
      <w:r w:rsidR="00FF2E1C">
        <w:rPr>
          <w:noProof/>
          <w:szCs w:val="22"/>
          <w:lang w:val="pl-PL"/>
        </w:rPr>
        <w:t>26</w:t>
      </w:r>
      <w:r w:rsidR="00FF2E1C">
        <w:rPr>
          <w:szCs w:val="22"/>
          <w:lang w:val="pl-PL"/>
        </w:rPr>
        <w:t> </w:t>
      </w:r>
      <w:r>
        <w:rPr>
          <w:noProof/>
          <w:szCs w:val="22"/>
          <w:lang w:val="pl-PL"/>
        </w:rPr>
        <w:t>jednostki antygenu D</w:t>
      </w:r>
      <w:r>
        <w:rPr>
          <w:noProof/>
          <w:szCs w:val="22"/>
          <w:vertAlign w:val="superscript"/>
          <w:lang w:val="pl-PL"/>
        </w:rPr>
        <w:t>6</w:t>
      </w:r>
      <w:r>
        <w:rPr>
          <w:noProof/>
          <w:szCs w:val="22"/>
          <w:lang w:val="pl-PL"/>
        </w:rPr>
        <w:t xml:space="preserve"> </w:t>
      </w:r>
    </w:p>
    <w:p w14:paraId="30E7E98E" w14:textId="77777777" w:rsidR="00F37B0C" w:rsidRDefault="00F37B0C">
      <w:pPr>
        <w:tabs>
          <w:tab w:val="clear" w:pos="567"/>
          <w:tab w:val="left" w:pos="6521"/>
        </w:tabs>
        <w:spacing w:line="240" w:lineRule="auto"/>
        <w:rPr>
          <w:noProof/>
          <w:szCs w:val="22"/>
          <w:lang w:val="pl-PL"/>
        </w:rPr>
      </w:pPr>
      <w:r>
        <w:rPr>
          <w:szCs w:val="22"/>
          <w:lang w:val="pl-PL"/>
        </w:rPr>
        <w:t>Antygen powierzchniowy wirusa wzw B</w:t>
      </w:r>
      <w:r>
        <w:rPr>
          <w:szCs w:val="22"/>
          <w:vertAlign w:val="superscript"/>
          <w:lang w:val="pl-PL"/>
        </w:rPr>
        <w:t>7</w:t>
      </w:r>
      <w:r>
        <w:rPr>
          <w:noProof/>
          <w:szCs w:val="22"/>
          <w:lang w:val="pl-PL"/>
        </w:rPr>
        <w:tab/>
      </w:r>
      <w:r>
        <w:rPr>
          <w:szCs w:val="22"/>
          <w:lang w:val="pl-PL"/>
        </w:rPr>
        <w:t>10 mikrogramów</w:t>
      </w:r>
    </w:p>
    <w:p w14:paraId="4BF7A994" w14:textId="77777777" w:rsidR="00F37B0C" w:rsidRPr="00226E71" w:rsidRDefault="00F37B0C">
      <w:pPr>
        <w:tabs>
          <w:tab w:val="clear" w:pos="567"/>
          <w:tab w:val="left" w:pos="6521"/>
        </w:tabs>
        <w:spacing w:line="240" w:lineRule="auto"/>
        <w:rPr>
          <w:noProof/>
          <w:szCs w:val="22"/>
          <w:lang w:val="en-US"/>
        </w:rPr>
      </w:pPr>
      <w:r w:rsidRPr="00226E71">
        <w:rPr>
          <w:szCs w:val="22"/>
          <w:lang w:val="en-US"/>
        </w:rPr>
        <w:t xml:space="preserve">Polisacharyd </w:t>
      </w:r>
      <w:r w:rsidRPr="00226E71">
        <w:rPr>
          <w:i/>
          <w:szCs w:val="22"/>
          <w:lang w:val="en-US"/>
        </w:rPr>
        <w:t>Haemophilus influenzae</w:t>
      </w:r>
      <w:r w:rsidRPr="00226E71">
        <w:rPr>
          <w:szCs w:val="22"/>
          <w:lang w:val="en-US"/>
        </w:rPr>
        <w:t xml:space="preserve"> typ b</w:t>
      </w:r>
      <w:r w:rsidRPr="00226E71">
        <w:rPr>
          <w:noProof/>
          <w:szCs w:val="22"/>
          <w:lang w:val="en-US"/>
        </w:rPr>
        <w:tab/>
      </w:r>
      <w:r w:rsidRPr="00226E71">
        <w:rPr>
          <w:szCs w:val="22"/>
          <w:lang w:val="en-US"/>
        </w:rPr>
        <w:t>12 mikrogramów</w:t>
      </w:r>
    </w:p>
    <w:p w14:paraId="7731670F" w14:textId="77777777" w:rsidR="00F37B0C" w:rsidRDefault="00F37B0C">
      <w:pPr>
        <w:tabs>
          <w:tab w:val="clear" w:pos="567"/>
          <w:tab w:val="left" w:pos="6521"/>
        </w:tabs>
        <w:spacing w:line="240" w:lineRule="auto"/>
        <w:rPr>
          <w:noProof/>
          <w:szCs w:val="22"/>
          <w:lang w:val="pl-PL"/>
        </w:rPr>
      </w:pPr>
      <w:r>
        <w:rPr>
          <w:szCs w:val="22"/>
          <w:lang w:val="pl-PL"/>
        </w:rPr>
        <w:t>(fosforan polirybozylorybitolu)</w:t>
      </w:r>
      <w:r>
        <w:rPr>
          <w:noProof/>
          <w:szCs w:val="22"/>
          <w:lang w:val="pl-PL"/>
        </w:rPr>
        <w:tab/>
      </w:r>
    </w:p>
    <w:p w14:paraId="3D4B918D" w14:textId="2A8ECC60" w:rsidR="00F37B0C" w:rsidRDefault="00F37B0C">
      <w:pPr>
        <w:tabs>
          <w:tab w:val="clear" w:pos="567"/>
          <w:tab w:val="left" w:pos="6521"/>
        </w:tabs>
        <w:spacing w:line="240" w:lineRule="auto"/>
        <w:rPr>
          <w:noProof/>
          <w:szCs w:val="22"/>
          <w:lang w:val="pl-PL"/>
        </w:rPr>
      </w:pPr>
      <w:r>
        <w:rPr>
          <w:szCs w:val="22"/>
          <w:lang w:val="pl-PL"/>
        </w:rPr>
        <w:t>skoniugowany z białkiem tężcowym</w:t>
      </w:r>
      <w:r>
        <w:rPr>
          <w:noProof/>
          <w:szCs w:val="22"/>
          <w:lang w:val="pl-PL"/>
        </w:rPr>
        <w:tab/>
      </w:r>
      <w:r>
        <w:rPr>
          <w:szCs w:val="22"/>
          <w:lang w:val="pl-PL"/>
        </w:rPr>
        <w:t>22-36 mikrogramów</w:t>
      </w:r>
    </w:p>
    <w:p w14:paraId="171BA5AB" w14:textId="77777777" w:rsidR="00F37B0C" w:rsidRDefault="00F37B0C">
      <w:pPr>
        <w:tabs>
          <w:tab w:val="left" w:pos="6840"/>
        </w:tabs>
        <w:spacing w:line="240" w:lineRule="auto"/>
        <w:rPr>
          <w:szCs w:val="22"/>
          <w:lang w:val="pl-PL"/>
        </w:rPr>
      </w:pPr>
    </w:p>
    <w:p w14:paraId="1AAF43A0" w14:textId="77777777" w:rsidR="00F37B0C" w:rsidRDefault="00F37B0C">
      <w:pPr>
        <w:tabs>
          <w:tab w:val="left" w:pos="6663"/>
        </w:tabs>
        <w:spacing w:line="240" w:lineRule="auto"/>
        <w:rPr>
          <w:szCs w:val="22"/>
          <w:lang w:val="pl-PL"/>
        </w:rPr>
      </w:pPr>
      <w:r>
        <w:rPr>
          <w:szCs w:val="22"/>
          <w:vertAlign w:val="superscript"/>
          <w:lang w:val="pl-PL"/>
        </w:rPr>
        <w:t>1</w:t>
      </w:r>
      <w:r>
        <w:rPr>
          <w:szCs w:val="22"/>
          <w:lang w:val="pl-PL"/>
        </w:rPr>
        <w:t xml:space="preserve"> Adsorbowany na wodorotlenku glinu, uwodnionym (0,6 mg Al</w:t>
      </w:r>
      <w:r>
        <w:rPr>
          <w:szCs w:val="22"/>
          <w:vertAlign w:val="superscript"/>
          <w:lang w:val="pl-PL"/>
        </w:rPr>
        <w:t>3+</w:t>
      </w:r>
      <w:r>
        <w:rPr>
          <w:szCs w:val="22"/>
          <w:lang w:val="pl-PL"/>
        </w:rPr>
        <w:t>)</w:t>
      </w:r>
    </w:p>
    <w:p w14:paraId="50C214EF" w14:textId="77777777" w:rsidR="00F37B0C" w:rsidRDefault="00F37B0C">
      <w:pPr>
        <w:tabs>
          <w:tab w:val="left" w:pos="6663"/>
        </w:tabs>
        <w:spacing w:line="240" w:lineRule="auto"/>
        <w:rPr>
          <w:szCs w:val="22"/>
          <w:lang w:val="pl-PL"/>
        </w:rPr>
      </w:pPr>
      <w:r>
        <w:rPr>
          <w:szCs w:val="22"/>
          <w:vertAlign w:val="superscript"/>
          <w:lang w:val="pl-PL"/>
        </w:rPr>
        <w:t>2</w:t>
      </w:r>
      <w:r>
        <w:rPr>
          <w:szCs w:val="22"/>
          <w:lang w:val="pl-PL"/>
        </w:rPr>
        <w:t xml:space="preserve"> Dolna granica przedziału ufności (p = 0,95) oraz nie mniej niż 30 j.m. jako śre</w:t>
      </w:r>
      <w:r w:rsidR="00DA44C1">
        <w:rPr>
          <w:szCs w:val="22"/>
          <w:lang w:val="pl-PL"/>
        </w:rPr>
        <w:t>d</w:t>
      </w:r>
      <w:r>
        <w:rPr>
          <w:szCs w:val="22"/>
          <w:lang w:val="pl-PL"/>
        </w:rPr>
        <w:t xml:space="preserve">nia wartość </w:t>
      </w:r>
    </w:p>
    <w:p w14:paraId="40A9FD6D" w14:textId="77777777" w:rsidR="00F37B0C" w:rsidRDefault="00F37B0C">
      <w:pPr>
        <w:tabs>
          <w:tab w:val="clear" w:pos="567"/>
        </w:tabs>
        <w:spacing w:line="240" w:lineRule="auto"/>
        <w:rPr>
          <w:szCs w:val="22"/>
          <w:lang w:val="pl-PL"/>
        </w:rPr>
      </w:pPr>
      <w:r>
        <w:rPr>
          <w:szCs w:val="22"/>
          <w:vertAlign w:val="superscript"/>
          <w:lang w:val="pl-PL"/>
        </w:rPr>
        <w:t>3</w:t>
      </w:r>
      <w:r>
        <w:rPr>
          <w:szCs w:val="22"/>
          <w:lang w:val="pl-PL"/>
        </w:rPr>
        <w:t xml:space="preserve"> Dolna granica przedziału ufności (p = 0,95)</w:t>
      </w:r>
    </w:p>
    <w:p w14:paraId="546C07F4" w14:textId="77777777" w:rsidR="00F37B0C" w:rsidRDefault="00F37B0C">
      <w:pPr>
        <w:tabs>
          <w:tab w:val="clear" w:pos="567"/>
        </w:tabs>
        <w:spacing w:line="240" w:lineRule="auto"/>
        <w:rPr>
          <w:szCs w:val="22"/>
          <w:lang w:val="es-ES"/>
        </w:rPr>
      </w:pPr>
      <w:r>
        <w:rPr>
          <w:szCs w:val="22"/>
          <w:vertAlign w:val="superscript"/>
          <w:lang w:val="es-ES"/>
        </w:rPr>
        <w:t xml:space="preserve">4 </w:t>
      </w:r>
      <w:r>
        <w:rPr>
          <w:szCs w:val="22"/>
          <w:lang w:val="es-ES"/>
        </w:rPr>
        <w:t xml:space="preserve">Lub ekwiwalent aktywności określony za pomocą oceny immunogenności </w:t>
      </w:r>
    </w:p>
    <w:p w14:paraId="4F79EECF" w14:textId="54ED442A" w:rsidR="00F37B0C" w:rsidRDefault="00F37B0C">
      <w:pPr>
        <w:spacing w:line="240" w:lineRule="auto"/>
        <w:rPr>
          <w:szCs w:val="22"/>
          <w:lang w:val="es-ES"/>
        </w:rPr>
      </w:pPr>
      <w:r>
        <w:rPr>
          <w:szCs w:val="22"/>
          <w:vertAlign w:val="superscript"/>
          <w:lang w:val="pl-PL"/>
        </w:rPr>
        <w:t xml:space="preserve">5 </w:t>
      </w:r>
      <w:r w:rsidR="00F0248A">
        <w:rPr>
          <w:szCs w:val="22"/>
          <w:lang w:val="pl-PL"/>
        </w:rPr>
        <w:t>Namnażany</w:t>
      </w:r>
      <w:r w:rsidR="00956E01">
        <w:rPr>
          <w:szCs w:val="22"/>
          <w:lang w:val="pl-PL"/>
        </w:rPr>
        <w:t xml:space="preserve"> </w:t>
      </w:r>
      <w:r>
        <w:rPr>
          <w:szCs w:val="22"/>
          <w:lang w:val="pl-PL"/>
        </w:rPr>
        <w:t xml:space="preserve">w komórkach Vero </w:t>
      </w:r>
    </w:p>
    <w:p w14:paraId="13CB6CDE" w14:textId="51E401A2" w:rsidR="00F37B0C" w:rsidRDefault="00F37B0C">
      <w:pPr>
        <w:tabs>
          <w:tab w:val="clear" w:pos="567"/>
        </w:tabs>
        <w:spacing w:line="240" w:lineRule="auto"/>
        <w:rPr>
          <w:noProof/>
          <w:szCs w:val="22"/>
          <w:lang w:val="es-ES"/>
        </w:rPr>
      </w:pPr>
      <w:r>
        <w:rPr>
          <w:szCs w:val="22"/>
          <w:vertAlign w:val="superscript"/>
          <w:lang w:val="pl-PL"/>
        </w:rPr>
        <w:t>6</w:t>
      </w:r>
      <w:r>
        <w:rPr>
          <w:szCs w:val="22"/>
          <w:lang w:val="pl-PL"/>
        </w:rPr>
        <w:t xml:space="preserve"> </w:t>
      </w:r>
      <w:r w:rsidR="002E26E8" w:rsidRPr="002E26E8">
        <w:rPr>
          <w:szCs w:val="22"/>
          <w:lang w:val="pl-PL"/>
        </w:rPr>
        <w:t xml:space="preserve">Te ilości antygenu są </w:t>
      </w:r>
      <w:r w:rsidR="000135B3">
        <w:rPr>
          <w:szCs w:val="22"/>
          <w:lang w:val="pl-PL"/>
        </w:rPr>
        <w:t>dokładnie</w:t>
      </w:r>
      <w:r w:rsidR="00970EBE">
        <w:rPr>
          <w:szCs w:val="22"/>
          <w:lang w:val="pl-PL"/>
        </w:rPr>
        <w:t xml:space="preserve"> </w:t>
      </w:r>
      <w:r w:rsidR="002E26E8" w:rsidRPr="002E26E8">
        <w:rPr>
          <w:szCs w:val="22"/>
          <w:lang w:val="pl-PL"/>
        </w:rPr>
        <w:t xml:space="preserve">takie same jak poprzednio </w:t>
      </w:r>
      <w:r w:rsidR="00FA516D" w:rsidRPr="002E26E8">
        <w:rPr>
          <w:szCs w:val="22"/>
          <w:lang w:val="pl-PL"/>
        </w:rPr>
        <w:t xml:space="preserve">wyrażone </w:t>
      </w:r>
      <w:r w:rsidR="002E26E8" w:rsidRPr="002E26E8">
        <w:rPr>
          <w:szCs w:val="22"/>
          <w:lang w:val="pl-PL"/>
        </w:rPr>
        <w:t xml:space="preserve">jako </w:t>
      </w:r>
      <w:r w:rsidR="00AD4EBB" w:rsidRPr="002E26E8">
        <w:rPr>
          <w:szCs w:val="22"/>
          <w:lang w:val="pl-PL"/>
        </w:rPr>
        <w:t xml:space="preserve">40-8-32 </w:t>
      </w:r>
      <w:r w:rsidR="00E82752" w:rsidRPr="002E26E8">
        <w:rPr>
          <w:szCs w:val="22"/>
          <w:lang w:val="pl-PL"/>
        </w:rPr>
        <w:t>jednoste</w:t>
      </w:r>
      <w:r w:rsidR="00E82752">
        <w:rPr>
          <w:szCs w:val="22"/>
          <w:lang w:val="pl-PL"/>
        </w:rPr>
        <w:t>k</w:t>
      </w:r>
      <w:r w:rsidR="00AD4EBB">
        <w:rPr>
          <w:szCs w:val="22"/>
          <w:lang w:val="pl-PL"/>
        </w:rPr>
        <w:t xml:space="preserve"> </w:t>
      </w:r>
      <w:r w:rsidR="002E26E8" w:rsidRPr="002E26E8">
        <w:rPr>
          <w:szCs w:val="22"/>
          <w:lang w:val="pl-PL"/>
        </w:rPr>
        <w:t xml:space="preserve">antygenu D, odpowiednio dla wirusa typu 1, 2 i 3, </w:t>
      </w:r>
      <w:r w:rsidR="00970EBE">
        <w:rPr>
          <w:szCs w:val="22"/>
          <w:lang w:val="pl-PL"/>
        </w:rPr>
        <w:t>mierzon</w:t>
      </w:r>
      <w:r w:rsidR="000C557E">
        <w:rPr>
          <w:szCs w:val="22"/>
          <w:lang w:val="pl-PL"/>
        </w:rPr>
        <w:t>e</w:t>
      </w:r>
      <w:r w:rsidR="002E26E8" w:rsidRPr="002E26E8">
        <w:rPr>
          <w:szCs w:val="22"/>
          <w:lang w:val="pl-PL"/>
        </w:rPr>
        <w:t xml:space="preserve"> inną odpowiednią metodą immunochemiczną</w:t>
      </w:r>
    </w:p>
    <w:p w14:paraId="7E1C492D" w14:textId="77777777" w:rsidR="00F37B0C" w:rsidRDefault="00F37B0C">
      <w:pPr>
        <w:tabs>
          <w:tab w:val="clear" w:pos="567"/>
        </w:tabs>
        <w:spacing w:line="240" w:lineRule="auto"/>
        <w:rPr>
          <w:noProof/>
          <w:szCs w:val="22"/>
          <w:lang w:val="es-ES"/>
        </w:rPr>
      </w:pPr>
      <w:r>
        <w:rPr>
          <w:szCs w:val="22"/>
          <w:vertAlign w:val="superscript"/>
          <w:lang w:val="pl-PL"/>
        </w:rPr>
        <w:t>7</w:t>
      </w:r>
      <w:r>
        <w:rPr>
          <w:szCs w:val="22"/>
          <w:lang w:val="pl-PL"/>
        </w:rPr>
        <w:t xml:space="preserve"> Wytwarzany w komórkach drożdży </w:t>
      </w:r>
      <w:r>
        <w:rPr>
          <w:i/>
          <w:szCs w:val="22"/>
          <w:lang w:val="pl-PL"/>
        </w:rPr>
        <w:t xml:space="preserve">Hansenula polymorpha </w:t>
      </w:r>
      <w:r>
        <w:rPr>
          <w:szCs w:val="22"/>
          <w:lang w:val="pl-PL"/>
        </w:rPr>
        <w:t>metodą rekombinacji DNA</w:t>
      </w:r>
    </w:p>
    <w:p w14:paraId="1E303CF5" w14:textId="77777777" w:rsidR="00F37B0C" w:rsidRDefault="00F37B0C">
      <w:pPr>
        <w:tabs>
          <w:tab w:val="clear" w:pos="567"/>
        </w:tabs>
        <w:spacing w:line="240" w:lineRule="auto"/>
        <w:rPr>
          <w:szCs w:val="22"/>
          <w:lang w:val="es-ES"/>
        </w:rPr>
      </w:pPr>
    </w:p>
    <w:p w14:paraId="3B9F555A" w14:textId="77777777" w:rsidR="00F37B0C" w:rsidRDefault="00F37B0C">
      <w:pPr>
        <w:tabs>
          <w:tab w:val="clear" w:pos="567"/>
        </w:tabs>
        <w:spacing w:line="240" w:lineRule="auto"/>
        <w:rPr>
          <w:szCs w:val="22"/>
          <w:lang w:val="pl-PL"/>
        </w:rPr>
      </w:pPr>
      <w:r>
        <w:rPr>
          <w:szCs w:val="22"/>
          <w:lang w:val="pl-PL"/>
        </w:rPr>
        <w:t>Szczepionka może zawierać śladowe ilości substancji używanych podczas procesu wytwarzania: glutaraldehydu, formaldehydu, neomycyny, streptomycyny i polimyksyny B (patrz punkt 4.3).</w:t>
      </w:r>
    </w:p>
    <w:p w14:paraId="6A9A2912" w14:textId="77777777" w:rsidR="00F37B0C" w:rsidRDefault="00F37B0C">
      <w:pPr>
        <w:tabs>
          <w:tab w:val="clear" w:pos="567"/>
        </w:tabs>
        <w:spacing w:line="240" w:lineRule="auto"/>
        <w:rPr>
          <w:szCs w:val="22"/>
          <w:lang w:val="pl-PL"/>
        </w:rPr>
      </w:pPr>
    </w:p>
    <w:p w14:paraId="37268D67" w14:textId="77777777" w:rsidR="00F37B0C" w:rsidRDefault="00F37B0C">
      <w:pPr>
        <w:tabs>
          <w:tab w:val="clear" w:pos="567"/>
        </w:tabs>
        <w:spacing w:line="240" w:lineRule="auto"/>
        <w:rPr>
          <w:noProof/>
          <w:szCs w:val="22"/>
          <w:lang w:val="pl-PL"/>
        </w:rPr>
      </w:pPr>
      <w:r>
        <w:rPr>
          <w:lang w:val="pl-PL"/>
        </w:rPr>
        <w:t>Substancja pomocnicza o znanym działaniu</w:t>
      </w:r>
    </w:p>
    <w:p w14:paraId="5D0B778A" w14:textId="77777777" w:rsidR="00F37B0C" w:rsidRDefault="00F37B0C">
      <w:pPr>
        <w:spacing w:line="240" w:lineRule="auto"/>
        <w:rPr>
          <w:lang w:val="pl-PL"/>
        </w:rPr>
      </w:pPr>
      <w:r>
        <w:rPr>
          <w:lang w:val="pl-PL"/>
        </w:rPr>
        <w:t>Fenyloalanina……………85 mikrogramów</w:t>
      </w:r>
    </w:p>
    <w:p w14:paraId="1BF5E225" w14:textId="77777777" w:rsidR="00F37B0C" w:rsidRDefault="00F37B0C">
      <w:pPr>
        <w:spacing w:line="240" w:lineRule="auto"/>
        <w:rPr>
          <w:lang w:val="pl-PL"/>
        </w:rPr>
      </w:pPr>
      <w:r>
        <w:rPr>
          <w:lang w:val="pl-PL"/>
        </w:rPr>
        <w:t>(Patrz punkt 4.4)</w:t>
      </w:r>
    </w:p>
    <w:p w14:paraId="42F16654" w14:textId="77777777" w:rsidR="00F37B0C" w:rsidRDefault="00F37B0C">
      <w:pPr>
        <w:shd w:val="clear" w:color="auto" w:fill="FFFFFF"/>
        <w:spacing w:line="240" w:lineRule="auto"/>
        <w:rPr>
          <w:noProof/>
          <w:szCs w:val="22"/>
          <w:lang w:val="pl-PL"/>
        </w:rPr>
      </w:pPr>
    </w:p>
    <w:p w14:paraId="41EF89E5" w14:textId="77777777" w:rsidR="00F37B0C" w:rsidRDefault="00F37B0C">
      <w:pPr>
        <w:shd w:val="clear" w:color="auto" w:fill="FFFFFF"/>
        <w:spacing w:line="240" w:lineRule="auto"/>
        <w:rPr>
          <w:noProof/>
          <w:szCs w:val="22"/>
          <w:lang w:val="pl-PL"/>
        </w:rPr>
      </w:pPr>
      <w:r>
        <w:rPr>
          <w:szCs w:val="22"/>
          <w:lang w:val="pl-PL"/>
        </w:rPr>
        <w:t>Pełny wykaz substancji pomocniczych, patrz punkt 6.1.</w:t>
      </w:r>
    </w:p>
    <w:p w14:paraId="1D89E6D1" w14:textId="77777777" w:rsidR="00F37B0C" w:rsidRDefault="00F37B0C">
      <w:pPr>
        <w:tabs>
          <w:tab w:val="clear" w:pos="567"/>
        </w:tabs>
        <w:spacing w:line="240" w:lineRule="auto"/>
        <w:rPr>
          <w:noProof/>
          <w:szCs w:val="22"/>
          <w:lang w:val="pl-PL"/>
        </w:rPr>
      </w:pPr>
    </w:p>
    <w:p w14:paraId="4E68A47C" w14:textId="77777777" w:rsidR="00F37B0C" w:rsidRDefault="00F37B0C">
      <w:pPr>
        <w:tabs>
          <w:tab w:val="clear" w:pos="567"/>
        </w:tabs>
        <w:spacing w:line="240" w:lineRule="auto"/>
        <w:rPr>
          <w:noProof/>
          <w:szCs w:val="22"/>
          <w:lang w:val="pl-PL"/>
        </w:rPr>
      </w:pPr>
    </w:p>
    <w:p w14:paraId="1F7B0A9B" w14:textId="77777777" w:rsidR="00F37B0C" w:rsidRDefault="00F37B0C">
      <w:pPr>
        <w:tabs>
          <w:tab w:val="clear" w:pos="567"/>
        </w:tabs>
        <w:spacing w:line="240" w:lineRule="auto"/>
        <w:ind w:left="567" w:hanging="567"/>
        <w:rPr>
          <w:caps/>
          <w:noProof/>
          <w:szCs w:val="22"/>
          <w:lang w:val="pl-PL"/>
        </w:rPr>
      </w:pPr>
      <w:r>
        <w:rPr>
          <w:b/>
          <w:noProof/>
          <w:szCs w:val="22"/>
          <w:lang w:val="pl-PL"/>
        </w:rPr>
        <w:t>3.</w:t>
      </w:r>
      <w:r>
        <w:rPr>
          <w:b/>
          <w:noProof/>
          <w:szCs w:val="22"/>
          <w:lang w:val="pl-PL"/>
        </w:rPr>
        <w:tab/>
      </w:r>
      <w:r>
        <w:rPr>
          <w:b/>
          <w:szCs w:val="22"/>
          <w:lang w:val="pl-PL"/>
        </w:rPr>
        <w:t>POSTAĆ FARMACEUTYCZNA</w:t>
      </w:r>
    </w:p>
    <w:p w14:paraId="4E52A2D1" w14:textId="77777777" w:rsidR="00F37B0C" w:rsidRDefault="00F37B0C">
      <w:pPr>
        <w:autoSpaceDE w:val="0"/>
        <w:autoSpaceDN w:val="0"/>
        <w:adjustRightInd w:val="0"/>
        <w:spacing w:line="240" w:lineRule="auto"/>
        <w:rPr>
          <w:noProof/>
          <w:szCs w:val="22"/>
          <w:lang w:val="pl-PL"/>
        </w:rPr>
      </w:pPr>
    </w:p>
    <w:p w14:paraId="533D02D7" w14:textId="77777777" w:rsidR="00F37B0C" w:rsidRDefault="00F37B0C">
      <w:pPr>
        <w:tabs>
          <w:tab w:val="clear" w:pos="567"/>
        </w:tabs>
        <w:spacing w:line="240" w:lineRule="auto"/>
        <w:rPr>
          <w:szCs w:val="22"/>
          <w:lang w:val="pl-PL"/>
        </w:rPr>
      </w:pPr>
      <w:r>
        <w:rPr>
          <w:szCs w:val="22"/>
          <w:lang w:val="pl-PL"/>
        </w:rPr>
        <w:t>Zawiesina do wstrzykiwań.</w:t>
      </w:r>
    </w:p>
    <w:p w14:paraId="66A2E6EB" w14:textId="77777777" w:rsidR="00F37B0C" w:rsidRDefault="00F37B0C">
      <w:pPr>
        <w:shd w:val="clear" w:color="auto" w:fill="FFFFFF"/>
        <w:spacing w:line="240" w:lineRule="auto"/>
        <w:rPr>
          <w:szCs w:val="22"/>
          <w:lang w:val="pl-PL"/>
        </w:rPr>
      </w:pPr>
    </w:p>
    <w:p w14:paraId="1281A608" w14:textId="77777777" w:rsidR="00F37B0C" w:rsidRDefault="00F37B0C">
      <w:pPr>
        <w:shd w:val="clear" w:color="auto" w:fill="FFFFFF"/>
        <w:spacing w:line="240" w:lineRule="auto"/>
        <w:rPr>
          <w:noProof/>
          <w:szCs w:val="22"/>
          <w:lang w:val="pl-PL"/>
        </w:rPr>
      </w:pPr>
      <w:r>
        <w:rPr>
          <w:szCs w:val="22"/>
          <w:lang w:val="pl-PL"/>
        </w:rPr>
        <w:t>Szczepionka Hexacima jest białawą, mętną zawiesiną.</w:t>
      </w:r>
    </w:p>
    <w:p w14:paraId="12CB4086" w14:textId="77777777" w:rsidR="00F37B0C" w:rsidRDefault="00F37B0C">
      <w:pPr>
        <w:autoSpaceDE w:val="0"/>
        <w:autoSpaceDN w:val="0"/>
        <w:adjustRightInd w:val="0"/>
        <w:spacing w:line="240" w:lineRule="auto"/>
        <w:rPr>
          <w:noProof/>
          <w:szCs w:val="22"/>
          <w:lang w:val="pl-PL"/>
        </w:rPr>
      </w:pPr>
    </w:p>
    <w:p w14:paraId="1A771053" w14:textId="77777777" w:rsidR="00F37B0C" w:rsidRDefault="00F37B0C">
      <w:pPr>
        <w:tabs>
          <w:tab w:val="clear" w:pos="567"/>
        </w:tabs>
        <w:spacing w:line="240" w:lineRule="auto"/>
        <w:rPr>
          <w:noProof/>
          <w:szCs w:val="22"/>
          <w:lang w:val="pl-PL"/>
        </w:rPr>
      </w:pPr>
    </w:p>
    <w:p w14:paraId="64BA0A1B" w14:textId="77777777" w:rsidR="00F37B0C" w:rsidRDefault="00F37B0C">
      <w:pPr>
        <w:keepNext/>
        <w:tabs>
          <w:tab w:val="clear" w:pos="567"/>
        </w:tabs>
        <w:spacing w:line="240" w:lineRule="auto"/>
        <w:ind w:left="567" w:hanging="567"/>
        <w:rPr>
          <w:caps/>
          <w:noProof/>
          <w:szCs w:val="22"/>
          <w:lang w:val="pl-PL"/>
        </w:rPr>
      </w:pPr>
      <w:r>
        <w:rPr>
          <w:b/>
          <w:caps/>
          <w:noProof/>
          <w:szCs w:val="22"/>
          <w:lang w:val="pl-PL"/>
        </w:rPr>
        <w:lastRenderedPageBreak/>
        <w:t>4.</w:t>
      </w:r>
      <w:r>
        <w:rPr>
          <w:b/>
          <w:caps/>
          <w:noProof/>
          <w:szCs w:val="22"/>
          <w:lang w:val="pl-PL"/>
        </w:rPr>
        <w:tab/>
      </w:r>
      <w:r>
        <w:rPr>
          <w:b/>
          <w:caps/>
          <w:szCs w:val="22"/>
          <w:lang w:val="pl-PL"/>
        </w:rPr>
        <w:t>SZCZEGÓŁOWE DANE KLINICZNE</w:t>
      </w:r>
    </w:p>
    <w:p w14:paraId="5022925D" w14:textId="77777777" w:rsidR="00F37B0C" w:rsidRDefault="00F37B0C">
      <w:pPr>
        <w:keepNext/>
        <w:tabs>
          <w:tab w:val="clear" w:pos="567"/>
        </w:tabs>
        <w:spacing w:line="240" w:lineRule="auto"/>
        <w:rPr>
          <w:noProof/>
          <w:szCs w:val="22"/>
          <w:lang w:val="pl-PL"/>
        </w:rPr>
      </w:pPr>
    </w:p>
    <w:p w14:paraId="5955CA7B" w14:textId="77777777" w:rsidR="00F37B0C" w:rsidRDefault="00F37B0C">
      <w:pPr>
        <w:keepNext/>
        <w:tabs>
          <w:tab w:val="clear" w:pos="567"/>
        </w:tabs>
        <w:spacing w:line="240" w:lineRule="auto"/>
        <w:ind w:left="567" w:hanging="567"/>
        <w:rPr>
          <w:noProof/>
          <w:szCs w:val="22"/>
          <w:lang w:val="pl-PL"/>
        </w:rPr>
      </w:pPr>
      <w:r>
        <w:rPr>
          <w:b/>
          <w:noProof/>
          <w:szCs w:val="22"/>
          <w:lang w:val="pl-PL"/>
        </w:rPr>
        <w:t>4.1</w:t>
      </w:r>
      <w:r>
        <w:rPr>
          <w:b/>
          <w:noProof/>
          <w:szCs w:val="22"/>
          <w:lang w:val="pl-PL"/>
        </w:rPr>
        <w:tab/>
      </w:r>
      <w:r>
        <w:rPr>
          <w:b/>
          <w:szCs w:val="22"/>
          <w:lang w:val="pl-PL"/>
        </w:rPr>
        <w:t>Wskazania do stosowania</w:t>
      </w:r>
    </w:p>
    <w:p w14:paraId="4B45C293" w14:textId="77777777" w:rsidR="00F37B0C" w:rsidRDefault="00F37B0C">
      <w:pPr>
        <w:keepNext/>
        <w:tabs>
          <w:tab w:val="clear" w:pos="567"/>
        </w:tabs>
        <w:spacing w:line="240" w:lineRule="auto"/>
        <w:ind w:left="567" w:hanging="567"/>
        <w:rPr>
          <w:noProof/>
          <w:szCs w:val="22"/>
          <w:lang w:val="pl-PL"/>
        </w:rPr>
      </w:pPr>
    </w:p>
    <w:p w14:paraId="4E465ED6" w14:textId="77777777" w:rsidR="00F37B0C" w:rsidRDefault="00F37B0C">
      <w:pPr>
        <w:keepNext/>
        <w:shd w:val="clear" w:color="auto" w:fill="FFFFFF"/>
        <w:spacing w:line="240" w:lineRule="auto"/>
        <w:rPr>
          <w:szCs w:val="22"/>
          <w:lang w:val="pl-PL"/>
        </w:rPr>
      </w:pPr>
      <w:r>
        <w:rPr>
          <w:szCs w:val="22"/>
          <w:lang w:val="pl-PL"/>
        </w:rPr>
        <w:t xml:space="preserve">Szczepionka Hexacima (DTaP-IPV-HB-Hib) jest wskazana do szczepienia pierwotnego i uzupełniającego niemowląt i dzieci w wieku od 6 tygodni przeciw błonicy, tężcowi, krztuścowi, wirusowemu zapaleniu wątroby typu B (wzw B), </w:t>
      </w:r>
      <w:r w:rsidRPr="00226E71">
        <w:rPr>
          <w:iCs/>
          <w:szCs w:val="22"/>
          <w:lang w:val="pl-PL"/>
        </w:rPr>
        <w:t>poliomyelitis</w:t>
      </w:r>
      <w:r>
        <w:rPr>
          <w:szCs w:val="22"/>
          <w:lang w:val="pl-PL"/>
        </w:rPr>
        <w:t xml:space="preserve"> oraz inwazyjnym zakażeniom wywołanym przez </w:t>
      </w:r>
      <w:r>
        <w:rPr>
          <w:i/>
          <w:iCs/>
          <w:szCs w:val="22"/>
          <w:lang w:val="pl-PL"/>
        </w:rPr>
        <w:t xml:space="preserve">Haemophilus influenzae </w:t>
      </w:r>
      <w:r>
        <w:rPr>
          <w:szCs w:val="22"/>
          <w:lang w:val="pl-PL"/>
        </w:rPr>
        <w:t>typ b (Hib).</w:t>
      </w:r>
    </w:p>
    <w:p w14:paraId="7CB124FC" w14:textId="77777777" w:rsidR="00F37B0C" w:rsidRDefault="00F37B0C">
      <w:pPr>
        <w:shd w:val="clear" w:color="auto" w:fill="FFFFFF"/>
        <w:spacing w:line="240" w:lineRule="auto"/>
        <w:rPr>
          <w:szCs w:val="22"/>
          <w:lang w:val="pl-PL"/>
        </w:rPr>
      </w:pPr>
    </w:p>
    <w:p w14:paraId="32E4D14E" w14:textId="77777777" w:rsidR="00F37B0C" w:rsidRDefault="00F37B0C">
      <w:pPr>
        <w:adjustRightInd w:val="0"/>
        <w:snapToGrid w:val="0"/>
        <w:spacing w:line="240" w:lineRule="auto"/>
        <w:rPr>
          <w:color w:val="000000"/>
          <w:szCs w:val="22"/>
          <w:lang w:val="pl-PL"/>
        </w:rPr>
      </w:pPr>
      <w:r>
        <w:rPr>
          <w:color w:val="000000"/>
          <w:szCs w:val="22"/>
          <w:lang w:val="pl-PL"/>
        </w:rPr>
        <w:t>Szczepionka ta powinna być stosowana zgodnie z oficjalnymi zaleceniami.</w:t>
      </w:r>
    </w:p>
    <w:p w14:paraId="0F3E7D9F" w14:textId="77777777" w:rsidR="00F37B0C" w:rsidRDefault="00F37B0C">
      <w:pPr>
        <w:tabs>
          <w:tab w:val="clear" w:pos="567"/>
        </w:tabs>
        <w:spacing w:line="240" w:lineRule="auto"/>
        <w:rPr>
          <w:noProof/>
          <w:szCs w:val="22"/>
          <w:lang w:val="pl-PL"/>
        </w:rPr>
      </w:pPr>
    </w:p>
    <w:p w14:paraId="6B65FFE5" w14:textId="77777777" w:rsidR="00F37B0C" w:rsidRDefault="00F37B0C">
      <w:pPr>
        <w:tabs>
          <w:tab w:val="clear" w:pos="567"/>
        </w:tabs>
        <w:spacing w:line="240" w:lineRule="auto"/>
        <w:ind w:left="567" w:hanging="567"/>
        <w:rPr>
          <w:b/>
          <w:noProof/>
          <w:szCs w:val="22"/>
          <w:lang w:val="pl-PL"/>
        </w:rPr>
      </w:pPr>
      <w:r>
        <w:rPr>
          <w:b/>
          <w:szCs w:val="22"/>
          <w:lang w:val="pl-PL"/>
        </w:rPr>
        <w:t>4.2</w:t>
      </w:r>
      <w:r>
        <w:rPr>
          <w:b/>
          <w:szCs w:val="22"/>
          <w:lang w:val="pl-PL"/>
        </w:rPr>
        <w:tab/>
        <w:t>Dawkowanie i sposób podawania</w:t>
      </w:r>
    </w:p>
    <w:p w14:paraId="4316EACE" w14:textId="77777777" w:rsidR="00F37B0C" w:rsidRDefault="00F37B0C">
      <w:pPr>
        <w:tabs>
          <w:tab w:val="clear" w:pos="567"/>
        </w:tabs>
        <w:spacing w:line="240" w:lineRule="auto"/>
        <w:rPr>
          <w:noProof/>
          <w:szCs w:val="22"/>
          <w:lang w:val="pl-PL"/>
        </w:rPr>
      </w:pPr>
    </w:p>
    <w:p w14:paraId="613AA8FD" w14:textId="77777777" w:rsidR="00F37B0C" w:rsidRDefault="00F37B0C">
      <w:pPr>
        <w:shd w:val="clear" w:color="auto" w:fill="FFFFFF"/>
        <w:spacing w:line="240" w:lineRule="auto"/>
        <w:rPr>
          <w:szCs w:val="22"/>
          <w:u w:val="single"/>
          <w:lang w:val="pl-PL"/>
        </w:rPr>
      </w:pPr>
      <w:r>
        <w:rPr>
          <w:szCs w:val="22"/>
          <w:u w:val="single"/>
          <w:lang w:val="pl-PL"/>
        </w:rPr>
        <w:t>Dawkowanie</w:t>
      </w:r>
    </w:p>
    <w:p w14:paraId="2271EF0B" w14:textId="77777777" w:rsidR="00F37B0C" w:rsidRDefault="00F37B0C">
      <w:pPr>
        <w:shd w:val="clear" w:color="auto" w:fill="FFFFFF"/>
        <w:spacing w:line="240" w:lineRule="auto"/>
        <w:rPr>
          <w:szCs w:val="22"/>
          <w:lang w:val="pl-PL"/>
        </w:rPr>
      </w:pPr>
    </w:p>
    <w:p w14:paraId="07EC3983" w14:textId="77777777" w:rsidR="00F37B0C" w:rsidRDefault="00F37B0C">
      <w:pPr>
        <w:shd w:val="clear" w:color="auto" w:fill="FFFFFF"/>
        <w:spacing w:line="240" w:lineRule="auto"/>
        <w:rPr>
          <w:i/>
          <w:szCs w:val="22"/>
          <w:lang w:val="pl-PL"/>
        </w:rPr>
      </w:pPr>
      <w:r>
        <w:rPr>
          <w:i/>
          <w:szCs w:val="22"/>
          <w:lang w:val="pl-PL"/>
        </w:rPr>
        <w:t>Szczepienie pierwotne</w:t>
      </w:r>
    </w:p>
    <w:p w14:paraId="0C671921" w14:textId="77777777" w:rsidR="00F37B0C" w:rsidRDefault="00F37B0C">
      <w:pPr>
        <w:shd w:val="clear" w:color="auto" w:fill="FFFFFF"/>
        <w:spacing w:line="240" w:lineRule="auto"/>
        <w:rPr>
          <w:szCs w:val="22"/>
          <w:lang w:val="pl-PL"/>
        </w:rPr>
      </w:pPr>
      <w:r>
        <w:rPr>
          <w:szCs w:val="22"/>
          <w:lang w:val="pl-PL"/>
        </w:rPr>
        <w:t xml:space="preserve">Szczepienie pierwotne: 2 dawki (do podawania w odstępach co najmniej 8 tygodni) lub 3 dawki (do podawania w odstępach co najmniej 4 tygodni) zgodnie z oficjalnymi zaleceniami. </w:t>
      </w:r>
    </w:p>
    <w:p w14:paraId="6A3BC5DA" w14:textId="77777777" w:rsidR="00F37B0C" w:rsidRDefault="00F37B0C">
      <w:pPr>
        <w:shd w:val="clear" w:color="auto" w:fill="FFFFFF"/>
        <w:spacing w:line="240" w:lineRule="auto"/>
        <w:rPr>
          <w:szCs w:val="22"/>
          <w:lang w:val="pl-PL"/>
        </w:rPr>
      </w:pPr>
    </w:p>
    <w:p w14:paraId="1222253F" w14:textId="77777777" w:rsidR="00F37B0C" w:rsidRDefault="00F37B0C">
      <w:pPr>
        <w:shd w:val="clear" w:color="auto" w:fill="FFFFFF"/>
        <w:spacing w:line="240" w:lineRule="auto"/>
        <w:rPr>
          <w:szCs w:val="22"/>
          <w:lang w:val="pl-PL"/>
        </w:rPr>
      </w:pPr>
      <w:r>
        <w:rPr>
          <w:szCs w:val="22"/>
          <w:lang w:val="pl-PL"/>
        </w:rPr>
        <w:t xml:space="preserve">Wszystkie schematy szczepień, w tym rozszerzony program szczepień Światowej Organizacji Zdrowia (WHO): </w:t>
      </w:r>
      <w:r>
        <w:rPr>
          <w:i/>
          <w:szCs w:val="22"/>
          <w:lang w:val="pl-PL"/>
        </w:rPr>
        <w:t>Expanded Programme on Immunisation</w:t>
      </w:r>
      <w:r>
        <w:rPr>
          <w:szCs w:val="22"/>
          <w:lang w:val="pl-PL"/>
        </w:rPr>
        <w:t xml:space="preserve"> (EPI) w 6., 10., 14. tygodniu życia, można stosować niezależnie od tego, czy po urodzeniu podano dawkę szczepionki przeciw wzw B, czy też nie.</w:t>
      </w:r>
    </w:p>
    <w:p w14:paraId="42FBAEB0" w14:textId="77777777" w:rsidR="00F37B0C" w:rsidRDefault="00F37B0C">
      <w:pPr>
        <w:shd w:val="clear" w:color="auto" w:fill="FFFFFF"/>
        <w:spacing w:line="240" w:lineRule="auto"/>
        <w:rPr>
          <w:szCs w:val="22"/>
          <w:lang w:val="pl-PL"/>
        </w:rPr>
      </w:pPr>
    </w:p>
    <w:p w14:paraId="4C6976BF" w14:textId="77777777" w:rsidR="00F37B0C" w:rsidRDefault="00F37B0C">
      <w:pPr>
        <w:shd w:val="clear" w:color="auto" w:fill="FFFFFF"/>
        <w:spacing w:line="240" w:lineRule="auto"/>
        <w:rPr>
          <w:szCs w:val="22"/>
          <w:lang w:val="pl-PL"/>
        </w:rPr>
      </w:pPr>
      <w:r>
        <w:rPr>
          <w:szCs w:val="22"/>
          <w:lang w:val="pl-PL"/>
        </w:rPr>
        <w:t xml:space="preserve">W przypadku podania dawki szczepionki przeciw wzw B po urodzeniu: </w:t>
      </w:r>
    </w:p>
    <w:p w14:paraId="04FD4AF1" w14:textId="77777777" w:rsidR="00F37B0C" w:rsidRDefault="00F37B0C">
      <w:pPr>
        <w:numPr>
          <w:ilvl w:val="0"/>
          <w:numId w:val="51"/>
        </w:numPr>
        <w:shd w:val="clear" w:color="auto" w:fill="FFFFFF"/>
        <w:spacing w:line="240" w:lineRule="auto"/>
        <w:ind w:left="567" w:hanging="207"/>
        <w:rPr>
          <w:szCs w:val="22"/>
          <w:lang w:val="pl-PL"/>
        </w:rPr>
      </w:pPr>
      <w:r>
        <w:rPr>
          <w:szCs w:val="22"/>
          <w:lang w:val="pl-PL"/>
        </w:rPr>
        <w:t>szczepionkę Hexacima można podać jako uzupełniające dawki szczepionki przeciw wzw B po ukończeniu 6. tygodnia życia. Jeśli konieczna jest druga dawka szczepionki przeciw wzw B przed ukończeniem 6. tygodnia życia, należy podać monowalentną szczepionkę przeciw wzw B.</w:t>
      </w:r>
    </w:p>
    <w:p w14:paraId="0430B2F5" w14:textId="77777777" w:rsidR="00F37B0C" w:rsidRDefault="00F37B0C">
      <w:pPr>
        <w:numPr>
          <w:ilvl w:val="0"/>
          <w:numId w:val="51"/>
        </w:numPr>
        <w:shd w:val="clear" w:color="auto" w:fill="FFFFFF"/>
        <w:spacing w:line="240" w:lineRule="auto"/>
        <w:ind w:left="567" w:hanging="207"/>
        <w:rPr>
          <w:szCs w:val="22"/>
          <w:lang w:val="pl-PL"/>
        </w:rPr>
      </w:pPr>
      <w:r>
        <w:rPr>
          <w:szCs w:val="22"/>
          <w:lang w:val="pl-PL"/>
        </w:rPr>
        <w:t>szczepionkę Hexacima można stosować w mieszanym schemacie szczepienia (szczepionka sześcioskładnikowa/pięcioskładnikowa/sześcioskładnikowa) w zależności od oficjalnych zaleceń.</w:t>
      </w:r>
    </w:p>
    <w:p w14:paraId="5B4E0558" w14:textId="77777777" w:rsidR="00F37B0C" w:rsidRDefault="00F37B0C">
      <w:pPr>
        <w:shd w:val="clear" w:color="auto" w:fill="FFFFFF"/>
        <w:spacing w:line="240" w:lineRule="auto"/>
        <w:rPr>
          <w:i/>
          <w:szCs w:val="22"/>
          <w:lang w:val="pl-PL"/>
        </w:rPr>
      </w:pPr>
    </w:p>
    <w:p w14:paraId="5B2FDE7A" w14:textId="77777777" w:rsidR="00F37B0C" w:rsidRDefault="00F37B0C">
      <w:pPr>
        <w:shd w:val="clear" w:color="auto" w:fill="FFFFFF"/>
        <w:spacing w:line="240" w:lineRule="auto"/>
        <w:rPr>
          <w:i/>
          <w:szCs w:val="22"/>
          <w:lang w:val="pl-PL"/>
        </w:rPr>
      </w:pPr>
      <w:r>
        <w:rPr>
          <w:i/>
          <w:szCs w:val="22"/>
          <w:lang w:val="pl-PL"/>
        </w:rPr>
        <w:t>Szczepienie uzupełniające</w:t>
      </w:r>
    </w:p>
    <w:p w14:paraId="5676E288" w14:textId="77777777" w:rsidR="00F37B0C" w:rsidRDefault="00F37B0C">
      <w:pPr>
        <w:shd w:val="clear" w:color="auto" w:fill="FFFFFF"/>
        <w:spacing w:line="240" w:lineRule="auto"/>
        <w:rPr>
          <w:szCs w:val="22"/>
          <w:lang w:val="pl-PL"/>
        </w:rPr>
      </w:pPr>
      <w:r>
        <w:rPr>
          <w:szCs w:val="22"/>
          <w:lang w:val="pl-PL"/>
        </w:rPr>
        <w:t>Po 2-dawkowym szczepieniu pierwotnym szczepionką Hexacima musi być podana dawka uzupełniająca.</w:t>
      </w:r>
    </w:p>
    <w:p w14:paraId="29DD710C" w14:textId="77777777" w:rsidR="00F37B0C" w:rsidRDefault="00F37B0C">
      <w:pPr>
        <w:shd w:val="clear" w:color="auto" w:fill="FFFFFF"/>
        <w:spacing w:line="240" w:lineRule="auto"/>
        <w:rPr>
          <w:i/>
          <w:szCs w:val="22"/>
          <w:lang w:val="pl-PL"/>
        </w:rPr>
      </w:pPr>
      <w:bookmarkStart w:id="0" w:name="_Hlk51573985"/>
      <w:r>
        <w:rPr>
          <w:szCs w:val="22"/>
          <w:lang w:val="pl-PL"/>
        </w:rPr>
        <w:t xml:space="preserve">Po 3-dawkowym szczepieniu pierwotnym </w:t>
      </w:r>
      <w:bookmarkEnd w:id="0"/>
      <w:r>
        <w:rPr>
          <w:szCs w:val="22"/>
          <w:lang w:val="pl-PL"/>
        </w:rPr>
        <w:t xml:space="preserve">szczepionką Hexacima powinna być podana dawka uzupełniająca. </w:t>
      </w:r>
    </w:p>
    <w:p w14:paraId="2F469394" w14:textId="77777777" w:rsidR="00F37B0C" w:rsidRDefault="00F37B0C">
      <w:pPr>
        <w:shd w:val="clear" w:color="auto" w:fill="FFFFFF"/>
        <w:spacing w:line="240" w:lineRule="auto"/>
        <w:rPr>
          <w:i/>
          <w:szCs w:val="22"/>
          <w:lang w:val="pl-PL"/>
        </w:rPr>
      </w:pPr>
    </w:p>
    <w:p w14:paraId="419873C6" w14:textId="77777777" w:rsidR="00F37B0C" w:rsidRDefault="00F37B0C">
      <w:pPr>
        <w:shd w:val="clear" w:color="auto" w:fill="FFFFFF"/>
        <w:spacing w:line="240" w:lineRule="auto"/>
        <w:rPr>
          <w:szCs w:val="22"/>
          <w:lang w:val="pl-PL"/>
        </w:rPr>
      </w:pPr>
      <w:r>
        <w:rPr>
          <w:szCs w:val="22"/>
          <w:lang w:val="pl-PL"/>
        </w:rPr>
        <w:t>Dawki uzupełniające powinny być podane co najmniej 6 miesięcy po ostatniej dawce szczepienia pierwotnego oraz zgodnie z oficjalnymi zaleceniami. Co najmniej jedna dawka szczepionki przeciw Hib musi być podana.</w:t>
      </w:r>
    </w:p>
    <w:p w14:paraId="109E590F" w14:textId="77777777" w:rsidR="00F37B0C" w:rsidRDefault="00F37B0C">
      <w:pPr>
        <w:shd w:val="clear" w:color="auto" w:fill="FFFFFF"/>
        <w:spacing w:line="240" w:lineRule="auto"/>
        <w:rPr>
          <w:i/>
          <w:szCs w:val="22"/>
          <w:lang w:val="pl-PL"/>
        </w:rPr>
      </w:pPr>
    </w:p>
    <w:p w14:paraId="25CB5E08" w14:textId="77777777" w:rsidR="00F37B0C" w:rsidRDefault="00F37B0C">
      <w:pPr>
        <w:shd w:val="clear" w:color="auto" w:fill="FFFFFF"/>
        <w:spacing w:line="240" w:lineRule="auto"/>
        <w:rPr>
          <w:szCs w:val="22"/>
          <w:lang w:val="pl-PL"/>
        </w:rPr>
      </w:pPr>
      <w:r>
        <w:rPr>
          <w:szCs w:val="22"/>
          <w:lang w:val="pl-PL"/>
        </w:rPr>
        <w:t>Dodatkowo:</w:t>
      </w:r>
    </w:p>
    <w:p w14:paraId="05E31A9F" w14:textId="77777777" w:rsidR="00F37B0C" w:rsidRDefault="00F37B0C">
      <w:pPr>
        <w:shd w:val="clear" w:color="auto" w:fill="FFFFFF"/>
        <w:spacing w:line="240" w:lineRule="auto"/>
        <w:rPr>
          <w:szCs w:val="22"/>
          <w:lang w:val="pl-PL"/>
        </w:rPr>
      </w:pPr>
      <w:r>
        <w:rPr>
          <w:szCs w:val="22"/>
          <w:lang w:val="pl-PL"/>
        </w:rPr>
        <w:t>Przy braku szczepienia przeciw wzw B po urodzeniu, konieczne jest podanie dawki uzupełniającej szczepionki przeciw wzw B. Można rozważyć szczepionkę Hexacima jako dawkę uzupełniającą.</w:t>
      </w:r>
    </w:p>
    <w:p w14:paraId="748104B3" w14:textId="77777777" w:rsidR="00F37B0C" w:rsidRDefault="00F37B0C">
      <w:pPr>
        <w:shd w:val="clear" w:color="auto" w:fill="FFFFFF"/>
        <w:spacing w:line="240" w:lineRule="auto"/>
        <w:rPr>
          <w:szCs w:val="22"/>
          <w:lang w:val="pl-PL"/>
        </w:rPr>
      </w:pPr>
    </w:p>
    <w:p w14:paraId="149E370C" w14:textId="77777777" w:rsidR="00F37B0C" w:rsidRDefault="00F37B0C">
      <w:pPr>
        <w:shd w:val="clear" w:color="auto" w:fill="FFFFFF"/>
        <w:spacing w:line="240" w:lineRule="auto"/>
        <w:rPr>
          <w:szCs w:val="22"/>
          <w:lang w:val="pl-PL"/>
        </w:rPr>
      </w:pPr>
      <w:r>
        <w:rPr>
          <w:szCs w:val="22"/>
          <w:lang w:val="pl-PL"/>
        </w:rPr>
        <w:t xml:space="preserve">W przypadku gdy szczepionka przeciw wzw B została podana po urodzeniu, po 3-dawkowym schemacie szczepienia pierwotnego można podać jako dawkę uzupełniającą szczepionkę Hexacima lub pięciowalentną szczepionkę DTaP-IPV/Hib. </w:t>
      </w:r>
    </w:p>
    <w:p w14:paraId="14B2901E" w14:textId="77777777" w:rsidR="00F37B0C" w:rsidRDefault="00F37B0C">
      <w:pPr>
        <w:shd w:val="clear" w:color="auto" w:fill="FFFFFF"/>
        <w:spacing w:line="240" w:lineRule="auto"/>
        <w:rPr>
          <w:szCs w:val="22"/>
          <w:lang w:val="pl-PL"/>
        </w:rPr>
      </w:pPr>
    </w:p>
    <w:p w14:paraId="214F90B0" w14:textId="77777777" w:rsidR="00F37B0C" w:rsidRDefault="00F37B0C">
      <w:pPr>
        <w:shd w:val="clear" w:color="auto" w:fill="FFFFFF"/>
        <w:spacing w:line="240" w:lineRule="auto"/>
        <w:rPr>
          <w:szCs w:val="22"/>
          <w:lang w:val="pl-PL"/>
        </w:rPr>
      </w:pPr>
      <w:r>
        <w:rPr>
          <w:szCs w:val="22"/>
          <w:lang w:val="pl-PL"/>
        </w:rPr>
        <w:t>Można stosować szczepionkę Hexacima jako dawkę uzupełniającą u osób, które uprzednio zostały zaszczepione inną sześciowalentną szczepionką lub pięciowalentną szczepionką DTaP-IPV/Hib wraz z monowalentną szczepionką przeciw wzw B.</w:t>
      </w:r>
    </w:p>
    <w:p w14:paraId="046E75D9" w14:textId="77777777" w:rsidR="00F37B0C" w:rsidRDefault="00F37B0C">
      <w:pPr>
        <w:shd w:val="clear" w:color="auto" w:fill="FFFFFF"/>
        <w:spacing w:line="240" w:lineRule="auto"/>
        <w:rPr>
          <w:szCs w:val="22"/>
          <w:lang w:val="pl-PL"/>
        </w:rPr>
      </w:pPr>
    </w:p>
    <w:p w14:paraId="1CABCB5E" w14:textId="77777777" w:rsidR="00F37B0C" w:rsidRDefault="00F37B0C">
      <w:pPr>
        <w:shd w:val="clear" w:color="auto" w:fill="FFFFFF"/>
        <w:spacing w:line="240" w:lineRule="auto"/>
        <w:rPr>
          <w:szCs w:val="22"/>
          <w:lang w:val="en-US"/>
        </w:rPr>
      </w:pPr>
      <w:r>
        <w:rPr>
          <w:szCs w:val="22"/>
          <w:lang w:val="pl-PL"/>
        </w:rPr>
        <w:t xml:space="preserve">Schemat szczepień według Światowej Organizacji Zdrowia (ang. </w:t>
      </w:r>
      <w:r>
        <w:rPr>
          <w:i/>
          <w:iCs/>
          <w:szCs w:val="22"/>
          <w:lang w:val="en-US"/>
        </w:rPr>
        <w:t>World Health Organization - Expanded Program on Immunization, WHO-EPI</w:t>
      </w:r>
      <w:r>
        <w:rPr>
          <w:szCs w:val="22"/>
          <w:lang w:val="en-US"/>
        </w:rPr>
        <w:t>) (6., 10., 14. tydzień):</w:t>
      </w:r>
    </w:p>
    <w:p w14:paraId="05A59E35" w14:textId="77777777" w:rsidR="00F37B0C" w:rsidRDefault="00F37B0C">
      <w:pPr>
        <w:shd w:val="clear" w:color="auto" w:fill="FFFFFF"/>
        <w:spacing w:line="240" w:lineRule="auto"/>
        <w:rPr>
          <w:szCs w:val="22"/>
          <w:lang w:val="pl-PL"/>
        </w:rPr>
      </w:pPr>
      <w:r>
        <w:rPr>
          <w:szCs w:val="22"/>
          <w:lang w:val="pl-PL"/>
        </w:rPr>
        <w:t>Po zastosowaniu schematu WHO-EPI należy podać dawkę uzupełniającą</w:t>
      </w:r>
    </w:p>
    <w:p w14:paraId="3DB30E8D" w14:textId="77777777" w:rsidR="00F37B0C" w:rsidRDefault="00F37B0C">
      <w:pPr>
        <w:numPr>
          <w:ilvl w:val="0"/>
          <w:numId w:val="52"/>
        </w:numPr>
        <w:shd w:val="clear" w:color="auto" w:fill="FFFFFF"/>
        <w:spacing w:line="240" w:lineRule="auto"/>
        <w:rPr>
          <w:szCs w:val="22"/>
          <w:lang w:val="pl-PL"/>
        </w:rPr>
      </w:pPr>
      <w:r>
        <w:rPr>
          <w:szCs w:val="22"/>
          <w:lang w:val="pl-PL"/>
        </w:rPr>
        <w:lastRenderedPageBreak/>
        <w:t>Należy podać co najmniej dawkę uzupełniającą szczepionki przeciw polio.</w:t>
      </w:r>
    </w:p>
    <w:p w14:paraId="19421303" w14:textId="77777777" w:rsidR="00F37B0C" w:rsidRDefault="00F37B0C">
      <w:pPr>
        <w:numPr>
          <w:ilvl w:val="0"/>
          <w:numId w:val="52"/>
        </w:numPr>
        <w:shd w:val="clear" w:color="auto" w:fill="FFFFFF"/>
        <w:spacing w:line="240" w:lineRule="auto"/>
        <w:ind w:left="567" w:hanging="207"/>
        <w:rPr>
          <w:szCs w:val="22"/>
          <w:lang w:val="pl-PL"/>
        </w:rPr>
      </w:pPr>
      <w:r>
        <w:rPr>
          <w:szCs w:val="22"/>
          <w:lang w:val="pl-PL"/>
        </w:rPr>
        <w:t>W przypadku braku szczepienia przeciw wzw B po urodzeniu, należy podać dawkę uzupełniającą szczepionki przeciw wzw B.</w:t>
      </w:r>
    </w:p>
    <w:p w14:paraId="16E02120" w14:textId="77777777" w:rsidR="00F37B0C" w:rsidRDefault="00F37B0C">
      <w:pPr>
        <w:numPr>
          <w:ilvl w:val="0"/>
          <w:numId w:val="52"/>
        </w:numPr>
        <w:shd w:val="clear" w:color="auto" w:fill="FFFFFF"/>
        <w:spacing w:line="240" w:lineRule="auto"/>
        <w:rPr>
          <w:szCs w:val="22"/>
          <w:lang w:val="pl-PL"/>
        </w:rPr>
      </w:pPr>
      <w:r>
        <w:rPr>
          <w:szCs w:val="22"/>
          <w:lang w:val="pl-PL"/>
        </w:rPr>
        <w:t>Szczepionkę Hexacima można rozważyć jako szczepienie uzupełniające.</w:t>
      </w:r>
    </w:p>
    <w:p w14:paraId="2F638398" w14:textId="77777777" w:rsidR="00F37B0C" w:rsidRDefault="00F37B0C">
      <w:pPr>
        <w:shd w:val="clear" w:color="auto" w:fill="FFFFFF"/>
        <w:spacing w:line="240" w:lineRule="auto"/>
        <w:rPr>
          <w:szCs w:val="22"/>
          <w:lang w:val="pl-PL"/>
        </w:rPr>
      </w:pPr>
    </w:p>
    <w:p w14:paraId="17BC3630" w14:textId="60E70B12" w:rsidR="00F37B0C" w:rsidRPr="0097717F" w:rsidRDefault="00F37B0C">
      <w:pPr>
        <w:keepNext/>
        <w:shd w:val="clear" w:color="auto" w:fill="FFFFFF"/>
        <w:spacing w:line="240" w:lineRule="auto"/>
        <w:rPr>
          <w:bCs/>
          <w:i/>
          <w:iCs/>
          <w:szCs w:val="22"/>
          <w:lang w:val="pl-PL"/>
        </w:rPr>
      </w:pPr>
      <w:r w:rsidRPr="0097717F">
        <w:rPr>
          <w:bCs/>
          <w:i/>
          <w:iCs/>
          <w:szCs w:val="22"/>
          <w:lang w:val="pl-PL"/>
        </w:rPr>
        <w:t>Inne grupy dzieci i młodzieży</w:t>
      </w:r>
    </w:p>
    <w:p w14:paraId="47504C62" w14:textId="77777777" w:rsidR="00F37B0C" w:rsidRDefault="00F37B0C">
      <w:pPr>
        <w:keepNext/>
        <w:shd w:val="clear" w:color="auto" w:fill="FFFFFF"/>
        <w:spacing w:line="240" w:lineRule="auto"/>
        <w:rPr>
          <w:szCs w:val="22"/>
          <w:lang w:val="pl-PL"/>
        </w:rPr>
      </w:pPr>
      <w:r>
        <w:rPr>
          <w:szCs w:val="22"/>
          <w:lang w:val="pl-PL"/>
        </w:rPr>
        <w:t>Nie określono bezpieczeństwa i skuteczności szczepionki Hexacima u niemowląt w wieku poniżej 6 tygodni. Nie ma dostępnych danych.</w:t>
      </w:r>
    </w:p>
    <w:p w14:paraId="6E8F36D2" w14:textId="77777777" w:rsidR="00F37B0C" w:rsidRDefault="00F37B0C">
      <w:pPr>
        <w:keepNext/>
        <w:shd w:val="clear" w:color="auto" w:fill="FFFFFF"/>
        <w:spacing w:line="240" w:lineRule="auto"/>
        <w:rPr>
          <w:szCs w:val="22"/>
          <w:lang w:val="pl-PL"/>
        </w:rPr>
      </w:pPr>
    </w:p>
    <w:p w14:paraId="073713B9" w14:textId="77777777" w:rsidR="00F37B0C" w:rsidRDefault="00F37B0C">
      <w:pPr>
        <w:keepNext/>
        <w:shd w:val="clear" w:color="auto" w:fill="FFFFFF"/>
        <w:spacing w:line="240" w:lineRule="auto"/>
        <w:rPr>
          <w:szCs w:val="22"/>
          <w:lang w:val="pl-PL"/>
        </w:rPr>
      </w:pPr>
      <w:r>
        <w:rPr>
          <w:szCs w:val="22"/>
          <w:lang w:val="pl-PL"/>
        </w:rPr>
        <w:t>Nie ma dostępnych danych dotyczących starszych dzieci (patrz punkty 4.8 oraz 5.1).</w:t>
      </w:r>
    </w:p>
    <w:p w14:paraId="66FC5661" w14:textId="77777777" w:rsidR="00F37B0C" w:rsidRDefault="00F37B0C">
      <w:pPr>
        <w:shd w:val="clear" w:color="auto" w:fill="FFFFFF"/>
        <w:spacing w:line="240" w:lineRule="auto"/>
        <w:rPr>
          <w:szCs w:val="22"/>
          <w:lang w:val="pl-PL"/>
        </w:rPr>
      </w:pPr>
    </w:p>
    <w:p w14:paraId="798AAD96" w14:textId="77777777" w:rsidR="00F37B0C" w:rsidRDefault="00F37B0C">
      <w:pPr>
        <w:shd w:val="clear" w:color="auto" w:fill="FFFFFF"/>
        <w:spacing w:line="240" w:lineRule="auto"/>
        <w:rPr>
          <w:szCs w:val="22"/>
          <w:lang w:val="pl-PL"/>
        </w:rPr>
      </w:pPr>
      <w:r>
        <w:rPr>
          <w:szCs w:val="22"/>
          <w:u w:val="single"/>
          <w:lang w:val="pl-PL"/>
        </w:rPr>
        <w:t xml:space="preserve">Sposób podawania </w:t>
      </w:r>
    </w:p>
    <w:p w14:paraId="58325857" w14:textId="77777777" w:rsidR="00F37B0C" w:rsidRDefault="00F37B0C">
      <w:pPr>
        <w:shd w:val="clear" w:color="auto" w:fill="FFFFFF"/>
        <w:spacing w:line="240" w:lineRule="auto"/>
        <w:rPr>
          <w:szCs w:val="22"/>
          <w:lang w:val="pl-PL"/>
        </w:rPr>
      </w:pPr>
    </w:p>
    <w:p w14:paraId="1E73DD65" w14:textId="77777777" w:rsidR="00F37B0C" w:rsidRDefault="00F37B0C">
      <w:pPr>
        <w:shd w:val="clear" w:color="auto" w:fill="FFFFFF"/>
        <w:spacing w:line="240" w:lineRule="auto"/>
        <w:rPr>
          <w:szCs w:val="22"/>
          <w:lang w:val="pl-PL"/>
        </w:rPr>
      </w:pPr>
      <w:r>
        <w:rPr>
          <w:szCs w:val="22"/>
          <w:lang w:val="pl-PL"/>
        </w:rPr>
        <w:t>Szczepienie należy wykonać poprzez wstrzyknięcie domięśniowe (im.). Zalecanymi miejscami wstrzyknięcia są </w:t>
      </w:r>
      <w:r>
        <w:rPr>
          <w:color w:val="000000"/>
          <w:szCs w:val="22"/>
          <w:lang w:val="pl-PL"/>
        </w:rPr>
        <w:t xml:space="preserve">przednio-boczna </w:t>
      </w:r>
      <w:r>
        <w:rPr>
          <w:szCs w:val="22"/>
          <w:lang w:val="pl-PL"/>
        </w:rPr>
        <w:t>powierzchnia uda (miejsce preferowane) lub</w:t>
      </w:r>
      <w:r>
        <w:rPr>
          <w:color w:val="000000"/>
          <w:szCs w:val="22"/>
          <w:lang w:val="pl-PL"/>
        </w:rPr>
        <w:t xml:space="preserve"> </w:t>
      </w:r>
      <w:r>
        <w:rPr>
          <w:szCs w:val="22"/>
          <w:lang w:val="pl-PL"/>
        </w:rPr>
        <w:t>mięsień naramienny u dzieci w starszym wieku (możliwe od 15. miesiąca życia).</w:t>
      </w:r>
    </w:p>
    <w:p w14:paraId="5E0132B9" w14:textId="77777777" w:rsidR="00F37B0C" w:rsidRDefault="00F37B0C">
      <w:pPr>
        <w:shd w:val="clear" w:color="auto" w:fill="FFFFFF"/>
        <w:spacing w:line="240" w:lineRule="auto"/>
        <w:rPr>
          <w:szCs w:val="22"/>
          <w:lang w:val="pl-PL"/>
        </w:rPr>
      </w:pPr>
    </w:p>
    <w:p w14:paraId="6F03C489" w14:textId="77777777" w:rsidR="00F37B0C" w:rsidRDefault="00F37B0C">
      <w:pPr>
        <w:spacing w:line="240" w:lineRule="auto"/>
        <w:rPr>
          <w:szCs w:val="22"/>
          <w:lang w:val="pl-PL"/>
        </w:rPr>
      </w:pPr>
      <w:r>
        <w:rPr>
          <w:szCs w:val="22"/>
          <w:lang w:val="pl-PL"/>
        </w:rPr>
        <w:t>Instrukcja dotycząca przygotowania produktu leczniczego przed podaniem, patrz punkt 6.6.</w:t>
      </w:r>
    </w:p>
    <w:p w14:paraId="7E97BA18" w14:textId="77777777" w:rsidR="00F37B0C" w:rsidRDefault="00F37B0C">
      <w:pPr>
        <w:shd w:val="clear" w:color="auto" w:fill="FFFFFF"/>
        <w:spacing w:line="240" w:lineRule="auto"/>
        <w:rPr>
          <w:szCs w:val="22"/>
          <w:lang w:val="pl-PL"/>
        </w:rPr>
      </w:pPr>
    </w:p>
    <w:p w14:paraId="1DCB3484" w14:textId="77777777" w:rsidR="00F37B0C" w:rsidRDefault="00F37B0C">
      <w:pPr>
        <w:tabs>
          <w:tab w:val="clear" w:pos="567"/>
        </w:tabs>
        <w:spacing w:line="240" w:lineRule="auto"/>
        <w:ind w:left="567" w:hanging="567"/>
        <w:rPr>
          <w:noProof/>
          <w:szCs w:val="22"/>
          <w:lang w:val="pl-PL"/>
        </w:rPr>
      </w:pPr>
      <w:r>
        <w:rPr>
          <w:b/>
          <w:noProof/>
          <w:szCs w:val="22"/>
          <w:lang w:val="pl-PL"/>
        </w:rPr>
        <w:t>4.3</w:t>
      </w:r>
      <w:r>
        <w:rPr>
          <w:b/>
          <w:noProof/>
          <w:szCs w:val="22"/>
          <w:lang w:val="pl-PL"/>
        </w:rPr>
        <w:tab/>
      </w:r>
      <w:r>
        <w:rPr>
          <w:b/>
          <w:szCs w:val="22"/>
          <w:lang w:val="pl-PL"/>
        </w:rPr>
        <w:t>Przeciwwskazania</w:t>
      </w:r>
    </w:p>
    <w:p w14:paraId="17AA60EE" w14:textId="77777777" w:rsidR="00F37B0C" w:rsidRDefault="00F37B0C">
      <w:pPr>
        <w:tabs>
          <w:tab w:val="clear" w:pos="567"/>
        </w:tabs>
        <w:spacing w:line="240" w:lineRule="auto"/>
        <w:rPr>
          <w:noProof/>
          <w:szCs w:val="22"/>
          <w:lang w:val="pl-PL"/>
        </w:rPr>
      </w:pPr>
    </w:p>
    <w:p w14:paraId="7E554E0B" w14:textId="77777777" w:rsidR="00F37B0C" w:rsidRDefault="00F37B0C">
      <w:pPr>
        <w:shd w:val="clear" w:color="auto" w:fill="FFFFFF"/>
        <w:spacing w:line="240" w:lineRule="auto"/>
        <w:rPr>
          <w:szCs w:val="22"/>
          <w:lang w:val="pl-PL"/>
        </w:rPr>
      </w:pPr>
      <w:r>
        <w:rPr>
          <w:szCs w:val="22"/>
          <w:lang w:val="pl-PL"/>
        </w:rPr>
        <w:t>Reakcja anafilaktyczna po poprzednim podaniu szczepionki Hexacima.</w:t>
      </w:r>
    </w:p>
    <w:p w14:paraId="299FF60E" w14:textId="77777777" w:rsidR="00F37B0C" w:rsidRDefault="00F37B0C">
      <w:pPr>
        <w:shd w:val="clear" w:color="auto" w:fill="FFFFFF"/>
        <w:spacing w:line="240" w:lineRule="auto"/>
        <w:rPr>
          <w:szCs w:val="22"/>
          <w:lang w:val="pl-PL"/>
        </w:rPr>
      </w:pPr>
    </w:p>
    <w:p w14:paraId="78AF4CE0" w14:textId="77777777" w:rsidR="00F37B0C" w:rsidRDefault="00F37B0C">
      <w:pPr>
        <w:shd w:val="clear" w:color="auto" w:fill="FFFFFF"/>
        <w:spacing w:line="240" w:lineRule="auto"/>
        <w:rPr>
          <w:szCs w:val="22"/>
          <w:lang w:val="pl-PL"/>
        </w:rPr>
      </w:pPr>
      <w:r>
        <w:rPr>
          <w:szCs w:val="22"/>
          <w:lang w:val="pl-PL"/>
        </w:rPr>
        <w:t xml:space="preserve">Nadwrażliwość na substancje czynne lub na którąkolwiek substancję pomocniczą wymienioną w punkcie 6.1, lub na śladowe pozostałości z procesu wytwarzania (glutaraldehyd, formaldehyd, neomycyna, streptomycyna i polimyksyna B), lub na jakąkolwiek szczepionkę przeciw krztuścowi, bądź na uprzednio podaną szczepionkę Hexacima lub szczepionkę zawierającą te same substancje czynne lub pomocnicze. </w:t>
      </w:r>
    </w:p>
    <w:p w14:paraId="78252CC0" w14:textId="77777777" w:rsidR="00F37B0C" w:rsidRDefault="00F37B0C">
      <w:pPr>
        <w:shd w:val="clear" w:color="auto" w:fill="FFFFFF"/>
        <w:spacing w:line="240" w:lineRule="auto"/>
        <w:rPr>
          <w:szCs w:val="22"/>
          <w:lang w:val="pl-PL"/>
        </w:rPr>
      </w:pPr>
    </w:p>
    <w:p w14:paraId="4532B9DC" w14:textId="77777777" w:rsidR="00F37B0C" w:rsidRDefault="00F37B0C">
      <w:pPr>
        <w:widowControl w:val="0"/>
        <w:autoSpaceDE w:val="0"/>
        <w:autoSpaceDN w:val="0"/>
        <w:adjustRightInd w:val="0"/>
        <w:spacing w:line="240" w:lineRule="auto"/>
        <w:ind w:right="95"/>
        <w:rPr>
          <w:szCs w:val="22"/>
          <w:lang w:val="pl-PL"/>
        </w:rPr>
      </w:pPr>
      <w:r>
        <w:rPr>
          <w:szCs w:val="22"/>
          <w:lang w:val="pl-PL"/>
        </w:rPr>
        <w:t xml:space="preserve">Szczepienie szczepionką Hexacima jest przeciwwskazane u osób, u których wystąpiła encefalopatia o nieznanej etiologii w ciągu 7 dni po wcześniejszym szczepieniu szczepionką zawierającą antygeny krztuśca (pełnokomórkową lub acelularną). </w:t>
      </w:r>
    </w:p>
    <w:p w14:paraId="46110D5B" w14:textId="77777777" w:rsidR="00F37B0C" w:rsidRDefault="00F37B0C">
      <w:pPr>
        <w:tabs>
          <w:tab w:val="clear" w:pos="567"/>
        </w:tabs>
        <w:spacing w:line="240" w:lineRule="auto"/>
        <w:rPr>
          <w:szCs w:val="22"/>
          <w:lang w:val="pl-PL"/>
        </w:rPr>
      </w:pPr>
      <w:r>
        <w:rPr>
          <w:szCs w:val="22"/>
          <w:lang w:val="pl-PL"/>
        </w:rPr>
        <w:t>W takich przypadkach należy przerwać szczepienie przeciw krztuścowi i kontynuować schemat szczepienia szczepionkami przeciw błonicy i tężcowi, wzw B, poliomyelitis oraz Hib.</w:t>
      </w:r>
    </w:p>
    <w:p w14:paraId="173A2D22" w14:textId="77777777" w:rsidR="00F37B0C" w:rsidRDefault="00F37B0C">
      <w:pPr>
        <w:shd w:val="clear" w:color="auto" w:fill="FFFFFF"/>
        <w:spacing w:line="240" w:lineRule="auto"/>
        <w:rPr>
          <w:szCs w:val="22"/>
          <w:lang w:val="pl-PL"/>
        </w:rPr>
      </w:pPr>
    </w:p>
    <w:p w14:paraId="2DE2395C" w14:textId="77777777" w:rsidR="00F37B0C" w:rsidRDefault="00F37B0C">
      <w:pPr>
        <w:shd w:val="clear" w:color="auto" w:fill="FFFFFF"/>
        <w:spacing w:line="240" w:lineRule="auto"/>
        <w:rPr>
          <w:szCs w:val="22"/>
          <w:lang w:val="pl-PL"/>
        </w:rPr>
      </w:pPr>
      <w:r>
        <w:rPr>
          <w:szCs w:val="22"/>
          <w:lang w:val="pl-PL"/>
        </w:rPr>
        <w:t>Szczepionka przeciw krztuścowi nie powinna być podana osobom z niekontrolowanymi zaburzeniami neurologicznymi lub niekontrolowaną padaczką do czasu ustalenia sposobu leczenia, ustabilizowania się stanu zdrowia oraz gdy korzyści przeważają nad ryzykiem.</w:t>
      </w:r>
    </w:p>
    <w:p w14:paraId="5ABF4740" w14:textId="77777777" w:rsidR="00F37B0C" w:rsidRDefault="00F37B0C">
      <w:pPr>
        <w:tabs>
          <w:tab w:val="clear" w:pos="567"/>
        </w:tabs>
        <w:spacing w:line="240" w:lineRule="auto"/>
        <w:rPr>
          <w:noProof/>
          <w:szCs w:val="22"/>
          <w:lang w:val="pl-PL"/>
        </w:rPr>
      </w:pPr>
    </w:p>
    <w:p w14:paraId="771D515E" w14:textId="77777777" w:rsidR="00F37B0C" w:rsidRDefault="00F37B0C">
      <w:pPr>
        <w:tabs>
          <w:tab w:val="clear" w:pos="567"/>
        </w:tabs>
        <w:spacing w:line="240" w:lineRule="auto"/>
        <w:ind w:left="567" w:hanging="567"/>
        <w:rPr>
          <w:b/>
          <w:noProof/>
          <w:szCs w:val="22"/>
          <w:lang w:val="pl-PL"/>
        </w:rPr>
      </w:pPr>
      <w:r>
        <w:rPr>
          <w:b/>
          <w:noProof/>
          <w:szCs w:val="22"/>
          <w:lang w:val="pl-PL"/>
        </w:rPr>
        <w:t>4.4</w:t>
      </w:r>
      <w:r>
        <w:rPr>
          <w:b/>
          <w:noProof/>
          <w:szCs w:val="22"/>
          <w:lang w:val="pl-PL"/>
        </w:rPr>
        <w:tab/>
      </w:r>
      <w:r>
        <w:rPr>
          <w:b/>
          <w:szCs w:val="22"/>
          <w:lang w:val="pl-PL"/>
        </w:rPr>
        <w:t>Specjalne ostrzeżenia i środki ostrożności dotyczące stosowania</w:t>
      </w:r>
    </w:p>
    <w:p w14:paraId="3AC76B4D" w14:textId="77777777" w:rsidR="00F37B0C" w:rsidRDefault="00F37B0C">
      <w:pPr>
        <w:spacing w:line="240" w:lineRule="auto"/>
        <w:rPr>
          <w:szCs w:val="22"/>
          <w:lang w:val="pl-PL"/>
        </w:rPr>
      </w:pPr>
    </w:p>
    <w:p w14:paraId="0F6C2F09" w14:textId="77777777" w:rsidR="00F37B0C" w:rsidRDefault="00F37B0C">
      <w:pPr>
        <w:spacing w:line="240" w:lineRule="auto"/>
        <w:rPr>
          <w:szCs w:val="22"/>
          <w:u w:val="single"/>
          <w:lang w:val="pl-PL"/>
        </w:rPr>
      </w:pPr>
      <w:r>
        <w:rPr>
          <w:szCs w:val="22"/>
          <w:u w:val="single"/>
          <w:lang w:val="pl-PL"/>
        </w:rPr>
        <w:t>Identyfikowalność</w:t>
      </w:r>
    </w:p>
    <w:p w14:paraId="44551960" w14:textId="77777777" w:rsidR="00F37B0C" w:rsidRDefault="00F37B0C">
      <w:pPr>
        <w:spacing w:line="240" w:lineRule="auto"/>
        <w:rPr>
          <w:szCs w:val="22"/>
          <w:lang w:val="pl-PL"/>
        </w:rPr>
      </w:pPr>
    </w:p>
    <w:p w14:paraId="0FBB5F0E" w14:textId="77777777" w:rsidR="00F37B0C" w:rsidRDefault="00F37B0C">
      <w:pPr>
        <w:spacing w:line="240" w:lineRule="auto"/>
        <w:rPr>
          <w:szCs w:val="22"/>
          <w:lang w:val="pl-PL"/>
        </w:rPr>
      </w:pPr>
      <w:r>
        <w:rPr>
          <w:szCs w:val="22"/>
          <w:lang w:val="pl-PL"/>
        </w:rPr>
        <w:t>W celu poprawienia identyfikowalności biologicznych produktów leczniczych należy czytelnie zapisać nazwę i numer serii podawanego produktu.</w:t>
      </w:r>
    </w:p>
    <w:p w14:paraId="223A5422" w14:textId="77777777" w:rsidR="00F37B0C" w:rsidRDefault="00F37B0C">
      <w:pPr>
        <w:spacing w:line="240" w:lineRule="auto"/>
        <w:rPr>
          <w:szCs w:val="22"/>
          <w:lang w:val="pl-PL"/>
        </w:rPr>
      </w:pPr>
    </w:p>
    <w:p w14:paraId="32BA7119" w14:textId="77777777" w:rsidR="00F37B0C" w:rsidRDefault="00F37B0C">
      <w:pPr>
        <w:spacing w:line="240" w:lineRule="auto"/>
        <w:rPr>
          <w:szCs w:val="22"/>
          <w:lang w:val="pl-PL"/>
        </w:rPr>
      </w:pPr>
      <w:r>
        <w:rPr>
          <w:szCs w:val="22"/>
          <w:lang w:val="pl-PL"/>
        </w:rPr>
        <w:t xml:space="preserve">Szczepionka Hexacima nie chroni przed chorobami wywołanymi przez inne patogeny niż </w:t>
      </w:r>
      <w:r>
        <w:rPr>
          <w:i/>
          <w:szCs w:val="22"/>
          <w:lang w:val="pl-PL"/>
        </w:rPr>
        <w:t>Corynebacterium diphtheriae</w:t>
      </w:r>
      <w:r>
        <w:rPr>
          <w:szCs w:val="22"/>
          <w:lang w:val="pl-PL"/>
        </w:rPr>
        <w:t xml:space="preserve">, </w:t>
      </w:r>
      <w:r>
        <w:rPr>
          <w:i/>
          <w:szCs w:val="22"/>
          <w:lang w:val="pl-PL"/>
        </w:rPr>
        <w:t>Clostridium tetani</w:t>
      </w:r>
      <w:r>
        <w:rPr>
          <w:szCs w:val="22"/>
          <w:lang w:val="pl-PL"/>
        </w:rPr>
        <w:t xml:space="preserve">, </w:t>
      </w:r>
      <w:r>
        <w:rPr>
          <w:i/>
          <w:szCs w:val="22"/>
          <w:lang w:val="pl-PL"/>
        </w:rPr>
        <w:t>Bordetella pertussis</w:t>
      </w:r>
      <w:r>
        <w:rPr>
          <w:szCs w:val="22"/>
          <w:lang w:val="pl-PL"/>
        </w:rPr>
        <w:t xml:space="preserve">, wirus wzw B, wirus </w:t>
      </w:r>
      <w:r w:rsidRPr="00745F32">
        <w:rPr>
          <w:iCs/>
          <w:szCs w:val="22"/>
          <w:lang w:val="pl-PL"/>
        </w:rPr>
        <w:t>poliomyelitis</w:t>
      </w:r>
      <w:r>
        <w:rPr>
          <w:iCs/>
          <w:szCs w:val="22"/>
          <w:lang w:val="pl-PL"/>
        </w:rPr>
        <w:t xml:space="preserve"> </w:t>
      </w:r>
      <w:r>
        <w:rPr>
          <w:szCs w:val="22"/>
          <w:lang w:val="pl-PL"/>
        </w:rPr>
        <w:t xml:space="preserve">lub </w:t>
      </w:r>
      <w:r>
        <w:rPr>
          <w:i/>
          <w:szCs w:val="22"/>
          <w:lang w:val="pl-PL"/>
        </w:rPr>
        <w:t>Haemophilus influezae</w:t>
      </w:r>
      <w:r>
        <w:rPr>
          <w:szCs w:val="22"/>
          <w:lang w:val="pl-PL"/>
        </w:rPr>
        <w:t xml:space="preserve"> typ b</w:t>
      </w:r>
      <w:r>
        <w:rPr>
          <w:i/>
          <w:szCs w:val="22"/>
          <w:lang w:val="pl-PL"/>
        </w:rPr>
        <w:t>.</w:t>
      </w:r>
      <w:r>
        <w:rPr>
          <w:szCs w:val="22"/>
          <w:lang w:val="pl-PL"/>
        </w:rPr>
        <w:t xml:space="preserve"> Jednakże można się spodziewać, że szczepienie może chronić przed wirusowym zapaleniem wątroby typu D (wywoływanym przez czynnik delta), które nie występuje bez współistniejącej infekcji wzw B.</w:t>
      </w:r>
    </w:p>
    <w:p w14:paraId="35919045" w14:textId="77777777" w:rsidR="00F37B0C" w:rsidRDefault="00F37B0C">
      <w:pPr>
        <w:spacing w:line="240" w:lineRule="auto"/>
        <w:rPr>
          <w:szCs w:val="22"/>
          <w:lang w:val="pl-PL"/>
        </w:rPr>
      </w:pPr>
      <w:r>
        <w:rPr>
          <w:szCs w:val="22"/>
          <w:lang w:val="pl-PL"/>
        </w:rPr>
        <w:t>Szczepionka Hexacima nie chroni przed wirusowym zapaleniem wątroby typu A, C, E ani innymi rodzajami zapalenia wątroby.</w:t>
      </w:r>
    </w:p>
    <w:p w14:paraId="2C5865C8" w14:textId="77777777" w:rsidR="00F37B0C" w:rsidRDefault="00F37B0C">
      <w:pPr>
        <w:spacing w:line="240" w:lineRule="auto"/>
        <w:rPr>
          <w:szCs w:val="22"/>
          <w:lang w:val="pl-PL"/>
        </w:rPr>
      </w:pPr>
    </w:p>
    <w:p w14:paraId="564584C5" w14:textId="77777777" w:rsidR="00F37B0C" w:rsidRDefault="00F37B0C">
      <w:pPr>
        <w:spacing w:line="240" w:lineRule="auto"/>
        <w:rPr>
          <w:szCs w:val="22"/>
          <w:lang w:val="pl-PL"/>
        </w:rPr>
      </w:pPr>
      <w:r>
        <w:rPr>
          <w:szCs w:val="22"/>
          <w:lang w:val="pl-PL"/>
        </w:rPr>
        <w:t>Ze względu na długi okres inkubacji wzw B, w chwili podawania szczepionki istnieje możliwość wystąpienia nierozpoznanego zakażenia wzw B. W takim przypadku szczepionka może nie zapobiec zakażeniu wzw B.</w:t>
      </w:r>
    </w:p>
    <w:p w14:paraId="44034E9C" w14:textId="77777777" w:rsidR="00F37B0C" w:rsidRDefault="00F37B0C">
      <w:pPr>
        <w:spacing w:line="240" w:lineRule="auto"/>
        <w:rPr>
          <w:szCs w:val="22"/>
          <w:lang w:val="pl-PL"/>
        </w:rPr>
      </w:pPr>
    </w:p>
    <w:p w14:paraId="4DEB96BB" w14:textId="77777777" w:rsidR="00F37B0C" w:rsidRDefault="00F37B0C">
      <w:pPr>
        <w:spacing w:line="240" w:lineRule="auto"/>
        <w:rPr>
          <w:szCs w:val="22"/>
          <w:lang w:val="pl-PL"/>
        </w:rPr>
      </w:pPr>
      <w:r>
        <w:rPr>
          <w:szCs w:val="22"/>
          <w:lang w:val="pl-PL"/>
        </w:rPr>
        <w:t xml:space="preserve">Szczepionka Hexacima nie chroni przed chorobami zakaźnymi wywołanymi przez serotypy inne niż </w:t>
      </w:r>
      <w:r>
        <w:rPr>
          <w:i/>
          <w:iCs/>
          <w:szCs w:val="22"/>
          <w:lang w:val="pl-PL"/>
        </w:rPr>
        <w:t xml:space="preserve">Haemophilus influenzae </w:t>
      </w:r>
      <w:r>
        <w:rPr>
          <w:szCs w:val="22"/>
          <w:lang w:val="pl-PL"/>
        </w:rPr>
        <w:t>typ b ani przed zapaleniami opon mózgowo-rdzeniowych wywołanymi przez inne drobnoustroje.</w:t>
      </w:r>
    </w:p>
    <w:p w14:paraId="62025887" w14:textId="77777777" w:rsidR="00F37B0C" w:rsidRDefault="00F37B0C">
      <w:pPr>
        <w:widowControl w:val="0"/>
        <w:spacing w:line="240" w:lineRule="auto"/>
        <w:rPr>
          <w:szCs w:val="22"/>
          <w:lang w:val="pl-PL"/>
        </w:rPr>
      </w:pPr>
    </w:p>
    <w:p w14:paraId="0F0B0FA8" w14:textId="77777777" w:rsidR="00F37B0C" w:rsidRDefault="00F37B0C">
      <w:pPr>
        <w:keepNext/>
        <w:keepLines/>
        <w:spacing w:line="240" w:lineRule="auto"/>
        <w:rPr>
          <w:szCs w:val="22"/>
          <w:u w:val="single"/>
          <w:lang w:val="pl-PL"/>
        </w:rPr>
      </w:pPr>
      <w:r>
        <w:rPr>
          <w:szCs w:val="22"/>
          <w:u w:val="single"/>
          <w:lang w:val="pl-PL"/>
        </w:rPr>
        <w:t>Przed rozpoczęciem szczepienia</w:t>
      </w:r>
    </w:p>
    <w:p w14:paraId="366466FD" w14:textId="77777777" w:rsidR="00F37B0C" w:rsidRDefault="00F37B0C">
      <w:pPr>
        <w:keepNext/>
        <w:keepLines/>
        <w:spacing w:line="240" w:lineRule="auto"/>
        <w:rPr>
          <w:szCs w:val="22"/>
          <w:lang w:val="pl-PL"/>
        </w:rPr>
      </w:pPr>
    </w:p>
    <w:p w14:paraId="44CFD246" w14:textId="77777777" w:rsidR="00F37B0C" w:rsidRDefault="00F37B0C">
      <w:pPr>
        <w:keepNext/>
        <w:keepLines/>
        <w:spacing w:line="240" w:lineRule="auto"/>
        <w:rPr>
          <w:szCs w:val="22"/>
          <w:u w:val="single"/>
          <w:lang w:val="pl-PL"/>
        </w:rPr>
      </w:pPr>
      <w:r>
        <w:rPr>
          <w:szCs w:val="22"/>
          <w:lang w:val="pl-PL"/>
        </w:rPr>
        <w:t>Szczepienie powinno być przełożone u osób z umiarkowaną do ciężkiej ostrą chorobą przebiegającą z gorączką lub ostrą infekcją. Obecność łagodnej infekcji i (lub) niewysokiej gorączki nie powinno być powodem odroczenia szczepienia.</w:t>
      </w:r>
    </w:p>
    <w:p w14:paraId="73C2A384" w14:textId="77777777" w:rsidR="00F37B0C" w:rsidRDefault="00F37B0C">
      <w:pPr>
        <w:widowControl w:val="0"/>
        <w:spacing w:line="240" w:lineRule="auto"/>
        <w:rPr>
          <w:szCs w:val="22"/>
          <w:lang w:val="pl-PL"/>
        </w:rPr>
      </w:pPr>
    </w:p>
    <w:p w14:paraId="0D07E1DD" w14:textId="77777777" w:rsidR="00F37B0C" w:rsidRDefault="00F37B0C">
      <w:pPr>
        <w:spacing w:line="240" w:lineRule="auto"/>
        <w:rPr>
          <w:szCs w:val="22"/>
          <w:lang w:val="pl-PL"/>
        </w:rPr>
      </w:pPr>
      <w:r>
        <w:rPr>
          <w:szCs w:val="22"/>
          <w:lang w:val="pl-PL"/>
        </w:rPr>
        <w:t>Przed podaniem szczepionki należy przeprowadzić wywiad lekarski ze szczególnym uwzględnieniem dotychczasowych szczepień i ewentualnych działań niepożądanych. Należy starannie rozważyć zastosowanie szczepionki Hexacima u osób, u których w przeszłości w ciągu 48 godzin po podaniu szczepionki zawierającej podobne składniki wystąpiła poważna lub ciężka reakcja.</w:t>
      </w:r>
    </w:p>
    <w:p w14:paraId="027085C6" w14:textId="77777777" w:rsidR="00F37B0C" w:rsidRDefault="00F37B0C">
      <w:pPr>
        <w:spacing w:line="240" w:lineRule="auto"/>
        <w:rPr>
          <w:szCs w:val="22"/>
          <w:lang w:val="pl-PL"/>
        </w:rPr>
      </w:pPr>
    </w:p>
    <w:p w14:paraId="31C8B008" w14:textId="77777777" w:rsidR="00F37B0C" w:rsidRDefault="00F37B0C">
      <w:pPr>
        <w:spacing w:line="240" w:lineRule="auto"/>
        <w:rPr>
          <w:szCs w:val="22"/>
          <w:lang w:val="pl-PL"/>
        </w:rPr>
      </w:pPr>
      <w:r>
        <w:rPr>
          <w:szCs w:val="22"/>
          <w:lang w:val="pl-PL"/>
        </w:rPr>
        <w:t>Przed wstrzyknięciem jakiegokolwiek biologicznego produktu leczniczego osoba odpowiedzialna za jego podanie musi podjąć wszelkie znane środki ostrożności zapobiegające wystąpieniu reakcji alergicznej lub innej reakcji.</w:t>
      </w:r>
      <w:r w:rsidR="00745F32">
        <w:rPr>
          <w:szCs w:val="22"/>
          <w:lang w:val="pl-PL"/>
        </w:rPr>
        <w:t xml:space="preserve"> </w:t>
      </w:r>
      <w:r>
        <w:rPr>
          <w:szCs w:val="22"/>
          <w:lang w:val="pl-PL"/>
        </w:rPr>
        <w:t>Jak w przypadku wszystkich szczepionek podawanych we wstrzyknięciach, zawsze powinno być łatwo dostępne odpowiednie leczenie i powinien być zapewniony nadzór na wypadek wystąpienia reakcji anafilaktycznej po podaniu szczepionki.</w:t>
      </w:r>
    </w:p>
    <w:p w14:paraId="7B15F819" w14:textId="77777777" w:rsidR="00F37B0C" w:rsidRDefault="00F37B0C">
      <w:pPr>
        <w:spacing w:line="240" w:lineRule="auto"/>
        <w:rPr>
          <w:szCs w:val="22"/>
          <w:lang w:val="pl-PL"/>
        </w:rPr>
      </w:pPr>
    </w:p>
    <w:p w14:paraId="14DBDC15" w14:textId="77777777" w:rsidR="00F37B0C" w:rsidRDefault="00F37B0C">
      <w:pPr>
        <w:spacing w:line="240" w:lineRule="auto"/>
        <w:rPr>
          <w:szCs w:val="22"/>
          <w:lang w:val="pl-PL"/>
        </w:rPr>
      </w:pPr>
      <w:r>
        <w:rPr>
          <w:szCs w:val="22"/>
          <w:lang w:val="pl-PL"/>
        </w:rPr>
        <w:t>Jeśli jakikolwiek z niżej wymienionych objawów wystąpił w czasowym związku z otrzymaniem szczepionki zawierającej antygeny krztuśca, decyzja o podaniu kolejnych dawek szczepionki zawierającej antygeny krztuśca powinna być podjęta ostrożnie:</w:t>
      </w:r>
    </w:p>
    <w:p w14:paraId="5196D4FD" w14:textId="77777777" w:rsidR="00F37B0C" w:rsidRDefault="00F37B0C">
      <w:pPr>
        <w:widowControl w:val="0"/>
        <w:numPr>
          <w:ilvl w:val="0"/>
          <w:numId w:val="13"/>
        </w:numPr>
        <w:tabs>
          <w:tab w:val="clear" w:pos="567"/>
          <w:tab w:val="clear" w:pos="720"/>
        </w:tabs>
        <w:spacing w:line="240" w:lineRule="auto"/>
        <w:ind w:left="567" w:hanging="567"/>
        <w:rPr>
          <w:szCs w:val="22"/>
          <w:lang w:val="pl-PL"/>
        </w:rPr>
      </w:pPr>
      <w:r>
        <w:rPr>
          <w:szCs w:val="22"/>
          <w:lang w:val="pl-PL"/>
        </w:rPr>
        <w:t xml:space="preserve">Gorączka ≥40°C w ciągu 48 godzin po szczepieniu, niespowodowana inną zidentyfikowaną przyczyną; </w:t>
      </w:r>
    </w:p>
    <w:p w14:paraId="2275D311" w14:textId="77777777" w:rsidR="00F37B0C" w:rsidRDefault="00F37B0C">
      <w:pPr>
        <w:widowControl w:val="0"/>
        <w:numPr>
          <w:ilvl w:val="0"/>
          <w:numId w:val="13"/>
        </w:numPr>
        <w:tabs>
          <w:tab w:val="clear" w:pos="567"/>
          <w:tab w:val="clear" w:pos="720"/>
        </w:tabs>
        <w:spacing w:line="240" w:lineRule="auto"/>
        <w:ind w:left="567" w:hanging="567"/>
        <w:rPr>
          <w:szCs w:val="22"/>
          <w:lang w:val="pl-PL"/>
        </w:rPr>
      </w:pPr>
      <w:r>
        <w:rPr>
          <w:szCs w:val="22"/>
          <w:lang w:val="pl-PL"/>
        </w:rPr>
        <w:t>Zapaść lub stan podobny do wstrząsu (epizod hipotensyjno-hiporeaktywny) w ciągu 48 godzin po szczepieniu;</w:t>
      </w:r>
    </w:p>
    <w:p w14:paraId="1D2EEEE5" w14:textId="77777777" w:rsidR="00F37B0C" w:rsidRDefault="00F37B0C">
      <w:pPr>
        <w:widowControl w:val="0"/>
        <w:numPr>
          <w:ilvl w:val="0"/>
          <w:numId w:val="13"/>
        </w:numPr>
        <w:tabs>
          <w:tab w:val="clear" w:pos="567"/>
          <w:tab w:val="clear" w:pos="720"/>
        </w:tabs>
        <w:spacing w:line="240" w:lineRule="auto"/>
        <w:ind w:left="567" w:hanging="567"/>
        <w:rPr>
          <w:szCs w:val="22"/>
          <w:lang w:val="pl-PL"/>
        </w:rPr>
      </w:pPr>
      <w:r>
        <w:rPr>
          <w:szCs w:val="22"/>
          <w:lang w:val="pl-PL"/>
        </w:rPr>
        <w:t>Długotrwały, nieutulony płacz trwający 3 godziny lub dłużej, który wystąpił w ciągu 48 godzin po szczepieniu;</w:t>
      </w:r>
    </w:p>
    <w:p w14:paraId="2C8F981E" w14:textId="77777777" w:rsidR="00F37B0C" w:rsidRDefault="00F37B0C">
      <w:pPr>
        <w:widowControl w:val="0"/>
        <w:numPr>
          <w:ilvl w:val="0"/>
          <w:numId w:val="13"/>
        </w:numPr>
        <w:tabs>
          <w:tab w:val="clear" w:pos="567"/>
          <w:tab w:val="clear" w:pos="720"/>
        </w:tabs>
        <w:spacing w:line="240" w:lineRule="auto"/>
        <w:ind w:left="567" w:hanging="567"/>
        <w:rPr>
          <w:szCs w:val="22"/>
          <w:lang w:val="pl-PL"/>
        </w:rPr>
      </w:pPr>
      <w:r>
        <w:rPr>
          <w:szCs w:val="22"/>
          <w:lang w:val="pl-PL"/>
        </w:rPr>
        <w:t>Drgawki z lub bez gorączki, występujące w ciągu 3 dni po szczepieniu.</w:t>
      </w:r>
    </w:p>
    <w:p w14:paraId="1BCB70F8" w14:textId="77777777" w:rsidR="00F37B0C" w:rsidRDefault="00F37B0C">
      <w:pPr>
        <w:spacing w:line="240" w:lineRule="auto"/>
        <w:rPr>
          <w:szCs w:val="22"/>
          <w:lang w:val="pl-PL"/>
        </w:rPr>
      </w:pPr>
      <w:r>
        <w:rPr>
          <w:szCs w:val="22"/>
          <w:lang w:val="pl-PL"/>
        </w:rPr>
        <w:t>Mogą być pewne okoliczności, takie jak wysoka zapadalność na krztusiec, kiedy potencjalne korzyści przeważają możliwe ryzyko.</w:t>
      </w:r>
    </w:p>
    <w:p w14:paraId="66B9AB2A" w14:textId="77777777" w:rsidR="00F37B0C" w:rsidRDefault="00F37B0C">
      <w:pPr>
        <w:spacing w:line="240" w:lineRule="auto"/>
        <w:rPr>
          <w:szCs w:val="22"/>
          <w:lang w:val="pl-PL"/>
        </w:rPr>
      </w:pPr>
    </w:p>
    <w:p w14:paraId="7BE858A0" w14:textId="77777777" w:rsidR="00F37B0C" w:rsidRDefault="00F37B0C">
      <w:pPr>
        <w:spacing w:line="240" w:lineRule="auto"/>
        <w:rPr>
          <w:szCs w:val="22"/>
          <w:lang w:val="pl-PL"/>
        </w:rPr>
      </w:pPr>
      <w:r>
        <w:rPr>
          <w:color w:val="000000"/>
          <w:szCs w:val="22"/>
          <w:lang w:val="pl-PL"/>
        </w:rPr>
        <w:t xml:space="preserve">Występowanie w przeszłości drgawek z gorączką, drgawek w rodzinie lub </w:t>
      </w:r>
      <w:r>
        <w:rPr>
          <w:bCs/>
          <w:iCs/>
          <w:color w:val="000000"/>
          <w:szCs w:val="22"/>
          <w:lang w:val="pl-PL"/>
        </w:rPr>
        <w:t>zespołu nagłej śmierci niemowlęcia</w:t>
      </w:r>
      <w:r>
        <w:rPr>
          <w:color w:val="000000"/>
          <w:szCs w:val="22"/>
          <w:lang w:val="pl-PL"/>
        </w:rPr>
        <w:t xml:space="preserve"> (ang. </w:t>
      </w:r>
      <w:r>
        <w:rPr>
          <w:i/>
          <w:iCs/>
          <w:color w:val="000000"/>
          <w:szCs w:val="22"/>
          <w:lang w:val="pl-PL"/>
        </w:rPr>
        <w:t>Sudden Infant Death Syndrome</w:t>
      </w:r>
      <w:r>
        <w:rPr>
          <w:color w:val="000000"/>
          <w:szCs w:val="22"/>
          <w:lang w:val="pl-PL"/>
        </w:rPr>
        <w:t>, SIDS) nie stanowi przeciwwskazania do zastosowania</w:t>
      </w:r>
      <w:r>
        <w:rPr>
          <w:szCs w:val="22"/>
          <w:lang w:val="pl-PL"/>
        </w:rPr>
        <w:t xml:space="preserve"> szczepionki Hexacima. Dzieci zaszczepione, u których w wywiadzie stwierdzono drgawki gorączkowe, powinny być uważnie monitorowane, ponieważ takie działania niepożądane mogą wystąpić w ciągu </w:t>
      </w:r>
      <w:r>
        <w:rPr>
          <w:color w:val="000000"/>
          <w:szCs w:val="22"/>
          <w:lang w:val="pl-PL"/>
        </w:rPr>
        <w:t xml:space="preserve">2 do 3 dni </w:t>
      </w:r>
      <w:r>
        <w:rPr>
          <w:szCs w:val="22"/>
          <w:lang w:val="pl-PL"/>
        </w:rPr>
        <w:t>po szczepieniu.</w:t>
      </w:r>
    </w:p>
    <w:p w14:paraId="1B9CE152" w14:textId="77777777" w:rsidR="00F37B0C" w:rsidRDefault="00F37B0C">
      <w:pPr>
        <w:spacing w:line="240" w:lineRule="auto"/>
        <w:rPr>
          <w:szCs w:val="22"/>
          <w:lang w:val="pl-PL"/>
        </w:rPr>
      </w:pPr>
    </w:p>
    <w:p w14:paraId="6C7CCF8B" w14:textId="77777777" w:rsidR="00F37B0C" w:rsidRDefault="00F37B0C">
      <w:pPr>
        <w:spacing w:line="240" w:lineRule="auto"/>
        <w:rPr>
          <w:szCs w:val="22"/>
          <w:lang w:val="pl-PL"/>
        </w:rPr>
      </w:pPr>
      <w:r>
        <w:rPr>
          <w:szCs w:val="22"/>
          <w:lang w:val="pl-PL"/>
        </w:rPr>
        <w:t>Jeśli po poprzednim podaniu szczepionki zawierającej toksoid tężcowy wystąpiły zespół Guillain-Barré lub zapalenie nerwu barkowego, decyzja o podaniu jakiejkolwiek szczepionki zawierającej toksoid tężcowy powinna być oparta na uważnym rozważeniu potencjalnych korzyści i możliwego ryzyka, np. czy szczepienie pierwotne zostało ukończone. Szczepienie jest zwykle uzasadnione u osób, u których szczepienie pierwotne jest niepełne (tj. podano mniej niż trzy dawki).</w:t>
      </w:r>
    </w:p>
    <w:p w14:paraId="0B32EFA6" w14:textId="77777777" w:rsidR="00F37B0C" w:rsidRDefault="00F37B0C">
      <w:pPr>
        <w:spacing w:line="240" w:lineRule="auto"/>
        <w:rPr>
          <w:szCs w:val="22"/>
          <w:lang w:val="pl-PL"/>
        </w:rPr>
      </w:pPr>
    </w:p>
    <w:p w14:paraId="3C20795D" w14:textId="77777777" w:rsidR="00F37B0C" w:rsidRDefault="00F37B0C">
      <w:pPr>
        <w:spacing w:line="240" w:lineRule="auto"/>
        <w:rPr>
          <w:szCs w:val="22"/>
          <w:lang w:val="pl-PL"/>
        </w:rPr>
      </w:pPr>
      <w:r>
        <w:rPr>
          <w:szCs w:val="22"/>
          <w:lang w:val="pl-PL"/>
        </w:rPr>
        <w:t>Leczenie immunosupresyjne lub niedobory odporności mogą zmniejszać immunogenność szczepionki. Zaleca się przełożenie szczepienia do zakończenia takiego leczenia lub choroby. Jednakże szczepienie osób z przewlekłym niedoborem odporności takim jak zakażenie wirusem HIV jest zalecane nawet jeśli odpowiedź immunologiczna może być ograniczona.</w:t>
      </w:r>
    </w:p>
    <w:p w14:paraId="44DCB841" w14:textId="77777777" w:rsidR="00F37B0C" w:rsidRDefault="00F37B0C">
      <w:pPr>
        <w:spacing w:line="240" w:lineRule="auto"/>
        <w:rPr>
          <w:szCs w:val="22"/>
          <w:lang w:val="pl-PL"/>
        </w:rPr>
      </w:pPr>
    </w:p>
    <w:p w14:paraId="62957CCA" w14:textId="77777777" w:rsidR="00F37B0C" w:rsidRDefault="00F37B0C">
      <w:pPr>
        <w:spacing w:line="240" w:lineRule="auto"/>
        <w:rPr>
          <w:szCs w:val="22"/>
          <w:u w:val="single"/>
          <w:lang w:val="pl-PL"/>
        </w:rPr>
      </w:pPr>
      <w:r>
        <w:rPr>
          <w:szCs w:val="22"/>
          <w:u w:val="single"/>
          <w:lang w:val="pl-PL"/>
        </w:rPr>
        <w:t>Szczególne populacje</w:t>
      </w:r>
    </w:p>
    <w:p w14:paraId="1BE12FCC" w14:textId="77777777" w:rsidR="00F37B0C" w:rsidRDefault="00F37B0C">
      <w:pPr>
        <w:spacing w:line="240" w:lineRule="auto"/>
        <w:rPr>
          <w:szCs w:val="22"/>
          <w:u w:val="single"/>
          <w:lang w:val="pl-PL"/>
        </w:rPr>
      </w:pPr>
    </w:p>
    <w:p w14:paraId="28F3537E" w14:textId="77777777" w:rsidR="00F37B0C" w:rsidRDefault="00F37B0C">
      <w:pPr>
        <w:spacing w:line="240" w:lineRule="auto"/>
        <w:rPr>
          <w:szCs w:val="22"/>
          <w:lang w:val="pl-PL"/>
        </w:rPr>
      </w:pPr>
      <w:r>
        <w:rPr>
          <w:szCs w:val="22"/>
          <w:lang w:val="pl-PL"/>
        </w:rPr>
        <w:t>Dane dotyczące immunogenności są dostępne dla 105 niemowląt urodzonych przedwcześnie. Dane te uzasadniają stosowanie szczepionki Hexacima u wcześniaków. Jak można się spodziewać, u niemowląt urodzonych przedwcześnie obserwowano słabszą odpowiedź immunologiczną</w:t>
      </w:r>
      <w:r>
        <w:rPr>
          <w:lang w:val="pl-PL"/>
        </w:rPr>
        <w:t xml:space="preserve"> </w:t>
      </w:r>
      <w:r>
        <w:rPr>
          <w:szCs w:val="22"/>
          <w:lang w:val="pl-PL"/>
        </w:rPr>
        <w:t xml:space="preserve">w </w:t>
      </w:r>
      <w:r>
        <w:rPr>
          <w:szCs w:val="22"/>
          <w:lang w:val="pl-PL"/>
        </w:rPr>
        <w:lastRenderedPageBreak/>
        <w:t>przypadku niektórych antygenów, w porównaniu z niemowlętami urodzonymi w terminie, chociaż osiągnięto ochronne poziomy przeciwciał (patrz punkt 5.1). Nie zebrano danych dotyczących bezpieczeństwa stosowania u wcześniaków (urodzonych ≤</w:t>
      </w:r>
      <w:r w:rsidR="00745F32">
        <w:rPr>
          <w:szCs w:val="22"/>
          <w:lang w:val="pl-PL"/>
        </w:rPr>
        <w:t xml:space="preserve"> </w:t>
      </w:r>
      <w:r>
        <w:rPr>
          <w:szCs w:val="22"/>
          <w:lang w:val="pl-PL"/>
        </w:rPr>
        <w:t>37. tygodniu ciąży) w badaniach klinicznych.</w:t>
      </w:r>
    </w:p>
    <w:p w14:paraId="19D6CCF6" w14:textId="77777777" w:rsidR="00F37B0C" w:rsidRDefault="00F37B0C">
      <w:pPr>
        <w:spacing w:line="240" w:lineRule="auto"/>
        <w:rPr>
          <w:szCs w:val="22"/>
          <w:lang w:val="pl-PL"/>
        </w:rPr>
      </w:pPr>
    </w:p>
    <w:p w14:paraId="6081B815" w14:textId="77777777" w:rsidR="00F37B0C" w:rsidRDefault="00F37B0C">
      <w:pPr>
        <w:spacing w:line="240" w:lineRule="auto"/>
        <w:rPr>
          <w:szCs w:val="22"/>
          <w:lang w:val="pl-PL"/>
        </w:rPr>
      </w:pPr>
      <w:r>
        <w:rPr>
          <w:szCs w:val="22"/>
          <w:lang w:val="pl-PL"/>
        </w:rPr>
        <w:t>Należy wziąć pod uwagę ryzyko wystąpienia bezdechu oraz konieczność monitorowania czynności</w:t>
      </w:r>
    </w:p>
    <w:p w14:paraId="6B7FD8BD" w14:textId="77777777" w:rsidR="00F37B0C" w:rsidRDefault="00F37B0C">
      <w:pPr>
        <w:spacing w:line="240" w:lineRule="auto"/>
        <w:rPr>
          <w:szCs w:val="22"/>
          <w:lang w:val="pl-PL"/>
        </w:rPr>
      </w:pPr>
      <w:r>
        <w:rPr>
          <w:szCs w:val="22"/>
          <w:lang w:val="pl-PL"/>
        </w:rPr>
        <w:t>oddechowych przez 48 do 72 godzin w przypadku podawania dawek szczepienia pierwotnego</w:t>
      </w:r>
    </w:p>
    <w:p w14:paraId="22AAC612" w14:textId="77777777" w:rsidR="00F37B0C" w:rsidRDefault="00F37B0C">
      <w:pPr>
        <w:spacing w:line="240" w:lineRule="auto"/>
        <w:rPr>
          <w:szCs w:val="22"/>
          <w:lang w:val="pl-PL"/>
        </w:rPr>
      </w:pPr>
      <w:r>
        <w:rPr>
          <w:szCs w:val="22"/>
          <w:lang w:val="pl-PL"/>
        </w:rPr>
        <w:t>bardzo niedojrzałym wcześniakom (urodzonym ≤</w:t>
      </w:r>
      <w:r w:rsidR="00745F32">
        <w:rPr>
          <w:szCs w:val="22"/>
          <w:lang w:val="pl-PL"/>
        </w:rPr>
        <w:t xml:space="preserve"> </w:t>
      </w:r>
      <w:r>
        <w:rPr>
          <w:szCs w:val="22"/>
          <w:lang w:val="pl-PL"/>
        </w:rPr>
        <w:t xml:space="preserve">28. tygodnia ciąży), </w:t>
      </w:r>
      <w:r>
        <w:rPr>
          <w:lang w:val="pl-PL"/>
        </w:rPr>
        <w:t>szczególnie dotyczy to niemowląt, u których występowały objawy niedojrzałości układu oddechowego.</w:t>
      </w:r>
    </w:p>
    <w:p w14:paraId="0C7D5A50" w14:textId="77777777" w:rsidR="00F37B0C" w:rsidRDefault="00F37B0C">
      <w:pPr>
        <w:shd w:val="clear" w:color="auto" w:fill="FFFFFF"/>
        <w:spacing w:line="240" w:lineRule="auto"/>
        <w:rPr>
          <w:szCs w:val="22"/>
          <w:lang w:val="pl-PL"/>
        </w:rPr>
      </w:pPr>
      <w:r>
        <w:rPr>
          <w:szCs w:val="22"/>
          <w:lang w:val="pl-PL"/>
        </w:rPr>
        <w:t>Z uwagi na znaczne korzyści wynikające ze szczepienia tej grupy niemowląt, nie należy rezygnować ze szczepienia ani go odraczać.</w:t>
      </w:r>
    </w:p>
    <w:p w14:paraId="3FFE6443" w14:textId="77777777" w:rsidR="00F37B0C" w:rsidRDefault="00F37B0C">
      <w:pPr>
        <w:shd w:val="clear" w:color="auto" w:fill="FFFFFF"/>
        <w:spacing w:line="240" w:lineRule="auto"/>
        <w:rPr>
          <w:szCs w:val="22"/>
          <w:lang w:val="pl-PL"/>
        </w:rPr>
      </w:pPr>
      <w:r>
        <w:rPr>
          <w:szCs w:val="22"/>
          <w:lang w:val="pl-PL"/>
        </w:rPr>
        <w:t xml:space="preserve"> </w:t>
      </w:r>
    </w:p>
    <w:p w14:paraId="1D5936D5" w14:textId="77777777" w:rsidR="00F37B0C" w:rsidRDefault="00F37B0C">
      <w:pPr>
        <w:spacing w:line="240" w:lineRule="auto"/>
        <w:rPr>
          <w:szCs w:val="22"/>
          <w:lang w:val="pl-PL"/>
        </w:rPr>
      </w:pPr>
      <w:r>
        <w:rPr>
          <w:szCs w:val="22"/>
          <w:lang w:val="pl-PL"/>
        </w:rPr>
        <w:t>Nie badano zależności pomiędzy odpowiedzią immunologiczną na szczepionkę a polimorfizmem genetycznym.</w:t>
      </w:r>
    </w:p>
    <w:p w14:paraId="029950B7" w14:textId="77777777" w:rsidR="00F37B0C" w:rsidRDefault="00F37B0C">
      <w:pPr>
        <w:spacing w:line="240" w:lineRule="auto"/>
        <w:rPr>
          <w:szCs w:val="22"/>
          <w:lang w:val="pl-PL"/>
        </w:rPr>
      </w:pPr>
    </w:p>
    <w:p w14:paraId="4EBA2CF5" w14:textId="77777777" w:rsidR="00F37B0C" w:rsidRDefault="00F37B0C">
      <w:pPr>
        <w:spacing w:line="240" w:lineRule="auto"/>
        <w:rPr>
          <w:szCs w:val="22"/>
          <w:lang w:val="pl-PL"/>
        </w:rPr>
      </w:pPr>
      <w:r>
        <w:rPr>
          <w:szCs w:val="22"/>
          <w:lang w:val="pl-PL"/>
        </w:rPr>
        <w:t>U osób z przewlekłą niewydolnością nerek obserwowano osłabienie odpowiedzi na szczepionkę przeciw wzw B i należy rozważyć podanie dodatkowych dawek szczepionki przeciw wzw B w zależności od poziomu przeciwciał przeciw antygenowi powierzchniowemu wirusa zapalenia wątroby typu B (anty-HBsAg).</w:t>
      </w:r>
    </w:p>
    <w:p w14:paraId="575BA0DA" w14:textId="77777777" w:rsidR="00F37B0C" w:rsidRDefault="00F37B0C">
      <w:pPr>
        <w:spacing w:line="240" w:lineRule="auto"/>
        <w:rPr>
          <w:szCs w:val="22"/>
          <w:lang w:val="pl-PL"/>
        </w:rPr>
      </w:pPr>
    </w:p>
    <w:p w14:paraId="7136A09C" w14:textId="77777777" w:rsidR="00F37B0C" w:rsidRDefault="00F37B0C">
      <w:pPr>
        <w:spacing w:line="240" w:lineRule="auto"/>
        <w:rPr>
          <w:szCs w:val="22"/>
          <w:lang w:val="pl-PL"/>
        </w:rPr>
      </w:pPr>
      <w:r>
        <w:rPr>
          <w:szCs w:val="22"/>
          <w:lang w:val="pl-PL"/>
        </w:rPr>
        <w:t>Dane dotyczące immunogenności u niemowląt narażonych na zakażenie wirusem HIV (zakażonych i niezakażonych) wykazały, że szczepionka Hexacima jest immunogenna w populacji niemowląt z potencjalnym niedoborem odporności, narażonych na zakażenie wirusem HIV, niezależnie od ich statusu HIV w chwili urodzenia (patrz punkt 5.1). W tej populacji nie obserwowano żadnych szczególnych zagrożeń dotyczących bezpieczeństwa.</w:t>
      </w:r>
    </w:p>
    <w:p w14:paraId="57BC8392" w14:textId="77777777" w:rsidR="00F37B0C" w:rsidRDefault="00F37B0C">
      <w:pPr>
        <w:spacing w:line="240" w:lineRule="auto"/>
        <w:rPr>
          <w:szCs w:val="22"/>
          <w:lang w:val="pl-PL"/>
        </w:rPr>
      </w:pPr>
    </w:p>
    <w:p w14:paraId="76105E77" w14:textId="77777777" w:rsidR="00F37B0C" w:rsidRDefault="00F37B0C">
      <w:pPr>
        <w:keepNext/>
        <w:adjustRightInd w:val="0"/>
        <w:snapToGrid w:val="0"/>
        <w:spacing w:line="240" w:lineRule="auto"/>
        <w:rPr>
          <w:szCs w:val="22"/>
          <w:u w:val="single"/>
          <w:lang w:val="pl-PL"/>
        </w:rPr>
      </w:pPr>
      <w:r>
        <w:rPr>
          <w:szCs w:val="22"/>
          <w:u w:val="single"/>
          <w:lang w:val="pl-PL"/>
        </w:rPr>
        <w:t>Ostrzeżenia dotyczące podawania</w:t>
      </w:r>
    </w:p>
    <w:p w14:paraId="6D04E0AE" w14:textId="77777777" w:rsidR="00F37B0C" w:rsidRDefault="00F37B0C">
      <w:pPr>
        <w:keepNext/>
        <w:adjustRightInd w:val="0"/>
        <w:snapToGrid w:val="0"/>
        <w:spacing w:line="240" w:lineRule="auto"/>
        <w:rPr>
          <w:szCs w:val="22"/>
          <w:u w:val="single"/>
          <w:lang w:val="pl-PL"/>
        </w:rPr>
      </w:pPr>
    </w:p>
    <w:p w14:paraId="6F2C7150" w14:textId="77777777" w:rsidR="00F37B0C" w:rsidRDefault="00F37B0C">
      <w:pPr>
        <w:keepNext/>
        <w:shd w:val="clear" w:color="auto" w:fill="FFFFFF"/>
        <w:spacing w:line="240" w:lineRule="auto"/>
        <w:rPr>
          <w:szCs w:val="22"/>
          <w:lang w:val="pl-PL"/>
        </w:rPr>
      </w:pPr>
      <w:r>
        <w:rPr>
          <w:szCs w:val="22"/>
          <w:lang w:val="pl-PL"/>
        </w:rPr>
        <w:t>Nie wstrzykiwać donaczyniowo, śródskórnie ani podskórnie.</w:t>
      </w:r>
    </w:p>
    <w:p w14:paraId="1703FEE1" w14:textId="77777777" w:rsidR="00F37B0C" w:rsidRDefault="00F37B0C">
      <w:pPr>
        <w:shd w:val="clear" w:color="auto" w:fill="FFFFFF"/>
        <w:spacing w:line="240" w:lineRule="auto"/>
        <w:rPr>
          <w:szCs w:val="22"/>
          <w:lang w:val="pl-PL"/>
        </w:rPr>
      </w:pPr>
    </w:p>
    <w:p w14:paraId="0F55B81C" w14:textId="77777777" w:rsidR="00F37B0C" w:rsidRDefault="00F37B0C">
      <w:pPr>
        <w:shd w:val="clear" w:color="auto" w:fill="FFFFFF"/>
        <w:spacing w:line="240" w:lineRule="auto"/>
        <w:rPr>
          <w:szCs w:val="22"/>
          <w:lang w:val="pl-PL"/>
        </w:rPr>
      </w:pPr>
      <w:r>
        <w:rPr>
          <w:szCs w:val="22"/>
          <w:lang w:val="pl-PL"/>
        </w:rPr>
        <w:t>Tak jak w przypadku wszystkich szczepionek podawanych we wstrzyknięciach, szczepionkę należy podawać z zachowaniem ostrożności u osób z małopłytkowością lub zaburzeniami krzepnięcia krwi, ponieważ może wystąpić krwawienie po wstrzyknięciu domięśniowym.</w:t>
      </w:r>
    </w:p>
    <w:p w14:paraId="6684D0C1" w14:textId="77777777" w:rsidR="00F37B0C" w:rsidRDefault="00F37B0C">
      <w:pPr>
        <w:shd w:val="clear" w:color="auto" w:fill="FFFFFF"/>
        <w:spacing w:line="240" w:lineRule="auto"/>
        <w:rPr>
          <w:szCs w:val="22"/>
          <w:lang w:val="pl-PL"/>
        </w:rPr>
      </w:pPr>
    </w:p>
    <w:p w14:paraId="10495A00" w14:textId="77777777" w:rsidR="00F37B0C" w:rsidRDefault="00F37B0C">
      <w:pPr>
        <w:shd w:val="clear" w:color="auto" w:fill="FFFFFF"/>
        <w:spacing w:line="240" w:lineRule="auto"/>
        <w:rPr>
          <w:szCs w:val="22"/>
          <w:lang w:val="pl-PL"/>
        </w:rPr>
      </w:pPr>
      <w:r>
        <w:rPr>
          <w:szCs w:val="22"/>
          <w:lang w:val="pl-PL"/>
        </w:rPr>
        <w:t>Omdlenie może wystąpić po, lub nawet przed jakimkolwiek szczepieniem, jako psychogenna odpowiedź na ukłucie igłą.</w:t>
      </w:r>
      <w:r w:rsidRPr="00226E71">
        <w:rPr>
          <w:lang w:val="pl-PL"/>
        </w:rPr>
        <w:t xml:space="preserve"> </w:t>
      </w:r>
      <w:r>
        <w:rPr>
          <w:szCs w:val="22"/>
          <w:lang w:val="pl-PL"/>
        </w:rPr>
        <w:t>Ważne jest, aby wdrożyć procedury zapobiegające upadkom i zranieniom, a także aby móc kontrolować omdlenia.</w:t>
      </w:r>
    </w:p>
    <w:p w14:paraId="690E7C54" w14:textId="77777777" w:rsidR="00F37B0C" w:rsidRDefault="00F37B0C">
      <w:pPr>
        <w:spacing w:line="240" w:lineRule="auto"/>
        <w:rPr>
          <w:szCs w:val="22"/>
          <w:lang w:val="pl-PL"/>
        </w:rPr>
      </w:pPr>
    </w:p>
    <w:p w14:paraId="6BC4838C" w14:textId="77777777" w:rsidR="00F37B0C" w:rsidRDefault="00F37B0C">
      <w:pPr>
        <w:shd w:val="clear" w:color="auto" w:fill="FFFFFF"/>
        <w:spacing w:line="240" w:lineRule="auto"/>
        <w:rPr>
          <w:szCs w:val="22"/>
          <w:u w:val="single"/>
          <w:lang w:val="pl-PL"/>
        </w:rPr>
      </w:pPr>
      <w:r>
        <w:rPr>
          <w:szCs w:val="22"/>
          <w:u w:val="single"/>
          <w:lang w:val="pl-PL"/>
        </w:rPr>
        <w:t>Wpływ na wyniki badań laboratoryjnych</w:t>
      </w:r>
    </w:p>
    <w:p w14:paraId="6CF77450" w14:textId="77777777" w:rsidR="00F37B0C" w:rsidRDefault="00F37B0C">
      <w:pPr>
        <w:shd w:val="clear" w:color="auto" w:fill="FFFFFF"/>
        <w:spacing w:line="240" w:lineRule="auto"/>
        <w:rPr>
          <w:szCs w:val="22"/>
          <w:u w:val="single"/>
          <w:lang w:val="pl-PL"/>
        </w:rPr>
      </w:pPr>
    </w:p>
    <w:p w14:paraId="6C3614F9" w14:textId="77777777" w:rsidR="00F37B0C" w:rsidRDefault="00F37B0C">
      <w:pPr>
        <w:adjustRightInd w:val="0"/>
        <w:snapToGrid w:val="0"/>
        <w:spacing w:line="240" w:lineRule="auto"/>
        <w:rPr>
          <w:szCs w:val="22"/>
          <w:lang w:val="pl-PL"/>
        </w:rPr>
      </w:pPr>
      <w:r>
        <w:rPr>
          <w:szCs w:val="22"/>
          <w:lang w:val="pl-PL"/>
        </w:rPr>
        <w:t>Ponieważ polisacharydowy antygen otoczkowy Hib jest wydalany z moczem, w ciągu 1 do 2 tygodni po szczepieniu mogą być obserwowane dodatnie wyniki badania moczu. W tym czasie inne badania powinny zostać przeprowadzone w celu potwierdzenia zakażenia Hib.</w:t>
      </w:r>
    </w:p>
    <w:p w14:paraId="71CF94A8" w14:textId="77777777" w:rsidR="00F37B0C" w:rsidRDefault="00F37B0C">
      <w:pPr>
        <w:spacing w:line="240" w:lineRule="auto"/>
        <w:rPr>
          <w:noProof/>
          <w:szCs w:val="22"/>
          <w:lang w:val="pl-PL"/>
        </w:rPr>
      </w:pPr>
    </w:p>
    <w:p w14:paraId="4386E924" w14:textId="77777777" w:rsidR="00F37B0C" w:rsidRDefault="00F37B0C">
      <w:pPr>
        <w:spacing w:line="240" w:lineRule="auto"/>
        <w:rPr>
          <w:noProof/>
          <w:szCs w:val="22"/>
          <w:u w:val="single"/>
          <w:lang w:val="pl-PL"/>
        </w:rPr>
      </w:pPr>
      <w:r>
        <w:rPr>
          <w:noProof/>
          <w:szCs w:val="22"/>
          <w:u w:val="single"/>
          <w:lang w:val="pl-PL"/>
        </w:rPr>
        <w:t>Szczepionka Hexacima zawiera fenyloalaninę, potas i sód</w:t>
      </w:r>
    </w:p>
    <w:p w14:paraId="29AAEA83" w14:textId="77777777" w:rsidR="00F37B0C" w:rsidRDefault="00F37B0C">
      <w:pPr>
        <w:spacing w:line="240" w:lineRule="auto"/>
        <w:rPr>
          <w:noProof/>
          <w:szCs w:val="22"/>
          <w:u w:val="single"/>
          <w:lang w:val="pl-PL"/>
        </w:rPr>
      </w:pPr>
    </w:p>
    <w:p w14:paraId="1CF374AA" w14:textId="77777777" w:rsidR="00F37B0C" w:rsidRDefault="00F37B0C">
      <w:pPr>
        <w:spacing w:line="240" w:lineRule="auto"/>
        <w:rPr>
          <w:lang w:val="pl-PL"/>
        </w:rPr>
      </w:pPr>
      <w:r>
        <w:rPr>
          <w:lang w:val="pl-PL"/>
        </w:rPr>
        <w:t>Szczepionka zawiera 85 mikrogramów fenyloalaniny w każdej dawce 0,5 ml. Fenyloalanina może być szkodliwa dla pacjentów z fenyloketonurią, rzadką chorobą genetyczną, w której fenyloalanina gromadzi się w organizmie, ponieważ organizm nie usuwa jej w odpowiedni sposób.</w:t>
      </w:r>
    </w:p>
    <w:p w14:paraId="34F53813" w14:textId="77777777" w:rsidR="00E00604" w:rsidRDefault="00E00604">
      <w:pPr>
        <w:spacing w:line="240" w:lineRule="auto"/>
        <w:rPr>
          <w:lang w:val="pl-PL"/>
        </w:rPr>
      </w:pPr>
    </w:p>
    <w:p w14:paraId="42CF65C4" w14:textId="77777777" w:rsidR="00F37B0C" w:rsidRDefault="00F37B0C">
      <w:pPr>
        <w:spacing w:line="240" w:lineRule="auto"/>
        <w:rPr>
          <w:lang w:val="pl-PL"/>
        </w:rPr>
      </w:pPr>
      <w:r>
        <w:rPr>
          <w:lang w:val="pl-PL"/>
        </w:rPr>
        <w:t>Szczepionka zawiera mniej niż 1 mmol (39 mg) potasu oraz mniej niż 1 mmol (23 mg) sodu na dawkę, to znaczy szczepionkę uznaje się za „wolną od potasu” oraz „wolną od sodu”.</w:t>
      </w:r>
    </w:p>
    <w:p w14:paraId="297FD909" w14:textId="77777777" w:rsidR="00F37B0C" w:rsidRDefault="00F37B0C">
      <w:pPr>
        <w:spacing w:line="240" w:lineRule="auto"/>
        <w:rPr>
          <w:noProof/>
          <w:szCs w:val="22"/>
          <w:lang w:val="pl-PL"/>
        </w:rPr>
      </w:pPr>
    </w:p>
    <w:p w14:paraId="28B5F707" w14:textId="77777777" w:rsidR="00745F32" w:rsidRDefault="00745F32">
      <w:pPr>
        <w:spacing w:line="240" w:lineRule="auto"/>
        <w:rPr>
          <w:noProof/>
          <w:szCs w:val="22"/>
          <w:lang w:val="pl-PL"/>
        </w:rPr>
      </w:pPr>
    </w:p>
    <w:p w14:paraId="67D28954" w14:textId="77777777" w:rsidR="00745F32" w:rsidRDefault="00745F32">
      <w:pPr>
        <w:spacing w:line="240" w:lineRule="auto"/>
        <w:rPr>
          <w:noProof/>
          <w:szCs w:val="22"/>
          <w:lang w:val="pl-PL"/>
        </w:rPr>
      </w:pPr>
    </w:p>
    <w:p w14:paraId="12EB47CA" w14:textId="77777777" w:rsidR="00F37B0C" w:rsidRDefault="00F37B0C" w:rsidP="0097717F">
      <w:pPr>
        <w:keepNext/>
        <w:tabs>
          <w:tab w:val="clear" w:pos="567"/>
        </w:tabs>
        <w:spacing w:line="240" w:lineRule="auto"/>
        <w:ind w:left="567" w:hanging="567"/>
        <w:rPr>
          <w:noProof/>
          <w:szCs w:val="22"/>
          <w:lang w:val="pl-PL"/>
        </w:rPr>
      </w:pPr>
      <w:r>
        <w:rPr>
          <w:b/>
          <w:noProof/>
          <w:szCs w:val="22"/>
          <w:lang w:val="pl-PL"/>
        </w:rPr>
        <w:t>4.5</w:t>
      </w:r>
      <w:r>
        <w:rPr>
          <w:b/>
          <w:noProof/>
          <w:szCs w:val="22"/>
          <w:lang w:val="pl-PL"/>
        </w:rPr>
        <w:tab/>
      </w:r>
      <w:r>
        <w:rPr>
          <w:b/>
          <w:szCs w:val="22"/>
          <w:lang w:val="pl-PL"/>
        </w:rPr>
        <w:t>Interakcje z innymi produktami leczniczymi i inne rodzaje interakcji</w:t>
      </w:r>
    </w:p>
    <w:p w14:paraId="672DD5EA" w14:textId="77777777" w:rsidR="00F37B0C" w:rsidRDefault="00F37B0C" w:rsidP="0097717F">
      <w:pPr>
        <w:keepNext/>
        <w:tabs>
          <w:tab w:val="clear" w:pos="567"/>
        </w:tabs>
        <w:spacing w:line="240" w:lineRule="auto"/>
        <w:rPr>
          <w:noProof/>
          <w:szCs w:val="22"/>
          <w:lang w:val="pl-PL"/>
        </w:rPr>
      </w:pPr>
    </w:p>
    <w:p w14:paraId="6474616D" w14:textId="77777777" w:rsidR="00F37B0C" w:rsidRDefault="00F37B0C" w:rsidP="0097717F">
      <w:pPr>
        <w:keepNext/>
        <w:tabs>
          <w:tab w:val="clear" w:pos="567"/>
        </w:tabs>
        <w:spacing w:line="240" w:lineRule="auto"/>
        <w:rPr>
          <w:noProof/>
          <w:szCs w:val="22"/>
          <w:lang w:val="pl-PL"/>
        </w:rPr>
      </w:pPr>
      <w:r>
        <w:rPr>
          <w:noProof/>
          <w:szCs w:val="22"/>
          <w:lang w:val="pl-PL"/>
        </w:rPr>
        <w:t>Szczepionkę Hexacima można podawać jednocześnie ze szczepionką przeciw pneumokokom, polisacharydową, skoniugowaną, ze szczepionką przeciw odrze, śwince, różyczce (MMR) oraz przeciw ospie wietrznej, szczepionką przeciw rotawirusom, skoniugowaną szczepionką przeciw meningokokom grupy C lub skoniugowaną szczepionką przeciw meningokokom grupy A, C, W-135 i Y, ponieważ klinicznie nie wykazano istotnego wpływu na odpowiedź immunologiczną na którykolwiek antygen.</w:t>
      </w:r>
    </w:p>
    <w:p w14:paraId="5FCA7042" w14:textId="77777777" w:rsidR="00F37B0C" w:rsidRDefault="00F37B0C">
      <w:pPr>
        <w:tabs>
          <w:tab w:val="clear" w:pos="567"/>
        </w:tabs>
        <w:spacing w:line="240" w:lineRule="auto"/>
        <w:rPr>
          <w:noProof/>
          <w:szCs w:val="22"/>
          <w:lang w:val="pl-PL"/>
        </w:rPr>
      </w:pPr>
    </w:p>
    <w:p w14:paraId="74416FC3" w14:textId="77777777" w:rsidR="00F37B0C" w:rsidRDefault="00F37B0C">
      <w:pPr>
        <w:shd w:val="clear" w:color="auto" w:fill="FFFFFF"/>
        <w:spacing w:line="240" w:lineRule="auto"/>
        <w:rPr>
          <w:szCs w:val="22"/>
          <w:lang w:val="pl-PL"/>
        </w:rPr>
      </w:pPr>
      <w:r>
        <w:rPr>
          <w:szCs w:val="22"/>
          <w:lang w:val="pl-PL"/>
        </w:rPr>
        <w:t>Gdy rozważane jest jednoczesne podanie z inną szczepionką, wstrzyknięcia powinny być wykonane w różne miejsca.</w:t>
      </w:r>
    </w:p>
    <w:p w14:paraId="0D69793D" w14:textId="77777777" w:rsidR="00F37B0C" w:rsidRDefault="00F37B0C">
      <w:pPr>
        <w:shd w:val="clear" w:color="auto" w:fill="FFFFFF"/>
        <w:spacing w:line="240" w:lineRule="auto"/>
        <w:rPr>
          <w:szCs w:val="22"/>
          <w:lang w:val="pl-PL"/>
        </w:rPr>
      </w:pPr>
    </w:p>
    <w:p w14:paraId="225CD422" w14:textId="77777777" w:rsidR="00F37B0C" w:rsidRDefault="00F37B0C">
      <w:pPr>
        <w:shd w:val="clear" w:color="auto" w:fill="FFFFFF"/>
        <w:spacing w:line="240" w:lineRule="auto"/>
        <w:rPr>
          <w:szCs w:val="22"/>
          <w:lang w:val="pl-PL"/>
        </w:rPr>
      </w:pPr>
      <w:r>
        <w:rPr>
          <w:szCs w:val="22"/>
          <w:lang w:val="pl-PL"/>
        </w:rPr>
        <w:t>Szczepionki Hexacima nie wolno mieszać z żadnymi innymi szczepionkami ani lekami podawanymi pozajelitowo.</w:t>
      </w:r>
    </w:p>
    <w:p w14:paraId="5E42CDF4" w14:textId="77777777" w:rsidR="00F37B0C" w:rsidRDefault="00F37B0C">
      <w:pPr>
        <w:shd w:val="clear" w:color="auto" w:fill="FFFFFF"/>
        <w:spacing w:line="240" w:lineRule="auto"/>
        <w:rPr>
          <w:szCs w:val="22"/>
          <w:lang w:val="pl-PL"/>
        </w:rPr>
      </w:pPr>
    </w:p>
    <w:p w14:paraId="43E3ECEC" w14:textId="77777777" w:rsidR="00F37B0C" w:rsidRDefault="00F37B0C">
      <w:pPr>
        <w:adjustRightInd w:val="0"/>
        <w:snapToGrid w:val="0"/>
        <w:spacing w:line="240" w:lineRule="auto"/>
        <w:rPr>
          <w:color w:val="000000"/>
          <w:szCs w:val="22"/>
          <w:lang w:val="pl-PL"/>
        </w:rPr>
      </w:pPr>
      <w:r>
        <w:rPr>
          <w:color w:val="000000"/>
          <w:szCs w:val="22"/>
          <w:lang w:val="pl-PL"/>
        </w:rPr>
        <w:t xml:space="preserve">Nie zgłoszono żadnych istotnych interakcji z innymi terapiami lub produktami biologicznymi </w:t>
      </w:r>
      <w:r>
        <w:rPr>
          <w:lang w:val="pl-PL"/>
        </w:rPr>
        <w:t>poza leczeniem immunosupresyjnym (patrz punkt 4.4)</w:t>
      </w:r>
      <w:r>
        <w:rPr>
          <w:color w:val="000000"/>
          <w:szCs w:val="22"/>
          <w:lang w:val="pl-PL"/>
        </w:rPr>
        <w:t>.</w:t>
      </w:r>
    </w:p>
    <w:p w14:paraId="1A04E710" w14:textId="77777777" w:rsidR="00F37B0C" w:rsidRDefault="00F37B0C">
      <w:pPr>
        <w:shd w:val="clear" w:color="auto" w:fill="FFFFFF"/>
        <w:spacing w:line="240" w:lineRule="auto"/>
        <w:rPr>
          <w:szCs w:val="22"/>
          <w:u w:val="single"/>
          <w:lang w:val="pl-PL"/>
        </w:rPr>
      </w:pPr>
    </w:p>
    <w:p w14:paraId="492115AC" w14:textId="1AA0A6A8" w:rsidR="00F37B0C" w:rsidRDefault="00F37B0C">
      <w:pPr>
        <w:shd w:val="clear" w:color="auto" w:fill="FFFFFF"/>
        <w:spacing w:line="240" w:lineRule="auto"/>
        <w:rPr>
          <w:szCs w:val="22"/>
          <w:lang w:val="pl-PL"/>
        </w:rPr>
      </w:pPr>
      <w:r w:rsidRPr="0097717F">
        <w:rPr>
          <w:szCs w:val="22"/>
          <w:lang w:val="pl-PL"/>
        </w:rPr>
        <w:t>Wpływ na wyniki badań laboratoryjnych</w:t>
      </w:r>
      <w:r w:rsidR="00E00604">
        <w:rPr>
          <w:szCs w:val="22"/>
          <w:lang w:val="pl-PL"/>
        </w:rPr>
        <w:t>,</w:t>
      </w:r>
      <w:r>
        <w:rPr>
          <w:szCs w:val="22"/>
          <w:lang w:val="pl-PL"/>
        </w:rPr>
        <w:t xml:space="preserve"> patrz punkt 4.4.</w:t>
      </w:r>
    </w:p>
    <w:p w14:paraId="15493E8E" w14:textId="77777777" w:rsidR="00F37B0C" w:rsidRDefault="00F37B0C">
      <w:pPr>
        <w:shd w:val="clear" w:color="auto" w:fill="FFFFFF"/>
        <w:spacing w:line="240" w:lineRule="auto"/>
        <w:rPr>
          <w:szCs w:val="22"/>
          <w:lang w:val="pl-PL"/>
        </w:rPr>
      </w:pPr>
    </w:p>
    <w:p w14:paraId="35F1839C" w14:textId="77777777" w:rsidR="00F37B0C" w:rsidRDefault="00F37B0C">
      <w:pPr>
        <w:keepNext/>
        <w:tabs>
          <w:tab w:val="clear" w:pos="567"/>
        </w:tabs>
        <w:spacing w:line="240" w:lineRule="auto"/>
        <w:ind w:left="567" w:hanging="567"/>
        <w:rPr>
          <w:noProof/>
          <w:szCs w:val="22"/>
          <w:lang w:val="pl-PL"/>
        </w:rPr>
      </w:pPr>
      <w:r>
        <w:rPr>
          <w:b/>
          <w:noProof/>
          <w:szCs w:val="22"/>
          <w:lang w:val="pl-PL"/>
        </w:rPr>
        <w:t>4.6</w:t>
      </w:r>
      <w:r>
        <w:rPr>
          <w:b/>
          <w:noProof/>
          <w:szCs w:val="22"/>
          <w:lang w:val="pl-PL"/>
        </w:rPr>
        <w:tab/>
      </w:r>
      <w:r>
        <w:rPr>
          <w:b/>
          <w:szCs w:val="22"/>
          <w:lang w:val="pl-PL"/>
        </w:rPr>
        <w:t>Wpływ na płodność, ciążę i laktację</w:t>
      </w:r>
    </w:p>
    <w:p w14:paraId="0D52D017" w14:textId="77777777" w:rsidR="00F37B0C" w:rsidRDefault="00F37B0C">
      <w:pPr>
        <w:keepNext/>
        <w:tabs>
          <w:tab w:val="clear" w:pos="567"/>
        </w:tabs>
        <w:spacing w:line="240" w:lineRule="auto"/>
        <w:rPr>
          <w:noProof/>
          <w:szCs w:val="22"/>
          <w:lang w:val="pl-PL"/>
        </w:rPr>
      </w:pPr>
    </w:p>
    <w:p w14:paraId="3D05C2B8" w14:textId="77777777" w:rsidR="00F37B0C" w:rsidRDefault="00F37B0C">
      <w:pPr>
        <w:keepNext/>
        <w:shd w:val="clear" w:color="auto" w:fill="FFFFFF"/>
        <w:spacing w:line="240" w:lineRule="auto"/>
        <w:rPr>
          <w:szCs w:val="22"/>
          <w:lang w:val="pl-PL"/>
        </w:rPr>
      </w:pPr>
      <w:r>
        <w:rPr>
          <w:szCs w:val="22"/>
          <w:lang w:val="pl-PL"/>
        </w:rPr>
        <w:t>Nie ma zastosowania.</w:t>
      </w:r>
      <w:r>
        <w:rPr>
          <w:noProof/>
          <w:szCs w:val="22"/>
          <w:lang w:val="pl-PL"/>
        </w:rPr>
        <w:t xml:space="preserve"> </w:t>
      </w:r>
      <w:r>
        <w:rPr>
          <w:szCs w:val="22"/>
          <w:lang w:val="pl-PL"/>
        </w:rPr>
        <w:t>Szczepionka ta nie jest przeznaczona dla kobiet w wieku rozrodczym.</w:t>
      </w:r>
    </w:p>
    <w:p w14:paraId="210BE7CF" w14:textId="77777777" w:rsidR="00F37B0C" w:rsidRDefault="00F37B0C">
      <w:pPr>
        <w:shd w:val="clear" w:color="auto" w:fill="FFFFFF"/>
        <w:spacing w:line="240" w:lineRule="auto"/>
        <w:rPr>
          <w:szCs w:val="22"/>
          <w:lang w:val="pl-PL"/>
        </w:rPr>
      </w:pPr>
    </w:p>
    <w:p w14:paraId="60C8B74E" w14:textId="77777777" w:rsidR="00F37B0C" w:rsidRDefault="00F37B0C">
      <w:pPr>
        <w:keepNext/>
        <w:tabs>
          <w:tab w:val="clear" w:pos="567"/>
        </w:tabs>
        <w:spacing w:line="240" w:lineRule="auto"/>
        <w:ind w:left="567" w:hanging="567"/>
        <w:rPr>
          <w:noProof/>
          <w:szCs w:val="22"/>
          <w:lang w:val="pl-PL"/>
        </w:rPr>
      </w:pPr>
      <w:r>
        <w:rPr>
          <w:b/>
          <w:noProof/>
          <w:szCs w:val="22"/>
          <w:lang w:val="pl-PL"/>
        </w:rPr>
        <w:t>4.7</w:t>
      </w:r>
      <w:r>
        <w:rPr>
          <w:b/>
          <w:noProof/>
          <w:szCs w:val="22"/>
          <w:lang w:val="pl-PL"/>
        </w:rPr>
        <w:tab/>
      </w:r>
      <w:r>
        <w:rPr>
          <w:b/>
          <w:szCs w:val="22"/>
          <w:lang w:val="pl-PL"/>
        </w:rPr>
        <w:t>Wpływ na zdolność prowadzenia pojazdów i obsługiwania maszyn</w:t>
      </w:r>
    </w:p>
    <w:p w14:paraId="0F2D13A4" w14:textId="77777777" w:rsidR="00F37B0C" w:rsidRDefault="00F37B0C">
      <w:pPr>
        <w:keepNext/>
        <w:tabs>
          <w:tab w:val="clear" w:pos="567"/>
        </w:tabs>
        <w:spacing w:line="240" w:lineRule="auto"/>
        <w:rPr>
          <w:noProof/>
          <w:szCs w:val="22"/>
          <w:lang w:val="pl-PL"/>
        </w:rPr>
      </w:pPr>
    </w:p>
    <w:p w14:paraId="4F57280F" w14:textId="77777777" w:rsidR="00F37B0C" w:rsidRDefault="00F37B0C">
      <w:pPr>
        <w:keepNext/>
        <w:shd w:val="clear" w:color="auto" w:fill="FFFFFF"/>
        <w:spacing w:line="240" w:lineRule="auto"/>
        <w:rPr>
          <w:noProof/>
          <w:szCs w:val="22"/>
          <w:lang w:val="pl-PL"/>
        </w:rPr>
      </w:pPr>
      <w:r>
        <w:rPr>
          <w:szCs w:val="22"/>
          <w:lang w:val="pl-PL"/>
        </w:rPr>
        <w:t>Nie ma zastosowania.</w:t>
      </w:r>
    </w:p>
    <w:p w14:paraId="5DA8AB1A" w14:textId="77777777" w:rsidR="00F37B0C" w:rsidRDefault="00F37B0C">
      <w:pPr>
        <w:keepNext/>
        <w:shd w:val="clear" w:color="auto" w:fill="FFFFFF"/>
        <w:spacing w:line="240" w:lineRule="auto"/>
        <w:rPr>
          <w:szCs w:val="22"/>
          <w:lang w:val="pl-PL"/>
        </w:rPr>
      </w:pPr>
    </w:p>
    <w:p w14:paraId="2AB8F49D" w14:textId="77777777" w:rsidR="00F37B0C" w:rsidRDefault="00F37B0C">
      <w:pPr>
        <w:tabs>
          <w:tab w:val="clear" w:pos="567"/>
        </w:tabs>
        <w:spacing w:line="240" w:lineRule="auto"/>
        <w:ind w:left="567" w:hanging="567"/>
        <w:rPr>
          <w:b/>
          <w:noProof/>
          <w:szCs w:val="22"/>
          <w:lang w:val="pl-PL"/>
        </w:rPr>
      </w:pPr>
      <w:r>
        <w:rPr>
          <w:b/>
          <w:szCs w:val="22"/>
          <w:lang w:val="pl-PL"/>
        </w:rPr>
        <w:t>4.8</w:t>
      </w:r>
      <w:r>
        <w:rPr>
          <w:b/>
          <w:szCs w:val="22"/>
          <w:lang w:val="pl-PL"/>
        </w:rPr>
        <w:tab/>
        <w:t>Działania niepożądane</w:t>
      </w:r>
    </w:p>
    <w:p w14:paraId="148D01A8" w14:textId="77777777" w:rsidR="00F37B0C" w:rsidRDefault="00F37B0C">
      <w:pPr>
        <w:shd w:val="clear" w:color="auto" w:fill="FFFFFF"/>
        <w:spacing w:line="240" w:lineRule="auto"/>
        <w:rPr>
          <w:szCs w:val="22"/>
          <w:lang w:val="pl-PL"/>
        </w:rPr>
      </w:pPr>
    </w:p>
    <w:p w14:paraId="00853C9D" w14:textId="776E3206" w:rsidR="00F37B0C" w:rsidRDefault="00F37B0C">
      <w:pPr>
        <w:shd w:val="clear" w:color="auto" w:fill="FFFFFF"/>
        <w:spacing w:line="240" w:lineRule="auto"/>
        <w:rPr>
          <w:szCs w:val="22"/>
          <w:u w:val="single"/>
          <w:lang w:val="pl-PL"/>
        </w:rPr>
      </w:pPr>
      <w:r>
        <w:rPr>
          <w:szCs w:val="22"/>
          <w:u w:val="single"/>
          <w:lang w:val="pl-PL"/>
        </w:rPr>
        <w:t>Podsumowanie profilu bezpieczeństwa</w:t>
      </w:r>
    </w:p>
    <w:p w14:paraId="64D8FE7B" w14:textId="77777777" w:rsidR="00E00604" w:rsidRDefault="00E00604">
      <w:pPr>
        <w:shd w:val="clear" w:color="auto" w:fill="FFFFFF"/>
        <w:spacing w:line="240" w:lineRule="auto"/>
        <w:rPr>
          <w:szCs w:val="22"/>
          <w:u w:val="single"/>
          <w:lang w:val="pl-PL"/>
        </w:rPr>
      </w:pPr>
    </w:p>
    <w:p w14:paraId="1272F774" w14:textId="77777777" w:rsidR="00F37B0C" w:rsidRDefault="00F37B0C">
      <w:pPr>
        <w:shd w:val="clear" w:color="auto" w:fill="FFFFFF"/>
        <w:spacing w:line="240" w:lineRule="auto"/>
        <w:rPr>
          <w:szCs w:val="22"/>
          <w:lang w:val="pl-PL"/>
        </w:rPr>
      </w:pPr>
      <w:r>
        <w:rPr>
          <w:szCs w:val="22"/>
          <w:lang w:val="pl-PL"/>
        </w:rPr>
        <w:t>W badaniach klinicznych z udziałem osób, które otrzymały szczepionkę Hexacima najczęściej zgłaszane reakcje obejmowały: ból w miejscu wstrzyknięcia, drażliwość, płacz i rumień w miejscu wstrzyknięcia.</w:t>
      </w:r>
    </w:p>
    <w:p w14:paraId="5F8BDB41" w14:textId="77777777" w:rsidR="00F37B0C" w:rsidRDefault="00F37B0C">
      <w:pPr>
        <w:shd w:val="clear" w:color="auto" w:fill="FFFFFF"/>
        <w:tabs>
          <w:tab w:val="clear" w:pos="567"/>
        </w:tabs>
        <w:spacing w:line="240" w:lineRule="auto"/>
        <w:rPr>
          <w:szCs w:val="22"/>
          <w:lang w:val="pl-PL"/>
        </w:rPr>
      </w:pPr>
      <w:r>
        <w:rPr>
          <w:szCs w:val="22"/>
          <w:lang w:val="pl-PL"/>
        </w:rPr>
        <w:t>Po podaniu pierwszej dawki obserwowano nieco większą spodziewaną reaktogenność niż po kolejnych dawkach szczepionki.</w:t>
      </w:r>
    </w:p>
    <w:p w14:paraId="13674836" w14:textId="77777777" w:rsidR="00F37B0C" w:rsidRDefault="00F37B0C">
      <w:pPr>
        <w:shd w:val="clear" w:color="auto" w:fill="FFFFFF"/>
        <w:tabs>
          <w:tab w:val="clear" w:pos="567"/>
        </w:tabs>
        <w:spacing w:line="240" w:lineRule="auto"/>
        <w:rPr>
          <w:szCs w:val="22"/>
          <w:lang w:val="pl-PL"/>
        </w:rPr>
      </w:pPr>
    </w:p>
    <w:p w14:paraId="7C49F783" w14:textId="77777777" w:rsidR="00F37B0C" w:rsidRDefault="00F37B0C">
      <w:pPr>
        <w:shd w:val="clear" w:color="auto" w:fill="FFFFFF"/>
        <w:tabs>
          <w:tab w:val="clear" w:pos="567"/>
        </w:tabs>
        <w:spacing w:line="240" w:lineRule="auto"/>
        <w:rPr>
          <w:szCs w:val="22"/>
          <w:lang w:val="pl-PL"/>
        </w:rPr>
      </w:pPr>
      <w:r>
        <w:rPr>
          <w:szCs w:val="22"/>
          <w:lang w:val="pl-PL"/>
        </w:rPr>
        <w:t>Bezpieczeństwo stosowania szczepionki Hexacima u dzieci w wieku powyżej 24 miesięcy nie było oceniane w badaniach klinicznych.</w:t>
      </w:r>
    </w:p>
    <w:p w14:paraId="3CA949C3" w14:textId="77777777" w:rsidR="00F37B0C" w:rsidRDefault="00F37B0C">
      <w:pPr>
        <w:shd w:val="clear" w:color="auto" w:fill="FFFFFF"/>
        <w:spacing w:line="240" w:lineRule="auto"/>
        <w:rPr>
          <w:szCs w:val="22"/>
          <w:u w:val="single"/>
          <w:lang w:val="pl-PL"/>
        </w:rPr>
      </w:pPr>
    </w:p>
    <w:p w14:paraId="457F8A57" w14:textId="7CCE8487" w:rsidR="00F37B0C" w:rsidRDefault="00F37B0C">
      <w:pPr>
        <w:tabs>
          <w:tab w:val="clear" w:pos="567"/>
        </w:tabs>
        <w:autoSpaceDE w:val="0"/>
        <w:autoSpaceDN w:val="0"/>
        <w:adjustRightInd w:val="0"/>
        <w:spacing w:line="240" w:lineRule="auto"/>
        <w:rPr>
          <w:szCs w:val="22"/>
          <w:u w:val="single"/>
          <w:lang w:val="pl-PL"/>
        </w:rPr>
      </w:pPr>
      <w:r>
        <w:rPr>
          <w:szCs w:val="22"/>
          <w:u w:val="single"/>
          <w:lang w:val="pl-PL"/>
        </w:rPr>
        <w:t>Tabelaryczne zestawienie działań niepożądanych</w:t>
      </w:r>
    </w:p>
    <w:p w14:paraId="5C65B9F8" w14:textId="77777777" w:rsidR="00E00604" w:rsidRDefault="00E00604">
      <w:pPr>
        <w:tabs>
          <w:tab w:val="clear" w:pos="567"/>
        </w:tabs>
        <w:autoSpaceDE w:val="0"/>
        <w:autoSpaceDN w:val="0"/>
        <w:adjustRightInd w:val="0"/>
        <w:spacing w:line="240" w:lineRule="auto"/>
        <w:rPr>
          <w:szCs w:val="22"/>
          <w:u w:val="single"/>
          <w:lang w:val="pl-PL"/>
        </w:rPr>
      </w:pPr>
    </w:p>
    <w:p w14:paraId="48EB16E7" w14:textId="77777777" w:rsidR="00F37B0C" w:rsidRDefault="00F37B0C">
      <w:pPr>
        <w:shd w:val="clear" w:color="auto" w:fill="FFFFFF"/>
        <w:spacing w:line="240" w:lineRule="auto"/>
        <w:rPr>
          <w:szCs w:val="22"/>
          <w:lang w:val="pl-PL"/>
        </w:rPr>
      </w:pPr>
      <w:r>
        <w:rPr>
          <w:szCs w:val="22"/>
          <w:lang w:val="pl-PL"/>
        </w:rPr>
        <w:t xml:space="preserve">Do klasyfikacji działań niepożądanych zastosowano następującą konwencję: </w:t>
      </w:r>
    </w:p>
    <w:p w14:paraId="7DDA79F3" w14:textId="77777777" w:rsidR="00F37B0C" w:rsidRDefault="00F37B0C">
      <w:pPr>
        <w:shd w:val="clear" w:color="auto" w:fill="FFFFFF"/>
        <w:spacing w:line="240" w:lineRule="auto"/>
        <w:rPr>
          <w:szCs w:val="22"/>
          <w:lang w:val="pl-PL"/>
        </w:rPr>
      </w:pPr>
      <w:r>
        <w:rPr>
          <w:szCs w:val="22"/>
          <w:lang w:val="pl-PL"/>
        </w:rPr>
        <w:t>Bardzo często (≥1/10)</w:t>
      </w:r>
    </w:p>
    <w:p w14:paraId="41855DE8" w14:textId="77777777" w:rsidR="00F37B0C" w:rsidRDefault="00F37B0C">
      <w:pPr>
        <w:shd w:val="clear" w:color="auto" w:fill="FFFFFF"/>
        <w:spacing w:line="240" w:lineRule="auto"/>
        <w:rPr>
          <w:szCs w:val="22"/>
          <w:lang w:val="pl-PL"/>
        </w:rPr>
      </w:pPr>
      <w:r>
        <w:rPr>
          <w:szCs w:val="22"/>
          <w:lang w:val="pl-PL"/>
        </w:rPr>
        <w:t>Często (od ≥1/100 do &lt;1/10)</w:t>
      </w:r>
    </w:p>
    <w:p w14:paraId="34706639" w14:textId="77777777" w:rsidR="00F37B0C" w:rsidRDefault="00F37B0C">
      <w:pPr>
        <w:shd w:val="clear" w:color="auto" w:fill="FFFFFF"/>
        <w:spacing w:line="240" w:lineRule="auto"/>
        <w:rPr>
          <w:szCs w:val="22"/>
          <w:lang w:val="pl-PL"/>
        </w:rPr>
      </w:pPr>
      <w:r>
        <w:rPr>
          <w:szCs w:val="22"/>
          <w:lang w:val="pl-PL"/>
        </w:rPr>
        <w:t>Niezbyt często (od ≥1/1000 do &lt;1/100)</w:t>
      </w:r>
    </w:p>
    <w:p w14:paraId="570E637C" w14:textId="77777777" w:rsidR="00F37B0C" w:rsidRDefault="00F37B0C">
      <w:pPr>
        <w:shd w:val="clear" w:color="auto" w:fill="FFFFFF"/>
        <w:spacing w:line="240" w:lineRule="auto"/>
        <w:rPr>
          <w:szCs w:val="22"/>
          <w:lang w:val="pl-PL"/>
        </w:rPr>
      </w:pPr>
      <w:r>
        <w:rPr>
          <w:szCs w:val="22"/>
          <w:lang w:val="pl-PL"/>
        </w:rPr>
        <w:t>Rzadko (od ≥1/10000 do &lt;1/1000)</w:t>
      </w:r>
    </w:p>
    <w:p w14:paraId="5E0B7086" w14:textId="77777777" w:rsidR="00F37B0C" w:rsidRDefault="00F37B0C">
      <w:pPr>
        <w:shd w:val="clear" w:color="auto" w:fill="FFFFFF"/>
        <w:spacing w:line="240" w:lineRule="auto"/>
        <w:rPr>
          <w:szCs w:val="22"/>
          <w:lang w:val="pl-PL"/>
        </w:rPr>
      </w:pPr>
      <w:r>
        <w:rPr>
          <w:szCs w:val="22"/>
          <w:lang w:val="pl-PL"/>
        </w:rPr>
        <w:t>Bardzo rzadko (&lt;1/10000)</w:t>
      </w:r>
    </w:p>
    <w:p w14:paraId="77E8B4C5" w14:textId="2F7D2CDC" w:rsidR="00F37B0C" w:rsidRDefault="00F37B0C">
      <w:pPr>
        <w:shd w:val="clear" w:color="auto" w:fill="FFFFFF"/>
        <w:spacing w:line="240" w:lineRule="auto"/>
        <w:rPr>
          <w:szCs w:val="22"/>
          <w:lang w:val="pl-PL"/>
        </w:rPr>
      </w:pPr>
      <w:r>
        <w:rPr>
          <w:szCs w:val="22"/>
          <w:lang w:val="pl-PL"/>
        </w:rPr>
        <w:t>Częstość nieznana (częstość nie może być określona na podstawie dostępnych danych)</w:t>
      </w:r>
    </w:p>
    <w:p w14:paraId="702EC4D8" w14:textId="41DE1547" w:rsidR="00C73DEB" w:rsidRDefault="00C73DEB">
      <w:pPr>
        <w:shd w:val="clear" w:color="auto" w:fill="FFFFFF"/>
        <w:spacing w:line="240" w:lineRule="auto"/>
        <w:rPr>
          <w:szCs w:val="22"/>
          <w:lang w:val="pl-PL"/>
        </w:rPr>
      </w:pPr>
    </w:p>
    <w:p w14:paraId="07D8115C" w14:textId="4ED1B59A" w:rsidR="00AB7C4E" w:rsidRDefault="00AB7C4E">
      <w:pPr>
        <w:shd w:val="clear" w:color="auto" w:fill="FFFFFF"/>
        <w:spacing w:before="120" w:line="240" w:lineRule="auto"/>
        <w:rPr>
          <w:szCs w:val="22"/>
          <w:lang w:val="pl-PL"/>
        </w:rPr>
      </w:pPr>
      <w:r w:rsidRPr="00AB7C4E">
        <w:rPr>
          <w:szCs w:val="22"/>
          <w:lang w:val="pl-PL"/>
        </w:rPr>
        <w:t>W obrębie każdej grupy o określonej częstości występowania działania niepożądane są wymienione zgodnie ze zmniejszającym się nasileniem.</w:t>
      </w:r>
    </w:p>
    <w:p w14:paraId="356BDF94" w14:textId="12134202" w:rsidR="00F37B0C" w:rsidRDefault="00F37B0C">
      <w:pPr>
        <w:shd w:val="clear" w:color="auto" w:fill="FFFFFF"/>
        <w:spacing w:before="120" w:line="240" w:lineRule="auto"/>
        <w:rPr>
          <w:b/>
          <w:szCs w:val="24"/>
          <w:lang w:val="pl-PL"/>
        </w:rPr>
      </w:pPr>
      <w:r>
        <w:rPr>
          <w:b/>
          <w:szCs w:val="24"/>
          <w:lang w:val="pl-PL"/>
        </w:rPr>
        <w:br w:type="page"/>
        <w:t>Tabela 1: Działania niepożądane z badań klinicznych oraz po wprowadzeniu do obrotu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701"/>
        <w:gridCol w:w="3827"/>
      </w:tblGrid>
      <w:tr w:rsidR="00F37B0C" w14:paraId="3976518D" w14:textId="77777777">
        <w:tc>
          <w:tcPr>
            <w:tcW w:w="3652" w:type="dxa"/>
            <w:shd w:val="clear" w:color="auto" w:fill="auto"/>
          </w:tcPr>
          <w:p w14:paraId="066D0DE8" w14:textId="77777777" w:rsidR="00F37B0C" w:rsidRDefault="00F37B0C">
            <w:pPr>
              <w:spacing w:line="240" w:lineRule="auto"/>
              <w:rPr>
                <w:b/>
                <w:szCs w:val="24"/>
                <w:lang w:val="pl-PL"/>
              </w:rPr>
            </w:pPr>
            <w:r>
              <w:rPr>
                <w:b/>
                <w:szCs w:val="24"/>
                <w:lang w:val="pl-PL"/>
              </w:rPr>
              <w:t>Klasyfikacja układów i narządów</w:t>
            </w:r>
          </w:p>
        </w:tc>
        <w:tc>
          <w:tcPr>
            <w:tcW w:w="1701" w:type="dxa"/>
            <w:shd w:val="clear" w:color="auto" w:fill="auto"/>
          </w:tcPr>
          <w:p w14:paraId="20BB284B" w14:textId="77777777" w:rsidR="00F37B0C" w:rsidRDefault="00F37B0C">
            <w:pPr>
              <w:spacing w:line="240" w:lineRule="auto"/>
              <w:rPr>
                <w:b/>
                <w:szCs w:val="24"/>
                <w:lang w:val="pl-PL"/>
              </w:rPr>
            </w:pPr>
            <w:r>
              <w:rPr>
                <w:b/>
                <w:szCs w:val="24"/>
                <w:lang w:val="pl-PL"/>
              </w:rPr>
              <w:t>Częstość</w:t>
            </w:r>
          </w:p>
        </w:tc>
        <w:tc>
          <w:tcPr>
            <w:tcW w:w="3827" w:type="dxa"/>
            <w:shd w:val="clear" w:color="auto" w:fill="auto"/>
          </w:tcPr>
          <w:p w14:paraId="470582C3" w14:textId="77777777" w:rsidR="00F37B0C" w:rsidRDefault="00F37B0C">
            <w:pPr>
              <w:spacing w:line="240" w:lineRule="auto"/>
              <w:rPr>
                <w:b/>
                <w:szCs w:val="24"/>
                <w:lang w:val="pl-PL"/>
              </w:rPr>
            </w:pPr>
            <w:r>
              <w:rPr>
                <w:b/>
                <w:szCs w:val="24"/>
                <w:lang w:val="pl-PL"/>
              </w:rPr>
              <w:t>Działania niepożądane</w:t>
            </w:r>
          </w:p>
        </w:tc>
      </w:tr>
      <w:tr w:rsidR="00F37B0C" w14:paraId="0E5999BE" w14:textId="77777777">
        <w:tc>
          <w:tcPr>
            <w:tcW w:w="3652" w:type="dxa"/>
            <w:vMerge w:val="restart"/>
            <w:shd w:val="clear" w:color="auto" w:fill="auto"/>
          </w:tcPr>
          <w:p w14:paraId="0B23587B" w14:textId="77777777" w:rsidR="00F37B0C" w:rsidRDefault="00F37B0C">
            <w:pPr>
              <w:shd w:val="clear" w:color="auto" w:fill="FFFFFF"/>
              <w:spacing w:line="240" w:lineRule="auto"/>
              <w:rPr>
                <w:szCs w:val="24"/>
                <w:lang w:val="pl-PL"/>
              </w:rPr>
            </w:pPr>
            <w:r>
              <w:rPr>
                <w:szCs w:val="24"/>
                <w:lang w:val="pl-PL"/>
              </w:rPr>
              <w:t>Zaburzenia układu immunologicznego</w:t>
            </w:r>
          </w:p>
        </w:tc>
        <w:tc>
          <w:tcPr>
            <w:tcW w:w="1701" w:type="dxa"/>
            <w:shd w:val="clear" w:color="auto" w:fill="auto"/>
          </w:tcPr>
          <w:p w14:paraId="66061A62" w14:textId="77777777" w:rsidR="00F37B0C" w:rsidRDefault="00F37B0C">
            <w:pPr>
              <w:spacing w:line="240" w:lineRule="auto"/>
              <w:rPr>
                <w:szCs w:val="24"/>
                <w:lang w:val="pl-PL"/>
              </w:rPr>
            </w:pPr>
            <w:r>
              <w:rPr>
                <w:szCs w:val="24"/>
                <w:lang w:val="pl-PL"/>
              </w:rPr>
              <w:t>Niezbyt często</w:t>
            </w:r>
          </w:p>
        </w:tc>
        <w:tc>
          <w:tcPr>
            <w:tcW w:w="3827" w:type="dxa"/>
            <w:shd w:val="clear" w:color="auto" w:fill="auto"/>
          </w:tcPr>
          <w:p w14:paraId="132F082E" w14:textId="77777777" w:rsidR="00F37B0C" w:rsidRDefault="00F37B0C">
            <w:pPr>
              <w:spacing w:line="240" w:lineRule="auto"/>
              <w:rPr>
                <w:szCs w:val="24"/>
                <w:lang w:val="pl-PL"/>
              </w:rPr>
            </w:pPr>
            <w:r>
              <w:rPr>
                <w:szCs w:val="24"/>
                <w:lang w:val="pl-PL"/>
              </w:rPr>
              <w:t>Reakcja nadwrażliwości</w:t>
            </w:r>
          </w:p>
        </w:tc>
      </w:tr>
      <w:tr w:rsidR="00F37B0C" w14:paraId="4C3826B6" w14:textId="77777777">
        <w:tc>
          <w:tcPr>
            <w:tcW w:w="3652" w:type="dxa"/>
            <w:vMerge/>
            <w:shd w:val="clear" w:color="auto" w:fill="auto"/>
          </w:tcPr>
          <w:p w14:paraId="1E6BB703" w14:textId="77777777" w:rsidR="00F37B0C" w:rsidRDefault="00F37B0C">
            <w:pPr>
              <w:shd w:val="clear" w:color="auto" w:fill="FFFFFF"/>
              <w:spacing w:line="240" w:lineRule="auto"/>
              <w:rPr>
                <w:szCs w:val="24"/>
                <w:lang w:val="pl-PL"/>
              </w:rPr>
            </w:pPr>
          </w:p>
        </w:tc>
        <w:tc>
          <w:tcPr>
            <w:tcW w:w="1701" w:type="dxa"/>
            <w:shd w:val="clear" w:color="auto" w:fill="auto"/>
          </w:tcPr>
          <w:p w14:paraId="2558AF48" w14:textId="77777777" w:rsidR="00F37B0C" w:rsidRDefault="00F37B0C">
            <w:pPr>
              <w:spacing w:line="240" w:lineRule="auto"/>
              <w:rPr>
                <w:szCs w:val="24"/>
                <w:lang w:val="pl-PL"/>
              </w:rPr>
            </w:pPr>
            <w:r>
              <w:rPr>
                <w:szCs w:val="24"/>
                <w:lang w:val="pl-PL"/>
              </w:rPr>
              <w:t>Rzadko</w:t>
            </w:r>
          </w:p>
        </w:tc>
        <w:tc>
          <w:tcPr>
            <w:tcW w:w="3827" w:type="dxa"/>
            <w:shd w:val="clear" w:color="auto" w:fill="auto"/>
          </w:tcPr>
          <w:p w14:paraId="564911AE" w14:textId="77777777" w:rsidR="00F37B0C" w:rsidRDefault="00F37B0C">
            <w:pPr>
              <w:spacing w:line="240" w:lineRule="auto"/>
              <w:rPr>
                <w:szCs w:val="24"/>
                <w:lang w:val="pl-PL"/>
              </w:rPr>
            </w:pPr>
            <w:r>
              <w:rPr>
                <w:szCs w:val="24"/>
                <w:lang w:val="pl-PL"/>
              </w:rPr>
              <w:t>Reakcja anafilaktyczna*</w:t>
            </w:r>
          </w:p>
        </w:tc>
      </w:tr>
      <w:tr w:rsidR="00F37B0C" w14:paraId="4CEAFBAC" w14:textId="77777777">
        <w:tc>
          <w:tcPr>
            <w:tcW w:w="3652" w:type="dxa"/>
            <w:shd w:val="clear" w:color="auto" w:fill="auto"/>
          </w:tcPr>
          <w:p w14:paraId="2132008A" w14:textId="77777777" w:rsidR="00F37B0C" w:rsidRDefault="00F37B0C">
            <w:pPr>
              <w:shd w:val="clear" w:color="auto" w:fill="FFFFFF"/>
              <w:spacing w:line="240" w:lineRule="auto"/>
              <w:rPr>
                <w:szCs w:val="24"/>
                <w:lang w:val="pl-PL"/>
              </w:rPr>
            </w:pPr>
            <w:r>
              <w:rPr>
                <w:szCs w:val="24"/>
                <w:lang w:val="pl-PL"/>
              </w:rPr>
              <w:t>Zaburzenia metabolizmu i odżywiania</w:t>
            </w:r>
          </w:p>
        </w:tc>
        <w:tc>
          <w:tcPr>
            <w:tcW w:w="1701" w:type="dxa"/>
            <w:shd w:val="clear" w:color="auto" w:fill="auto"/>
          </w:tcPr>
          <w:p w14:paraId="164B819B" w14:textId="77777777" w:rsidR="00F37B0C" w:rsidRDefault="00F37B0C">
            <w:pPr>
              <w:spacing w:line="240" w:lineRule="auto"/>
              <w:rPr>
                <w:szCs w:val="24"/>
                <w:lang w:val="pl-PL"/>
              </w:rPr>
            </w:pPr>
            <w:r>
              <w:rPr>
                <w:szCs w:val="24"/>
                <w:lang w:val="pl-PL"/>
              </w:rPr>
              <w:t>Bardzo często</w:t>
            </w:r>
          </w:p>
        </w:tc>
        <w:tc>
          <w:tcPr>
            <w:tcW w:w="3827" w:type="dxa"/>
            <w:shd w:val="clear" w:color="auto" w:fill="auto"/>
          </w:tcPr>
          <w:p w14:paraId="69B7D81F" w14:textId="77777777" w:rsidR="00F37B0C" w:rsidRDefault="00F37B0C">
            <w:pPr>
              <w:spacing w:line="240" w:lineRule="auto"/>
              <w:rPr>
                <w:szCs w:val="24"/>
                <w:lang w:val="pl-PL"/>
              </w:rPr>
            </w:pPr>
            <w:r>
              <w:rPr>
                <w:szCs w:val="24"/>
                <w:lang w:val="pl-PL"/>
              </w:rPr>
              <w:t>Jadłowstręt (utrata apetytu)</w:t>
            </w:r>
          </w:p>
        </w:tc>
      </w:tr>
      <w:tr w:rsidR="00F37B0C" w14:paraId="6A2C922C" w14:textId="77777777">
        <w:tc>
          <w:tcPr>
            <w:tcW w:w="3652" w:type="dxa"/>
            <w:vMerge w:val="restart"/>
            <w:shd w:val="clear" w:color="auto" w:fill="auto"/>
          </w:tcPr>
          <w:p w14:paraId="6DC5CA3A" w14:textId="77777777" w:rsidR="00F37B0C" w:rsidRDefault="00F37B0C">
            <w:pPr>
              <w:shd w:val="clear" w:color="auto" w:fill="FFFFFF"/>
              <w:spacing w:line="240" w:lineRule="auto"/>
              <w:rPr>
                <w:szCs w:val="24"/>
                <w:lang w:val="pl-PL"/>
              </w:rPr>
            </w:pPr>
            <w:r>
              <w:rPr>
                <w:szCs w:val="24"/>
                <w:lang w:val="pl-PL"/>
              </w:rPr>
              <w:t>Zaburzenia układu nerwowego</w:t>
            </w:r>
          </w:p>
        </w:tc>
        <w:tc>
          <w:tcPr>
            <w:tcW w:w="1701" w:type="dxa"/>
            <w:shd w:val="clear" w:color="auto" w:fill="auto"/>
          </w:tcPr>
          <w:p w14:paraId="57EBFD9E" w14:textId="77777777" w:rsidR="00F37B0C" w:rsidRDefault="00F37B0C">
            <w:pPr>
              <w:spacing w:line="240" w:lineRule="auto"/>
              <w:rPr>
                <w:szCs w:val="24"/>
                <w:lang w:val="pl-PL"/>
              </w:rPr>
            </w:pPr>
            <w:r>
              <w:rPr>
                <w:szCs w:val="24"/>
                <w:lang w:val="pl-PL"/>
              </w:rPr>
              <w:t>Bardzo często</w:t>
            </w:r>
          </w:p>
        </w:tc>
        <w:tc>
          <w:tcPr>
            <w:tcW w:w="3827" w:type="dxa"/>
            <w:shd w:val="clear" w:color="auto" w:fill="auto"/>
          </w:tcPr>
          <w:p w14:paraId="136D7BA1" w14:textId="77777777" w:rsidR="00F37B0C" w:rsidRDefault="00F37B0C">
            <w:pPr>
              <w:spacing w:line="240" w:lineRule="auto"/>
              <w:rPr>
                <w:szCs w:val="24"/>
                <w:lang w:val="pl-PL"/>
              </w:rPr>
            </w:pPr>
            <w:r>
              <w:rPr>
                <w:szCs w:val="24"/>
                <w:lang w:val="pl-PL"/>
              </w:rPr>
              <w:t>Płacz, senność</w:t>
            </w:r>
          </w:p>
        </w:tc>
      </w:tr>
      <w:tr w:rsidR="00F37B0C" w14:paraId="7B476341" w14:textId="77777777">
        <w:tc>
          <w:tcPr>
            <w:tcW w:w="3652" w:type="dxa"/>
            <w:vMerge/>
            <w:shd w:val="clear" w:color="auto" w:fill="auto"/>
          </w:tcPr>
          <w:p w14:paraId="4AF09526" w14:textId="77777777" w:rsidR="00F37B0C" w:rsidRDefault="00F37B0C">
            <w:pPr>
              <w:spacing w:line="240" w:lineRule="auto"/>
              <w:rPr>
                <w:szCs w:val="24"/>
                <w:lang w:val="pl-PL"/>
              </w:rPr>
            </w:pPr>
          </w:p>
        </w:tc>
        <w:tc>
          <w:tcPr>
            <w:tcW w:w="1701" w:type="dxa"/>
            <w:shd w:val="clear" w:color="auto" w:fill="auto"/>
          </w:tcPr>
          <w:p w14:paraId="0A96B39E" w14:textId="77777777" w:rsidR="00F37B0C" w:rsidRDefault="00F37B0C">
            <w:pPr>
              <w:spacing w:line="240" w:lineRule="auto"/>
              <w:rPr>
                <w:szCs w:val="24"/>
                <w:lang w:val="pl-PL"/>
              </w:rPr>
            </w:pPr>
            <w:r>
              <w:rPr>
                <w:szCs w:val="24"/>
                <w:lang w:val="pl-PL"/>
              </w:rPr>
              <w:t>Często</w:t>
            </w:r>
          </w:p>
        </w:tc>
        <w:tc>
          <w:tcPr>
            <w:tcW w:w="3827" w:type="dxa"/>
            <w:shd w:val="clear" w:color="auto" w:fill="auto"/>
          </w:tcPr>
          <w:p w14:paraId="52755B96" w14:textId="77777777" w:rsidR="00F37B0C" w:rsidRDefault="00F37B0C">
            <w:pPr>
              <w:spacing w:line="240" w:lineRule="auto"/>
              <w:rPr>
                <w:szCs w:val="24"/>
                <w:lang w:val="pl-PL"/>
              </w:rPr>
            </w:pPr>
            <w:r>
              <w:rPr>
                <w:szCs w:val="24"/>
                <w:lang w:val="pl-PL"/>
              </w:rPr>
              <w:t>Nietypowy płacz (długotrwały płacz)</w:t>
            </w:r>
          </w:p>
        </w:tc>
      </w:tr>
      <w:tr w:rsidR="00F37B0C" w:rsidRPr="00114292" w14:paraId="735C0C7B" w14:textId="77777777">
        <w:tc>
          <w:tcPr>
            <w:tcW w:w="3652" w:type="dxa"/>
            <w:vMerge/>
            <w:shd w:val="clear" w:color="auto" w:fill="auto"/>
          </w:tcPr>
          <w:p w14:paraId="7CB7A5AD" w14:textId="77777777" w:rsidR="00F37B0C" w:rsidRDefault="00F37B0C">
            <w:pPr>
              <w:spacing w:line="240" w:lineRule="auto"/>
              <w:rPr>
                <w:szCs w:val="24"/>
                <w:lang w:val="pl-PL"/>
              </w:rPr>
            </w:pPr>
          </w:p>
        </w:tc>
        <w:tc>
          <w:tcPr>
            <w:tcW w:w="1701" w:type="dxa"/>
            <w:shd w:val="clear" w:color="auto" w:fill="auto"/>
          </w:tcPr>
          <w:p w14:paraId="2C5BE1CC" w14:textId="77777777" w:rsidR="00F37B0C" w:rsidRDefault="00F37B0C">
            <w:pPr>
              <w:spacing w:line="240" w:lineRule="auto"/>
              <w:rPr>
                <w:szCs w:val="24"/>
                <w:lang w:val="pl-PL"/>
              </w:rPr>
            </w:pPr>
            <w:r>
              <w:rPr>
                <w:szCs w:val="24"/>
                <w:lang w:val="pl-PL"/>
              </w:rPr>
              <w:t>Rzadko</w:t>
            </w:r>
          </w:p>
        </w:tc>
        <w:tc>
          <w:tcPr>
            <w:tcW w:w="3827" w:type="dxa"/>
            <w:shd w:val="clear" w:color="auto" w:fill="auto"/>
          </w:tcPr>
          <w:p w14:paraId="5BF22400" w14:textId="77777777" w:rsidR="00F37B0C" w:rsidRDefault="00F37B0C">
            <w:pPr>
              <w:spacing w:line="240" w:lineRule="auto"/>
              <w:rPr>
                <w:szCs w:val="24"/>
                <w:lang w:val="pl-PL"/>
              </w:rPr>
            </w:pPr>
            <w:r>
              <w:rPr>
                <w:szCs w:val="24"/>
                <w:lang w:val="pl-PL"/>
              </w:rPr>
              <w:t>Drgawki z lub bez gorączki*</w:t>
            </w:r>
          </w:p>
        </w:tc>
      </w:tr>
      <w:tr w:rsidR="00F37B0C" w:rsidRPr="00114292" w14:paraId="1EB17C0A" w14:textId="77777777">
        <w:tc>
          <w:tcPr>
            <w:tcW w:w="3652" w:type="dxa"/>
            <w:vMerge/>
            <w:shd w:val="clear" w:color="auto" w:fill="auto"/>
          </w:tcPr>
          <w:p w14:paraId="2D57CDE2" w14:textId="77777777" w:rsidR="00F37B0C" w:rsidRDefault="00F37B0C">
            <w:pPr>
              <w:spacing w:line="240" w:lineRule="auto"/>
              <w:rPr>
                <w:szCs w:val="24"/>
                <w:lang w:val="pl-PL"/>
              </w:rPr>
            </w:pPr>
          </w:p>
        </w:tc>
        <w:tc>
          <w:tcPr>
            <w:tcW w:w="1701" w:type="dxa"/>
            <w:shd w:val="clear" w:color="auto" w:fill="auto"/>
          </w:tcPr>
          <w:p w14:paraId="1C82330B" w14:textId="77777777" w:rsidR="00F37B0C" w:rsidRDefault="00F37B0C">
            <w:pPr>
              <w:spacing w:line="240" w:lineRule="auto"/>
              <w:rPr>
                <w:szCs w:val="24"/>
                <w:lang w:val="pl-PL"/>
              </w:rPr>
            </w:pPr>
            <w:r>
              <w:rPr>
                <w:szCs w:val="24"/>
                <w:lang w:val="pl-PL"/>
              </w:rPr>
              <w:t>Bardzo rzadko</w:t>
            </w:r>
          </w:p>
        </w:tc>
        <w:tc>
          <w:tcPr>
            <w:tcW w:w="3827" w:type="dxa"/>
            <w:shd w:val="clear" w:color="auto" w:fill="auto"/>
          </w:tcPr>
          <w:p w14:paraId="49ECDB9A" w14:textId="77777777" w:rsidR="00F37B0C" w:rsidRDefault="00F37B0C">
            <w:pPr>
              <w:spacing w:line="240" w:lineRule="auto"/>
              <w:rPr>
                <w:szCs w:val="24"/>
                <w:lang w:val="pl-PL"/>
              </w:rPr>
            </w:pPr>
            <w:r>
              <w:rPr>
                <w:szCs w:val="24"/>
                <w:lang w:val="pl-PL"/>
              </w:rPr>
              <w:t>Reakcje hipotoniczne lub epizody hipotensyjno-hiporeaktywne (HHE)</w:t>
            </w:r>
          </w:p>
        </w:tc>
      </w:tr>
      <w:tr w:rsidR="00F37B0C" w14:paraId="2BC7A41B" w14:textId="77777777">
        <w:tc>
          <w:tcPr>
            <w:tcW w:w="3652" w:type="dxa"/>
            <w:vMerge w:val="restart"/>
            <w:shd w:val="clear" w:color="auto" w:fill="auto"/>
          </w:tcPr>
          <w:p w14:paraId="19F03DFD" w14:textId="77777777" w:rsidR="00F37B0C" w:rsidRDefault="00F37B0C">
            <w:pPr>
              <w:spacing w:line="240" w:lineRule="auto"/>
              <w:rPr>
                <w:szCs w:val="24"/>
                <w:lang w:val="pl-PL"/>
              </w:rPr>
            </w:pPr>
            <w:r>
              <w:rPr>
                <w:szCs w:val="24"/>
                <w:lang w:val="pl-PL"/>
              </w:rPr>
              <w:t>Zaburzenia żołądka i jelit</w:t>
            </w:r>
          </w:p>
        </w:tc>
        <w:tc>
          <w:tcPr>
            <w:tcW w:w="1701" w:type="dxa"/>
            <w:shd w:val="clear" w:color="auto" w:fill="auto"/>
          </w:tcPr>
          <w:p w14:paraId="3086C8C9" w14:textId="77777777" w:rsidR="00F37B0C" w:rsidRDefault="00F37B0C">
            <w:pPr>
              <w:spacing w:line="240" w:lineRule="auto"/>
              <w:rPr>
                <w:szCs w:val="24"/>
                <w:lang w:val="pl-PL"/>
              </w:rPr>
            </w:pPr>
            <w:r>
              <w:rPr>
                <w:szCs w:val="24"/>
                <w:lang w:val="pl-PL"/>
              </w:rPr>
              <w:t>Bardzo często</w:t>
            </w:r>
          </w:p>
        </w:tc>
        <w:tc>
          <w:tcPr>
            <w:tcW w:w="3827" w:type="dxa"/>
            <w:shd w:val="clear" w:color="auto" w:fill="auto"/>
          </w:tcPr>
          <w:p w14:paraId="3DD19180" w14:textId="77777777" w:rsidR="00F37B0C" w:rsidRDefault="00F37B0C">
            <w:pPr>
              <w:spacing w:line="240" w:lineRule="auto"/>
              <w:rPr>
                <w:szCs w:val="24"/>
                <w:lang w:val="pl-PL"/>
              </w:rPr>
            </w:pPr>
            <w:r>
              <w:rPr>
                <w:szCs w:val="24"/>
                <w:lang w:val="pl-PL"/>
              </w:rPr>
              <w:t>Wymioty</w:t>
            </w:r>
          </w:p>
        </w:tc>
      </w:tr>
      <w:tr w:rsidR="00F37B0C" w14:paraId="4233DCDB" w14:textId="77777777">
        <w:tc>
          <w:tcPr>
            <w:tcW w:w="3652" w:type="dxa"/>
            <w:vMerge/>
            <w:shd w:val="clear" w:color="auto" w:fill="auto"/>
          </w:tcPr>
          <w:p w14:paraId="24EF7A06" w14:textId="77777777" w:rsidR="00F37B0C" w:rsidRDefault="00F37B0C">
            <w:pPr>
              <w:spacing w:line="240" w:lineRule="auto"/>
              <w:rPr>
                <w:szCs w:val="24"/>
                <w:lang w:val="pl-PL"/>
              </w:rPr>
            </w:pPr>
          </w:p>
        </w:tc>
        <w:tc>
          <w:tcPr>
            <w:tcW w:w="1701" w:type="dxa"/>
            <w:shd w:val="clear" w:color="auto" w:fill="auto"/>
          </w:tcPr>
          <w:p w14:paraId="12290655" w14:textId="77777777" w:rsidR="00F37B0C" w:rsidRDefault="00F37B0C">
            <w:pPr>
              <w:spacing w:line="240" w:lineRule="auto"/>
              <w:rPr>
                <w:szCs w:val="24"/>
                <w:lang w:val="pl-PL"/>
              </w:rPr>
            </w:pPr>
            <w:r>
              <w:rPr>
                <w:szCs w:val="24"/>
                <w:lang w:val="pl-PL"/>
              </w:rPr>
              <w:t>Często</w:t>
            </w:r>
          </w:p>
        </w:tc>
        <w:tc>
          <w:tcPr>
            <w:tcW w:w="3827" w:type="dxa"/>
            <w:shd w:val="clear" w:color="auto" w:fill="auto"/>
          </w:tcPr>
          <w:p w14:paraId="4AE4AFAA" w14:textId="77777777" w:rsidR="00F37B0C" w:rsidRDefault="00F37B0C">
            <w:pPr>
              <w:spacing w:line="240" w:lineRule="auto"/>
              <w:rPr>
                <w:szCs w:val="24"/>
                <w:lang w:val="pl-PL"/>
              </w:rPr>
            </w:pPr>
            <w:r>
              <w:rPr>
                <w:szCs w:val="24"/>
                <w:lang w:val="pl-PL"/>
              </w:rPr>
              <w:t>Biegunka</w:t>
            </w:r>
          </w:p>
        </w:tc>
      </w:tr>
      <w:tr w:rsidR="00F37B0C" w14:paraId="286DC2A4" w14:textId="77777777">
        <w:tc>
          <w:tcPr>
            <w:tcW w:w="3652" w:type="dxa"/>
            <w:shd w:val="clear" w:color="auto" w:fill="auto"/>
          </w:tcPr>
          <w:p w14:paraId="5AAC9E11" w14:textId="77777777" w:rsidR="00F37B0C" w:rsidRDefault="00F37B0C">
            <w:pPr>
              <w:shd w:val="clear" w:color="auto" w:fill="FFFFFF"/>
              <w:spacing w:line="240" w:lineRule="auto"/>
              <w:rPr>
                <w:szCs w:val="24"/>
                <w:lang w:val="pl-PL"/>
              </w:rPr>
            </w:pPr>
            <w:r>
              <w:rPr>
                <w:szCs w:val="24"/>
                <w:lang w:val="pl-PL"/>
              </w:rPr>
              <w:t>Zaburzenia skóry i tkanki podskórnej</w:t>
            </w:r>
          </w:p>
        </w:tc>
        <w:tc>
          <w:tcPr>
            <w:tcW w:w="1701" w:type="dxa"/>
            <w:shd w:val="clear" w:color="auto" w:fill="auto"/>
          </w:tcPr>
          <w:p w14:paraId="2B38CA38" w14:textId="77777777" w:rsidR="00F37B0C" w:rsidRDefault="00F37B0C">
            <w:pPr>
              <w:spacing w:line="240" w:lineRule="auto"/>
              <w:rPr>
                <w:szCs w:val="24"/>
                <w:lang w:val="pl-PL"/>
              </w:rPr>
            </w:pPr>
            <w:r>
              <w:rPr>
                <w:szCs w:val="24"/>
                <w:lang w:val="pl-PL"/>
              </w:rPr>
              <w:t>Rzadko</w:t>
            </w:r>
          </w:p>
        </w:tc>
        <w:tc>
          <w:tcPr>
            <w:tcW w:w="3827" w:type="dxa"/>
            <w:shd w:val="clear" w:color="auto" w:fill="auto"/>
          </w:tcPr>
          <w:p w14:paraId="3CB28A3B" w14:textId="77777777" w:rsidR="00F37B0C" w:rsidRDefault="00F37B0C">
            <w:pPr>
              <w:spacing w:line="240" w:lineRule="auto"/>
              <w:rPr>
                <w:szCs w:val="24"/>
                <w:lang w:val="pl-PL"/>
              </w:rPr>
            </w:pPr>
            <w:r>
              <w:rPr>
                <w:szCs w:val="24"/>
                <w:lang w:val="pl-PL"/>
              </w:rPr>
              <w:t>Wysypka</w:t>
            </w:r>
          </w:p>
        </w:tc>
      </w:tr>
      <w:tr w:rsidR="00F37B0C" w:rsidRPr="00114292" w14:paraId="2997C7AA" w14:textId="77777777">
        <w:tc>
          <w:tcPr>
            <w:tcW w:w="3652" w:type="dxa"/>
            <w:vMerge w:val="restart"/>
            <w:shd w:val="clear" w:color="auto" w:fill="auto"/>
          </w:tcPr>
          <w:p w14:paraId="15D0D2D1" w14:textId="77777777" w:rsidR="00F37B0C" w:rsidRDefault="00F37B0C">
            <w:pPr>
              <w:spacing w:line="240" w:lineRule="auto"/>
              <w:rPr>
                <w:szCs w:val="24"/>
                <w:lang w:val="pl-PL"/>
              </w:rPr>
            </w:pPr>
            <w:r>
              <w:rPr>
                <w:szCs w:val="24"/>
                <w:lang w:val="pl-PL"/>
              </w:rPr>
              <w:t>Zaburzenia ogólne i stany w miejscu podania</w:t>
            </w:r>
          </w:p>
        </w:tc>
        <w:tc>
          <w:tcPr>
            <w:tcW w:w="1701" w:type="dxa"/>
            <w:shd w:val="clear" w:color="auto" w:fill="auto"/>
          </w:tcPr>
          <w:p w14:paraId="0734491D" w14:textId="77777777" w:rsidR="00F37B0C" w:rsidRDefault="00F37B0C">
            <w:pPr>
              <w:spacing w:line="240" w:lineRule="auto"/>
              <w:rPr>
                <w:szCs w:val="24"/>
                <w:lang w:val="pl-PL"/>
              </w:rPr>
            </w:pPr>
            <w:r>
              <w:rPr>
                <w:szCs w:val="24"/>
                <w:lang w:val="pl-PL"/>
              </w:rPr>
              <w:t>Bardzo często</w:t>
            </w:r>
          </w:p>
        </w:tc>
        <w:tc>
          <w:tcPr>
            <w:tcW w:w="3827" w:type="dxa"/>
            <w:shd w:val="clear" w:color="auto" w:fill="auto"/>
          </w:tcPr>
          <w:p w14:paraId="35F452AA" w14:textId="2AF472E1" w:rsidR="00243EEC" w:rsidRDefault="00243EEC">
            <w:pPr>
              <w:spacing w:line="240" w:lineRule="auto"/>
              <w:rPr>
                <w:szCs w:val="24"/>
                <w:lang w:val="pl-PL"/>
              </w:rPr>
            </w:pPr>
            <w:r>
              <w:rPr>
                <w:szCs w:val="24"/>
                <w:lang w:val="pl-PL"/>
              </w:rPr>
              <w:t>Gorączka (</w:t>
            </w:r>
            <w:r w:rsidR="007A6241">
              <w:rPr>
                <w:szCs w:val="24"/>
                <w:lang w:val="pl-PL"/>
              </w:rPr>
              <w:t xml:space="preserve">temperatura ciała </w:t>
            </w:r>
            <w:r>
              <w:rPr>
                <w:szCs w:val="24"/>
                <w:lang w:val="pl-PL"/>
              </w:rPr>
              <w:t>≥38,0°C)</w:t>
            </w:r>
          </w:p>
          <w:p w14:paraId="7CEACC17" w14:textId="77777777" w:rsidR="00243EEC" w:rsidRDefault="00243EEC" w:rsidP="00243EEC">
            <w:pPr>
              <w:spacing w:line="240" w:lineRule="auto"/>
              <w:rPr>
                <w:szCs w:val="24"/>
                <w:lang w:val="pl-PL"/>
              </w:rPr>
            </w:pPr>
            <w:r>
              <w:rPr>
                <w:szCs w:val="24"/>
                <w:lang w:val="pl-PL"/>
              </w:rPr>
              <w:t>Drażliwość</w:t>
            </w:r>
          </w:p>
          <w:p w14:paraId="0915EFA8" w14:textId="620A3C06" w:rsidR="00F37B0C" w:rsidRDefault="00F37B0C">
            <w:pPr>
              <w:spacing w:line="240" w:lineRule="auto"/>
              <w:rPr>
                <w:szCs w:val="24"/>
                <w:lang w:val="pl-PL"/>
              </w:rPr>
            </w:pPr>
            <w:r>
              <w:rPr>
                <w:szCs w:val="24"/>
                <w:lang w:val="pl-PL"/>
              </w:rPr>
              <w:t>Ból w miejscu wstrzyknięcia, rumień w miejscu wstrzyknięcia, opuchnięcie w miejscu wstrzyknięcia</w:t>
            </w:r>
          </w:p>
        </w:tc>
      </w:tr>
      <w:tr w:rsidR="00F37B0C" w14:paraId="76A97816" w14:textId="77777777">
        <w:tc>
          <w:tcPr>
            <w:tcW w:w="3652" w:type="dxa"/>
            <w:vMerge/>
            <w:shd w:val="clear" w:color="auto" w:fill="auto"/>
          </w:tcPr>
          <w:p w14:paraId="3ED3911C" w14:textId="77777777" w:rsidR="00F37B0C" w:rsidRDefault="00F37B0C">
            <w:pPr>
              <w:spacing w:line="240" w:lineRule="auto"/>
              <w:rPr>
                <w:szCs w:val="24"/>
                <w:lang w:val="pl-PL"/>
              </w:rPr>
            </w:pPr>
          </w:p>
        </w:tc>
        <w:tc>
          <w:tcPr>
            <w:tcW w:w="1701" w:type="dxa"/>
            <w:shd w:val="clear" w:color="auto" w:fill="auto"/>
          </w:tcPr>
          <w:p w14:paraId="5572BC88" w14:textId="77777777" w:rsidR="00F37B0C" w:rsidRDefault="00F37B0C">
            <w:pPr>
              <w:spacing w:line="240" w:lineRule="auto"/>
              <w:rPr>
                <w:szCs w:val="24"/>
                <w:lang w:val="pl-PL"/>
              </w:rPr>
            </w:pPr>
            <w:r>
              <w:rPr>
                <w:szCs w:val="24"/>
                <w:lang w:val="pl-PL"/>
              </w:rPr>
              <w:t>Często</w:t>
            </w:r>
          </w:p>
        </w:tc>
        <w:tc>
          <w:tcPr>
            <w:tcW w:w="3827" w:type="dxa"/>
            <w:shd w:val="clear" w:color="auto" w:fill="auto"/>
          </w:tcPr>
          <w:p w14:paraId="2DB793AF" w14:textId="77777777" w:rsidR="00F37B0C" w:rsidRDefault="00F37B0C">
            <w:pPr>
              <w:spacing w:line="240" w:lineRule="auto"/>
              <w:rPr>
                <w:szCs w:val="24"/>
                <w:lang w:val="pl-PL"/>
              </w:rPr>
            </w:pPr>
            <w:r>
              <w:rPr>
                <w:szCs w:val="24"/>
                <w:lang w:val="pl-PL"/>
              </w:rPr>
              <w:t>Stwardnienie w miejscu wstrzyknięcia</w:t>
            </w:r>
          </w:p>
        </w:tc>
      </w:tr>
      <w:tr w:rsidR="00F37B0C" w:rsidRPr="00114292" w14:paraId="0B1E573E" w14:textId="77777777">
        <w:tc>
          <w:tcPr>
            <w:tcW w:w="3652" w:type="dxa"/>
            <w:vMerge/>
            <w:shd w:val="clear" w:color="auto" w:fill="auto"/>
          </w:tcPr>
          <w:p w14:paraId="5E70EA30" w14:textId="77777777" w:rsidR="00F37B0C" w:rsidRDefault="00F37B0C">
            <w:pPr>
              <w:spacing w:line="240" w:lineRule="auto"/>
              <w:rPr>
                <w:szCs w:val="24"/>
                <w:lang w:val="pl-PL"/>
              </w:rPr>
            </w:pPr>
          </w:p>
        </w:tc>
        <w:tc>
          <w:tcPr>
            <w:tcW w:w="1701" w:type="dxa"/>
            <w:shd w:val="clear" w:color="auto" w:fill="auto"/>
          </w:tcPr>
          <w:p w14:paraId="2CD51991" w14:textId="77777777" w:rsidR="00F37B0C" w:rsidRDefault="00F37B0C">
            <w:pPr>
              <w:spacing w:line="240" w:lineRule="auto"/>
              <w:rPr>
                <w:szCs w:val="24"/>
                <w:lang w:val="pl-PL"/>
              </w:rPr>
            </w:pPr>
            <w:r>
              <w:rPr>
                <w:szCs w:val="24"/>
                <w:lang w:val="pl-PL"/>
              </w:rPr>
              <w:t>Niezbyt często</w:t>
            </w:r>
          </w:p>
        </w:tc>
        <w:tc>
          <w:tcPr>
            <w:tcW w:w="3827" w:type="dxa"/>
            <w:shd w:val="clear" w:color="auto" w:fill="auto"/>
          </w:tcPr>
          <w:p w14:paraId="493A4066" w14:textId="085035EB" w:rsidR="008700EF" w:rsidRDefault="00AB7C4E">
            <w:pPr>
              <w:spacing w:line="240" w:lineRule="auto"/>
              <w:rPr>
                <w:szCs w:val="24"/>
                <w:lang w:val="pl-PL"/>
              </w:rPr>
            </w:pPr>
            <w:r>
              <w:rPr>
                <w:szCs w:val="24"/>
                <w:lang w:val="pl-PL"/>
              </w:rPr>
              <w:t>G</w:t>
            </w:r>
            <w:r w:rsidR="008700EF">
              <w:rPr>
                <w:szCs w:val="24"/>
                <w:lang w:val="pl-PL"/>
              </w:rPr>
              <w:t>orączka (</w:t>
            </w:r>
            <w:r w:rsidR="007A6241">
              <w:rPr>
                <w:szCs w:val="24"/>
                <w:lang w:val="pl-PL"/>
              </w:rPr>
              <w:t xml:space="preserve">temperatura ciała </w:t>
            </w:r>
            <w:r w:rsidR="008700EF">
              <w:rPr>
                <w:szCs w:val="24"/>
                <w:lang w:val="pl-PL"/>
              </w:rPr>
              <w:t>≥39,6°C)</w:t>
            </w:r>
          </w:p>
          <w:p w14:paraId="43FE3AB0" w14:textId="04B83E9D" w:rsidR="00F37B0C" w:rsidRDefault="00F37B0C">
            <w:pPr>
              <w:spacing w:line="240" w:lineRule="auto"/>
              <w:rPr>
                <w:szCs w:val="24"/>
                <w:lang w:val="pl-PL"/>
              </w:rPr>
            </w:pPr>
            <w:r>
              <w:rPr>
                <w:szCs w:val="24"/>
                <w:lang w:val="pl-PL"/>
              </w:rPr>
              <w:t>Guzek w miejscu wstrzyknięcia</w:t>
            </w:r>
          </w:p>
        </w:tc>
      </w:tr>
      <w:tr w:rsidR="00F37B0C" w14:paraId="5F0DF49E" w14:textId="77777777">
        <w:tc>
          <w:tcPr>
            <w:tcW w:w="3652" w:type="dxa"/>
            <w:vMerge/>
            <w:shd w:val="clear" w:color="auto" w:fill="auto"/>
          </w:tcPr>
          <w:p w14:paraId="2605AF2E" w14:textId="77777777" w:rsidR="00F37B0C" w:rsidRDefault="00F37B0C">
            <w:pPr>
              <w:spacing w:line="240" w:lineRule="auto"/>
              <w:rPr>
                <w:szCs w:val="24"/>
                <w:lang w:val="pl-PL"/>
              </w:rPr>
            </w:pPr>
          </w:p>
        </w:tc>
        <w:tc>
          <w:tcPr>
            <w:tcW w:w="1701" w:type="dxa"/>
            <w:shd w:val="clear" w:color="auto" w:fill="auto"/>
          </w:tcPr>
          <w:p w14:paraId="431E4064" w14:textId="77777777" w:rsidR="00F37B0C" w:rsidRDefault="00F37B0C">
            <w:pPr>
              <w:spacing w:line="240" w:lineRule="auto"/>
              <w:rPr>
                <w:szCs w:val="24"/>
                <w:lang w:val="pl-PL"/>
              </w:rPr>
            </w:pPr>
            <w:r>
              <w:rPr>
                <w:szCs w:val="24"/>
                <w:lang w:val="pl-PL"/>
              </w:rPr>
              <w:t>Rzadko</w:t>
            </w:r>
          </w:p>
        </w:tc>
        <w:tc>
          <w:tcPr>
            <w:tcW w:w="3827" w:type="dxa"/>
            <w:shd w:val="clear" w:color="auto" w:fill="auto"/>
          </w:tcPr>
          <w:p w14:paraId="7A991D82" w14:textId="77777777" w:rsidR="00F37B0C" w:rsidRDefault="00F37B0C">
            <w:pPr>
              <w:spacing w:line="240" w:lineRule="auto"/>
              <w:rPr>
                <w:szCs w:val="24"/>
                <w:lang w:val="pl-PL"/>
              </w:rPr>
            </w:pPr>
            <w:r>
              <w:rPr>
                <w:szCs w:val="24"/>
                <w:lang w:val="pl-PL"/>
              </w:rPr>
              <w:t>Rozległy obrzęk kończyny†</w:t>
            </w:r>
          </w:p>
        </w:tc>
      </w:tr>
    </w:tbl>
    <w:p w14:paraId="356E3CEC" w14:textId="20262AD6" w:rsidR="00F37B0C" w:rsidRDefault="00F37B0C">
      <w:pPr>
        <w:shd w:val="clear" w:color="auto" w:fill="FFFFFF"/>
        <w:spacing w:before="120" w:line="240" w:lineRule="auto"/>
        <w:rPr>
          <w:szCs w:val="24"/>
          <w:lang w:val="pl-PL"/>
        </w:rPr>
      </w:pPr>
      <w:r>
        <w:rPr>
          <w:szCs w:val="24"/>
          <w:lang w:val="pl-PL"/>
        </w:rPr>
        <w:t>*Działania niepożądane ze zgłoszeń spontanicznych.</w:t>
      </w:r>
    </w:p>
    <w:p w14:paraId="6123F64F" w14:textId="7346293C" w:rsidR="00F37B0C" w:rsidRDefault="00F37B0C">
      <w:pPr>
        <w:shd w:val="clear" w:color="auto" w:fill="FFFFFF"/>
        <w:spacing w:line="240" w:lineRule="auto"/>
        <w:rPr>
          <w:szCs w:val="24"/>
          <w:lang w:val="pl-PL"/>
        </w:rPr>
      </w:pPr>
      <w:r>
        <w:rPr>
          <w:szCs w:val="24"/>
          <w:lang w:val="pl-PL"/>
        </w:rPr>
        <w:t xml:space="preserve">†Patrz część </w:t>
      </w:r>
      <w:r w:rsidR="00562B3A" w:rsidRPr="00DA415A">
        <w:rPr>
          <w:szCs w:val="24"/>
          <w:u w:val="single"/>
          <w:lang w:val="pl-PL"/>
        </w:rPr>
        <w:t>Opis wybranych działań niepożądanych</w:t>
      </w:r>
      <w:r>
        <w:rPr>
          <w:szCs w:val="24"/>
          <w:lang w:val="pl-PL"/>
        </w:rPr>
        <w:t>.</w:t>
      </w:r>
    </w:p>
    <w:p w14:paraId="3BAD26F7" w14:textId="77777777" w:rsidR="00F37B0C" w:rsidRDefault="00F37B0C">
      <w:pPr>
        <w:tabs>
          <w:tab w:val="clear" w:pos="567"/>
        </w:tabs>
        <w:spacing w:line="240" w:lineRule="auto"/>
        <w:rPr>
          <w:szCs w:val="24"/>
          <w:lang w:val="pl-PL"/>
        </w:rPr>
      </w:pPr>
    </w:p>
    <w:p w14:paraId="7CBCABA4" w14:textId="02A3118F" w:rsidR="00F37B0C" w:rsidRDefault="00F37B0C">
      <w:pPr>
        <w:keepNext/>
        <w:tabs>
          <w:tab w:val="clear" w:pos="567"/>
        </w:tabs>
        <w:spacing w:line="240" w:lineRule="auto"/>
        <w:rPr>
          <w:szCs w:val="24"/>
          <w:u w:val="single"/>
          <w:lang w:val="pl-PL"/>
        </w:rPr>
      </w:pPr>
      <w:r>
        <w:rPr>
          <w:szCs w:val="24"/>
          <w:u w:val="single"/>
          <w:lang w:val="pl-PL"/>
        </w:rPr>
        <w:t>Opis wybranych działań niepożądanych</w:t>
      </w:r>
    </w:p>
    <w:p w14:paraId="0ACF2E73" w14:textId="77777777" w:rsidR="00E00604" w:rsidRDefault="00E00604">
      <w:pPr>
        <w:keepNext/>
        <w:tabs>
          <w:tab w:val="clear" w:pos="567"/>
        </w:tabs>
        <w:spacing w:line="240" w:lineRule="auto"/>
        <w:rPr>
          <w:szCs w:val="24"/>
          <w:u w:val="single"/>
          <w:lang w:val="pl-PL"/>
        </w:rPr>
      </w:pPr>
    </w:p>
    <w:p w14:paraId="6D11B194" w14:textId="77777777" w:rsidR="00F37B0C" w:rsidRDefault="00F37B0C">
      <w:pPr>
        <w:keepNext/>
        <w:tabs>
          <w:tab w:val="clear" w:pos="567"/>
        </w:tabs>
        <w:spacing w:line="240" w:lineRule="auto"/>
        <w:rPr>
          <w:szCs w:val="22"/>
          <w:lang w:val="pl-PL"/>
        </w:rPr>
      </w:pPr>
      <w:r>
        <w:rPr>
          <w:szCs w:val="24"/>
          <w:lang w:val="pl-PL"/>
        </w:rPr>
        <w:t>Rozległy obrzęk kończyny: d</w:t>
      </w:r>
      <w:r>
        <w:rPr>
          <w:szCs w:val="22"/>
          <w:lang w:val="pl-PL"/>
        </w:rPr>
        <w:t xml:space="preserve">uże reakcje </w:t>
      </w:r>
      <w:r>
        <w:rPr>
          <w:szCs w:val="24"/>
          <w:lang w:val="pl-PL"/>
        </w:rPr>
        <w:t>w miejscu wstrzyknięcia (&gt;</w:t>
      </w:r>
      <w:smartTag w:uri="urn:schemas-microsoft-com:office:smarttags" w:element="metricconverter">
        <w:smartTagPr>
          <w:attr w:name="ProductID" w:val="50ﾠmm"/>
        </w:smartTagPr>
        <w:r>
          <w:rPr>
            <w:szCs w:val="24"/>
            <w:lang w:val="pl-PL"/>
          </w:rPr>
          <w:t>50 mm</w:t>
        </w:r>
      </w:smartTag>
      <w:r>
        <w:rPr>
          <w:szCs w:val="24"/>
          <w:lang w:val="pl-PL"/>
        </w:rPr>
        <w:t xml:space="preserve">), w tym rozległy obrzęk kończyny </w:t>
      </w:r>
      <w:r>
        <w:rPr>
          <w:szCs w:val="22"/>
          <w:lang w:val="pl-PL"/>
        </w:rPr>
        <w:t>od miejsca podania poza jeden lub obydwa stawy były zgłaszane u dzieci.</w:t>
      </w:r>
      <w:r>
        <w:rPr>
          <w:szCs w:val="24"/>
          <w:lang w:val="pl-PL"/>
        </w:rPr>
        <w:t xml:space="preserve"> </w:t>
      </w:r>
      <w:r>
        <w:rPr>
          <w:szCs w:val="22"/>
          <w:lang w:val="pl-PL"/>
        </w:rPr>
        <w:t>Te reakcje zaczynają się w ciągu 24 do 72 godzin po szczepieniu, mogą być związane z objawami takimi jak rumień, ucieplenie, tkliwość lub ból w miejscu podania i ustępują samoistnie w ciągu 3 do 5 dni.</w:t>
      </w:r>
      <w:r>
        <w:rPr>
          <w:szCs w:val="24"/>
          <w:lang w:val="pl-PL"/>
        </w:rPr>
        <w:t xml:space="preserve">  </w:t>
      </w:r>
      <w:r>
        <w:rPr>
          <w:szCs w:val="22"/>
          <w:lang w:val="pl-PL"/>
        </w:rPr>
        <w:t>Ryzyko wystąpienia wydaje się być zależne od liczby poprzednich dawek szczepionki zawierającej bezkomórkowe składniki krztuścowe, z większym ryzykiem po czwartej dawce.</w:t>
      </w:r>
    </w:p>
    <w:p w14:paraId="5AD67679" w14:textId="77777777" w:rsidR="00F37B0C" w:rsidRDefault="00F37B0C">
      <w:pPr>
        <w:shd w:val="clear" w:color="auto" w:fill="FFFFFF"/>
        <w:spacing w:line="240" w:lineRule="auto"/>
        <w:rPr>
          <w:szCs w:val="24"/>
          <w:lang w:val="pl-PL"/>
        </w:rPr>
      </w:pPr>
    </w:p>
    <w:p w14:paraId="4B337A72" w14:textId="77777777" w:rsidR="00E00604" w:rsidRDefault="00F37B0C">
      <w:pPr>
        <w:shd w:val="clear" w:color="auto" w:fill="FFFFFF"/>
        <w:spacing w:line="240" w:lineRule="auto"/>
        <w:rPr>
          <w:szCs w:val="24"/>
          <w:lang w:val="pl-PL"/>
        </w:rPr>
      </w:pPr>
      <w:r>
        <w:rPr>
          <w:szCs w:val="24"/>
          <w:u w:val="single"/>
          <w:lang w:val="pl-PL"/>
        </w:rPr>
        <w:t>Możliwe działania niepożądane</w:t>
      </w:r>
    </w:p>
    <w:p w14:paraId="6AA06BA9" w14:textId="77777777" w:rsidR="00E00604" w:rsidRDefault="00F37B0C">
      <w:pPr>
        <w:shd w:val="clear" w:color="auto" w:fill="FFFFFF"/>
        <w:spacing w:line="240" w:lineRule="auto"/>
        <w:rPr>
          <w:szCs w:val="24"/>
          <w:lang w:val="pl-PL"/>
        </w:rPr>
      </w:pPr>
      <w:r w:rsidRPr="0097717F">
        <w:rPr>
          <w:szCs w:val="24"/>
          <w:lang w:val="pl-PL"/>
        </w:rPr>
        <w:t xml:space="preserve"> </w:t>
      </w:r>
    </w:p>
    <w:p w14:paraId="708BD599" w14:textId="38AD5BC0" w:rsidR="00F37B0C" w:rsidRDefault="00E00604">
      <w:pPr>
        <w:shd w:val="clear" w:color="auto" w:fill="FFFFFF"/>
        <w:spacing w:line="240" w:lineRule="auto"/>
        <w:rPr>
          <w:szCs w:val="24"/>
          <w:lang w:val="pl-PL"/>
        </w:rPr>
      </w:pPr>
      <w:r>
        <w:rPr>
          <w:szCs w:val="24"/>
          <w:lang w:val="pl-PL"/>
        </w:rPr>
        <w:t>D</w:t>
      </w:r>
      <w:r w:rsidR="00F37B0C">
        <w:rPr>
          <w:szCs w:val="24"/>
          <w:lang w:val="pl-PL"/>
        </w:rPr>
        <w:t xml:space="preserve">ziałania niepożądane, </w:t>
      </w:r>
      <w:r w:rsidR="00F37B0C">
        <w:rPr>
          <w:szCs w:val="22"/>
          <w:lang w:val="pl-PL"/>
        </w:rPr>
        <w:t xml:space="preserve">które nie zostały zgłoszone bezpośrednio po </w:t>
      </w:r>
      <w:r w:rsidR="00F37B0C">
        <w:rPr>
          <w:szCs w:val="24"/>
          <w:lang w:val="pl-PL"/>
        </w:rPr>
        <w:t>szczepionce Hexacima, ale po podaniu innych szczepionek zawierających jeden lub więcej składników szczepionki Hexacima.</w:t>
      </w:r>
    </w:p>
    <w:p w14:paraId="3F8E4006" w14:textId="77777777" w:rsidR="00F37B0C" w:rsidRDefault="00F37B0C">
      <w:pPr>
        <w:shd w:val="clear" w:color="auto" w:fill="FFFFFF"/>
        <w:spacing w:line="240" w:lineRule="auto"/>
        <w:rPr>
          <w:szCs w:val="24"/>
          <w:lang w:val="pl-PL"/>
        </w:rPr>
      </w:pPr>
    </w:p>
    <w:p w14:paraId="4F3B0051" w14:textId="77777777" w:rsidR="00F37B0C" w:rsidRDefault="00F37B0C">
      <w:pPr>
        <w:shd w:val="clear" w:color="auto" w:fill="FFFFFF"/>
        <w:spacing w:line="240" w:lineRule="auto"/>
        <w:rPr>
          <w:i/>
          <w:szCs w:val="24"/>
          <w:u w:val="single"/>
          <w:lang w:val="pl-PL"/>
        </w:rPr>
      </w:pPr>
      <w:r>
        <w:rPr>
          <w:i/>
          <w:szCs w:val="24"/>
          <w:u w:val="single"/>
          <w:lang w:val="pl-PL"/>
        </w:rPr>
        <w:t>Zaburzenia układu nerwowego</w:t>
      </w:r>
    </w:p>
    <w:p w14:paraId="258810F9" w14:textId="77777777" w:rsidR="00F37B0C" w:rsidRDefault="00F37B0C">
      <w:pPr>
        <w:tabs>
          <w:tab w:val="clear" w:pos="567"/>
        </w:tabs>
        <w:spacing w:line="240" w:lineRule="auto"/>
        <w:rPr>
          <w:szCs w:val="22"/>
          <w:lang w:val="pl-PL"/>
        </w:rPr>
      </w:pPr>
      <w:r>
        <w:rPr>
          <w:szCs w:val="22"/>
          <w:lang w:val="pl-PL"/>
        </w:rPr>
        <w:t>- Zapalenie nerwu barkowego i zespół Guillain-Barré były zgłaszane po podaniu szczepionki zawierającej toksoid tężcowy.</w:t>
      </w:r>
    </w:p>
    <w:p w14:paraId="6FFFE95C" w14:textId="77777777" w:rsidR="00F37B0C" w:rsidRDefault="00F37B0C">
      <w:pPr>
        <w:shd w:val="clear" w:color="auto" w:fill="FFFFFF"/>
        <w:spacing w:line="240" w:lineRule="auto"/>
        <w:rPr>
          <w:szCs w:val="24"/>
          <w:lang w:val="pl-PL"/>
        </w:rPr>
      </w:pPr>
      <w:bookmarkStart w:id="1" w:name="OLE_LINK1"/>
      <w:bookmarkStart w:id="2" w:name="OLE_LINK2"/>
      <w:r>
        <w:rPr>
          <w:szCs w:val="22"/>
          <w:lang w:val="pl-PL"/>
        </w:rPr>
        <w:t>- Neuropatia obwodowa (</w:t>
      </w:r>
      <w:r>
        <w:rPr>
          <w:szCs w:val="24"/>
          <w:lang w:val="pl-PL"/>
        </w:rPr>
        <w:t>zapalenie wielonerwowo-wielokorzeniowe, porażenie nerwu twarzowego</w:t>
      </w:r>
      <w:r>
        <w:rPr>
          <w:szCs w:val="22"/>
          <w:lang w:val="pl-PL"/>
        </w:rPr>
        <w:t>), zapalenie nerwu wzrokowego, demielinizacja ośrodkowego układu nerwowego (</w:t>
      </w:r>
      <w:r>
        <w:rPr>
          <w:szCs w:val="24"/>
          <w:lang w:val="pl-PL"/>
        </w:rPr>
        <w:t>stwardnienie rozsiane) były zgłoszone po szczepieniu szczepionką zawierającą antygen wirusa wzw B.</w:t>
      </w:r>
      <w:bookmarkEnd w:id="1"/>
      <w:bookmarkEnd w:id="2"/>
    </w:p>
    <w:p w14:paraId="47A86482" w14:textId="77777777" w:rsidR="00F37B0C" w:rsidRDefault="00F37B0C">
      <w:pPr>
        <w:shd w:val="clear" w:color="auto" w:fill="FFFFFF"/>
        <w:spacing w:line="240" w:lineRule="auto"/>
        <w:rPr>
          <w:szCs w:val="24"/>
          <w:lang w:val="pl-PL"/>
        </w:rPr>
      </w:pPr>
      <w:r>
        <w:rPr>
          <w:szCs w:val="24"/>
          <w:lang w:val="pl-PL"/>
        </w:rPr>
        <w:t>- Encefalopatia/zapalenie mózgu.</w:t>
      </w:r>
    </w:p>
    <w:p w14:paraId="2224B342" w14:textId="77777777" w:rsidR="00F37B0C" w:rsidRDefault="00F37B0C">
      <w:pPr>
        <w:shd w:val="clear" w:color="auto" w:fill="FFFFFF"/>
        <w:spacing w:line="240" w:lineRule="auto"/>
        <w:rPr>
          <w:szCs w:val="24"/>
          <w:lang w:val="pl-PL"/>
        </w:rPr>
      </w:pPr>
    </w:p>
    <w:p w14:paraId="74FDB142" w14:textId="77777777" w:rsidR="00F37B0C" w:rsidRDefault="00F37B0C">
      <w:pPr>
        <w:shd w:val="clear" w:color="auto" w:fill="FFFFFF"/>
        <w:spacing w:line="240" w:lineRule="auto"/>
        <w:rPr>
          <w:i/>
          <w:szCs w:val="24"/>
          <w:u w:val="single"/>
          <w:lang w:val="pl-PL"/>
        </w:rPr>
      </w:pPr>
      <w:r>
        <w:rPr>
          <w:i/>
          <w:szCs w:val="24"/>
          <w:u w:val="single"/>
          <w:lang w:val="pl-PL"/>
        </w:rPr>
        <w:t>Zaburzenia układu oddechowego, klatki piersiowej i śródpiersia</w:t>
      </w:r>
    </w:p>
    <w:p w14:paraId="4386195A" w14:textId="77777777" w:rsidR="00F37B0C" w:rsidRDefault="00F37B0C">
      <w:pPr>
        <w:shd w:val="clear" w:color="auto" w:fill="FFFFFF"/>
        <w:spacing w:line="240" w:lineRule="auto"/>
        <w:rPr>
          <w:szCs w:val="24"/>
          <w:lang w:val="pl-PL"/>
        </w:rPr>
      </w:pPr>
      <w:r>
        <w:rPr>
          <w:szCs w:val="24"/>
          <w:lang w:val="pl-PL"/>
        </w:rPr>
        <w:t>Bezdech u bardzo niedojrzałych wcześniaków (</w:t>
      </w:r>
      <w:r>
        <w:rPr>
          <w:szCs w:val="22"/>
          <w:lang w:val="pl-PL"/>
        </w:rPr>
        <w:t>urodzonych ≤</w:t>
      </w:r>
      <w:r w:rsidR="00745F32">
        <w:rPr>
          <w:szCs w:val="22"/>
          <w:lang w:val="pl-PL"/>
        </w:rPr>
        <w:t xml:space="preserve"> </w:t>
      </w:r>
      <w:r>
        <w:rPr>
          <w:szCs w:val="22"/>
          <w:lang w:val="pl-PL"/>
        </w:rPr>
        <w:t>28. tygodnia ciąży</w:t>
      </w:r>
      <w:r>
        <w:rPr>
          <w:szCs w:val="24"/>
          <w:lang w:val="pl-PL"/>
        </w:rPr>
        <w:t>) (patrz punkt 4.4).</w:t>
      </w:r>
    </w:p>
    <w:p w14:paraId="0A876C96" w14:textId="77777777" w:rsidR="00F37B0C" w:rsidRDefault="00F37B0C">
      <w:pPr>
        <w:shd w:val="clear" w:color="auto" w:fill="FFFFFF"/>
        <w:spacing w:line="240" w:lineRule="auto"/>
        <w:rPr>
          <w:szCs w:val="24"/>
          <w:lang w:val="pl-PL"/>
        </w:rPr>
      </w:pPr>
    </w:p>
    <w:p w14:paraId="085D76A2" w14:textId="77777777" w:rsidR="00F37B0C" w:rsidRDefault="00F37B0C">
      <w:pPr>
        <w:keepNext/>
        <w:keepLines/>
        <w:shd w:val="clear" w:color="auto" w:fill="FFFFFF"/>
        <w:spacing w:line="240" w:lineRule="auto"/>
        <w:rPr>
          <w:i/>
          <w:szCs w:val="24"/>
          <w:u w:val="single"/>
          <w:lang w:val="pl-PL"/>
        </w:rPr>
      </w:pPr>
      <w:r>
        <w:rPr>
          <w:i/>
          <w:szCs w:val="24"/>
          <w:u w:val="single"/>
          <w:lang w:val="pl-PL"/>
        </w:rPr>
        <w:t>Zaburzenia ogólne i stany w miejscu podania</w:t>
      </w:r>
    </w:p>
    <w:p w14:paraId="049CEAEA" w14:textId="77777777" w:rsidR="00F37B0C" w:rsidRDefault="00F37B0C">
      <w:pPr>
        <w:keepNext/>
        <w:keepLines/>
        <w:shd w:val="clear" w:color="auto" w:fill="FFFFFF"/>
        <w:spacing w:line="240" w:lineRule="auto"/>
        <w:rPr>
          <w:szCs w:val="24"/>
          <w:lang w:val="pl-PL"/>
        </w:rPr>
      </w:pPr>
      <w:r>
        <w:rPr>
          <w:szCs w:val="24"/>
          <w:lang w:val="pl-PL"/>
        </w:rPr>
        <w:t xml:space="preserve">Reakcje obrzękowe jednej lub obu kończyn dolnych mogą wystąpić po </w:t>
      </w:r>
      <w:r>
        <w:rPr>
          <w:color w:val="000000"/>
          <w:szCs w:val="22"/>
          <w:lang w:val="pl-PL"/>
        </w:rPr>
        <w:t xml:space="preserve">podaniu szczepionek zawierających </w:t>
      </w:r>
      <w:r>
        <w:rPr>
          <w:i/>
          <w:color w:val="000000"/>
          <w:szCs w:val="22"/>
          <w:lang w:val="pl-PL"/>
        </w:rPr>
        <w:t>Haemophilus influenzae</w:t>
      </w:r>
      <w:r>
        <w:rPr>
          <w:color w:val="000000"/>
          <w:szCs w:val="22"/>
          <w:lang w:val="pl-PL"/>
        </w:rPr>
        <w:t xml:space="preserve"> typ b</w:t>
      </w:r>
      <w:r>
        <w:rPr>
          <w:szCs w:val="24"/>
          <w:lang w:val="pl-PL"/>
        </w:rPr>
        <w:t xml:space="preserve">. </w:t>
      </w:r>
      <w:r>
        <w:rPr>
          <w:color w:val="000000"/>
          <w:szCs w:val="22"/>
          <w:lang w:val="pl-PL"/>
        </w:rPr>
        <w:t>Ta reakcja występuje głównie po szczepieniu pierwotnym w ciągu pierwszych kilku godzin po szczepieniu.</w:t>
      </w:r>
      <w:r>
        <w:rPr>
          <w:szCs w:val="24"/>
          <w:lang w:val="pl-PL"/>
        </w:rPr>
        <w:t xml:space="preserve"> </w:t>
      </w:r>
      <w:r>
        <w:rPr>
          <w:color w:val="000000"/>
          <w:szCs w:val="22"/>
          <w:lang w:val="pl-PL"/>
        </w:rPr>
        <w:t>Objawy towarzyszące tej reakcji mogą obejmować</w:t>
      </w:r>
      <w:r>
        <w:rPr>
          <w:szCs w:val="24"/>
          <w:lang w:val="pl-PL"/>
        </w:rPr>
        <w:t>: sinicę, zaczerwienienie, przejściową plamicę i silny płacz. Wszystkie działania niepożądane powinny ustąpić samoistnie i bez następstw w ciągu 24 godzin.</w:t>
      </w:r>
    </w:p>
    <w:p w14:paraId="12ECC01E" w14:textId="77777777" w:rsidR="00F37B0C" w:rsidRDefault="00F37B0C">
      <w:pPr>
        <w:tabs>
          <w:tab w:val="clear" w:pos="567"/>
        </w:tabs>
        <w:spacing w:line="240" w:lineRule="auto"/>
        <w:ind w:left="567" w:hanging="567"/>
        <w:rPr>
          <w:noProof/>
          <w:szCs w:val="24"/>
          <w:lang w:val="pl-PL"/>
        </w:rPr>
      </w:pPr>
    </w:p>
    <w:p w14:paraId="1F92FFB7" w14:textId="77777777" w:rsidR="00F37B0C" w:rsidRDefault="00F37B0C" w:rsidP="00656B02">
      <w:pPr>
        <w:keepNext/>
        <w:tabs>
          <w:tab w:val="clear" w:pos="567"/>
        </w:tabs>
        <w:spacing w:line="240" w:lineRule="auto"/>
        <w:rPr>
          <w:noProof/>
          <w:szCs w:val="24"/>
          <w:u w:val="single"/>
          <w:lang w:val="pl-PL"/>
        </w:rPr>
      </w:pPr>
      <w:r>
        <w:rPr>
          <w:noProof/>
          <w:szCs w:val="24"/>
          <w:u w:val="single"/>
          <w:lang w:val="pl-PL"/>
        </w:rPr>
        <w:t>Zgłaszanie podejrzewanych działań niepożądanych</w:t>
      </w:r>
    </w:p>
    <w:p w14:paraId="60E9CF47" w14:textId="77777777" w:rsidR="00E00604" w:rsidRDefault="00E00604" w:rsidP="00656B02">
      <w:pPr>
        <w:keepNext/>
        <w:tabs>
          <w:tab w:val="clear" w:pos="567"/>
        </w:tabs>
        <w:spacing w:line="240" w:lineRule="auto"/>
        <w:rPr>
          <w:noProof/>
          <w:szCs w:val="24"/>
          <w:u w:val="single"/>
          <w:lang w:val="pl-PL"/>
        </w:rPr>
      </w:pPr>
    </w:p>
    <w:p w14:paraId="6568C786" w14:textId="77777777" w:rsidR="00F37B0C" w:rsidRDefault="00F37B0C" w:rsidP="00656B02">
      <w:pPr>
        <w:keepNext/>
        <w:tabs>
          <w:tab w:val="clear" w:pos="567"/>
        </w:tabs>
        <w:spacing w:line="240" w:lineRule="auto"/>
        <w:rPr>
          <w:noProof/>
          <w:szCs w:val="24"/>
          <w:lang w:val="pl-PL"/>
        </w:rPr>
      </w:pPr>
      <w:r>
        <w:rPr>
          <w:noProof/>
          <w:szCs w:val="24"/>
          <w:lang w:val="pl-PL"/>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w:t>
      </w:r>
      <w:r>
        <w:rPr>
          <w:lang w:val="pl-PL"/>
        </w:rPr>
        <w:t xml:space="preserve"> </w:t>
      </w:r>
      <w:r>
        <w:rPr>
          <w:noProof/>
          <w:szCs w:val="24"/>
          <w:lang w:val="pl-PL"/>
        </w:rPr>
        <w:t xml:space="preserve">za pośrednictwem </w:t>
      </w:r>
      <w:r>
        <w:rPr>
          <w:noProof/>
          <w:szCs w:val="24"/>
          <w:highlight w:val="lightGray"/>
          <w:lang w:val="pl-PL"/>
        </w:rPr>
        <w:t xml:space="preserve">krajowego systemu zgłaszania wymienionego w </w:t>
      </w:r>
      <w:r>
        <w:fldChar w:fldCharType="begin"/>
      </w:r>
      <w:r w:rsidRPr="00C844FB">
        <w:rPr>
          <w:lang w:val="pl-PL"/>
          <w:rPrChange w:id="3" w:author="Autor">
            <w:rPr/>
          </w:rPrChange>
        </w:rPr>
        <w:instrText>HYPERLINK "http://www.ema.europa.eu/docs/en_GB/document_library/Template_or_form/2013/03/WC500139752.doc"</w:instrText>
      </w:r>
      <w:r>
        <w:fldChar w:fldCharType="separate"/>
      </w:r>
      <w:r>
        <w:rPr>
          <w:rStyle w:val="Hipercze"/>
          <w:noProof/>
          <w:szCs w:val="24"/>
          <w:highlight w:val="lightGray"/>
          <w:lang w:val="pl-PL"/>
        </w:rPr>
        <w:t>załączniku V</w:t>
      </w:r>
      <w:r>
        <w:fldChar w:fldCharType="end"/>
      </w:r>
      <w:r>
        <w:rPr>
          <w:noProof/>
          <w:szCs w:val="24"/>
          <w:lang w:val="pl-PL"/>
        </w:rPr>
        <w:t>.</w:t>
      </w:r>
    </w:p>
    <w:p w14:paraId="7FBB5AC9" w14:textId="77777777" w:rsidR="00F37B0C" w:rsidRDefault="00F37B0C">
      <w:pPr>
        <w:tabs>
          <w:tab w:val="clear" w:pos="567"/>
        </w:tabs>
        <w:spacing w:line="240" w:lineRule="auto"/>
        <w:ind w:left="567" w:hanging="567"/>
        <w:rPr>
          <w:noProof/>
          <w:szCs w:val="24"/>
          <w:lang w:val="pl-PL"/>
        </w:rPr>
      </w:pPr>
    </w:p>
    <w:p w14:paraId="5196BB91" w14:textId="77777777" w:rsidR="00F37B0C" w:rsidRDefault="00F37B0C">
      <w:pPr>
        <w:tabs>
          <w:tab w:val="clear" w:pos="567"/>
        </w:tabs>
        <w:spacing w:line="240" w:lineRule="auto"/>
        <w:ind w:left="567" w:hanging="567"/>
        <w:rPr>
          <w:noProof/>
          <w:szCs w:val="24"/>
          <w:lang w:val="pl-PL"/>
        </w:rPr>
      </w:pPr>
      <w:r>
        <w:rPr>
          <w:b/>
          <w:noProof/>
          <w:szCs w:val="24"/>
          <w:lang w:val="pl-PL"/>
        </w:rPr>
        <w:t>4.9</w:t>
      </w:r>
      <w:r>
        <w:rPr>
          <w:b/>
          <w:noProof/>
          <w:szCs w:val="24"/>
          <w:lang w:val="pl-PL"/>
        </w:rPr>
        <w:tab/>
      </w:r>
      <w:r>
        <w:rPr>
          <w:b/>
          <w:szCs w:val="24"/>
          <w:lang w:val="pl-PL"/>
        </w:rPr>
        <w:t>Przedawkowanie</w:t>
      </w:r>
    </w:p>
    <w:p w14:paraId="1EA68EE8" w14:textId="77777777" w:rsidR="00F37B0C" w:rsidRDefault="00F37B0C">
      <w:pPr>
        <w:tabs>
          <w:tab w:val="clear" w:pos="567"/>
        </w:tabs>
        <w:spacing w:line="240" w:lineRule="auto"/>
        <w:rPr>
          <w:noProof/>
          <w:szCs w:val="24"/>
          <w:lang w:val="pl-PL"/>
        </w:rPr>
      </w:pPr>
    </w:p>
    <w:p w14:paraId="76C51CF7" w14:textId="77777777" w:rsidR="00F37B0C" w:rsidRDefault="00F37B0C">
      <w:pPr>
        <w:shd w:val="clear" w:color="auto" w:fill="FFFFFF"/>
        <w:spacing w:line="240" w:lineRule="auto"/>
        <w:rPr>
          <w:szCs w:val="24"/>
          <w:lang w:val="pl-PL"/>
        </w:rPr>
      </w:pPr>
      <w:r>
        <w:rPr>
          <w:szCs w:val="24"/>
          <w:lang w:val="pl-PL"/>
        </w:rPr>
        <w:t>Nie zgłoszono żadnych przypadków przedawkowania.</w:t>
      </w:r>
    </w:p>
    <w:p w14:paraId="02F522E6" w14:textId="77777777" w:rsidR="00F37B0C" w:rsidRDefault="00F37B0C">
      <w:pPr>
        <w:tabs>
          <w:tab w:val="clear" w:pos="567"/>
        </w:tabs>
        <w:spacing w:line="240" w:lineRule="auto"/>
        <w:rPr>
          <w:noProof/>
          <w:szCs w:val="24"/>
          <w:lang w:val="pl-PL"/>
        </w:rPr>
      </w:pPr>
    </w:p>
    <w:p w14:paraId="11488C14" w14:textId="77777777" w:rsidR="00F37B0C" w:rsidRDefault="00F37B0C">
      <w:pPr>
        <w:tabs>
          <w:tab w:val="clear" w:pos="567"/>
        </w:tabs>
        <w:spacing w:line="240" w:lineRule="auto"/>
        <w:rPr>
          <w:noProof/>
          <w:szCs w:val="24"/>
          <w:lang w:val="pl-PL"/>
        </w:rPr>
      </w:pPr>
    </w:p>
    <w:p w14:paraId="2732896D" w14:textId="77777777" w:rsidR="00F37B0C" w:rsidRDefault="00F37B0C">
      <w:pPr>
        <w:tabs>
          <w:tab w:val="clear" w:pos="567"/>
        </w:tabs>
        <w:spacing w:line="240" w:lineRule="auto"/>
        <w:ind w:left="567" w:hanging="567"/>
        <w:rPr>
          <w:noProof/>
          <w:szCs w:val="24"/>
          <w:lang w:val="pl-PL"/>
        </w:rPr>
      </w:pPr>
      <w:r>
        <w:rPr>
          <w:b/>
          <w:noProof/>
          <w:szCs w:val="24"/>
          <w:lang w:val="pl-PL"/>
        </w:rPr>
        <w:t>5.</w:t>
      </w:r>
      <w:r>
        <w:rPr>
          <w:b/>
          <w:noProof/>
          <w:szCs w:val="24"/>
          <w:lang w:val="pl-PL"/>
        </w:rPr>
        <w:tab/>
      </w:r>
      <w:r>
        <w:rPr>
          <w:b/>
          <w:szCs w:val="24"/>
          <w:lang w:val="pl-PL"/>
        </w:rPr>
        <w:t>WŁAŚCIWOŚCI FARMAKOLOGICZNE</w:t>
      </w:r>
    </w:p>
    <w:p w14:paraId="58CEE0E1" w14:textId="77777777" w:rsidR="00F37B0C" w:rsidRDefault="00F37B0C">
      <w:pPr>
        <w:tabs>
          <w:tab w:val="clear" w:pos="567"/>
        </w:tabs>
        <w:spacing w:line="240" w:lineRule="auto"/>
        <w:rPr>
          <w:noProof/>
          <w:szCs w:val="24"/>
          <w:lang w:val="pl-PL"/>
        </w:rPr>
      </w:pPr>
    </w:p>
    <w:p w14:paraId="1396001E" w14:textId="77777777" w:rsidR="00F37B0C" w:rsidRDefault="00F37B0C">
      <w:pPr>
        <w:tabs>
          <w:tab w:val="clear" w:pos="567"/>
        </w:tabs>
        <w:spacing w:line="240" w:lineRule="auto"/>
        <w:ind w:left="567" w:hanging="567"/>
        <w:rPr>
          <w:noProof/>
          <w:szCs w:val="24"/>
          <w:lang w:val="pl-PL"/>
        </w:rPr>
      </w:pPr>
      <w:r>
        <w:rPr>
          <w:b/>
          <w:noProof/>
          <w:szCs w:val="24"/>
          <w:lang w:val="pl-PL"/>
        </w:rPr>
        <w:t>5.1</w:t>
      </w:r>
      <w:r>
        <w:rPr>
          <w:b/>
          <w:noProof/>
          <w:szCs w:val="24"/>
          <w:lang w:val="pl-PL"/>
        </w:rPr>
        <w:tab/>
      </w:r>
      <w:r>
        <w:rPr>
          <w:b/>
          <w:szCs w:val="24"/>
          <w:lang w:val="pl-PL"/>
        </w:rPr>
        <w:t>Właściwości farmakodynamiczne</w:t>
      </w:r>
    </w:p>
    <w:p w14:paraId="7C8F3358" w14:textId="77777777" w:rsidR="00F37B0C" w:rsidRDefault="00F37B0C">
      <w:pPr>
        <w:tabs>
          <w:tab w:val="clear" w:pos="567"/>
        </w:tabs>
        <w:spacing w:line="240" w:lineRule="auto"/>
        <w:rPr>
          <w:noProof/>
          <w:szCs w:val="24"/>
          <w:lang w:val="pl-PL"/>
        </w:rPr>
      </w:pPr>
    </w:p>
    <w:p w14:paraId="1CB1BCDE" w14:textId="77777777" w:rsidR="00F37B0C" w:rsidRDefault="00F37B0C">
      <w:pPr>
        <w:shd w:val="clear" w:color="auto" w:fill="FFFFFF"/>
        <w:spacing w:line="240" w:lineRule="auto"/>
        <w:rPr>
          <w:noProof/>
          <w:szCs w:val="24"/>
          <w:lang w:val="pl-PL"/>
        </w:rPr>
      </w:pPr>
      <w:r>
        <w:rPr>
          <w:szCs w:val="24"/>
          <w:lang w:val="pl-PL"/>
        </w:rPr>
        <w:t>Grupa farmakoterapeutyczna: Szczepionki,</w:t>
      </w:r>
      <w:r>
        <w:rPr>
          <w:noProof/>
          <w:szCs w:val="24"/>
          <w:lang w:val="pl-PL"/>
        </w:rPr>
        <w:t xml:space="preserve"> </w:t>
      </w:r>
      <w:r>
        <w:rPr>
          <w:szCs w:val="22"/>
          <w:lang w:val="pl-PL"/>
        </w:rPr>
        <w:t xml:space="preserve">bakteryjne </w:t>
      </w:r>
      <w:r>
        <w:rPr>
          <w:color w:val="000000"/>
          <w:szCs w:val="22"/>
          <w:lang w:val="pl-PL"/>
        </w:rPr>
        <w:t xml:space="preserve">i wirusowe </w:t>
      </w:r>
      <w:r>
        <w:rPr>
          <w:szCs w:val="22"/>
          <w:lang w:val="pl-PL"/>
        </w:rPr>
        <w:t xml:space="preserve">szczepionki </w:t>
      </w:r>
      <w:r>
        <w:rPr>
          <w:color w:val="000000"/>
          <w:szCs w:val="22"/>
          <w:lang w:val="pl-PL"/>
        </w:rPr>
        <w:t>s</w:t>
      </w:r>
      <w:r>
        <w:rPr>
          <w:szCs w:val="22"/>
          <w:lang w:val="pl-PL"/>
        </w:rPr>
        <w:t>kojarzone</w:t>
      </w:r>
      <w:r>
        <w:rPr>
          <w:szCs w:val="24"/>
          <w:lang w:val="pl-PL"/>
        </w:rPr>
        <w:t>;</w:t>
      </w:r>
      <w:r>
        <w:rPr>
          <w:noProof/>
          <w:szCs w:val="24"/>
          <w:lang w:val="pl-PL"/>
        </w:rPr>
        <w:t xml:space="preserve"> </w:t>
      </w:r>
      <w:r>
        <w:rPr>
          <w:szCs w:val="24"/>
          <w:lang w:val="pl-PL"/>
        </w:rPr>
        <w:t>kod ATC:</w:t>
      </w:r>
      <w:r>
        <w:rPr>
          <w:noProof/>
          <w:szCs w:val="24"/>
          <w:lang w:val="pl-PL"/>
        </w:rPr>
        <w:t xml:space="preserve"> </w:t>
      </w:r>
      <w:r>
        <w:rPr>
          <w:szCs w:val="24"/>
          <w:lang w:val="pl-PL"/>
        </w:rPr>
        <w:t>J07CA09</w:t>
      </w:r>
    </w:p>
    <w:p w14:paraId="69A75AE6" w14:textId="77777777" w:rsidR="00F37B0C" w:rsidRDefault="00F37B0C">
      <w:pPr>
        <w:shd w:val="clear" w:color="auto" w:fill="FFFFFF"/>
        <w:spacing w:line="240" w:lineRule="auto"/>
        <w:rPr>
          <w:noProof/>
          <w:szCs w:val="24"/>
          <w:lang w:val="pl-PL"/>
        </w:rPr>
      </w:pPr>
    </w:p>
    <w:p w14:paraId="545729FB" w14:textId="77777777" w:rsidR="00F37B0C" w:rsidRDefault="00F37B0C">
      <w:pPr>
        <w:shd w:val="clear" w:color="auto" w:fill="FFFFFF"/>
        <w:spacing w:line="240" w:lineRule="auto"/>
        <w:rPr>
          <w:noProof/>
          <w:szCs w:val="24"/>
          <w:lang w:val="pl-PL"/>
        </w:rPr>
      </w:pPr>
      <w:r>
        <w:rPr>
          <w:noProof/>
          <w:szCs w:val="24"/>
          <w:lang w:val="pl-PL"/>
        </w:rPr>
        <w:t>Immunogenność szczepionki Hexacima u dzieci w wieku powyżej 24 miesięcy nie była oceniana w badaniach klinicznych.</w:t>
      </w:r>
    </w:p>
    <w:p w14:paraId="2EF268C3" w14:textId="77777777" w:rsidR="00F37B0C" w:rsidRDefault="00F37B0C">
      <w:pPr>
        <w:shd w:val="clear" w:color="auto" w:fill="FFFFFF"/>
        <w:spacing w:line="240" w:lineRule="auto"/>
        <w:rPr>
          <w:noProof/>
          <w:szCs w:val="24"/>
          <w:lang w:val="pl-PL"/>
        </w:rPr>
      </w:pPr>
    </w:p>
    <w:p w14:paraId="24A9CDDE" w14:textId="77777777" w:rsidR="00F37B0C" w:rsidRDefault="00F37B0C">
      <w:pPr>
        <w:shd w:val="clear" w:color="auto" w:fill="FFFFFF"/>
        <w:spacing w:line="240" w:lineRule="auto"/>
        <w:rPr>
          <w:noProof/>
          <w:szCs w:val="24"/>
          <w:lang w:val="pl-PL"/>
        </w:rPr>
      </w:pPr>
      <w:r>
        <w:rPr>
          <w:szCs w:val="24"/>
          <w:lang w:val="pl-PL"/>
        </w:rPr>
        <w:t>W poniższej tabeli podsumowano wyniki uzyskane dla każdego komponentu:</w:t>
      </w:r>
    </w:p>
    <w:p w14:paraId="214B8D00" w14:textId="77777777" w:rsidR="00F37B0C" w:rsidRDefault="00F37B0C">
      <w:pPr>
        <w:pageBreakBefore/>
        <w:rPr>
          <w:szCs w:val="24"/>
          <w:lang w:val="pl-PL"/>
        </w:rPr>
      </w:pPr>
      <w:r>
        <w:rPr>
          <w:b/>
          <w:szCs w:val="24"/>
          <w:lang w:val="pl-PL"/>
        </w:rPr>
        <w:t xml:space="preserve">Tabela 1. Wskaźniki Seroprotekcji/Serokonwersji* 1 miesiąc po szczepieniu pierwotnym </w:t>
      </w:r>
      <w:r>
        <w:rPr>
          <w:b/>
          <w:szCs w:val="22"/>
          <w:lang w:val="pl-PL"/>
        </w:rPr>
        <w:t>2 lub 3 dawkami</w:t>
      </w:r>
      <w:r>
        <w:rPr>
          <w:b/>
          <w:szCs w:val="24"/>
          <w:lang w:val="pl-PL"/>
        </w:rPr>
        <w:t xml:space="preserve"> szczepionki Hexacima.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183"/>
        <w:gridCol w:w="471"/>
        <w:gridCol w:w="799"/>
        <w:gridCol w:w="1323"/>
        <w:gridCol w:w="1323"/>
        <w:gridCol w:w="1230"/>
        <w:gridCol w:w="1225"/>
      </w:tblGrid>
      <w:tr w:rsidR="00F37B0C" w14:paraId="7F287F16" w14:textId="77777777">
        <w:trPr>
          <w:trHeight w:val="558"/>
        </w:trPr>
        <w:tc>
          <w:tcPr>
            <w:tcW w:w="2185" w:type="pct"/>
            <w:gridSpan w:val="4"/>
            <w:vMerge w:val="restart"/>
            <w:vAlign w:val="center"/>
          </w:tcPr>
          <w:p w14:paraId="6A6CFA2F" w14:textId="77777777" w:rsidR="00F37B0C" w:rsidRDefault="00F37B0C">
            <w:pPr>
              <w:rPr>
                <w:b/>
                <w:noProof/>
                <w:szCs w:val="22"/>
                <w:lang w:val="pl-PL"/>
              </w:rPr>
            </w:pPr>
            <w:r>
              <w:rPr>
                <w:b/>
                <w:szCs w:val="22"/>
                <w:lang w:val="pl-PL"/>
              </w:rPr>
              <w:t>Wartości progowe przeciwciał</w:t>
            </w:r>
          </w:p>
        </w:tc>
        <w:tc>
          <w:tcPr>
            <w:tcW w:w="730" w:type="pct"/>
            <w:vAlign w:val="center"/>
          </w:tcPr>
          <w:p w14:paraId="71C6DE53" w14:textId="77777777" w:rsidR="00F37B0C" w:rsidRDefault="00F37B0C">
            <w:pPr>
              <w:spacing w:before="120" w:after="120"/>
              <w:jc w:val="center"/>
              <w:rPr>
                <w:b/>
                <w:noProof/>
                <w:szCs w:val="22"/>
                <w:lang w:val="pl-PL"/>
              </w:rPr>
            </w:pPr>
            <w:r>
              <w:rPr>
                <w:b/>
                <w:noProof/>
                <w:szCs w:val="22"/>
                <w:lang w:val="pl-PL"/>
              </w:rPr>
              <w:t>Dwie dawki</w:t>
            </w:r>
          </w:p>
        </w:tc>
        <w:tc>
          <w:tcPr>
            <w:tcW w:w="2085" w:type="pct"/>
            <w:gridSpan w:val="3"/>
            <w:vAlign w:val="center"/>
          </w:tcPr>
          <w:p w14:paraId="754BFCA7" w14:textId="77777777" w:rsidR="00F37B0C" w:rsidRDefault="00F37B0C">
            <w:pPr>
              <w:spacing w:before="120" w:after="120"/>
              <w:jc w:val="center"/>
              <w:rPr>
                <w:b/>
                <w:noProof/>
                <w:szCs w:val="22"/>
                <w:lang w:val="pl-PL"/>
              </w:rPr>
            </w:pPr>
            <w:r>
              <w:rPr>
                <w:b/>
                <w:noProof/>
                <w:szCs w:val="22"/>
                <w:lang w:val="pl-PL"/>
              </w:rPr>
              <w:t>Trzy dawki</w:t>
            </w:r>
          </w:p>
        </w:tc>
      </w:tr>
      <w:tr w:rsidR="00F37B0C" w14:paraId="62BEE884" w14:textId="77777777">
        <w:trPr>
          <w:trHeight w:val="910"/>
        </w:trPr>
        <w:tc>
          <w:tcPr>
            <w:tcW w:w="2185" w:type="pct"/>
            <w:gridSpan w:val="4"/>
            <w:vMerge/>
          </w:tcPr>
          <w:p w14:paraId="4FA068E6" w14:textId="77777777" w:rsidR="00F37B0C" w:rsidRDefault="00F37B0C">
            <w:pPr>
              <w:rPr>
                <w:szCs w:val="22"/>
                <w:lang w:val="pl-PL"/>
              </w:rPr>
            </w:pPr>
          </w:p>
        </w:tc>
        <w:tc>
          <w:tcPr>
            <w:tcW w:w="730" w:type="pct"/>
          </w:tcPr>
          <w:p w14:paraId="57E52DC6" w14:textId="77777777" w:rsidR="00F37B0C" w:rsidRDefault="00F37B0C">
            <w:pPr>
              <w:spacing w:before="120" w:after="120"/>
              <w:jc w:val="center"/>
              <w:rPr>
                <w:b/>
                <w:noProof/>
                <w:szCs w:val="22"/>
                <w:lang w:val="pl-PL"/>
              </w:rPr>
            </w:pPr>
            <w:r>
              <w:rPr>
                <w:b/>
                <w:noProof/>
                <w:szCs w:val="22"/>
                <w:lang w:val="pl-PL"/>
              </w:rPr>
              <w:t>3-5 Miesiąc życia</w:t>
            </w:r>
          </w:p>
        </w:tc>
        <w:tc>
          <w:tcPr>
            <w:tcW w:w="730" w:type="pct"/>
            <w:vAlign w:val="center"/>
          </w:tcPr>
          <w:p w14:paraId="0E19E631" w14:textId="77777777" w:rsidR="00F37B0C" w:rsidRDefault="00F37B0C">
            <w:pPr>
              <w:jc w:val="center"/>
              <w:rPr>
                <w:b/>
                <w:noProof/>
                <w:szCs w:val="22"/>
                <w:lang w:val="pl-PL"/>
              </w:rPr>
            </w:pPr>
            <w:r>
              <w:rPr>
                <w:b/>
                <w:noProof/>
                <w:szCs w:val="22"/>
                <w:lang w:val="pl-PL"/>
              </w:rPr>
              <w:t>6-10-14</w:t>
            </w:r>
          </w:p>
          <w:p w14:paraId="12A09070" w14:textId="77777777" w:rsidR="00F37B0C" w:rsidRDefault="00F37B0C">
            <w:pPr>
              <w:jc w:val="center"/>
              <w:rPr>
                <w:b/>
                <w:noProof/>
                <w:szCs w:val="22"/>
              </w:rPr>
            </w:pPr>
            <w:r>
              <w:rPr>
                <w:b/>
                <w:szCs w:val="22"/>
                <w:lang w:val="pl-PL"/>
              </w:rPr>
              <w:t>Tydzień życia</w:t>
            </w:r>
          </w:p>
        </w:tc>
        <w:tc>
          <w:tcPr>
            <w:tcW w:w="679" w:type="pct"/>
            <w:vAlign w:val="center"/>
          </w:tcPr>
          <w:p w14:paraId="34D1D9BA" w14:textId="77777777" w:rsidR="00F37B0C" w:rsidRDefault="00F37B0C">
            <w:pPr>
              <w:jc w:val="center"/>
              <w:rPr>
                <w:b/>
                <w:noProof/>
                <w:szCs w:val="22"/>
                <w:lang w:val="pl-PL"/>
              </w:rPr>
            </w:pPr>
            <w:r>
              <w:rPr>
                <w:b/>
                <w:noProof/>
                <w:szCs w:val="22"/>
                <w:lang w:val="pl-PL"/>
              </w:rPr>
              <w:t>2-3-4</w:t>
            </w:r>
          </w:p>
          <w:p w14:paraId="719A8185" w14:textId="77777777" w:rsidR="00F37B0C" w:rsidRDefault="00F37B0C">
            <w:pPr>
              <w:jc w:val="center"/>
              <w:rPr>
                <w:b/>
                <w:noProof/>
                <w:szCs w:val="22"/>
              </w:rPr>
            </w:pPr>
            <w:r>
              <w:rPr>
                <w:b/>
                <w:szCs w:val="22"/>
                <w:lang w:val="pl-PL"/>
              </w:rPr>
              <w:t>Miesiąc życia</w:t>
            </w:r>
          </w:p>
        </w:tc>
        <w:tc>
          <w:tcPr>
            <w:tcW w:w="676" w:type="pct"/>
            <w:vAlign w:val="center"/>
          </w:tcPr>
          <w:p w14:paraId="4F67BA0F" w14:textId="77777777" w:rsidR="00F37B0C" w:rsidRDefault="00F37B0C">
            <w:pPr>
              <w:jc w:val="center"/>
              <w:rPr>
                <w:b/>
                <w:noProof/>
                <w:szCs w:val="22"/>
                <w:lang w:val="pl-PL"/>
              </w:rPr>
            </w:pPr>
            <w:r>
              <w:rPr>
                <w:b/>
                <w:noProof/>
                <w:szCs w:val="22"/>
                <w:lang w:val="pl-PL"/>
              </w:rPr>
              <w:t>2-4-6</w:t>
            </w:r>
          </w:p>
          <w:p w14:paraId="5959BD45" w14:textId="77777777" w:rsidR="00F37B0C" w:rsidRDefault="00F37B0C">
            <w:pPr>
              <w:jc w:val="center"/>
              <w:rPr>
                <w:b/>
                <w:noProof/>
                <w:szCs w:val="22"/>
              </w:rPr>
            </w:pPr>
            <w:r>
              <w:rPr>
                <w:b/>
                <w:szCs w:val="22"/>
                <w:lang w:val="pl-PL"/>
              </w:rPr>
              <w:t>Miesiąc życia</w:t>
            </w:r>
          </w:p>
        </w:tc>
      </w:tr>
      <w:tr w:rsidR="00F37B0C" w14:paraId="37D92E06" w14:textId="77777777">
        <w:trPr>
          <w:trHeight w:val="731"/>
        </w:trPr>
        <w:tc>
          <w:tcPr>
            <w:tcW w:w="2185" w:type="pct"/>
            <w:gridSpan w:val="4"/>
            <w:vMerge/>
          </w:tcPr>
          <w:p w14:paraId="50EAF1BC" w14:textId="77777777" w:rsidR="00F37B0C" w:rsidRDefault="00F37B0C">
            <w:pPr>
              <w:rPr>
                <w:szCs w:val="22"/>
                <w:lang w:val="pl-PL"/>
              </w:rPr>
            </w:pPr>
          </w:p>
        </w:tc>
        <w:tc>
          <w:tcPr>
            <w:tcW w:w="730" w:type="pct"/>
            <w:vAlign w:val="center"/>
          </w:tcPr>
          <w:p w14:paraId="604894B5" w14:textId="77777777" w:rsidR="00F37B0C" w:rsidRDefault="00F37B0C">
            <w:pPr>
              <w:jc w:val="center"/>
              <w:rPr>
                <w:b/>
                <w:noProof/>
                <w:szCs w:val="22"/>
                <w:lang w:val="pl-PL"/>
              </w:rPr>
            </w:pPr>
            <w:r>
              <w:rPr>
                <w:b/>
                <w:noProof/>
                <w:szCs w:val="22"/>
                <w:lang w:val="pl-PL"/>
              </w:rPr>
              <w:t>N=249**</w:t>
            </w:r>
          </w:p>
        </w:tc>
        <w:tc>
          <w:tcPr>
            <w:tcW w:w="730" w:type="pct"/>
            <w:vAlign w:val="center"/>
          </w:tcPr>
          <w:p w14:paraId="5B7DD4AB" w14:textId="77777777" w:rsidR="00F37B0C" w:rsidRDefault="00F37B0C">
            <w:pPr>
              <w:jc w:val="center"/>
              <w:rPr>
                <w:b/>
                <w:noProof/>
                <w:szCs w:val="22"/>
                <w:lang w:val="pl-PL"/>
              </w:rPr>
            </w:pPr>
            <w:r>
              <w:rPr>
                <w:b/>
                <w:noProof/>
                <w:szCs w:val="22"/>
                <w:lang w:val="pl-PL"/>
              </w:rPr>
              <w:t>N=123 do 220†</w:t>
            </w:r>
          </w:p>
        </w:tc>
        <w:tc>
          <w:tcPr>
            <w:tcW w:w="679" w:type="pct"/>
            <w:vAlign w:val="center"/>
          </w:tcPr>
          <w:p w14:paraId="05549A10" w14:textId="77777777" w:rsidR="00F37B0C" w:rsidRDefault="00F37B0C">
            <w:pPr>
              <w:jc w:val="center"/>
              <w:rPr>
                <w:b/>
                <w:noProof/>
                <w:szCs w:val="22"/>
                <w:lang w:val="pl-PL"/>
              </w:rPr>
            </w:pPr>
            <w:r>
              <w:rPr>
                <w:b/>
                <w:noProof/>
                <w:szCs w:val="22"/>
                <w:lang w:val="pl-PL"/>
              </w:rPr>
              <w:t>N=322††</w:t>
            </w:r>
          </w:p>
        </w:tc>
        <w:tc>
          <w:tcPr>
            <w:tcW w:w="676" w:type="pct"/>
            <w:vAlign w:val="center"/>
          </w:tcPr>
          <w:p w14:paraId="19A7078B" w14:textId="77777777" w:rsidR="00F37B0C" w:rsidRDefault="00F37B0C">
            <w:pPr>
              <w:jc w:val="center"/>
              <w:rPr>
                <w:b/>
                <w:noProof/>
                <w:szCs w:val="22"/>
                <w:lang w:val="pl-PL"/>
              </w:rPr>
            </w:pPr>
            <w:r>
              <w:rPr>
                <w:b/>
                <w:noProof/>
                <w:szCs w:val="22"/>
                <w:lang w:val="pl-PL"/>
              </w:rPr>
              <w:t>N=934 do 1270‡</w:t>
            </w:r>
          </w:p>
        </w:tc>
      </w:tr>
      <w:tr w:rsidR="00F37B0C" w14:paraId="45597415" w14:textId="77777777">
        <w:tc>
          <w:tcPr>
            <w:tcW w:w="2185" w:type="pct"/>
            <w:gridSpan w:val="4"/>
            <w:vMerge/>
          </w:tcPr>
          <w:p w14:paraId="21C75D72" w14:textId="77777777" w:rsidR="00F37B0C" w:rsidRDefault="00F37B0C">
            <w:pPr>
              <w:rPr>
                <w:noProof/>
                <w:szCs w:val="22"/>
                <w:lang w:val="pl-PL"/>
              </w:rPr>
            </w:pPr>
          </w:p>
        </w:tc>
        <w:tc>
          <w:tcPr>
            <w:tcW w:w="730" w:type="pct"/>
          </w:tcPr>
          <w:p w14:paraId="785899E7" w14:textId="77777777" w:rsidR="00F37B0C" w:rsidRDefault="00F37B0C">
            <w:pPr>
              <w:spacing w:before="120" w:after="120"/>
              <w:jc w:val="center"/>
              <w:rPr>
                <w:b/>
                <w:noProof/>
                <w:szCs w:val="22"/>
                <w:lang w:val="pl-PL"/>
              </w:rPr>
            </w:pPr>
            <w:r>
              <w:rPr>
                <w:b/>
                <w:noProof/>
                <w:szCs w:val="22"/>
                <w:lang w:val="pl-PL"/>
              </w:rPr>
              <w:t>%</w:t>
            </w:r>
          </w:p>
        </w:tc>
        <w:tc>
          <w:tcPr>
            <w:tcW w:w="730" w:type="pct"/>
          </w:tcPr>
          <w:p w14:paraId="7A153BA9" w14:textId="77777777" w:rsidR="00F37B0C" w:rsidRDefault="00F37B0C">
            <w:pPr>
              <w:spacing w:before="120" w:after="120"/>
              <w:jc w:val="center"/>
              <w:rPr>
                <w:b/>
                <w:noProof/>
                <w:szCs w:val="22"/>
                <w:lang w:val="pl-PL"/>
              </w:rPr>
            </w:pPr>
            <w:r>
              <w:rPr>
                <w:b/>
                <w:noProof/>
                <w:szCs w:val="22"/>
                <w:lang w:val="pl-PL"/>
              </w:rPr>
              <w:t>%</w:t>
            </w:r>
          </w:p>
        </w:tc>
        <w:tc>
          <w:tcPr>
            <w:tcW w:w="679" w:type="pct"/>
          </w:tcPr>
          <w:p w14:paraId="1B9EAF45" w14:textId="77777777" w:rsidR="00F37B0C" w:rsidRDefault="00F37B0C">
            <w:pPr>
              <w:spacing w:before="120" w:after="120"/>
              <w:jc w:val="center"/>
              <w:rPr>
                <w:b/>
                <w:noProof/>
                <w:szCs w:val="22"/>
                <w:lang w:val="pl-PL"/>
              </w:rPr>
            </w:pPr>
            <w:r>
              <w:rPr>
                <w:b/>
                <w:noProof/>
                <w:szCs w:val="22"/>
                <w:lang w:val="pl-PL"/>
              </w:rPr>
              <w:t>%</w:t>
            </w:r>
          </w:p>
        </w:tc>
        <w:tc>
          <w:tcPr>
            <w:tcW w:w="676" w:type="pct"/>
          </w:tcPr>
          <w:p w14:paraId="31B69AB2" w14:textId="77777777" w:rsidR="00F37B0C" w:rsidRDefault="00F37B0C">
            <w:pPr>
              <w:spacing w:before="120" w:after="120"/>
              <w:jc w:val="center"/>
              <w:rPr>
                <w:b/>
                <w:noProof/>
                <w:szCs w:val="22"/>
                <w:lang w:val="pl-PL"/>
              </w:rPr>
            </w:pPr>
            <w:r>
              <w:rPr>
                <w:b/>
                <w:noProof/>
                <w:szCs w:val="22"/>
                <w:lang w:val="pl-PL"/>
              </w:rPr>
              <w:t>%</w:t>
            </w:r>
          </w:p>
        </w:tc>
      </w:tr>
      <w:tr w:rsidR="00F37B0C" w14:paraId="435A0486" w14:textId="77777777">
        <w:tc>
          <w:tcPr>
            <w:tcW w:w="2185" w:type="pct"/>
            <w:gridSpan w:val="4"/>
          </w:tcPr>
          <w:p w14:paraId="13C7262B" w14:textId="77777777" w:rsidR="00F37B0C" w:rsidRDefault="00F37B0C">
            <w:pPr>
              <w:rPr>
                <w:noProof/>
                <w:szCs w:val="22"/>
                <w:lang w:val="pl-PL"/>
              </w:rPr>
            </w:pPr>
            <w:r>
              <w:rPr>
                <w:szCs w:val="22"/>
                <w:lang w:val="pl-PL"/>
              </w:rPr>
              <w:t>Przeciwciała przeciw błonicy</w:t>
            </w:r>
          </w:p>
          <w:p w14:paraId="5A0FFF9C" w14:textId="77777777" w:rsidR="00F37B0C" w:rsidRDefault="00F37B0C">
            <w:pPr>
              <w:rPr>
                <w:noProof/>
                <w:szCs w:val="22"/>
                <w:lang w:val="pl-PL"/>
              </w:rPr>
            </w:pPr>
            <w:r>
              <w:rPr>
                <w:noProof/>
                <w:szCs w:val="22"/>
                <w:lang w:val="pl-PL"/>
              </w:rPr>
              <w:t>(</w:t>
            </w:r>
            <w:r>
              <w:rPr>
                <w:noProof/>
                <w:szCs w:val="22"/>
              </w:rPr>
              <w:sym w:font="Symbol" w:char="F0B3"/>
            </w:r>
            <w:r w:rsidR="00745F32" w:rsidRPr="00E62638">
              <w:rPr>
                <w:noProof/>
                <w:szCs w:val="22"/>
                <w:lang w:val="pl-PL"/>
              </w:rPr>
              <w:t xml:space="preserve"> </w:t>
            </w:r>
            <w:r>
              <w:rPr>
                <w:szCs w:val="22"/>
                <w:lang w:val="pl-PL"/>
              </w:rPr>
              <w:t>0,01 j.m./ml)</w:t>
            </w:r>
            <w:r>
              <w:rPr>
                <w:noProof/>
                <w:szCs w:val="22"/>
                <w:lang w:val="pl-PL"/>
              </w:rPr>
              <w:t xml:space="preserve"> </w:t>
            </w:r>
          </w:p>
        </w:tc>
        <w:tc>
          <w:tcPr>
            <w:tcW w:w="730" w:type="pct"/>
            <w:vAlign w:val="center"/>
          </w:tcPr>
          <w:p w14:paraId="32CDE228" w14:textId="77777777" w:rsidR="00F37B0C" w:rsidRDefault="00F37B0C">
            <w:pPr>
              <w:jc w:val="center"/>
              <w:rPr>
                <w:noProof/>
                <w:szCs w:val="22"/>
                <w:lang w:val="pl-PL"/>
              </w:rPr>
            </w:pPr>
            <w:r>
              <w:rPr>
                <w:noProof/>
                <w:szCs w:val="22"/>
                <w:lang w:val="pl-PL"/>
              </w:rPr>
              <w:t>99,6</w:t>
            </w:r>
          </w:p>
        </w:tc>
        <w:tc>
          <w:tcPr>
            <w:tcW w:w="730" w:type="pct"/>
            <w:vAlign w:val="center"/>
          </w:tcPr>
          <w:p w14:paraId="1F69F43F" w14:textId="77777777" w:rsidR="00F37B0C" w:rsidRDefault="00F37B0C">
            <w:pPr>
              <w:jc w:val="center"/>
              <w:rPr>
                <w:noProof/>
                <w:szCs w:val="22"/>
                <w:lang w:val="pl-PL"/>
              </w:rPr>
            </w:pPr>
            <w:r>
              <w:rPr>
                <w:noProof/>
                <w:szCs w:val="22"/>
                <w:lang w:val="pl-PL"/>
              </w:rPr>
              <w:t>97,6</w:t>
            </w:r>
          </w:p>
        </w:tc>
        <w:tc>
          <w:tcPr>
            <w:tcW w:w="679" w:type="pct"/>
            <w:vAlign w:val="center"/>
          </w:tcPr>
          <w:p w14:paraId="3ECBD4F3" w14:textId="77777777" w:rsidR="00F37B0C" w:rsidRDefault="00F37B0C">
            <w:pPr>
              <w:jc w:val="center"/>
              <w:rPr>
                <w:noProof/>
                <w:szCs w:val="22"/>
                <w:lang w:val="pl-PL"/>
              </w:rPr>
            </w:pPr>
            <w:r>
              <w:rPr>
                <w:noProof/>
                <w:szCs w:val="22"/>
                <w:lang w:val="pl-PL"/>
              </w:rPr>
              <w:t>99,7</w:t>
            </w:r>
          </w:p>
        </w:tc>
        <w:tc>
          <w:tcPr>
            <w:tcW w:w="676" w:type="pct"/>
            <w:vAlign w:val="center"/>
          </w:tcPr>
          <w:p w14:paraId="2CB553BB" w14:textId="77777777" w:rsidR="00F37B0C" w:rsidRDefault="00F37B0C">
            <w:pPr>
              <w:jc w:val="center"/>
              <w:rPr>
                <w:noProof/>
                <w:szCs w:val="22"/>
                <w:lang w:val="pl-PL"/>
              </w:rPr>
            </w:pPr>
            <w:r>
              <w:rPr>
                <w:noProof/>
                <w:szCs w:val="22"/>
                <w:lang w:val="pl-PL"/>
              </w:rPr>
              <w:t>97,1</w:t>
            </w:r>
          </w:p>
        </w:tc>
      </w:tr>
      <w:tr w:rsidR="00F37B0C" w14:paraId="58C13D1B" w14:textId="77777777">
        <w:tc>
          <w:tcPr>
            <w:tcW w:w="2185" w:type="pct"/>
            <w:gridSpan w:val="4"/>
          </w:tcPr>
          <w:p w14:paraId="6F6C6F7B" w14:textId="77777777" w:rsidR="00F37B0C" w:rsidRDefault="00F37B0C">
            <w:pPr>
              <w:rPr>
                <w:noProof/>
                <w:szCs w:val="22"/>
                <w:lang w:val="pl-PL"/>
              </w:rPr>
            </w:pPr>
            <w:r>
              <w:rPr>
                <w:szCs w:val="22"/>
                <w:lang w:val="pl-PL"/>
              </w:rPr>
              <w:t>Przeciwciała przeciw tężcowi</w:t>
            </w:r>
          </w:p>
          <w:p w14:paraId="2DFDA39E" w14:textId="77777777" w:rsidR="00F37B0C" w:rsidRDefault="00F37B0C">
            <w:pPr>
              <w:rPr>
                <w:noProof/>
                <w:szCs w:val="22"/>
                <w:lang w:val="pl-PL"/>
              </w:rPr>
            </w:pPr>
            <w:r>
              <w:rPr>
                <w:noProof/>
                <w:szCs w:val="22"/>
                <w:lang w:val="pl-PL"/>
              </w:rPr>
              <w:t>(</w:t>
            </w:r>
            <w:r>
              <w:rPr>
                <w:noProof/>
                <w:szCs w:val="22"/>
              </w:rPr>
              <w:sym w:font="Symbol" w:char="F0B3"/>
            </w:r>
            <w:r w:rsidR="00745F32" w:rsidRPr="00E62638">
              <w:rPr>
                <w:noProof/>
                <w:szCs w:val="22"/>
                <w:lang w:val="pl-PL"/>
              </w:rPr>
              <w:t xml:space="preserve"> </w:t>
            </w:r>
            <w:r>
              <w:rPr>
                <w:szCs w:val="22"/>
                <w:lang w:val="pl-PL"/>
              </w:rPr>
              <w:t>0,01 j.m./ml)</w:t>
            </w:r>
            <w:r>
              <w:rPr>
                <w:noProof/>
                <w:szCs w:val="22"/>
                <w:lang w:val="pl-PL"/>
              </w:rPr>
              <w:t xml:space="preserve"> </w:t>
            </w:r>
          </w:p>
        </w:tc>
        <w:tc>
          <w:tcPr>
            <w:tcW w:w="730" w:type="pct"/>
            <w:vAlign w:val="center"/>
          </w:tcPr>
          <w:p w14:paraId="767AA775" w14:textId="77777777" w:rsidR="00F37B0C" w:rsidRDefault="00F37B0C">
            <w:pPr>
              <w:jc w:val="center"/>
              <w:rPr>
                <w:noProof/>
                <w:szCs w:val="22"/>
                <w:lang w:val="pl-PL"/>
              </w:rPr>
            </w:pPr>
            <w:r>
              <w:rPr>
                <w:noProof/>
                <w:szCs w:val="22"/>
                <w:lang w:val="pl-PL"/>
              </w:rPr>
              <w:t>100,0</w:t>
            </w:r>
          </w:p>
        </w:tc>
        <w:tc>
          <w:tcPr>
            <w:tcW w:w="730" w:type="pct"/>
            <w:vAlign w:val="center"/>
          </w:tcPr>
          <w:p w14:paraId="5A772325" w14:textId="77777777" w:rsidR="00F37B0C" w:rsidRDefault="00F37B0C">
            <w:pPr>
              <w:jc w:val="center"/>
              <w:rPr>
                <w:noProof/>
                <w:szCs w:val="22"/>
                <w:lang w:val="pl-PL"/>
              </w:rPr>
            </w:pPr>
            <w:r>
              <w:rPr>
                <w:noProof/>
                <w:szCs w:val="22"/>
                <w:lang w:val="pl-PL"/>
              </w:rPr>
              <w:t>100,0</w:t>
            </w:r>
          </w:p>
        </w:tc>
        <w:tc>
          <w:tcPr>
            <w:tcW w:w="679" w:type="pct"/>
            <w:vAlign w:val="center"/>
          </w:tcPr>
          <w:p w14:paraId="278C3529" w14:textId="77777777" w:rsidR="00F37B0C" w:rsidRDefault="00F37B0C">
            <w:pPr>
              <w:jc w:val="center"/>
              <w:rPr>
                <w:noProof/>
                <w:szCs w:val="22"/>
                <w:lang w:val="pl-PL"/>
              </w:rPr>
            </w:pPr>
            <w:r>
              <w:rPr>
                <w:noProof/>
                <w:szCs w:val="22"/>
                <w:lang w:val="pl-PL"/>
              </w:rPr>
              <w:t>100,0</w:t>
            </w:r>
          </w:p>
        </w:tc>
        <w:tc>
          <w:tcPr>
            <w:tcW w:w="676" w:type="pct"/>
            <w:vAlign w:val="center"/>
          </w:tcPr>
          <w:p w14:paraId="48E01CE4" w14:textId="77777777" w:rsidR="00F37B0C" w:rsidRDefault="00F37B0C">
            <w:pPr>
              <w:jc w:val="center"/>
              <w:rPr>
                <w:noProof/>
                <w:szCs w:val="22"/>
                <w:lang w:val="pl-PL"/>
              </w:rPr>
            </w:pPr>
            <w:r>
              <w:rPr>
                <w:noProof/>
                <w:szCs w:val="22"/>
                <w:lang w:val="pl-PL"/>
              </w:rPr>
              <w:t>100,0</w:t>
            </w:r>
          </w:p>
        </w:tc>
      </w:tr>
      <w:tr w:rsidR="00F37B0C" w14:paraId="1D149FD6" w14:textId="77777777">
        <w:tc>
          <w:tcPr>
            <w:tcW w:w="2185" w:type="pct"/>
            <w:gridSpan w:val="4"/>
          </w:tcPr>
          <w:p w14:paraId="08520C54" w14:textId="77777777" w:rsidR="00F37B0C" w:rsidRDefault="00F37B0C">
            <w:pPr>
              <w:rPr>
                <w:szCs w:val="22"/>
                <w:lang w:val="pl-PL"/>
              </w:rPr>
            </w:pPr>
            <w:r>
              <w:rPr>
                <w:szCs w:val="22"/>
                <w:lang w:val="pl-PL"/>
              </w:rPr>
              <w:t>Przeciwciała anty-PT</w:t>
            </w:r>
          </w:p>
          <w:p w14:paraId="4EAFABFC" w14:textId="77777777" w:rsidR="00F37B0C" w:rsidRDefault="00F37B0C">
            <w:pPr>
              <w:rPr>
                <w:noProof/>
                <w:szCs w:val="22"/>
                <w:lang w:val="pl-PL"/>
              </w:rPr>
            </w:pPr>
            <w:r>
              <w:rPr>
                <w:szCs w:val="22"/>
                <w:lang w:val="pl-PL"/>
              </w:rPr>
              <w:t>(Serokonwersja ‡‡)</w:t>
            </w:r>
          </w:p>
          <w:p w14:paraId="4465C899" w14:textId="77777777" w:rsidR="00F37B0C" w:rsidRDefault="00F37B0C">
            <w:pPr>
              <w:rPr>
                <w:noProof/>
                <w:szCs w:val="22"/>
                <w:lang w:val="pl-PL"/>
              </w:rPr>
            </w:pPr>
            <w:r>
              <w:rPr>
                <w:noProof/>
                <w:szCs w:val="22"/>
                <w:lang w:val="pl-PL"/>
              </w:rPr>
              <w:t>(</w:t>
            </w:r>
            <w:r>
              <w:rPr>
                <w:szCs w:val="22"/>
                <w:lang w:val="pl-PL"/>
              </w:rPr>
              <w:t>Odpowiedź na szczepienie§)</w:t>
            </w:r>
          </w:p>
        </w:tc>
        <w:tc>
          <w:tcPr>
            <w:tcW w:w="730" w:type="pct"/>
            <w:vAlign w:val="center"/>
          </w:tcPr>
          <w:p w14:paraId="0FCD7E8F" w14:textId="77777777" w:rsidR="00F37B0C" w:rsidRDefault="00F37B0C">
            <w:pPr>
              <w:jc w:val="center"/>
              <w:rPr>
                <w:noProof/>
                <w:szCs w:val="22"/>
                <w:lang w:val="pl-PL"/>
              </w:rPr>
            </w:pPr>
          </w:p>
          <w:p w14:paraId="597CF9C8" w14:textId="77777777" w:rsidR="00F37B0C" w:rsidRDefault="00F37B0C">
            <w:pPr>
              <w:jc w:val="center"/>
              <w:rPr>
                <w:noProof/>
                <w:szCs w:val="22"/>
                <w:lang w:val="pl-PL"/>
              </w:rPr>
            </w:pPr>
            <w:r>
              <w:rPr>
                <w:noProof/>
                <w:szCs w:val="22"/>
                <w:lang w:val="pl-PL"/>
              </w:rPr>
              <w:t>93,4</w:t>
            </w:r>
          </w:p>
          <w:p w14:paraId="2A875296" w14:textId="77777777" w:rsidR="00F37B0C" w:rsidRDefault="00F37B0C">
            <w:pPr>
              <w:jc w:val="center"/>
              <w:rPr>
                <w:noProof/>
                <w:szCs w:val="22"/>
                <w:lang w:val="pl-PL"/>
              </w:rPr>
            </w:pPr>
            <w:r>
              <w:rPr>
                <w:noProof/>
                <w:szCs w:val="22"/>
                <w:lang w:val="pl-PL"/>
              </w:rPr>
              <w:t>98,4</w:t>
            </w:r>
          </w:p>
        </w:tc>
        <w:tc>
          <w:tcPr>
            <w:tcW w:w="730" w:type="pct"/>
            <w:vAlign w:val="center"/>
          </w:tcPr>
          <w:p w14:paraId="247811AC" w14:textId="77777777" w:rsidR="00F37B0C" w:rsidRDefault="00F37B0C">
            <w:pPr>
              <w:jc w:val="center"/>
              <w:rPr>
                <w:noProof/>
                <w:szCs w:val="22"/>
                <w:lang w:val="pl-PL"/>
              </w:rPr>
            </w:pPr>
          </w:p>
          <w:p w14:paraId="2D4AAA69" w14:textId="77777777" w:rsidR="00F37B0C" w:rsidRDefault="00F37B0C">
            <w:pPr>
              <w:jc w:val="center"/>
              <w:rPr>
                <w:noProof/>
                <w:szCs w:val="22"/>
                <w:lang w:val="pl-PL"/>
              </w:rPr>
            </w:pPr>
            <w:r>
              <w:rPr>
                <w:noProof/>
                <w:szCs w:val="22"/>
                <w:lang w:val="pl-PL"/>
              </w:rPr>
              <w:t>93,6</w:t>
            </w:r>
          </w:p>
          <w:p w14:paraId="24783718" w14:textId="77777777" w:rsidR="00F37B0C" w:rsidRDefault="00F37B0C">
            <w:pPr>
              <w:jc w:val="center"/>
              <w:rPr>
                <w:noProof/>
                <w:szCs w:val="22"/>
                <w:lang w:val="pl-PL"/>
              </w:rPr>
            </w:pPr>
            <w:r>
              <w:rPr>
                <w:noProof/>
                <w:szCs w:val="22"/>
                <w:lang w:val="pl-PL"/>
              </w:rPr>
              <w:t>100,0</w:t>
            </w:r>
          </w:p>
        </w:tc>
        <w:tc>
          <w:tcPr>
            <w:tcW w:w="679" w:type="pct"/>
            <w:vAlign w:val="center"/>
          </w:tcPr>
          <w:p w14:paraId="32E648FE" w14:textId="77777777" w:rsidR="00F37B0C" w:rsidRDefault="00F37B0C">
            <w:pPr>
              <w:jc w:val="center"/>
              <w:rPr>
                <w:noProof/>
                <w:szCs w:val="22"/>
                <w:lang w:val="pl-PL"/>
              </w:rPr>
            </w:pPr>
          </w:p>
          <w:p w14:paraId="478B17BB" w14:textId="77777777" w:rsidR="00F37B0C" w:rsidRDefault="00F37B0C">
            <w:pPr>
              <w:jc w:val="center"/>
              <w:rPr>
                <w:noProof/>
                <w:szCs w:val="22"/>
                <w:lang w:val="pl-PL"/>
              </w:rPr>
            </w:pPr>
            <w:r>
              <w:rPr>
                <w:noProof/>
                <w:szCs w:val="22"/>
                <w:lang w:val="pl-PL"/>
              </w:rPr>
              <w:t>88,3</w:t>
            </w:r>
          </w:p>
          <w:p w14:paraId="3E1A4A82" w14:textId="77777777" w:rsidR="00F37B0C" w:rsidRDefault="00F37B0C">
            <w:pPr>
              <w:jc w:val="center"/>
              <w:rPr>
                <w:noProof/>
                <w:szCs w:val="22"/>
                <w:lang w:val="pl-PL"/>
              </w:rPr>
            </w:pPr>
            <w:r>
              <w:rPr>
                <w:noProof/>
                <w:szCs w:val="22"/>
                <w:lang w:val="pl-PL"/>
              </w:rPr>
              <w:t>99,4</w:t>
            </w:r>
          </w:p>
        </w:tc>
        <w:tc>
          <w:tcPr>
            <w:tcW w:w="676" w:type="pct"/>
            <w:vAlign w:val="center"/>
          </w:tcPr>
          <w:p w14:paraId="11A93472" w14:textId="77777777" w:rsidR="00F37B0C" w:rsidRDefault="00F37B0C">
            <w:pPr>
              <w:jc w:val="center"/>
              <w:rPr>
                <w:noProof/>
                <w:szCs w:val="22"/>
                <w:lang w:val="pl-PL"/>
              </w:rPr>
            </w:pPr>
          </w:p>
          <w:p w14:paraId="234DBD60" w14:textId="77777777" w:rsidR="00F37B0C" w:rsidRDefault="00F37B0C">
            <w:pPr>
              <w:jc w:val="center"/>
              <w:rPr>
                <w:noProof/>
                <w:szCs w:val="22"/>
                <w:lang w:val="pl-PL"/>
              </w:rPr>
            </w:pPr>
            <w:r>
              <w:rPr>
                <w:noProof/>
                <w:szCs w:val="22"/>
                <w:lang w:val="pl-PL"/>
              </w:rPr>
              <w:t>96,0</w:t>
            </w:r>
          </w:p>
          <w:p w14:paraId="7866DC0C" w14:textId="77777777" w:rsidR="00F37B0C" w:rsidRDefault="00F37B0C">
            <w:pPr>
              <w:jc w:val="center"/>
              <w:rPr>
                <w:noProof/>
                <w:szCs w:val="22"/>
                <w:lang w:val="pl-PL"/>
              </w:rPr>
            </w:pPr>
            <w:r>
              <w:rPr>
                <w:noProof/>
                <w:szCs w:val="22"/>
                <w:lang w:val="pl-PL"/>
              </w:rPr>
              <w:t>99,7</w:t>
            </w:r>
          </w:p>
        </w:tc>
      </w:tr>
      <w:tr w:rsidR="00F37B0C" w14:paraId="10BC132A" w14:textId="77777777">
        <w:tc>
          <w:tcPr>
            <w:tcW w:w="1744" w:type="pct"/>
            <w:gridSpan w:val="3"/>
            <w:tcBorders>
              <w:right w:val="nil"/>
            </w:tcBorders>
          </w:tcPr>
          <w:p w14:paraId="3B44A8BD" w14:textId="77777777" w:rsidR="00F37B0C" w:rsidRDefault="00F37B0C">
            <w:pPr>
              <w:rPr>
                <w:szCs w:val="22"/>
                <w:lang w:val="pl-PL"/>
              </w:rPr>
            </w:pPr>
            <w:r>
              <w:rPr>
                <w:szCs w:val="22"/>
                <w:lang w:val="pl-PL"/>
              </w:rPr>
              <w:t>Przeciwciała anty- FHA</w:t>
            </w:r>
          </w:p>
          <w:p w14:paraId="540A25E3" w14:textId="77777777" w:rsidR="00F37B0C" w:rsidRDefault="00F37B0C">
            <w:pPr>
              <w:rPr>
                <w:noProof/>
                <w:szCs w:val="22"/>
                <w:lang w:val="pl-PL"/>
              </w:rPr>
            </w:pPr>
            <w:r>
              <w:rPr>
                <w:szCs w:val="22"/>
                <w:lang w:val="pl-PL"/>
              </w:rPr>
              <w:t>(Serokonwersja ‡‡)</w:t>
            </w:r>
          </w:p>
          <w:p w14:paraId="245C5D64" w14:textId="77777777" w:rsidR="00F37B0C" w:rsidRDefault="00F37B0C">
            <w:pPr>
              <w:rPr>
                <w:szCs w:val="22"/>
                <w:lang w:val="pl-PL"/>
              </w:rPr>
            </w:pPr>
            <w:r>
              <w:rPr>
                <w:noProof/>
                <w:szCs w:val="22"/>
                <w:lang w:val="pl-PL"/>
              </w:rPr>
              <w:t>(</w:t>
            </w:r>
            <w:r>
              <w:rPr>
                <w:szCs w:val="22"/>
                <w:lang w:val="pl-PL"/>
              </w:rPr>
              <w:t>Odpowiedź na szczepienie§)</w:t>
            </w:r>
          </w:p>
        </w:tc>
        <w:tc>
          <w:tcPr>
            <w:tcW w:w="441" w:type="pct"/>
            <w:tcBorders>
              <w:left w:val="nil"/>
            </w:tcBorders>
          </w:tcPr>
          <w:p w14:paraId="06779CB3" w14:textId="77777777" w:rsidR="00F37B0C" w:rsidRDefault="00F37B0C">
            <w:pPr>
              <w:rPr>
                <w:noProof/>
                <w:szCs w:val="22"/>
                <w:lang w:val="pl-PL"/>
              </w:rPr>
            </w:pPr>
          </w:p>
        </w:tc>
        <w:tc>
          <w:tcPr>
            <w:tcW w:w="730" w:type="pct"/>
            <w:vAlign w:val="center"/>
          </w:tcPr>
          <w:p w14:paraId="35C32A90" w14:textId="77777777" w:rsidR="00F37B0C" w:rsidRDefault="00F37B0C">
            <w:pPr>
              <w:jc w:val="center"/>
              <w:rPr>
                <w:noProof/>
                <w:szCs w:val="22"/>
                <w:lang w:val="pl-PL"/>
              </w:rPr>
            </w:pPr>
          </w:p>
          <w:p w14:paraId="1B449E3F" w14:textId="77777777" w:rsidR="00F37B0C" w:rsidRDefault="00F37B0C">
            <w:pPr>
              <w:jc w:val="center"/>
              <w:rPr>
                <w:noProof/>
                <w:szCs w:val="22"/>
                <w:lang w:val="pl-PL"/>
              </w:rPr>
            </w:pPr>
            <w:r>
              <w:rPr>
                <w:noProof/>
                <w:szCs w:val="22"/>
                <w:lang w:val="pl-PL"/>
              </w:rPr>
              <w:t>92,5</w:t>
            </w:r>
          </w:p>
          <w:p w14:paraId="327798C0" w14:textId="77777777" w:rsidR="00F37B0C" w:rsidRDefault="00F37B0C">
            <w:pPr>
              <w:jc w:val="center"/>
              <w:rPr>
                <w:noProof/>
                <w:szCs w:val="22"/>
                <w:lang w:val="pl-PL"/>
              </w:rPr>
            </w:pPr>
            <w:r>
              <w:rPr>
                <w:noProof/>
                <w:szCs w:val="22"/>
                <w:lang w:val="pl-PL"/>
              </w:rPr>
              <w:t>99,6</w:t>
            </w:r>
          </w:p>
        </w:tc>
        <w:tc>
          <w:tcPr>
            <w:tcW w:w="730" w:type="pct"/>
            <w:vAlign w:val="center"/>
          </w:tcPr>
          <w:p w14:paraId="312BCAA1" w14:textId="77777777" w:rsidR="00F37B0C" w:rsidRDefault="00F37B0C">
            <w:pPr>
              <w:jc w:val="center"/>
              <w:rPr>
                <w:noProof/>
                <w:szCs w:val="22"/>
                <w:lang w:val="pl-PL"/>
              </w:rPr>
            </w:pPr>
          </w:p>
          <w:p w14:paraId="780943E6" w14:textId="77777777" w:rsidR="00F37B0C" w:rsidRDefault="00F37B0C">
            <w:pPr>
              <w:jc w:val="center"/>
              <w:rPr>
                <w:noProof/>
                <w:szCs w:val="22"/>
                <w:lang w:val="pl-PL"/>
              </w:rPr>
            </w:pPr>
            <w:r>
              <w:rPr>
                <w:noProof/>
                <w:szCs w:val="22"/>
                <w:lang w:val="pl-PL"/>
              </w:rPr>
              <w:t>93,1</w:t>
            </w:r>
          </w:p>
          <w:p w14:paraId="167EBE5A" w14:textId="77777777" w:rsidR="00F37B0C" w:rsidRDefault="00F37B0C">
            <w:pPr>
              <w:jc w:val="center"/>
              <w:rPr>
                <w:noProof/>
                <w:szCs w:val="22"/>
                <w:lang w:val="pl-PL"/>
              </w:rPr>
            </w:pPr>
            <w:r>
              <w:rPr>
                <w:noProof/>
                <w:szCs w:val="22"/>
                <w:lang w:val="pl-PL"/>
              </w:rPr>
              <w:t>100,0</w:t>
            </w:r>
          </w:p>
        </w:tc>
        <w:tc>
          <w:tcPr>
            <w:tcW w:w="679" w:type="pct"/>
            <w:vAlign w:val="center"/>
          </w:tcPr>
          <w:p w14:paraId="17593679" w14:textId="77777777" w:rsidR="00F37B0C" w:rsidRDefault="00F37B0C">
            <w:pPr>
              <w:jc w:val="center"/>
              <w:rPr>
                <w:noProof/>
                <w:szCs w:val="22"/>
                <w:lang w:val="pl-PL"/>
              </w:rPr>
            </w:pPr>
          </w:p>
          <w:p w14:paraId="548B8723" w14:textId="77777777" w:rsidR="00F37B0C" w:rsidRDefault="00F37B0C">
            <w:pPr>
              <w:jc w:val="center"/>
              <w:rPr>
                <w:noProof/>
                <w:szCs w:val="22"/>
                <w:lang w:val="pl-PL"/>
              </w:rPr>
            </w:pPr>
            <w:r>
              <w:rPr>
                <w:noProof/>
                <w:szCs w:val="22"/>
                <w:lang w:val="pl-PL"/>
              </w:rPr>
              <w:t>90,6</w:t>
            </w:r>
          </w:p>
          <w:p w14:paraId="07CC38FD" w14:textId="77777777" w:rsidR="00F37B0C" w:rsidRDefault="00F37B0C">
            <w:pPr>
              <w:jc w:val="center"/>
              <w:rPr>
                <w:noProof/>
                <w:szCs w:val="22"/>
                <w:lang w:val="pl-PL"/>
              </w:rPr>
            </w:pPr>
            <w:r>
              <w:rPr>
                <w:noProof/>
                <w:szCs w:val="22"/>
                <w:lang w:val="pl-PL"/>
              </w:rPr>
              <w:t>99,7</w:t>
            </w:r>
          </w:p>
        </w:tc>
        <w:tc>
          <w:tcPr>
            <w:tcW w:w="676" w:type="pct"/>
            <w:vAlign w:val="center"/>
          </w:tcPr>
          <w:p w14:paraId="40B2EB45" w14:textId="77777777" w:rsidR="00F37B0C" w:rsidRDefault="00F37B0C">
            <w:pPr>
              <w:jc w:val="center"/>
              <w:rPr>
                <w:noProof/>
                <w:szCs w:val="22"/>
                <w:lang w:val="pl-PL"/>
              </w:rPr>
            </w:pPr>
          </w:p>
          <w:p w14:paraId="2AF89A19" w14:textId="77777777" w:rsidR="00F37B0C" w:rsidRDefault="00F37B0C">
            <w:pPr>
              <w:jc w:val="center"/>
              <w:rPr>
                <w:noProof/>
                <w:szCs w:val="22"/>
                <w:lang w:val="pl-PL"/>
              </w:rPr>
            </w:pPr>
            <w:r>
              <w:rPr>
                <w:noProof/>
                <w:szCs w:val="22"/>
                <w:lang w:val="pl-PL"/>
              </w:rPr>
              <w:t>97,0</w:t>
            </w:r>
          </w:p>
          <w:p w14:paraId="1E3C775E" w14:textId="77777777" w:rsidR="00F37B0C" w:rsidRDefault="00F37B0C">
            <w:pPr>
              <w:jc w:val="center"/>
              <w:rPr>
                <w:noProof/>
                <w:szCs w:val="22"/>
                <w:lang w:val="pl-PL"/>
              </w:rPr>
            </w:pPr>
            <w:r>
              <w:rPr>
                <w:noProof/>
                <w:szCs w:val="22"/>
                <w:lang w:val="pl-PL"/>
              </w:rPr>
              <w:t>99,9</w:t>
            </w:r>
          </w:p>
        </w:tc>
      </w:tr>
      <w:tr w:rsidR="00F37B0C" w14:paraId="17788092" w14:textId="77777777">
        <w:tc>
          <w:tcPr>
            <w:tcW w:w="831" w:type="pct"/>
            <w:vMerge w:val="restart"/>
            <w:vAlign w:val="center"/>
          </w:tcPr>
          <w:p w14:paraId="1A37E6B6" w14:textId="77777777" w:rsidR="00F37B0C" w:rsidRDefault="00F37B0C">
            <w:pPr>
              <w:rPr>
                <w:noProof/>
                <w:szCs w:val="22"/>
                <w:lang w:val="pl-PL"/>
              </w:rPr>
            </w:pPr>
            <w:r>
              <w:rPr>
                <w:szCs w:val="22"/>
                <w:lang w:val="pl-PL"/>
              </w:rPr>
              <w:t>Przeciwciała anty-HBs</w:t>
            </w:r>
          </w:p>
          <w:p w14:paraId="6D9A8D49" w14:textId="77777777" w:rsidR="00F37B0C" w:rsidRDefault="00F37B0C">
            <w:pPr>
              <w:rPr>
                <w:szCs w:val="22"/>
                <w:lang w:val="pl-PL"/>
              </w:rPr>
            </w:pPr>
            <w:r>
              <w:rPr>
                <w:noProof/>
                <w:szCs w:val="22"/>
                <w:lang w:val="pl-PL"/>
              </w:rPr>
              <w:t>(</w:t>
            </w:r>
            <w:r>
              <w:rPr>
                <w:noProof/>
                <w:szCs w:val="22"/>
              </w:rPr>
              <w:sym w:font="Symbol" w:char="F0B3"/>
            </w:r>
            <w:r w:rsidR="00745F32" w:rsidRPr="00E62638">
              <w:rPr>
                <w:noProof/>
                <w:szCs w:val="22"/>
                <w:lang w:val="pl-PL"/>
              </w:rPr>
              <w:t xml:space="preserve"> </w:t>
            </w:r>
            <w:r>
              <w:rPr>
                <w:szCs w:val="22"/>
                <w:lang w:val="pl-PL"/>
              </w:rPr>
              <w:t>10 mj.m./ml)</w:t>
            </w:r>
            <w:r>
              <w:rPr>
                <w:noProof/>
                <w:szCs w:val="22"/>
                <w:lang w:val="pl-PL"/>
              </w:rPr>
              <w:t xml:space="preserve"> </w:t>
            </w:r>
          </w:p>
        </w:tc>
        <w:tc>
          <w:tcPr>
            <w:tcW w:w="1354" w:type="pct"/>
            <w:gridSpan w:val="3"/>
            <w:vAlign w:val="center"/>
          </w:tcPr>
          <w:p w14:paraId="5D2B1A0F" w14:textId="77777777" w:rsidR="00F37B0C" w:rsidRDefault="00F37B0C">
            <w:pPr>
              <w:spacing w:before="60" w:after="60"/>
              <w:rPr>
                <w:szCs w:val="22"/>
                <w:lang w:val="pl-PL"/>
              </w:rPr>
            </w:pPr>
            <w:r>
              <w:rPr>
                <w:szCs w:val="22"/>
                <w:lang w:val="pl-PL"/>
              </w:rPr>
              <w:t>Ze szczepieniem przeciw wzw B po urodzeniu</w:t>
            </w:r>
          </w:p>
        </w:tc>
        <w:tc>
          <w:tcPr>
            <w:tcW w:w="730" w:type="pct"/>
            <w:vAlign w:val="center"/>
          </w:tcPr>
          <w:p w14:paraId="5993AB0E" w14:textId="77777777" w:rsidR="00F37B0C" w:rsidRDefault="00F37B0C">
            <w:pPr>
              <w:spacing w:before="60" w:after="60"/>
              <w:jc w:val="center"/>
              <w:rPr>
                <w:noProof/>
                <w:szCs w:val="22"/>
                <w:lang w:val="pl-PL"/>
              </w:rPr>
            </w:pPr>
            <w:r>
              <w:rPr>
                <w:noProof/>
                <w:szCs w:val="22"/>
                <w:lang w:val="pl-PL"/>
              </w:rPr>
              <w:t>/</w:t>
            </w:r>
          </w:p>
        </w:tc>
        <w:tc>
          <w:tcPr>
            <w:tcW w:w="730" w:type="pct"/>
            <w:vAlign w:val="center"/>
          </w:tcPr>
          <w:p w14:paraId="111630B9" w14:textId="77777777" w:rsidR="00F37B0C" w:rsidRDefault="00F37B0C">
            <w:pPr>
              <w:spacing w:before="60" w:after="60"/>
              <w:jc w:val="center"/>
              <w:rPr>
                <w:noProof/>
                <w:szCs w:val="22"/>
                <w:lang w:val="pl-PL"/>
              </w:rPr>
            </w:pPr>
            <w:r>
              <w:rPr>
                <w:noProof/>
                <w:szCs w:val="22"/>
                <w:lang w:val="pl-PL"/>
              </w:rPr>
              <w:t>99,0</w:t>
            </w:r>
          </w:p>
        </w:tc>
        <w:tc>
          <w:tcPr>
            <w:tcW w:w="679" w:type="pct"/>
            <w:vAlign w:val="center"/>
          </w:tcPr>
          <w:p w14:paraId="1B57ED9E" w14:textId="77777777" w:rsidR="00F37B0C" w:rsidRDefault="00F37B0C">
            <w:pPr>
              <w:spacing w:before="60" w:after="60"/>
              <w:jc w:val="center"/>
              <w:rPr>
                <w:noProof/>
                <w:szCs w:val="22"/>
                <w:lang w:val="pl-PL"/>
              </w:rPr>
            </w:pPr>
            <w:r>
              <w:rPr>
                <w:noProof/>
                <w:szCs w:val="22"/>
                <w:lang w:val="pl-PL"/>
              </w:rPr>
              <w:t>/</w:t>
            </w:r>
          </w:p>
        </w:tc>
        <w:tc>
          <w:tcPr>
            <w:tcW w:w="676" w:type="pct"/>
            <w:vAlign w:val="center"/>
          </w:tcPr>
          <w:p w14:paraId="17439A05" w14:textId="77777777" w:rsidR="00F37B0C" w:rsidRDefault="00F37B0C">
            <w:pPr>
              <w:spacing w:before="60" w:after="60"/>
              <w:jc w:val="center"/>
              <w:rPr>
                <w:noProof/>
                <w:szCs w:val="22"/>
                <w:lang w:val="pl-PL"/>
              </w:rPr>
            </w:pPr>
            <w:r>
              <w:rPr>
                <w:noProof/>
                <w:szCs w:val="22"/>
                <w:lang w:val="pl-PL"/>
              </w:rPr>
              <w:t>99,7</w:t>
            </w:r>
          </w:p>
        </w:tc>
      </w:tr>
      <w:tr w:rsidR="00F37B0C" w14:paraId="50E2414F" w14:textId="77777777">
        <w:tc>
          <w:tcPr>
            <w:tcW w:w="831" w:type="pct"/>
            <w:vMerge/>
          </w:tcPr>
          <w:p w14:paraId="04E910D9" w14:textId="77777777" w:rsidR="00F37B0C" w:rsidRDefault="00F37B0C">
            <w:pPr>
              <w:rPr>
                <w:noProof/>
                <w:szCs w:val="22"/>
                <w:lang w:val="pl-PL"/>
              </w:rPr>
            </w:pPr>
          </w:p>
        </w:tc>
        <w:tc>
          <w:tcPr>
            <w:tcW w:w="1354" w:type="pct"/>
            <w:gridSpan w:val="3"/>
            <w:vAlign w:val="center"/>
          </w:tcPr>
          <w:p w14:paraId="7C3803F5" w14:textId="77777777" w:rsidR="00F37B0C" w:rsidRDefault="00F37B0C">
            <w:pPr>
              <w:spacing w:before="60" w:after="60"/>
              <w:rPr>
                <w:szCs w:val="22"/>
                <w:lang w:val="pl-PL"/>
              </w:rPr>
            </w:pPr>
            <w:r>
              <w:rPr>
                <w:szCs w:val="22"/>
                <w:lang w:val="pl-PL"/>
              </w:rPr>
              <w:t>Bez szczepienia przeciw wzw B po urodzeniu</w:t>
            </w:r>
          </w:p>
        </w:tc>
        <w:tc>
          <w:tcPr>
            <w:tcW w:w="730" w:type="pct"/>
            <w:vAlign w:val="center"/>
          </w:tcPr>
          <w:p w14:paraId="0BFCD7E0" w14:textId="77777777" w:rsidR="00F37B0C" w:rsidRDefault="00F37B0C">
            <w:pPr>
              <w:spacing w:before="60" w:after="60"/>
              <w:jc w:val="center"/>
              <w:rPr>
                <w:noProof/>
                <w:szCs w:val="22"/>
                <w:lang w:val="pl-PL"/>
              </w:rPr>
            </w:pPr>
            <w:r>
              <w:rPr>
                <w:noProof/>
                <w:szCs w:val="22"/>
                <w:lang w:val="pl-PL"/>
              </w:rPr>
              <w:t>97,2</w:t>
            </w:r>
          </w:p>
        </w:tc>
        <w:tc>
          <w:tcPr>
            <w:tcW w:w="730" w:type="pct"/>
            <w:vAlign w:val="center"/>
          </w:tcPr>
          <w:p w14:paraId="7DF2683D" w14:textId="77777777" w:rsidR="00F37B0C" w:rsidRDefault="00F37B0C">
            <w:pPr>
              <w:spacing w:before="60" w:after="60"/>
              <w:jc w:val="center"/>
              <w:rPr>
                <w:noProof/>
                <w:szCs w:val="22"/>
                <w:lang w:val="pl-PL"/>
              </w:rPr>
            </w:pPr>
            <w:r>
              <w:rPr>
                <w:noProof/>
                <w:szCs w:val="22"/>
                <w:lang w:val="pl-PL"/>
              </w:rPr>
              <w:t>95,7</w:t>
            </w:r>
          </w:p>
        </w:tc>
        <w:tc>
          <w:tcPr>
            <w:tcW w:w="679" w:type="pct"/>
            <w:vAlign w:val="center"/>
          </w:tcPr>
          <w:p w14:paraId="5795F162" w14:textId="77777777" w:rsidR="00F37B0C" w:rsidRDefault="00F37B0C">
            <w:pPr>
              <w:spacing w:before="60" w:after="60"/>
              <w:jc w:val="center"/>
              <w:rPr>
                <w:noProof/>
                <w:szCs w:val="22"/>
                <w:lang w:val="pl-PL"/>
              </w:rPr>
            </w:pPr>
            <w:r>
              <w:rPr>
                <w:noProof/>
                <w:szCs w:val="22"/>
                <w:lang w:val="pl-PL"/>
              </w:rPr>
              <w:t>96,8</w:t>
            </w:r>
          </w:p>
        </w:tc>
        <w:tc>
          <w:tcPr>
            <w:tcW w:w="676" w:type="pct"/>
            <w:vAlign w:val="center"/>
          </w:tcPr>
          <w:p w14:paraId="2E5A14F2" w14:textId="77777777" w:rsidR="00F37B0C" w:rsidRDefault="00F37B0C">
            <w:pPr>
              <w:spacing w:before="60" w:after="60"/>
              <w:jc w:val="center"/>
              <w:rPr>
                <w:noProof/>
                <w:szCs w:val="22"/>
                <w:lang w:val="pl-PL"/>
              </w:rPr>
            </w:pPr>
            <w:r>
              <w:rPr>
                <w:noProof/>
                <w:szCs w:val="22"/>
                <w:lang w:val="pl-PL"/>
              </w:rPr>
              <w:t>98,8</w:t>
            </w:r>
          </w:p>
        </w:tc>
      </w:tr>
      <w:tr w:rsidR="00F37B0C" w14:paraId="2CA94589" w14:textId="77777777">
        <w:tc>
          <w:tcPr>
            <w:tcW w:w="2185" w:type="pct"/>
            <w:gridSpan w:val="4"/>
          </w:tcPr>
          <w:p w14:paraId="12F052C9" w14:textId="77777777" w:rsidR="00F37B0C" w:rsidRDefault="00F37B0C">
            <w:pPr>
              <w:rPr>
                <w:noProof/>
                <w:szCs w:val="22"/>
                <w:lang w:val="pl-PL"/>
              </w:rPr>
            </w:pPr>
            <w:r>
              <w:rPr>
                <w:szCs w:val="22"/>
                <w:lang w:val="pl-PL"/>
              </w:rPr>
              <w:t>Przeciwciała przeciw wirusowi polio typ 1</w:t>
            </w:r>
          </w:p>
          <w:p w14:paraId="28A4AFC1" w14:textId="77777777" w:rsidR="00F37B0C" w:rsidRDefault="00F37B0C">
            <w:pPr>
              <w:rPr>
                <w:noProof/>
                <w:szCs w:val="22"/>
                <w:lang w:val="pl-PL"/>
              </w:rPr>
            </w:pPr>
            <w:r>
              <w:rPr>
                <w:noProof/>
                <w:szCs w:val="22"/>
                <w:lang w:val="pl-PL"/>
              </w:rPr>
              <w:t>(</w:t>
            </w:r>
            <w:r>
              <w:rPr>
                <w:noProof/>
                <w:szCs w:val="22"/>
              </w:rPr>
              <w:sym w:font="Symbol" w:char="F0B3"/>
            </w:r>
            <w:r w:rsidR="00745F32">
              <w:rPr>
                <w:noProof/>
                <w:szCs w:val="22"/>
              </w:rPr>
              <w:t xml:space="preserve"> </w:t>
            </w:r>
            <w:r>
              <w:rPr>
                <w:szCs w:val="22"/>
                <w:lang w:val="pl-PL"/>
              </w:rPr>
              <w:t>8 (1/rozcieńczenie))</w:t>
            </w:r>
          </w:p>
        </w:tc>
        <w:tc>
          <w:tcPr>
            <w:tcW w:w="730" w:type="pct"/>
            <w:vAlign w:val="center"/>
          </w:tcPr>
          <w:p w14:paraId="50F74492" w14:textId="77777777" w:rsidR="00F37B0C" w:rsidRDefault="00F37B0C">
            <w:pPr>
              <w:jc w:val="center"/>
              <w:rPr>
                <w:noProof/>
                <w:szCs w:val="22"/>
                <w:lang w:val="pl-PL"/>
              </w:rPr>
            </w:pPr>
            <w:r>
              <w:rPr>
                <w:noProof/>
                <w:szCs w:val="22"/>
                <w:lang w:val="pl-PL"/>
              </w:rPr>
              <w:t>90,8</w:t>
            </w:r>
          </w:p>
        </w:tc>
        <w:tc>
          <w:tcPr>
            <w:tcW w:w="730" w:type="pct"/>
            <w:vAlign w:val="center"/>
          </w:tcPr>
          <w:p w14:paraId="390E7D7D" w14:textId="77777777" w:rsidR="00F37B0C" w:rsidRDefault="00F37B0C">
            <w:pPr>
              <w:jc w:val="center"/>
              <w:rPr>
                <w:noProof/>
                <w:szCs w:val="22"/>
                <w:lang w:val="pl-PL"/>
              </w:rPr>
            </w:pPr>
            <w:r>
              <w:rPr>
                <w:noProof/>
                <w:szCs w:val="22"/>
                <w:lang w:val="pl-PL"/>
              </w:rPr>
              <w:t>100,0</w:t>
            </w:r>
          </w:p>
        </w:tc>
        <w:tc>
          <w:tcPr>
            <w:tcW w:w="679" w:type="pct"/>
            <w:vAlign w:val="center"/>
          </w:tcPr>
          <w:p w14:paraId="7BF10630" w14:textId="77777777" w:rsidR="00F37B0C" w:rsidRDefault="00F37B0C">
            <w:pPr>
              <w:jc w:val="center"/>
              <w:rPr>
                <w:noProof/>
                <w:szCs w:val="22"/>
                <w:lang w:val="pl-PL"/>
              </w:rPr>
            </w:pPr>
            <w:r>
              <w:rPr>
                <w:noProof/>
                <w:szCs w:val="22"/>
                <w:lang w:val="pl-PL"/>
              </w:rPr>
              <w:t>99,4</w:t>
            </w:r>
          </w:p>
        </w:tc>
        <w:tc>
          <w:tcPr>
            <w:tcW w:w="676" w:type="pct"/>
            <w:vAlign w:val="center"/>
          </w:tcPr>
          <w:p w14:paraId="68876136" w14:textId="77777777" w:rsidR="00F37B0C" w:rsidRDefault="00F37B0C">
            <w:pPr>
              <w:jc w:val="center"/>
              <w:rPr>
                <w:noProof/>
                <w:szCs w:val="22"/>
                <w:lang w:val="pl-PL"/>
              </w:rPr>
            </w:pPr>
            <w:r>
              <w:rPr>
                <w:noProof/>
                <w:szCs w:val="22"/>
                <w:lang w:val="pl-PL"/>
              </w:rPr>
              <w:t>99,9</w:t>
            </w:r>
          </w:p>
        </w:tc>
      </w:tr>
      <w:tr w:rsidR="00F37B0C" w14:paraId="09704BE5" w14:textId="77777777">
        <w:tc>
          <w:tcPr>
            <w:tcW w:w="2185" w:type="pct"/>
            <w:gridSpan w:val="4"/>
          </w:tcPr>
          <w:p w14:paraId="74DD6857" w14:textId="77777777" w:rsidR="00F37B0C" w:rsidRDefault="00F37B0C">
            <w:pPr>
              <w:rPr>
                <w:noProof/>
                <w:szCs w:val="22"/>
                <w:lang w:val="pl-PL"/>
              </w:rPr>
            </w:pPr>
            <w:r>
              <w:rPr>
                <w:szCs w:val="22"/>
                <w:lang w:val="pl-PL"/>
              </w:rPr>
              <w:t>Przeciwciała przeciw wirusowi polio typ 2</w:t>
            </w:r>
          </w:p>
          <w:p w14:paraId="6CF8CE0F" w14:textId="77777777" w:rsidR="00F37B0C" w:rsidRDefault="00F37B0C">
            <w:pPr>
              <w:rPr>
                <w:noProof/>
                <w:szCs w:val="22"/>
                <w:lang w:val="pl-PL"/>
              </w:rPr>
            </w:pPr>
            <w:r>
              <w:rPr>
                <w:noProof/>
                <w:szCs w:val="22"/>
                <w:lang w:val="pl-PL"/>
              </w:rPr>
              <w:t>(</w:t>
            </w:r>
            <w:r>
              <w:rPr>
                <w:noProof/>
                <w:szCs w:val="22"/>
              </w:rPr>
              <w:sym w:font="Symbol" w:char="F0B3"/>
            </w:r>
            <w:r w:rsidR="00745F32">
              <w:rPr>
                <w:noProof/>
                <w:szCs w:val="22"/>
              </w:rPr>
              <w:t xml:space="preserve"> </w:t>
            </w:r>
            <w:r>
              <w:rPr>
                <w:szCs w:val="22"/>
                <w:lang w:val="pl-PL"/>
              </w:rPr>
              <w:t>8 (1/rozcieńczenie))</w:t>
            </w:r>
          </w:p>
        </w:tc>
        <w:tc>
          <w:tcPr>
            <w:tcW w:w="730" w:type="pct"/>
            <w:vAlign w:val="center"/>
          </w:tcPr>
          <w:p w14:paraId="20060A6A" w14:textId="77777777" w:rsidR="00F37B0C" w:rsidRDefault="00F37B0C">
            <w:pPr>
              <w:jc w:val="center"/>
              <w:rPr>
                <w:noProof/>
                <w:szCs w:val="22"/>
                <w:lang w:val="pl-PL"/>
              </w:rPr>
            </w:pPr>
            <w:r>
              <w:rPr>
                <w:noProof/>
                <w:szCs w:val="22"/>
                <w:lang w:val="pl-PL"/>
              </w:rPr>
              <w:t>95,0</w:t>
            </w:r>
          </w:p>
        </w:tc>
        <w:tc>
          <w:tcPr>
            <w:tcW w:w="730" w:type="pct"/>
            <w:vAlign w:val="center"/>
          </w:tcPr>
          <w:p w14:paraId="22CA4CD1" w14:textId="77777777" w:rsidR="00F37B0C" w:rsidRDefault="00F37B0C">
            <w:pPr>
              <w:jc w:val="center"/>
              <w:rPr>
                <w:noProof/>
                <w:szCs w:val="22"/>
                <w:lang w:val="pl-PL"/>
              </w:rPr>
            </w:pPr>
            <w:r>
              <w:rPr>
                <w:noProof/>
                <w:szCs w:val="22"/>
                <w:lang w:val="pl-PL"/>
              </w:rPr>
              <w:t>98,5</w:t>
            </w:r>
          </w:p>
        </w:tc>
        <w:tc>
          <w:tcPr>
            <w:tcW w:w="679" w:type="pct"/>
            <w:vAlign w:val="center"/>
          </w:tcPr>
          <w:p w14:paraId="45F1AC44" w14:textId="77777777" w:rsidR="00F37B0C" w:rsidRDefault="00F37B0C">
            <w:pPr>
              <w:jc w:val="center"/>
              <w:rPr>
                <w:noProof/>
                <w:szCs w:val="22"/>
                <w:lang w:val="pl-PL"/>
              </w:rPr>
            </w:pPr>
            <w:r>
              <w:rPr>
                <w:noProof/>
                <w:szCs w:val="22"/>
                <w:lang w:val="pl-PL"/>
              </w:rPr>
              <w:t>100,0</w:t>
            </w:r>
          </w:p>
        </w:tc>
        <w:tc>
          <w:tcPr>
            <w:tcW w:w="676" w:type="pct"/>
            <w:vAlign w:val="center"/>
          </w:tcPr>
          <w:p w14:paraId="636A8B56" w14:textId="77777777" w:rsidR="00F37B0C" w:rsidRDefault="00F37B0C">
            <w:pPr>
              <w:jc w:val="center"/>
              <w:rPr>
                <w:noProof/>
                <w:szCs w:val="22"/>
                <w:lang w:val="pl-PL"/>
              </w:rPr>
            </w:pPr>
            <w:r>
              <w:rPr>
                <w:noProof/>
                <w:szCs w:val="22"/>
                <w:lang w:val="pl-PL"/>
              </w:rPr>
              <w:t>100,0</w:t>
            </w:r>
          </w:p>
        </w:tc>
      </w:tr>
      <w:tr w:rsidR="00F37B0C" w14:paraId="64AAD08E" w14:textId="77777777">
        <w:tc>
          <w:tcPr>
            <w:tcW w:w="2185" w:type="pct"/>
            <w:gridSpan w:val="4"/>
          </w:tcPr>
          <w:p w14:paraId="341C4804" w14:textId="77777777" w:rsidR="00F37B0C" w:rsidRDefault="00F37B0C">
            <w:pPr>
              <w:rPr>
                <w:noProof/>
                <w:szCs w:val="22"/>
                <w:lang w:val="pl-PL"/>
              </w:rPr>
            </w:pPr>
            <w:r>
              <w:rPr>
                <w:szCs w:val="22"/>
                <w:lang w:val="pl-PL"/>
              </w:rPr>
              <w:t>Przeciwciała przeciw wirusowi polio typ 3</w:t>
            </w:r>
          </w:p>
          <w:p w14:paraId="3C03814B" w14:textId="77777777" w:rsidR="00F37B0C" w:rsidRDefault="00F37B0C">
            <w:pPr>
              <w:rPr>
                <w:noProof/>
                <w:szCs w:val="22"/>
                <w:lang w:val="pl-PL"/>
              </w:rPr>
            </w:pPr>
            <w:r>
              <w:rPr>
                <w:noProof/>
                <w:szCs w:val="22"/>
                <w:lang w:val="pl-PL"/>
              </w:rPr>
              <w:t>(</w:t>
            </w:r>
            <w:r>
              <w:rPr>
                <w:noProof/>
                <w:szCs w:val="22"/>
              </w:rPr>
              <w:sym w:font="Symbol" w:char="F0B3"/>
            </w:r>
            <w:r w:rsidR="00745F32">
              <w:rPr>
                <w:noProof/>
                <w:szCs w:val="22"/>
              </w:rPr>
              <w:t xml:space="preserve"> </w:t>
            </w:r>
            <w:r>
              <w:rPr>
                <w:szCs w:val="22"/>
                <w:lang w:val="pl-PL"/>
              </w:rPr>
              <w:t>8 (1/rozcieńczenie))</w:t>
            </w:r>
          </w:p>
        </w:tc>
        <w:tc>
          <w:tcPr>
            <w:tcW w:w="730" w:type="pct"/>
            <w:vAlign w:val="center"/>
          </w:tcPr>
          <w:p w14:paraId="6D83EACB" w14:textId="77777777" w:rsidR="00F37B0C" w:rsidRDefault="00F37B0C">
            <w:pPr>
              <w:jc w:val="center"/>
              <w:rPr>
                <w:noProof/>
                <w:szCs w:val="22"/>
                <w:lang w:val="pl-PL"/>
              </w:rPr>
            </w:pPr>
            <w:r>
              <w:rPr>
                <w:noProof/>
                <w:szCs w:val="22"/>
                <w:lang w:val="pl-PL"/>
              </w:rPr>
              <w:t>96,7</w:t>
            </w:r>
          </w:p>
        </w:tc>
        <w:tc>
          <w:tcPr>
            <w:tcW w:w="730" w:type="pct"/>
            <w:vAlign w:val="center"/>
          </w:tcPr>
          <w:p w14:paraId="78D351B3" w14:textId="77777777" w:rsidR="00F37B0C" w:rsidRDefault="00F37B0C">
            <w:pPr>
              <w:jc w:val="center"/>
              <w:rPr>
                <w:noProof/>
                <w:szCs w:val="22"/>
                <w:lang w:val="pl-PL"/>
              </w:rPr>
            </w:pPr>
            <w:r>
              <w:rPr>
                <w:noProof/>
                <w:szCs w:val="22"/>
                <w:lang w:val="pl-PL"/>
              </w:rPr>
              <w:t>100,0</w:t>
            </w:r>
          </w:p>
        </w:tc>
        <w:tc>
          <w:tcPr>
            <w:tcW w:w="679" w:type="pct"/>
            <w:vAlign w:val="center"/>
          </w:tcPr>
          <w:p w14:paraId="5DF225DA" w14:textId="77777777" w:rsidR="00F37B0C" w:rsidRDefault="00F37B0C">
            <w:pPr>
              <w:jc w:val="center"/>
              <w:rPr>
                <w:noProof/>
                <w:szCs w:val="22"/>
                <w:lang w:val="pl-PL"/>
              </w:rPr>
            </w:pPr>
            <w:r>
              <w:rPr>
                <w:noProof/>
                <w:szCs w:val="22"/>
                <w:lang w:val="pl-PL"/>
              </w:rPr>
              <w:t>99,7</w:t>
            </w:r>
          </w:p>
        </w:tc>
        <w:tc>
          <w:tcPr>
            <w:tcW w:w="676" w:type="pct"/>
            <w:vAlign w:val="center"/>
          </w:tcPr>
          <w:p w14:paraId="2DA316B4" w14:textId="77777777" w:rsidR="00F37B0C" w:rsidRDefault="00F37B0C">
            <w:pPr>
              <w:jc w:val="center"/>
              <w:rPr>
                <w:noProof/>
                <w:szCs w:val="22"/>
                <w:lang w:val="pl-PL"/>
              </w:rPr>
            </w:pPr>
            <w:r>
              <w:rPr>
                <w:noProof/>
                <w:szCs w:val="22"/>
                <w:lang w:val="pl-PL"/>
              </w:rPr>
              <w:t>99,9</w:t>
            </w:r>
          </w:p>
        </w:tc>
      </w:tr>
      <w:tr w:rsidR="00F37B0C" w14:paraId="65410E59" w14:textId="77777777">
        <w:tc>
          <w:tcPr>
            <w:tcW w:w="1484" w:type="pct"/>
            <w:gridSpan w:val="2"/>
            <w:tcBorders>
              <w:right w:val="nil"/>
            </w:tcBorders>
          </w:tcPr>
          <w:p w14:paraId="080FB746" w14:textId="77777777" w:rsidR="00F37B0C" w:rsidRDefault="00F37B0C">
            <w:pPr>
              <w:rPr>
                <w:noProof/>
                <w:szCs w:val="22"/>
                <w:lang w:val="pl-PL"/>
              </w:rPr>
            </w:pPr>
            <w:r>
              <w:rPr>
                <w:szCs w:val="22"/>
                <w:lang w:val="pl-PL"/>
              </w:rPr>
              <w:t>Przeciwciała anty-PRP</w:t>
            </w:r>
          </w:p>
          <w:p w14:paraId="5DF6AA2E" w14:textId="77777777" w:rsidR="00F37B0C" w:rsidRDefault="00F37B0C">
            <w:pPr>
              <w:rPr>
                <w:szCs w:val="22"/>
                <w:lang w:val="pl-PL"/>
              </w:rPr>
            </w:pPr>
            <w:r>
              <w:rPr>
                <w:noProof/>
                <w:szCs w:val="22"/>
                <w:lang w:val="pl-PL"/>
              </w:rPr>
              <w:t>(</w:t>
            </w:r>
            <w:r>
              <w:rPr>
                <w:noProof/>
                <w:szCs w:val="22"/>
              </w:rPr>
              <w:sym w:font="Symbol" w:char="F0B3"/>
            </w:r>
            <w:r w:rsidR="00745F32" w:rsidRPr="00E62638">
              <w:rPr>
                <w:noProof/>
                <w:szCs w:val="22"/>
                <w:lang w:val="pl-PL"/>
              </w:rPr>
              <w:t xml:space="preserve"> </w:t>
            </w:r>
            <w:r>
              <w:rPr>
                <w:szCs w:val="22"/>
                <w:lang w:val="pl-PL"/>
              </w:rPr>
              <w:t>0,15 µg/ml)</w:t>
            </w:r>
            <w:r>
              <w:rPr>
                <w:noProof/>
                <w:szCs w:val="22"/>
                <w:lang w:val="pl-PL"/>
              </w:rPr>
              <w:t xml:space="preserve"> </w:t>
            </w:r>
          </w:p>
        </w:tc>
        <w:tc>
          <w:tcPr>
            <w:tcW w:w="701" w:type="pct"/>
            <w:gridSpan w:val="2"/>
            <w:tcBorders>
              <w:left w:val="nil"/>
            </w:tcBorders>
          </w:tcPr>
          <w:p w14:paraId="5AEB97ED" w14:textId="77777777" w:rsidR="00F37B0C" w:rsidRDefault="00F37B0C">
            <w:pPr>
              <w:rPr>
                <w:noProof/>
                <w:szCs w:val="22"/>
                <w:lang w:val="pl-PL"/>
              </w:rPr>
            </w:pPr>
          </w:p>
        </w:tc>
        <w:tc>
          <w:tcPr>
            <w:tcW w:w="730" w:type="pct"/>
            <w:vAlign w:val="center"/>
          </w:tcPr>
          <w:p w14:paraId="1B304A8C" w14:textId="77777777" w:rsidR="00F37B0C" w:rsidRDefault="00F37B0C">
            <w:pPr>
              <w:jc w:val="center"/>
              <w:rPr>
                <w:noProof/>
                <w:szCs w:val="22"/>
                <w:lang w:val="pl-PL"/>
              </w:rPr>
            </w:pPr>
            <w:r>
              <w:rPr>
                <w:noProof/>
                <w:szCs w:val="22"/>
                <w:lang w:val="pl-PL"/>
              </w:rPr>
              <w:t>71,5</w:t>
            </w:r>
          </w:p>
        </w:tc>
        <w:tc>
          <w:tcPr>
            <w:tcW w:w="730" w:type="pct"/>
            <w:vAlign w:val="center"/>
          </w:tcPr>
          <w:p w14:paraId="26A8A278" w14:textId="77777777" w:rsidR="00F37B0C" w:rsidRDefault="00F37B0C">
            <w:pPr>
              <w:jc w:val="center"/>
              <w:rPr>
                <w:noProof/>
                <w:szCs w:val="22"/>
                <w:lang w:val="pl-PL"/>
              </w:rPr>
            </w:pPr>
            <w:r>
              <w:rPr>
                <w:noProof/>
                <w:szCs w:val="22"/>
                <w:lang w:val="pl-PL"/>
              </w:rPr>
              <w:t>95,4</w:t>
            </w:r>
          </w:p>
        </w:tc>
        <w:tc>
          <w:tcPr>
            <w:tcW w:w="679" w:type="pct"/>
            <w:vAlign w:val="center"/>
          </w:tcPr>
          <w:p w14:paraId="2E6DA59E" w14:textId="77777777" w:rsidR="00F37B0C" w:rsidRDefault="00F37B0C">
            <w:pPr>
              <w:jc w:val="center"/>
              <w:rPr>
                <w:noProof/>
                <w:szCs w:val="22"/>
                <w:lang w:val="pl-PL"/>
              </w:rPr>
            </w:pPr>
            <w:r>
              <w:rPr>
                <w:noProof/>
                <w:szCs w:val="22"/>
                <w:lang w:val="pl-PL"/>
              </w:rPr>
              <w:t>96,2</w:t>
            </w:r>
          </w:p>
        </w:tc>
        <w:tc>
          <w:tcPr>
            <w:tcW w:w="676" w:type="pct"/>
            <w:vAlign w:val="center"/>
          </w:tcPr>
          <w:p w14:paraId="3F7777F0" w14:textId="77777777" w:rsidR="00F37B0C" w:rsidRDefault="00F37B0C">
            <w:pPr>
              <w:jc w:val="center"/>
              <w:rPr>
                <w:noProof/>
                <w:szCs w:val="22"/>
                <w:lang w:val="pl-PL"/>
              </w:rPr>
            </w:pPr>
            <w:r>
              <w:rPr>
                <w:noProof/>
                <w:szCs w:val="22"/>
                <w:lang w:val="pl-PL"/>
              </w:rPr>
              <w:t>98,0</w:t>
            </w:r>
          </w:p>
        </w:tc>
      </w:tr>
    </w:tbl>
    <w:p w14:paraId="0BD05636" w14:textId="77777777" w:rsidR="00F37B0C" w:rsidRDefault="00F37B0C">
      <w:pPr>
        <w:spacing w:before="120" w:line="240" w:lineRule="auto"/>
        <w:rPr>
          <w:sz w:val="20"/>
          <w:lang w:val="pl-PL"/>
        </w:rPr>
      </w:pPr>
      <w:r>
        <w:rPr>
          <w:sz w:val="20"/>
          <w:lang w:val="pl-PL"/>
        </w:rPr>
        <w:t>* Ogólnie przyjęte surogaty (PT, FHA) lub korelaty ochrony (inne komponenty).</w:t>
      </w:r>
    </w:p>
    <w:p w14:paraId="5287FBFB" w14:textId="77777777" w:rsidR="00F37B0C" w:rsidRDefault="00F37B0C">
      <w:pPr>
        <w:spacing w:line="240" w:lineRule="auto"/>
        <w:rPr>
          <w:sz w:val="20"/>
          <w:lang w:val="pl-PL"/>
        </w:rPr>
      </w:pPr>
      <w:r>
        <w:rPr>
          <w:sz w:val="20"/>
          <w:lang w:val="pl-PL"/>
        </w:rPr>
        <w:t>N = Liczba osób badanych (zgodnie z zaplanowaną w protokole)</w:t>
      </w:r>
    </w:p>
    <w:p w14:paraId="45DAA606" w14:textId="77777777" w:rsidR="00F37B0C" w:rsidRDefault="00F37B0C">
      <w:pPr>
        <w:spacing w:line="240" w:lineRule="auto"/>
        <w:rPr>
          <w:sz w:val="20"/>
          <w:lang w:val="pl-PL"/>
        </w:rPr>
      </w:pPr>
      <w:r>
        <w:rPr>
          <w:sz w:val="20"/>
          <w:lang w:val="pl-PL"/>
        </w:rPr>
        <w:t>** 3, 5 miesiąc życia bez szczepienia przeciw wzw B po urodzeniu (Finlandia, Szwecja)</w:t>
      </w:r>
    </w:p>
    <w:p w14:paraId="702005D9" w14:textId="77777777" w:rsidR="00F37B0C" w:rsidRDefault="00F37B0C">
      <w:pPr>
        <w:spacing w:line="240" w:lineRule="auto"/>
        <w:rPr>
          <w:sz w:val="20"/>
          <w:lang w:val="pl-PL"/>
        </w:rPr>
      </w:pPr>
      <w:r>
        <w:rPr>
          <w:sz w:val="20"/>
          <w:lang w:val="pl-PL"/>
        </w:rPr>
        <w:t>† 6, 10, 14 tydzień życia z lub bez szczepienia przeciw wzw B po urodzeniu (Republika Południowej Afryki)</w:t>
      </w:r>
    </w:p>
    <w:p w14:paraId="178D5596" w14:textId="77777777" w:rsidR="00F37B0C" w:rsidRDefault="00F37B0C">
      <w:pPr>
        <w:spacing w:line="240" w:lineRule="auto"/>
        <w:rPr>
          <w:sz w:val="20"/>
          <w:lang w:val="pl-PL"/>
        </w:rPr>
      </w:pPr>
      <w:r>
        <w:rPr>
          <w:sz w:val="20"/>
          <w:lang w:val="pl-PL"/>
        </w:rPr>
        <w:t>†† 2, 3, 4 miesiąc życia bez szczepienia przeciw wzw B po urodzeniu (Finlandia)</w:t>
      </w:r>
    </w:p>
    <w:p w14:paraId="241929CB" w14:textId="77777777" w:rsidR="00F37B0C" w:rsidRDefault="00F37B0C">
      <w:pPr>
        <w:spacing w:line="240" w:lineRule="auto"/>
        <w:rPr>
          <w:sz w:val="20"/>
          <w:lang w:val="pl-PL"/>
        </w:rPr>
      </w:pPr>
      <w:r>
        <w:rPr>
          <w:sz w:val="20"/>
          <w:lang w:val="pl-PL"/>
        </w:rPr>
        <w:t>‡ 2, 4, 6 miesiąc życia bez szczepienia przeciw wzw B po urodzeniu (Argentyna, Meksyk, Peru) oraz ze szczepieniem przeciw wzw B po urodzeniu (Kostaryka i Kolumbia)</w:t>
      </w:r>
    </w:p>
    <w:p w14:paraId="74652377" w14:textId="77777777" w:rsidR="00F37B0C" w:rsidRDefault="00F37B0C">
      <w:pPr>
        <w:spacing w:line="240" w:lineRule="auto"/>
        <w:rPr>
          <w:sz w:val="20"/>
          <w:lang w:val="pl-PL"/>
        </w:rPr>
      </w:pPr>
      <w:r>
        <w:rPr>
          <w:sz w:val="20"/>
          <w:lang w:val="pl-PL"/>
        </w:rPr>
        <w:t>‡‡ Serokonwersja: minimalny 4-krotny wzrost w porównaniu do poziomu przed szczepieniem (przed 1. dawką)</w:t>
      </w:r>
    </w:p>
    <w:p w14:paraId="670E7A73" w14:textId="77777777" w:rsidR="00F37B0C" w:rsidRDefault="00F37B0C">
      <w:pPr>
        <w:spacing w:line="240" w:lineRule="auto"/>
        <w:rPr>
          <w:sz w:val="20"/>
          <w:lang w:val="pl-PL"/>
        </w:rPr>
      </w:pPr>
      <w:r>
        <w:rPr>
          <w:sz w:val="20"/>
          <w:lang w:val="pl-PL"/>
        </w:rPr>
        <w:t>§ Odpowiedź na szczepienie: Jeśli stężenie przeciwciał przed szczepieniem wynosi &lt;</w:t>
      </w:r>
      <w:r w:rsidR="00931339">
        <w:rPr>
          <w:sz w:val="20"/>
          <w:lang w:val="pl-PL"/>
        </w:rPr>
        <w:t xml:space="preserve"> </w:t>
      </w:r>
      <w:r>
        <w:rPr>
          <w:sz w:val="20"/>
          <w:lang w:val="pl-PL"/>
        </w:rPr>
        <w:t>8 EU/ml, wówczas stężenie przeciwciał po szczepieniu powinno wynosić ≥</w:t>
      </w:r>
      <w:r w:rsidR="00931339">
        <w:rPr>
          <w:sz w:val="20"/>
          <w:lang w:val="pl-PL"/>
        </w:rPr>
        <w:t xml:space="preserve"> </w:t>
      </w:r>
      <w:r>
        <w:rPr>
          <w:sz w:val="20"/>
          <w:lang w:val="pl-PL"/>
        </w:rPr>
        <w:t>8 EU/ml. Stężenie przeciwciał po szczepieniu powinno być ≥ poziomowi przed szczepieniem.</w:t>
      </w:r>
    </w:p>
    <w:p w14:paraId="317C6F1C" w14:textId="77777777" w:rsidR="00F37B0C" w:rsidRDefault="00F37B0C">
      <w:pPr>
        <w:tabs>
          <w:tab w:val="clear" w:pos="567"/>
        </w:tabs>
        <w:spacing w:line="240" w:lineRule="auto"/>
        <w:rPr>
          <w:szCs w:val="24"/>
          <w:lang w:val="pl-PL"/>
        </w:rPr>
      </w:pPr>
      <w:r>
        <w:rPr>
          <w:noProof/>
          <w:szCs w:val="24"/>
          <w:highlight w:val="green"/>
          <w:lang w:val="pl-PL"/>
        </w:rPr>
        <w:br w:type="page"/>
      </w:r>
      <w:r>
        <w:rPr>
          <w:b/>
          <w:szCs w:val="24"/>
          <w:lang w:val="pl-PL"/>
        </w:rPr>
        <w:t>Tabela 2. Wskaźniki Seroprotekcji/Serokonwersji*1 miesiąc po podaniu dawki uzupełniającej szczepionki Hexacima.</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1121"/>
        <w:gridCol w:w="993"/>
        <w:gridCol w:w="1559"/>
        <w:gridCol w:w="992"/>
        <w:gridCol w:w="1134"/>
        <w:gridCol w:w="1276"/>
      </w:tblGrid>
      <w:tr w:rsidR="00F37B0C" w:rsidRPr="00114292" w14:paraId="5CF6186C" w14:textId="77777777">
        <w:tc>
          <w:tcPr>
            <w:tcW w:w="4112" w:type="dxa"/>
            <w:gridSpan w:val="3"/>
            <w:vMerge w:val="restart"/>
          </w:tcPr>
          <w:p w14:paraId="0DBF5D24" w14:textId="77777777" w:rsidR="00F37B0C" w:rsidRDefault="00F37B0C">
            <w:pPr>
              <w:widowControl w:val="0"/>
              <w:rPr>
                <w:b/>
                <w:szCs w:val="22"/>
                <w:lang w:val="pl-PL"/>
              </w:rPr>
            </w:pPr>
          </w:p>
          <w:p w14:paraId="0164EB00" w14:textId="77777777" w:rsidR="00F37B0C" w:rsidRDefault="00F37B0C">
            <w:pPr>
              <w:widowControl w:val="0"/>
              <w:rPr>
                <w:szCs w:val="22"/>
                <w:lang w:val="pl-PL"/>
              </w:rPr>
            </w:pPr>
            <w:r>
              <w:rPr>
                <w:b/>
                <w:szCs w:val="22"/>
                <w:lang w:val="pl-PL"/>
              </w:rPr>
              <w:t>Wartości progowe przeciwciał</w:t>
            </w:r>
          </w:p>
        </w:tc>
        <w:tc>
          <w:tcPr>
            <w:tcW w:w="1559" w:type="dxa"/>
          </w:tcPr>
          <w:p w14:paraId="179805F7" w14:textId="77777777" w:rsidR="00F37B0C" w:rsidRDefault="00F37B0C">
            <w:pPr>
              <w:widowControl w:val="0"/>
              <w:spacing w:before="120" w:after="120"/>
              <w:jc w:val="center"/>
              <w:rPr>
                <w:b/>
                <w:szCs w:val="22"/>
                <w:lang w:val="pl-PL"/>
              </w:rPr>
            </w:pPr>
            <w:r>
              <w:rPr>
                <w:b/>
                <w:szCs w:val="22"/>
                <w:lang w:val="pl-PL"/>
              </w:rPr>
              <w:t>Dawka uzupełniająca w 11-12 miesiącu życia po dwudawkowym szczepieniu pierwotnym</w:t>
            </w:r>
          </w:p>
        </w:tc>
        <w:tc>
          <w:tcPr>
            <w:tcW w:w="3402" w:type="dxa"/>
            <w:gridSpan w:val="3"/>
            <w:vAlign w:val="center"/>
          </w:tcPr>
          <w:p w14:paraId="3E299997" w14:textId="77777777" w:rsidR="00F37B0C" w:rsidRDefault="00F37B0C">
            <w:pPr>
              <w:widowControl w:val="0"/>
              <w:spacing w:before="120" w:after="120"/>
              <w:jc w:val="center"/>
              <w:rPr>
                <w:szCs w:val="22"/>
                <w:lang w:val="pl-PL"/>
              </w:rPr>
            </w:pPr>
            <w:r>
              <w:rPr>
                <w:b/>
                <w:szCs w:val="22"/>
                <w:lang w:val="pl-PL"/>
              </w:rPr>
              <w:t xml:space="preserve">Dawka </w:t>
            </w:r>
            <w:r>
              <w:rPr>
                <w:b/>
                <w:szCs w:val="24"/>
                <w:lang w:val="pl-PL"/>
              </w:rPr>
              <w:t>uzupełniająca</w:t>
            </w:r>
            <w:r>
              <w:rPr>
                <w:b/>
                <w:szCs w:val="22"/>
                <w:lang w:val="pl-PL"/>
              </w:rPr>
              <w:t xml:space="preserve"> w drugim roku życia po trzydawkowym szczepieniu pierwotnym</w:t>
            </w:r>
          </w:p>
        </w:tc>
      </w:tr>
      <w:tr w:rsidR="00F37B0C" w14:paraId="0AD3812C" w14:textId="77777777">
        <w:tc>
          <w:tcPr>
            <w:tcW w:w="4112" w:type="dxa"/>
            <w:gridSpan w:val="3"/>
            <w:vMerge/>
          </w:tcPr>
          <w:p w14:paraId="6813D23B" w14:textId="77777777" w:rsidR="00F37B0C" w:rsidRDefault="00F37B0C">
            <w:pPr>
              <w:rPr>
                <w:szCs w:val="22"/>
                <w:lang w:val="pl-PL"/>
              </w:rPr>
            </w:pPr>
          </w:p>
        </w:tc>
        <w:tc>
          <w:tcPr>
            <w:tcW w:w="1559" w:type="dxa"/>
            <w:vAlign w:val="center"/>
          </w:tcPr>
          <w:p w14:paraId="5B7509F5" w14:textId="77777777" w:rsidR="00F37B0C" w:rsidRDefault="00F37B0C">
            <w:pPr>
              <w:jc w:val="center"/>
              <w:rPr>
                <w:b/>
                <w:szCs w:val="22"/>
                <w:lang w:val="pl-PL"/>
              </w:rPr>
            </w:pPr>
            <w:r>
              <w:rPr>
                <w:b/>
                <w:szCs w:val="22"/>
                <w:lang w:val="pl-PL"/>
              </w:rPr>
              <w:t>3-5 Miesiąc życia</w:t>
            </w:r>
          </w:p>
        </w:tc>
        <w:tc>
          <w:tcPr>
            <w:tcW w:w="992" w:type="dxa"/>
          </w:tcPr>
          <w:p w14:paraId="340BE4C1" w14:textId="77777777" w:rsidR="00F37B0C" w:rsidRDefault="00F37B0C">
            <w:pPr>
              <w:jc w:val="center"/>
              <w:rPr>
                <w:b/>
                <w:szCs w:val="22"/>
              </w:rPr>
            </w:pPr>
            <w:r>
              <w:rPr>
                <w:b/>
                <w:szCs w:val="22"/>
                <w:lang w:val="pl-PL"/>
              </w:rPr>
              <w:t>6-10-14</w:t>
            </w:r>
            <w:r>
              <w:rPr>
                <w:b/>
                <w:szCs w:val="22"/>
                <w:lang w:val="pl-PL"/>
              </w:rPr>
              <w:br/>
              <w:t>Tydzień życia</w:t>
            </w:r>
          </w:p>
        </w:tc>
        <w:tc>
          <w:tcPr>
            <w:tcW w:w="1134" w:type="dxa"/>
          </w:tcPr>
          <w:p w14:paraId="47539768" w14:textId="77777777" w:rsidR="00F37B0C" w:rsidRDefault="00F37B0C">
            <w:pPr>
              <w:jc w:val="center"/>
              <w:rPr>
                <w:b/>
                <w:szCs w:val="22"/>
              </w:rPr>
            </w:pPr>
            <w:r>
              <w:rPr>
                <w:b/>
                <w:szCs w:val="22"/>
                <w:lang w:val="pl-PL"/>
              </w:rPr>
              <w:t>2-3-4</w:t>
            </w:r>
            <w:r>
              <w:rPr>
                <w:b/>
                <w:szCs w:val="22"/>
                <w:lang w:val="pl-PL"/>
              </w:rPr>
              <w:br/>
              <w:t>Miesiąc życia</w:t>
            </w:r>
          </w:p>
        </w:tc>
        <w:tc>
          <w:tcPr>
            <w:tcW w:w="1276" w:type="dxa"/>
          </w:tcPr>
          <w:p w14:paraId="6CE43BB5" w14:textId="77777777" w:rsidR="00F37B0C" w:rsidRDefault="00F37B0C">
            <w:pPr>
              <w:jc w:val="center"/>
              <w:rPr>
                <w:b/>
                <w:szCs w:val="22"/>
              </w:rPr>
            </w:pPr>
            <w:r>
              <w:rPr>
                <w:b/>
                <w:szCs w:val="22"/>
                <w:lang w:val="pl-PL"/>
              </w:rPr>
              <w:t>2-4-6</w:t>
            </w:r>
            <w:r>
              <w:rPr>
                <w:b/>
                <w:szCs w:val="22"/>
                <w:lang w:val="pl-PL"/>
              </w:rPr>
              <w:br/>
              <w:t>Miesiąc życia</w:t>
            </w:r>
          </w:p>
        </w:tc>
      </w:tr>
      <w:tr w:rsidR="00F37B0C" w14:paraId="7800D50F" w14:textId="77777777">
        <w:tc>
          <w:tcPr>
            <w:tcW w:w="4112" w:type="dxa"/>
            <w:gridSpan w:val="3"/>
            <w:vMerge/>
          </w:tcPr>
          <w:p w14:paraId="6F0F368B" w14:textId="77777777" w:rsidR="00F37B0C" w:rsidRDefault="00F37B0C">
            <w:pPr>
              <w:rPr>
                <w:szCs w:val="22"/>
                <w:lang w:val="pl-PL"/>
              </w:rPr>
            </w:pPr>
          </w:p>
        </w:tc>
        <w:tc>
          <w:tcPr>
            <w:tcW w:w="1559" w:type="dxa"/>
            <w:vAlign w:val="center"/>
          </w:tcPr>
          <w:p w14:paraId="35AC703A" w14:textId="77777777" w:rsidR="00F37B0C" w:rsidRDefault="00F37B0C">
            <w:pPr>
              <w:jc w:val="center"/>
              <w:rPr>
                <w:b/>
                <w:szCs w:val="22"/>
                <w:lang w:val="pl-PL"/>
              </w:rPr>
            </w:pPr>
            <w:r>
              <w:rPr>
                <w:b/>
                <w:szCs w:val="22"/>
                <w:lang w:val="pl-PL"/>
              </w:rPr>
              <w:t>N=249**</w:t>
            </w:r>
          </w:p>
        </w:tc>
        <w:tc>
          <w:tcPr>
            <w:tcW w:w="992" w:type="dxa"/>
            <w:vAlign w:val="center"/>
          </w:tcPr>
          <w:p w14:paraId="335A331E" w14:textId="77777777" w:rsidR="00F37B0C" w:rsidRDefault="00F37B0C">
            <w:pPr>
              <w:jc w:val="center"/>
              <w:rPr>
                <w:b/>
                <w:szCs w:val="22"/>
                <w:lang w:val="pl-PL"/>
              </w:rPr>
            </w:pPr>
            <w:r>
              <w:rPr>
                <w:b/>
                <w:szCs w:val="22"/>
                <w:lang w:val="pl-PL"/>
              </w:rPr>
              <w:t>N=204</w:t>
            </w:r>
            <w:r>
              <w:rPr>
                <w:rFonts w:ascii="Times New Roman Gras" w:hAnsi="Times New Roman Gras"/>
                <w:b/>
                <w:szCs w:val="22"/>
                <w:lang w:val="pl-PL"/>
              </w:rPr>
              <w:t>†</w:t>
            </w:r>
          </w:p>
        </w:tc>
        <w:tc>
          <w:tcPr>
            <w:tcW w:w="1134" w:type="dxa"/>
            <w:vAlign w:val="center"/>
          </w:tcPr>
          <w:p w14:paraId="2667DBC5" w14:textId="77777777" w:rsidR="00F37B0C" w:rsidRDefault="00F37B0C">
            <w:pPr>
              <w:jc w:val="center"/>
              <w:rPr>
                <w:b/>
                <w:szCs w:val="22"/>
                <w:lang w:val="pl-PL"/>
              </w:rPr>
            </w:pPr>
            <w:r>
              <w:rPr>
                <w:b/>
                <w:szCs w:val="22"/>
                <w:lang w:val="pl-PL"/>
              </w:rPr>
              <w:t>N=178</w:t>
            </w:r>
            <w:r>
              <w:rPr>
                <w:rFonts w:ascii="Times New Roman Gras" w:hAnsi="Times New Roman Gras"/>
                <w:b/>
                <w:szCs w:val="22"/>
                <w:lang w:val="pl-PL"/>
              </w:rPr>
              <w:t>††</w:t>
            </w:r>
          </w:p>
        </w:tc>
        <w:tc>
          <w:tcPr>
            <w:tcW w:w="1276" w:type="dxa"/>
            <w:vAlign w:val="center"/>
          </w:tcPr>
          <w:p w14:paraId="7966CE2F" w14:textId="77777777" w:rsidR="00F37B0C" w:rsidRDefault="00F37B0C">
            <w:pPr>
              <w:jc w:val="center"/>
              <w:rPr>
                <w:b/>
                <w:szCs w:val="22"/>
                <w:lang w:val="pl-PL"/>
              </w:rPr>
            </w:pPr>
            <w:r>
              <w:rPr>
                <w:b/>
                <w:szCs w:val="22"/>
                <w:lang w:val="pl-PL"/>
              </w:rPr>
              <w:t>N=177 do 396</w:t>
            </w:r>
            <w:r>
              <w:rPr>
                <w:rFonts w:ascii="Times New Roman Gras" w:hAnsi="Times New Roman Gras"/>
                <w:b/>
                <w:szCs w:val="22"/>
                <w:lang w:val="pl-PL"/>
              </w:rPr>
              <w:t>‡</w:t>
            </w:r>
          </w:p>
        </w:tc>
      </w:tr>
      <w:tr w:rsidR="00F37B0C" w14:paraId="3DCD0A27" w14:textId="77777777">
        <w:tc>
          <w:tcPr>
            <w:tcW w:w="4112" w:type="dxa"/>
            <w:gridSpan w:val="3"/>
            <w:vMerge/>
          </w:tcPr>
          <w:p w14:paraId="52FAA78B" w14:textId="77777777" w:rsidR="00F37B0C" w:rsidRDefault="00F37B0C">
            <w:pPr>
              <w:rPr>
                <w:szCs w:val="22"/>
              </w:rPr>
            </w:pPr>
          </w:p>
        </w:tc>
        <w:tc>
          <w:tcPr>
            <w:tcW w:w="1559" w:type="dxa"/>
            <w:vAlign w:val="center"/>
          </w:tcPr>
          <w:p w14:paraId="74FA6C84" w14:textId="77777777" w:rsidR="00F37B0C" w:rsidRDefault="00F37B0C">
            <w:pPr>
              <w:spacing w:before="120" w:after="120"/>
              <w:jc w:val="center"/>
              <w:rPr>
                <w:b/>
                <w:szCs w:val="22"/>
              </w:rPr>
            </w:pPr>
            <w:r>
              <w:rPr>
                <w:b/>
                <w:szCs w:val="22"/>
              </w:rPr>
              <w:t>%</w:t>
            </w:r>
          </w:p>
        </w:tc>
        <w:tc>
          <w:tcPr>
            <w:tcW w:w="992" w:type="dxa"/>
          </w:tcPr>
          <w:p w14:paraId="4621E8CE" w14:textId="77777777" w:rsidR="00F37B0C" w:rsidRDefault="00F37B0C">
            <w:pPr>
              <w:spacing w:before="120" w:after="120"/>
              <w:jc w:val="center"/>
              <w:rPr>
                <w:b/>
                <w:szCs w:val="22"/>
              </w:rPr>
            </w:pPr>
            <w:r>
              <w:rPr>
                <w:b/>
                <w:szCs w:val="22"/>
              </w:rPr>
              <w:t>%</w:t>
            </w:r>
          </w:p>
        </w:tc>
        <w:tc>
          <w:tcPr>
            <w:tcW w:w="1134" w:type="dxa"/>
          </w:tcPr>
          <w:p w14:paraId="1DED138F" w14:textId="77777777" w:rsidR="00F37B0C" w:rsidRDefault="00F37B0C">
            <w:pPr>
              <w:spacing w:before="120" w:after="120"/>
              <w:jc w:val="center"/>
              <w:rPr>
                <w:b/>
                <w:szCs w:val="22"/>
              </w:rPr>
            </w:pPr>
            <w:r>
              <w:rPr>
                <w:b/>
                <w:szCs w:val="22"/>
              </w:rPr>
              <w:t>%</w:t>
            </w:r>
          </w:p>
        </w:tc>
        <w:tc>
          <w:tcPr>
            <w:tcW w:w="1276" w:type="dxa"/>
          </w:tcPr>
          <w:p w14:paraId="2B141DEE" w14:textId="77777777" w:rsidR="00F37B0C" w:rsidRDefault="00F37B0C">
            <w:pPr>
              <w:spacing w:before="120" w:after="120"/>
              <w:jc w:val="center"/>
              <w:rPr>
                <w:b/>
                <w:szCs w:val="22"/>
              </w:rPr>
            </w:pPr>
            <w:r>
              <w:rPr>
                <w:b/>
                <w:szCs w:val="22"/>
              </w:rPr>
              <w:t>%</w:t>
            </w:r>
          </w:p>
        </w:tc>
      </w:tr>
      <w:tr w:rsidR="00F37B0C" w14:paraId="646B8052" w14:textId="77777777">
        <w:tc>
          <w:tcPr>
            <w:tcW w:w="4112" w:type="dxa"/>
            <w:gridSpan w:val="3"/>
          </w:tcPr>
          <w:p w14:paraId="7E0B5A13" w14:textId="77777777" w:rsidR="00F37B0C" w:rsidRDefault="00F37B0C">
            <w:pPr>
              <w:rPr>
                <w:szCs w:val="22"/>
                <w:lang w:val="pl-PL"/>
              </w:rPr>
            </w:pPr>
            <w:r>
              <w:rPr>
                <w:szCs w:val="22"/>
                <w:lang w:val="pl-PL"/>
              </w:rPr>
              <w:t>Przeciwciała przeciw błonicy</w:t>
            </w:r>
          </w:p>
          <w:p w14:paraId="148B77ED" w14:textId="77777777" w:rsidR="00F37B0C" w:rsidRDefault="00F37B0C">
            <w:pPr>
              <w:rPr>
                <w:szCs w:val="22"/>
                <w:lang w:val="pl-PL"/>
              </w:rPr>
            </w:pPr>
            <w:r>
              <w:rPr>
                <w:szCs w:val="22"/>
                <w:lang w:val="pl-PL"/>
              </w:rPr>
              <w:t>(</w:t>
            </w:r>
            <w:r>
              <w:rPr>
                <w:szCs w:val="22"/>
              </w:rPr>
              <w:sym w:font="Symbol" w:char="F0B3"/>
            </w:r>
            <w:r w:rsidR="0018329A">
              <w:rPr>
                <w:szCs w:val="22"/>
                <w:lang w:val="pl-PL"/>
              </w:rPr>
              <w:t xml:space="preserve"> </w:t>
            </w:r>
            <w:r>
              <w:rPr>
                <w:szCs w:val="22"/>
                <w:lang w:val="pl-PL"/>
              </w:rPr>
              <w:t xml:space="preserve">0,1 j.m./ml) </w:t>
            </w:r>
          </w:p>
        </w:tc>
        <w:tc>
          <w:tcPr>
            <w:tcW w:w="1559" w:type="dxa"/>
            <w:vAlign w:val="center"/>
          </w:tcPr>
          <w:p w14:paraId="45847DAA" w14:textId="77777777" w:rsidR="00F37B0C" w:rsidRDefault="00F37B0C">
            <w:pPr>
              <w:jc w:val="center"/>
              <w:rPr>
                <w:szCs w:val="22"/>
              </w:rPr>
            </w:pPr>
            <w:r>
              <w:rPr>
                <w:szCs w:val="22"/>
              </w:rPr>
              <w:t>100,0</w:t>
            </w:r>
          </w:p>
        </w:tc>
        <w:tc>
          <w:tcPr>
            <w:tcW w:w="992" w:type="dxa"/>
            <w:vAlign w:val="center"/>
          </w:tcPr>
          <w:p w14:paraId="06D5AFF0" w14:textId="77777777" w:rsidR="00F37B0C" w:rsidRDefault="00F37B0C">
            <w:pPr>
              <w:jc w:val="center"/>
              <w:rPr>
                <w:szCs w:val="22"/>
              </w:rPr>
            </w:pPr>
            <w:r>
              <w:rPr>
                <w:szCs w:val="22"/>
              </w:rPr>
              <w:t>100,0</w:t>
            </w:r>
          </w:p>
        </w:tc>
        <w:tc>
          <w:tcPr>
            <w:tcW w:w="1134" w:type="dxa"/>
            <w:vAlign w:val="center"/>
          </w:tcPr>
          <w:p w14:paraId="4ECB411C" w14:textId="77777777" w:rsidR="00F37B0C" w:rsidRDefault="00F37B0C">
            <w:pPr>
              <w:jc w:val="center"/>
              <w:rPr>
                <w:szCs w:val="22"/>
              </w:rPr>
            </w:pPr>
            <w:r>
              <w:rPr>
                <w:szCs w:val="22"/>
              </w:rPr>
              <w:t>100,0</w:t>
            </w:r>
          </w:p>
        </w:tc>
        <w:tc>
          <w:tcPr>
            <w:tcW w:w="1276" w:type="dxa"/>
            <w:vAlign w:val="center"/>
          </w:tcPr>
          <w:p w14:paraId="668DAE7B" w14:textId="77777777" w:rsidR="00F37B0C" w:rsidRDefault="00F37B0C">
            <w:pPr>
              <w:jc w:val="center"/>
              <w:rPr>
                <w:szCs w:val="22"/>
              </w:rPr>
            </w:pPr>
            <w:r>
              <w:rPr>
                <w:szCs w:val="22"/>
              </w:rPr>
              <w:t>97,2</w:t>
            </w:r>
          </w:p>
        </w:tc>
      </w:tr>
      <w:tr w:rsidR="00F37B0C" w14:paraId="05451E8E" w14:textId="77777777">
        <w:tc>
          <w:tcPr>
            <w:tcW w:w="4112" w:type="dxa"/>
            <w:gridSpan w:val="3"/>
          </w:tcPr>
          <w:p w14:paraId="0B26A940" w14:textId="77777777" w:rsidR="00F37B0C" w:rsidRDefault="00F37B0C">
            <w:pPr>
              <w:rPr>
                <w:szCs w:val="22"/>
                <w:lang w:val="pl-PL"/>
              </w:rPr>
            </w:pPr>
            <w:r>
              <w:rPr>
                <w:szCs w:val="22"/>
                <w:lang w:val="pl-PL"/>
              </w:rPr>
              <w:t>Przeciwciała przeciw tężcowi</w:t>
            </w:r>
          </w:p>
          <w:p w14:paraId="6537BF75" w14:textId="77777777" w:rsidR="00F37B0C" w:rsidRDefault="00F37B0C">
            <w:pPr>
              <w:rPr>
                <w:szCs w:val="22"/>
                <w:lang w:val="pl-PL"/>
              </w:rPr>
            </w:pPr>
            <w:r>
              <w:rPr>
                <w:szCs w:val="22"/>
                <w:lang w:val="pl-PL"/>
              </w:rPr>
              <w:t>(</w:t>
            </w:r>
            <w:r>
              <w:rPr>
                <w:szCs w:val="22"/>
              </w:rPr>
              <w:sym w:font="Symbol" w:char="F0B3"/>
            </w:r>
            <w:r w:rsidR="0018329A" w:rsidRPr="00E62638">
              <w:rPr>
                <w:szCs w:val="22"/>
                <w:lang w:val="pl-PL"/>
              </w:rPr>
              <w:t xml:space="preserve"> </w:t>
            </w:r>
            <w:r>
              <w:rPr>
                <w:szCs w:val="22"/>
                <w:lang w:val="pl-PL"/>
              </w:rPr>
              <w:t xml:space="preserve">0,1 j.m./ml) </w:t>
            </w:r>
          </w:p>
        </w:tc>
        <w:tc>
          <w:tcPr>
            <w:tcW w:w="1559" w:type="dxa"/>
            <w:vAlign w:val="center"/>
          </w:tcPr>
          <w:p w14:paraId="26B8E916" w14:textId="77777777" w:rsidR="00F37B0C" w:rsidRDefault="00F37B0C">
            <w:pPr>
              <w:jc w:val="center"/>
              <w:rPr>
                <w:szCs w:val="22"/>
              </w:rPr>
            </w:pPr>
            <w:r>
              <w:rPr>
                <w:szCs w:val="22"/>
              </w:rPr>
              <w:t>100,0</w:t>
            </w:r>
          </w:p>
        </w:tc>
        <w:tc>
          <w:tcPr>
            <w:tcW w:w="992" w:type="dxa"/>
            <w:vAlign w:val="center"/>
          </w:tcPr>
          <w:p w14:paraId="1ED2B4F4" w14:textId="77777777" w:rsidR="00F37B0C" w:rsidRDefault="00F37B0C">
            <w:pPr>
              <w:jc w:val="center"/>
              <w:rPr>
                <w:szCs w:val="22"/>
              </w:rPr>
            </w:pPr>
            <w:r>
              <w:rPr>
                <w:szCs w:val="22"/>
              </w:rPr>
              <w:t>100,0</w:t>
            </w:r>
          </w:p>
        </w:tc>
        <w:tc>
          <w:tcPr>
            <w:tcW w:w="1134" w:type="dxa"/>
            <w:vAlign w:val="center"/>
          </w:tcPr>
          <w:p w14:paraId="1474C4D1" w14:textId="77777777" w:rsidR="00F37B0C" w:rsidRDefault="00F37B0C">
            <w:pPr>
              <w:jc w:val="center"/>
              <w:rPr>
                <w:szCs w:val="22"/>
              </w:rPr>
            </w:pPr>
            <w:r>
              <w:rPr>
                <w:szCs w:val="22"/>
              </w:rPr>
              <w:t>100,0</w:t>
            </w:r>
          </w:p>
        </w:tc>
        <w:tc>
          <w:tcPr>
            <w:tcW w:w="1276" w:type="dxa"/>
            <w:vAlign w:val="center"/>
          </w:tcPr>
          <w:p w14:paraId="5EAF4709" w14:textId="77777777" w:rsidR="00F37B0C" w:rsidRDefault="00F37B0C">
            <w:pPr>
              <w:jc w:val="center"/>
              <w:rPr>
                <w:szCs w:val="22"/>
              </w:rPr>
            </w:pPr>
            <w:r>
              <w:rPr>
                <w:szCs w:val="22"/>
              </w:rPr>
              <w:t>100,0</w:t>
            </w:r>
          </w:p>
        </w:tc>
      </w:tr>
      <w:tr w:rsidR="00F37B0C" w14:paraId="0A6F611C" w14:textId="77777777">
        <w:tc>
          <w:tcPr>
            <w:tcW w:w="4112" w:type="dxa"/>
            <w:gridSpan w:val="3"/>
          </w:tcPr>
          <w:p w14:paraId="47B1F1D8" w14:textId="77777777" w:rsidR="00F37B0C" w:rsidRDefault="00F37B0C">
            <w:pPr>
              <w:rPr>
                <w:szCs w:val="22"/>
                <w:lang w:val="pl-PL"/>
              </w:rPr>
            </w:pPr>
            <w:r>
              <w:rPr>
                <w:szCs w:val="22"/>
                <w:lang w:val="pl-PL"/>
              </w:rPr>
              <w:t>Przeciwciała anty-PT</w:t>
            </w:r>
          </w:p>
          <w:p w14:paraId="1097D785" w14:textId="77777777" w:rsidR="00F37B0C" w:rsidRDefault="00F37B0C">
            <w:pPr>
              <w:rPr>
                <w:szCs w:val="22"/>
                <w:lang w:val="pl-PL"/>
              </w:rPr>
            </w:pPr>
            <w:r>
              <w:rPr>
                <w:szCs w:val="22"/>
                <w:lang w:val="pl-PL"/>
              </w:rPr>
              <w:t>(Serokonwersja ‡‡)</w:t>
            </w:r>
          </w:p>
          <w:p w14:paraId="2C33B9F2" w14:textId="77777777" w:rsidR="00F37B0C" w:rsidRDefault="00F37B0C">
            <w:pPr>
              <w:rPr>
                <w:szCs w:val="22"/>
                <w:lang w:val="pl-PL"/>
              </w:rPr>
            </w:pPr>
            <w:r>
              <w:rPr>
                <w:szCs w:val="22"/>
                <w:lang w:val="pl-PL"/>
              </w:rPr>
              <w:t>(Odpowiedź na szczepienie§)</w:t>
            </w:r>
          </w:p>
        </w:tc>
        <w:tc>
          <w:tcPr>
            <w:tcW w:w="1559" w:type="dxa"/>
            <w:vAlign w:val="center"/>
          </w:tcPr>
          <w:p w14:paraId="57714E55" w14:textId="77777777" w:rsidR="00F37B0C" w:rsidRDefault="00F37B0C">
            <w:pPr>
              <w:jc w:val="center"/>
              <w:rPr>
                <w:szCs w:val="22"/>
                <w:lang w:val="pl-PL"/>
              </w:rPr>
            </w:pPr>
          </w:p>
          <w:p w14:paraId="30D6EF6B" w14:textId="77777777" w:rsidR="00F37B0C" w:rsidRDefault="00F37B0C">
            <w:pPr>
              <w:jc w:val="center"/>
              <w:rPr>
                <w:szCs w:val="22"/>
              </w:rPr>
            </w:pPr>
            <w:r>
              <w:rPr>
                <w:szCs w:val="22"/>
              </w:rPr>
              <w:t>94,3</w:t>
            </w:r>
          </w:p>
          <w:p w14:paraId="40AB9BDC" w14:textId="77777777" w:rsidR="00F37B0C" w:rsidRDefault="00F37B0C">
            <w:pPr>
              <w:jc w:val="center"/>
              <w:rPr>
                <w:szCs w:val="22"/>
              </w:rPr>
            </w:pPr>
            <w:r>
              <w:rPr>
                <w:szCs w:val="22"/>
              </w:rPr>
              <w:t>98,0</w:t>
            </w:r>
          </w:p>
        </w:tc>
        <w:tc>
          <w:tcPr>
            <w:tcW w:w="992" w:type="dxa"/>
            <w:vAlign w:val="center"/>
          </w:tcPr>
          <w:p w14:paraId="12872569" w14:textId="77777777" w:rsidR="00F37B0C" w:rsidRDefault="00F37B0C">
            <w:pPr>
              <w:jc w:val="center"/>
              <w:rPr>
                <w:szCs w:val="22"/>
              </w:rPr>
            </w:pPr>
          </w:p>
          <w:p w14:paraId="65B2E27E" w14:textId="77777777" w:rsidR="00F37B0C" w:rsidRDefault="00F37B0C">
            <w:pPr>
              <w:jc w:val="center"/>
              <w:rPr>
                <w:szCs w:val="22"/>
              </w:rPr>
            </w:pPr>
            <w:r>
              <w:rPr>
                <w:szCs w:val="22"/>
              </w:rPr>
              <w:t>94,4</w:t>
            </w:r>
          </w:p>
          <w:p w14:paraId="1AA7E234" w14:textId="77777777" w:rsidR="00F37B0C" w:rsidRDefault="00F37B0C">
            <w:pPr>
              <w:jc w:val="center"/>
              <w:rPr>
                <w:szCs w:val="22"/>
              </w:rPr>
            </w:pPr>
            <w:r>
              <w:rPr>
                <w:szCs w:val="22"/>
              </w:rPr>
              <w:t>100,0</w:t>
            </w:r>
          </w:p>
        </w:tc>
        <w:tc>
          <w:tcPr>
            <w:tcW w:w="1134" w:type="dxa"/>
            <w:vAlign w:val="center"/>
          </w:tcPr>
          <w:p w14:paraId="359DA3FB" w14:textId="77777777" w:rsidR="00F37B0C" w:rsidRDefault="00F37B0C">
            <w:pPr>
              <w:jc w:val="center"/>
              <w:rPr>
                <w:szCs w:val="22"/>
              </w:rPr>
            </w:pPr>
          </w:p>
          <w:p w14:paraId="7BA8ABC5" w14:textId="77777777" w:rsidR="00F37B0C" w:rsidRDefault="00F37B0C">
            <w:pPr>
              <w:jc w:val="center"/>
              <w:rPr>
                <w:szCs w:val="22"/>
              </w:rPr>
            </w:pPr>
            <w:r>
              <w:rPr>
                <w:szCs w:val="22"/>
              </w:rPr>
              <w:t>86,0</w:t>
            </w:r>
          </w:p>
          <w:p w14:paraId="10D2B1BC" w14:textId="77777777" w:rsidR="00F37B0C" w:rsidRDefault="00F37B0C">
            <w:pPr>
              <w:jc w:val="center"/>
              <w:rPr>
                <w:szCs w:val="22"/>
              </w:rPr>
            </w:pPr>
            <w:r>
              <w:rPr>
                <w:szCs w:val="22"/>
              </w:rPr>
              <w:t>98,8</w:t>
            </w:r>
          </w:p>
        </w:tc>
        <w:tc>
          <w:tcPr>
            <w:tcW w:w="1276" w:type="dxa"/>
            <w:vAlign w:val="center"/>
          </w:tcPr>
          <w:p w14:paraId="7DF934DD" w14:textId="77777777" w:rsidR="00F37B0C" w:rsidRDefault="00F37B0C">
            <w:pPr>
              <w:jc w:val="center"/>
              <w:rPr>
                <w:szCs w:val="22"/>
              </w:rPr>
            </w:pPr>
          </w:p>
          <w:p w14:paraId="5C6DEBA2" w14:textId="77777777" w:rsidR="00F37B0C" w:rsidRDefault="00F37B0C">
            <w:pPr>
              <w:jc w:val="center"/>
              <w:rPr>
                <w:szCs w:val="22"/>
              </w:rPr>
            </w:pPr>
            <w:r>
              <w:rPr>
                <w:szCs w:val="22"/>
              </w:rPr>
              <w:t>96,2</w:t>
            </w:r>
          </w:p>
          <w:p w14:paraId="7FF58EAC" w14:textId="77777777" w:rsidR="00F37B0C" w:rsidRDefault="00F37B0C">
            <w:pPr>
              <w:jc w:val="center"/>
              <w:rPr>
                <w:szCs w:val="22"/>
              </w:rPr>
            </w:pPr>
            <w:r>
              <w:rPr>
                <w:szCs w:val="22"/>
              </w:rPr>
              <w:t>100,0</w:t>
            </w:r>
          </w:p>
        </w:tc>
      </w:tr>
      <w:tr w:rsidR="00F37B0C" w14:paraId="34784A10" w14:textId="77777777">
        <w:tc>
          <w:tcPr>
            <w:tcW w:w="4112" w:type="dxa"/>
            <w:gridSpan w:val="3"/>
          </w:tcPr>
          <w:p w14:paraId="6DED3620" w14:textId="77777777" w:rsidR="00F37B0C" w:rsidRDefault="00F37B0C">
            <w:pPr>
              <w:rPr>
                <w:szCs w:val="22"/>
                <w:lang w:val="pl-PL"/>
              </w:rPr>
            </w:pPr>
            <w:r>
              <w:rPr>
                <w:szCs w:val="22"/>
                <w:lang w:val="pl-PL"/>
              </w:rPr>
              <w:t>Przeciwciała anty- FHA</w:t>
            </w:r>
          </w:p>
          <w:p w14:paraId="40426A5A" w14:textId="77777777" w:rsidR="00F37B0C" w:rsidRDefault="00F37B0C">
            <w:pPr>
              <w:rPr>
                <w:szCs w:val="22"/>
                <w:lang w:val="pl-PL"/>
              </w:rPr>
            </w:pPr>
            <w:r>
              <w:rPr>
                <w:szCs w:val="22"/>
                <w:lang w:val="pl-PL"/>
              </w:rPr>
              <w:t>(Serokonwersja ‡‡)</w:t>
            </w:r>
          </w:p>
          <w:p w14:paraId="4EF6DAEE" w14:textId="77777777" w:rsidR="00F37B0C" w:rsidRDefault="00F37B0C">
            <w:pPr>
              <w:rPr>
                <w:szCs w:val="22"/>
                <w:lang w:val="pl-PL"/>
              </w:rPr>
            </w:pPr>
            <w:r>
              <w:rPr>
                <w:szCs w:val="22"/>
                <w:lang w:val="pl-PL"/>
              </w:rPr>
              <w:t>(Odpowiedź na szczepienie§)</w:t>
            </w:r>
          </w:p>
        </w:tc>
        <w:tc>
          <w:tcPr>
            <w:tcW w:w="1559" w:type="dxa"/>
            <w:vAlign w:val="center"/>
          </w:tcPr>
          <w:p w14:paraId="6F39CD4D" w14:textId="77777777" w:rsidR="00F37B0C" w:rsidRDefault="00F37B0C">
            <w:pPr>
              <w:jc w:val="center"/>
              <w:rPr>
                <w:szCs w:val="22"/>
                <w:lang w:val="pl-PL"/>
              </w:rPr>
            </w:pPr>
          </w:p>
          <w:p w14:paraId="1785F1F2" w14:textId="77777777" w:rsidR="00F37B0C" w:rsidRDefault="00F37B0C">
            <w:pPr>
              <w:jc w:val="center"/>
              <w:rPr>
                <w:szCs w:val="22"/>
              </w:rPr>
            </w:pPr>
            <w:r>
              <w:rPr>
                <w:szCs w:val="22"/>
              </w:rPr>
              <w:t>97,6</w:t>
            </w:r>
          </w:p>
          <w:p w14:paraId="089F84D8" w14:textId="77777777" w:rsidR="00F37B0C" w:rsidRDefault="00F37B0C">
            <w:pPr>
              <w:jc w:val="center"/>
              <w:rPr>
                <w:szCs w:val="22"/>
              </w:rPr>
            </w:pPr>
            <w:r>
              <w:rPr>
                <w:szCs w:val="22"/>
              </w:rPr>
              <w:t>100,0</w:t>
            </w:r>
          </w:p>
        </w:tc>
        <w:tc>
          <w:tcPr>
            <w:tcW w:w="992" w:type="dxa"/>
            <w:vAlign w:val="center"/>
          </w:tcPr>
          <w:p w14:paraId="6AB80139" w14:textId="77777777" w:rsidR="00F37B0C" w:rsidRDefault="00F37B0C">
            <w:pPr>
              <w:jc w:val="center"/>
              <w:rPr>
                <w:szCs w:val="22"/>
              </w:rPr>
            </w:pPr>
          </w:p>
          <w:p w14:paraId="3013CEBC" w14:textId="77777777" w:rsidR="00F37B0C" w:rsidRDefault="00F37B0C">
            <w:pPr>
              <w:jc w:val="center"/>
              <w:rPr>
                <w:szCs w:val="22"/>
              </w:rPr>
            </w:pPr>
            <w:r>
              <w:rPr>
                <w:szCs w:val="22"/>
              </w:rPr>
              <w:t>99,4</w:t>
            </w:r>
          </w:p>
          <w:p w14:paraId="02EED2C6" w14:textId="77777777" w:rsidR="00F37B0C" w:rsidRDefault="00F37B0C">
            <w:pPr>
              <w:jc w:val="center"/>
              <w:rPr>
                <w:szCs w:val="22"/>
              </w:rPr>
            </w:pPr>
            <w:r>
              <w:rPr>
                <w:szCs w:val="22"/>
              </w:rPr>
              <w:t>100,0</w:t>
            </w:r>
          </w:p>
        </w:tc>
        <w:tc>
          <w:tcPr>
            <w:tcW w:w="1134" w:type="dxa"/>
            <w:vAlign w:val="center"/>
          </w:tcPr>
          <w:p w14:paraId="1F18AC8E" w14:textId="77777777" w:rsidR="00F37B0C" w:rsidRDefault="00F37B0C">
            <w:pPr>
              <w:jc w:val="center"/>
              <w:rPr>
                <w:szCs w:val="22"/>
              </w:rPr>
            </w:pPr>
          </w:p>
          <w:p w14:paraId="10A08707" w14:textId="77777777" w:rsidR="00F37B0C" w:rsidRDefault="00F37B0C">
            <w:pPr>
              <w:jc w:val="center"/>
              <w:rPr>
                <w:szCs w:val="22"/>
              </w:rPr>
            </w:pPr>
            <w:r>
              <w:rPr>
                <w:szCs w:val="22"/>
              </w:rPr>
              <w:t>94,3</w:t>
            </w:r>
          </w:p>
          <w:p w14:paraId="7968CDF0" w14:textId="77777777" w:rsidR="00F37B0C" w:rsidRDefault="00F37B0C">
            <w:pPr>
              <w:jc w:val="center"/>
              <w:rPr>
                <w:szCs w:val="22"/>
              </w:rPr>
            </w:pPr>
            <w:r>
              <w:rPr>
                <w:szCs w:val="22"/>
              </w:rPr>
              <w:t>100,0</w:t>
            </w:r>
          </w:p>
        </w:tc>
        <w:tc>
          <w:tcPr>
            <w:tcW w:w="1276" w:type="dxa"/>
            <w:vAlign w:val="center"/>
          </w:tcPr>
          <w:p w14:paraId="44B16B72" w14:textId="77777777" w:rsidR="00F37B0C" w:rsidRDefault="00F37B0C">
            <w:pPr>
              <w:jc w:val="center"/>
              <w:rPr>
                <w:szCs w:val="22"/>
              </w:rPr>
            </w:pPr>
          </w:p>
          <w:p w14:paraId="6573C69C" w14:textId="77777777" w:rsidR="00F37B0C" w:rsidRDefault="00F37B0C">
            <w:pPr>
              <w:jc w:val="center"/>
              <w:rPr>
                <w:szCs w:val="22"/>
              </w:rPr>
            </w:pPr>
            <w:r>
              <w:rPr>
                <w:szCs w:val="22"/>
              </w:rPr>
              <w:t>98,4</w:t>
            </w:r>
          </w:p>
          <w:p w14:paraId="2597327A" w14:textId="77777777" w:rsidR="00F37B0C" w:rsidRDefault="00F37B0C">
            <w:pPr>
              <w:jc w:val="center"/>
              <w:rPr>
                <w:szCs w:val="22"/>
              </w:rPr>
            </w:pPr>
            <w:r>
              <w:rPr>
                <w:szCs w:val="22"/>
              </w:rPr>
              <w:t>100,0</w:t>
            </w:r>
          </w:p>
        </w:tc>
      </w:tr>
      <w:tr w:rsidR="00F37B0C" w14:paraId="350D1FDF" w14:textId="77777777">
        <w:tc>
          <w:tcPr>
            <w:tcW w:w="1998" w:type="dxa"/>
            <w:vMerge w:val="restart"/>
            <w:vAlign w:val="center"/>
          </w:tcPr>
          <w:p w14:paraId="05BE1631" w14:textId="77777777" w:rsidR="00F37B0C" w:rsidRDefault="00F37B0C">
            <w:pPr>
              <w:rPr>
                <w:szCs w:val="22"/>
                <w:lang w:val="pl-PL"/>
              </w:rPr>
            </w:pPr>
            <w:r>
              <w:rPr>
                <w:szCs w:val="22"/>
                <w:lang w:val="pl-PL"/>
              </w:rPr>
              <w:t>Przeciwciała anty-HBs</w:t>
            </w:r>
          </w:p>
          <w:p w14:paraId="68660920" w14:textId="77777777" w:rsidR="00F37B0C" w:rsidRDefault="00F37B0C">
            <w:pPr>
              <w:rPr>
                <w:szCs w:val="22"/>
                <w:lang w:val="pl-PL"/>
              </w:rPr>
            </w:pPr>
            <w:r>
              <w:rPr>
                <w:szCs w:val="22"/>
                <w:lang w:val="pl-PL"/>
              </w:rPr>
              <w:t>(</w:t>
            </w:r>
            <w:r>
              <w:rPr>
                <w:szCs w:val="22"/>
              </w:rPr>
              <w:sym w:font="Symbol" w:char="F0B3"/>
            </w:r>
            <w:r w:rsidR="0018329A" w:rsidRPr="00E62638">
              <w:rPr>
                <w:szCs w:val="22"/>
                <w:lang w:val="pl-PL"/>
              </w:rPr>
              <w:t xml:space="preserve"> </w:t>
            </w:r>
            <w:r>
              <w:rPr>
                <w:szCs w:val="22"/>
                <w:lang w:val="pl-PL"/>
              </w:rPr>
              <w:t xml:space="preserve">10 mj.m./ml) </w:t>
            </w:r>
          </w:p>
        </w:tc>
        <w:tc>
          <w:tcPr>
            <w:tcW w:w="2114" w:type="dxa"/>
            <w:gridSpan w:val="2"/>
            <w:vAlign w:val="center"/>
          </w:tcPr>
          <w:p w14:paraId="2D78FABA" w14:textId="77777777" w:rsidR="00F37B0C" w:rsidRDefault="00F37B0C">
            <w:pPr>
              <w:spacing w:before="60" w:after="60"/>
              <w:rPr>
                <w:sz w:val="20"/>
                <w:lang w:val="pl-PL"/>
              </w:rPr>
            </w:pPr>
            <w:r>
              <w:rPr>
                <w:sz w:val="20"/>
                <w:lang w:val="pl-PL"/>
              </w:rPr>
              <w:t>Ze szczepieniem przeciw wzw B po urodzeniu</w:t>
            </w:r>
          </w:p>
        </w:tc>
        <w:tc>
          <w:tcPr>
            <w:tcW w:w="1559" w:type="dxa"/>
            <w:vAlign w:val="center"/>
          </w:tcPr>
          <w:p w14:paraId="15376CD7" w14:textId="77777777" w:rsidR="00F37B0C" w:rsidRDefault="00F37B0C">
            <w:pPr>
              <w:jc w:val="center"/>
              <w:rPr>
                <w:szCs w:val="22"/>
              </w:rPr>
            </w:pPr>
            <w:r>
              <w:rPr>
                <w:szCs w:val="22"/>
              </w:rPr>
              <w:t>/</w:t>
            </w:r>
          </w:p>
        </w:tc>
        <w:tc>
          <w:tcPr>
            <w:tcW w:w="992" w:type="dxa"/>
            <w:vAlign w:val="center"/>
          </w:tcPr>
          <w:p w14:paraId="0A574196" w14:textId="77777777" w:rsidR="00F37B0C" w:rsidRDefault="00F37B0C">
            <w:pPr>
              <w:jc w:val="center"/>
              <w:rPr>
                <w:szCs w:val="22"/>
              </w:rPr>
            </w:pPr>
            <w:r>
              <w:rPr>
                <w:szCs w:val="22"/>
              </w:rPr>
              <w:t>100,0</w:t>
            </w:r>
          </w:p>
        </w:tc>
        <w:tc>
          <w:tcPr>
            <w:tcW w:w="1134" w:type="dxa"/>
            <w:vAlign w:val="center"/>
          </w:tcPr>
          <w:p w14:paraId="507BC3ED" w14:textId="77777777" w:rsidR="00F37B0C" w:rsidRDefault="00F37B0C">
            <w:pPr>
              <w:jc w:val="center"/>
              <w:rPr>
                <w:szCs w:val="22"/>
              </w:rPr>
            </w:pPr>
            <w:r>
              <w:rPr>
                <w:szCs w:val="22"/>
              </w:rPr>
              <w:t>/</w:t>
            </w:r>
          </w:p>
        </w:tc>
        <w:tc>
          <w:tcPr>
            <w:tcW w:w="1276" w:type="dxa"/>
            <w:vAlign w:val="center"/>
          </w:tcPr>
          <w:p w14:paraId="371829EC" w14:textId="77777777" w:rsidR="00F37B0C" w:rsidRDefault="00F37B0C">
            <w:pPr>
              <w:jc w:val="center"/>
              <w:rPr>
                <w:szCs w:val="22"/>
              </w:rPr>
            </w:pPr>
            <w:r>
              <w:rPr>
                <w:szCs w:val="22"/>
              </w:rPr>
              <w:t>99,7</w:t>
            </w:r>
          </w:p>
        </w:tc>
      </w:tr>
      <w:tr w:rsidR="00F37B0C" w14:paraId="7B0C5AD2" w14:textId="77777777">
        <w:tc>
          <w:tcPr>
            <w:tcW w:w="1998" w:type="dxa"/>
            <w:vMerge/>
          </w:tcPr>
          <w:p w14:paraId="538C7F62" w14:textId="77777777" w:rsidR="00F37B0C" w:rsidRDefault="00F37B0C">
            <w:pPr>
              <w:rPr>
                <w:szCs w:val="22"/>
              </w:rPr>
            </w:pPr>
          </w:p>
        </w:tc>
        <w:tc>
          <w:tcPr>
            <w:tcW w:w="2114" w:type="dxa"/>
            <w:gridSpan w:val="2"/>
            <w:vAlign w:val="center"/>
          </w:tcPr>
          <w:p w14:paraId="4FFFB67B" w14:textId="77777777" w:rsidR="00F37B0C" w:rsidRDefault="00F37B0C">
            <w:pPr>
              <w:spacing w:before="60" w:after="60"/>
              <w:rPr>
                <w:sz w:val="20"/>
                <w:lang w:val="pl-PL"/>
              </w:rPr>
            </w:pPr>
            <w:r>
              <w:rPr>
                <w:sz w:val="20"/>
                <w:lang w:val="pl-PL"/>
              </w:rPr>
              <w:t>Bez szczepienia przeciw wzw B po urodzeniu</w:t>
            </w:r>
          </w:p>
        </w:tc>
        <w:tc>
          <w:tcPr>
            <w:tcW w:w="1559" w:type="dxa"/>
            <w:vAlign w:val="center"/>
          </w:tcPr>
          <w:p w14:paraId="20086B65" w14:textId="77777777" w:rsidR="00F37B0C" w:rsidRDefault="00F37B0C">
            <w:pPr>
              <w:jc w:val="center"/>
              <w:rPr>
                <w:szCs w:val="22"/>
              </w:rPr>
            </w:pPr>
            <w:r>
              <w:rPr>
                <w:szCs w:val="22"/>
              </w:rPr>
              <w:t>96,4</w:t>
            </w:r>
          </w:p>
        </w:tc>
        <w:tc>
          <w:tcPr>
            <w:tcW w:w="992" w:type="dxa"/>
            <w:vAlign w:val="center"/>
          </w:tcPr>
          <w:p w14:paraId="7E0CCBF1" w14:textId="77777777" w:rsidR="00F37B0C" w:rsidRDefault="00F37B0C">
            <w:pPr>
              <w:jc w:val="center"/>
              <w:rPr>
                <w:szCs w:val="22"/>
              </w:rPr>
            </w:pPr>
            <w:r>
              <w:rPr>
                <w:szCs w:val="22"/>
              </w:rPr>
              <w:t>98,5</w:t>
            </w:r>
          </w:p>
        </w:tc>
        <w:tc>
          <w:tcPr>
            <w:tcW w:w="1134" w:type="dxa"/>
            <w:vAlign w:val="center"/>
          </w:tcPr>
          <w:p w14:paraId="4BF8DCFA" w14:textId="77777777" w:rsidR="00F37B0C" w:rsidRDefault="00F37B0C">
            <w:pPr>
              <w:jc w:val="center"/>
              <w:rPr>
                <w:szCs w:val="22"/>
              </w:rPr>
            </w:pPr>
            <w:r>
              <w:rPr>
                <w:szCs w:val="22"/>
              </w:rPr>
              <w:t>98,9</w:t>
            </w:r>
          </w:p>
        </w:tc>
        <w:tc>
          <w:tcPr>
            <w:tcW w:w="1276" w:type="dxa"/>
            <w:vAlign w:val="center"/>
          </w:tcPr>
          <w:p w14:paraId="2542498D" w14:textId="77777777" w:rsidR="00F37B0C" w:rsidRDefault="00F37B0C">
            <w:pPr>
              <w:jc w:val="center"/>
              <w:rPr>
                <w:szCs w:val="22"/>
              </w:rPr>
            </w:pPr>
            <w:r>
              <w:rPr>
                <w:szCs w:val="22"/>
              </w:rPr>
              <w:t>99,4</w:t>
            </w:r>
          </w:p>
        </w:tc>
      </w:tr>
      <w:tr w:rsidR="00F37B0C" w14:paraId="74732AD7" w14:textId="77777777">
        <w:tc>
          <w:tcPr>
            <w:tcW w:w="4112" w:type="dxa"/>
            <w:gridSpan w:val="3"/>
          </w:tcPr>
          <w:p w14:paraId="240517C3" w14:textId="77777777" w:rsidR="00F37B0C" w:rsidRDefault="00F37B0C">
            <w:pPr>
              <w:rPr>
                <w:szCs w:val="22"/>
                <w:lang w:val="pl-PL"/>
              </w:rPr>
            </w:pPr>
            <w:r>
              <w:rPr>
                <w:szCs w:val="22"/>
                <w:lang w:val="pl-PL"/>
              </w:rPr>
              <w:t>Przeciwciała przeciw wirusowi polio typ 1</w:t>
            </w:r>
          </w:p>
          <w:p w14:paraId="726D55D9" w14:textId="77777777" w:rsidR="00F37B0C" w:rsidRDefault="00F37B0C">
            <w:pPr>
              <w:rPr>
                <w:szCs w:val="22"/>
              </w:rPr>
            </w:pPr>
            <w:r>
              <w:rPr>
                <w:szCs w:val="22"/>
              </w:rPr>
              <w:t>(</w:t>
            </w:r>
            <w:r>
              <w:rPr>
                <w:szCs w:val="22"/>
              </w:rPr>
              <w:sym w:font="Symbol" w:char="F0B3"/>
            </w:r>
            <w:r w:rsidR="0018329A">
              <w:rPr>
                <w:szCs w:val="22"/>
              </w:rPr>
              <w:t xml:space="preserve"> </w:t>
            </w:r>
            <w:r>
              <w:rPr>
                <w:szCs w:val="22"/>
                <w:lang w:val="pl-PL"/>
              </w:rPr>
              <w:t>8 (1/rozcieńczenie))</w:t>
            </w:r>
          </w:p>
        </w:tc>
        <w:tc>
          <w:tcPr>
            <w:tcW w:w="1559" w:type="dxa"/>
            <w:vAlign w:val="center"/>
          </w:tcPr>
          <w:p w14:paraId="67836702" w14:textId="77777777" w:rsidR="00F37B0C" w:rsidRDefault="00F37B0C">
            <w:pPr>
              <w:jc w:val="center"/>
              <w:rPr>
                <w:szCs w:val="22"/>
              </w:rPr>
            </w:pPr>
            <w:r>
              <w:rPr>
                <w:szCs w:val="22"/>
              </w:rPr>
              <w:t>100,0</w:t>
            </w:r>
          </w:p>
        </w:tc>
        <w:tc>
          <w:tcPr>
            <w:tcW w:w="992" w:type="dxa"/>
            <w:vAlign w:val="center"/>
          </w:tcPr>
          <w:p w14:paraId="37139743" w14:textId="77777777" w:rsidR="00F37B0C" w:rsidRDefault="00F37B0C">
            <w:pPr>
              <w:jc w:val="center"/>
              <w:rPr>
                <w:szCs w:val="22"/>
              </w:rPr>
            </w:pPr>
            <w:r>
              <w:rPr>
                <w:szCs w:val="22"/>
              </w:rPr>
              <w:t>100,0</w:t>
            </w:r>
          </w:p>
        </w:tc>
        <w:tc>
          <w:tcPr>
            <w:tcW w:w="1134" w:type="dxa"/>
            <w:vAlign w:val="center"/>
          </w:tcPr>
          <w:p w14:paraId="059EAF86" w14:textId="77777777" w:rsidR="00F37B0C" w:rsidRDefault="00F37B0C">
            <w:pPr>
              <w:jc w:val="center"/>
              <w:rPr>
                <w:szCs w:val="22"/>
              </w:rPr>
            </w:pPr>
            <w:r>
              <w:rPr>
                <w:szCs w:val="22"/>
              </w:rPr>
              <w:t>98,9</w:t>
            </w:r>
          </w:p>
        </w:tc>
        <w:tc>
          <w:tcPr>
            <w:tcW w:w="1276" w:type="dxa"/>
            <w:vAlign w:val="center"/>
          </w:tcPr>
          <w:p w14:paraId="33C0546A" w14:textId="77777777" w:rsidR="00F37B0C" w:rsidRDefault="00F37B0C">
            <w:pPr>
              <w:jc w:val="center"/>
              <w:rPr>
                <w:szCs w:val="22"/>
              </w:rPr>
            </w:pPr>
            <w:r>
              <w:rPr>
                <w:szCs w:val="22"/>
              </w:rPr>
              <w:t>100,0</w:t>
            </w:r>
          </w:p>
        </w:tc>
      </w:tr>
      <w:tr w:rsidR="00F37B0C" w14:paraId="037B90FD" w14:textId="77777777">
        <w:tc>
          <w:tcPr>
            <w:tcW w:w="4112" w:type="dxa"/>
            <w:gridSpan w:val="3"/>
          </w:tcPr>
          <w:p w14:paraId="013F6D20" w14:textId="77777777" w:rsidR="00F37B0C" w:rsidRDefault="00F37B0C">
            <w:pPr>
              <w:rPr>
                <w:szCs w:val="22"/>
                <w:lang w:val="pl-PL"/>
              </w:rPr>
            </w:pPr>
            <w:r>
              <w:rPr>
                <w:szCs w:val="22"/>
                <w:lang w:val="pl-PL"/>
              </w:rPr>
              <w:t>Przeciwciała przeciw wirusowi polio typ 2</w:t>
            </w:r>
          </w:p>
          <w:p w14:paraId="794A1134" w14:textId="77777777" w:rsidR="00F37B0C" w:rsidRDefault="00F37B0C">
            <w:pPr>
              <w:rPr>
                <w:szCs w:val="22"/>
              </w:rPr>
            </w:pPr>
            <w:r>
              <w:rPr>
                <w:szCs w:val="22"/>
              </w:rPr>
              <w:t>(</w:t>
            </w:r>
            <w:r>
              <w:rPr>
                <w:szCs w:val="22"/>
              </w:rPr>
              <w:sym w:font="Symbol" w:char="F0B3"/>
            </w:r>
            <w:r w:rsidR="0018329A">
              <w:rPr>
                <w:szCs w:val="22"/>
              </w:rPr>
              <w:t xml:space="preserve"> </w:t>
            </w:r>
            <w:r>
              <w:rPr>
                <w:szCs w:val="22"/>
                <w:lang w:val="pl-PL"/>
              </w:rPr>
              <w:t>8 (1/rozcieńczenie))</w:t>
            </w:r>
          </w:p>
        </w:tc>
        <w:tc>
          <w:tcPr>
            <w:tcW w:w="1559" w:type="dxa"/>
            <w:vAlign w:val="center"/>
          </w:tcPr>
          <w:p w14:paraId="2982FB05" w14:textId="77777777" w:rsidR="00F37B0C" w:rsidRDefault="00F37B0C">
            <w:pPr>
              <w:jc w:val="center"/>
              <w:rPr>
                <w:szCs w:val="22"/>
              </w:rPr>
            </w:pPr>
            <w:r>
              <w:rPr>
                <w:szCs w:val="22"/>
              </w:rPr>
              <w:t>100,0</w:t>
            </w:r>
          </w:p>
        </w:tc>
        <w:tc>
          <w:tcPr>
            <w:tcW w:w="992" w:type="dxa"/>
            <w:vAlign w:val="center"/>
          </w:tcPr>
          <w:p w14:paraId="20E4A8E3" w14:textId="77777777" w:rsidR="00F37B0C" w:rsidRDefault="00F37B0C">
            <w:pPr>
              <w:jc w:val="center"/>
              <w:rPr>
                <w:szCs w:val="22"/>
              </w:rPr>
            </w:pPr>
            <w:r>
              <w:rPr>
                <w:szCs w:val="22"/>
              </w:rPr>
              <w:t>100,0</w:t>
            </w:r>
          </w:p>
        </w:tc>
        <w:tc>
          <w:tcPr>
            <w:tcW w:w="1134" w:type="dxa"/>
            <w:vAlign w:val="center"/>
          </w:tcPr>
          <w:p w14:paraId="7F2FDD89" w14:textId="77777777" w:rsidR="00F37B0C" w:rsidRDefault="00F37B0C">
            <w:pPr>
              <w:jc w:val="center"/>
              <w:rPr>
                <w:szCs w:val="22"/>
              </w:rPr>
            </w:pPr>
            <w:r>
              <w:rPr>
                <w:szCs w:val="22"/>
              </w:rPr>
              <w:t>100,0</w:t>
            </w:r>
          </w:p>
        </w:tc>
        <w:tc>
          <w:tcPr>
            <w:tcW w:w="1276" w:type="dxa"/>
            <w:vAlign w:val="center"/>
          </w:tcPr>
          <w:p w14:paraId="6A52BF23" w14:textId="77777777" w:rsidR="00F37B0C" w:rsidRDefault="00F37B0C">
            <w:pPr>
              <w:jc w:val="center"/>
              <w:rPr>
                <w:szCs w:val="22"/>
              </w:rPr>
            </w:pPr>
            <w:r>
              <w:rPr>
                <w:szCs w:val="22"/>
              </w:rPr>
              <w:t>100,0</w:t>
            </w:r>
          </w:p>
        </w:tc>
      </w:tr>
      <w:tr w:rsidR="00F37B0C" w14:paraId="1EB55210" w14:textId="77777777">
        <w:tc>
          <w:tcPr>
            <w:tcW w:w="4112" w:type="dxa"/>
            <w:gridSpan w:val="3"/>
          </w:tcPr>
          <w:p w14:paraId="3675E346" w14:textId="77777777" w:rsidR="00F37B0C" w:rsidRDefault="00F37B0C">
            <w:pPr>
              <w:rPr>
                <w:szCs w:val="22"/>
                <w:lang w:val="pl-PL"/>
              </w:rPr>
            </w:pPr>
            <w:r>
              <w:rPr>
                <w:szCs w:val="22"/>
                <w:lang w:val="pl-PL"/>
              </w:rPr>
              <w:t>Przeciwciała przeciw wirusowi polio typ 3</w:t>
            </w:r>
          </w:p>
          <w:p w14:paraId="639CB218" w14:textId="77777777" w:rsidR="00F37B0C" w:rsidRDefault="00F37B0C">
            <w:pPr>
              <w:rPr>
                <w:szCs w:val="22"/>
              </w:rPr>
            </w:pPr>
            <w:r>
              <w:rPr>
                <w:szCs w:val="22"/>
              </w:rPr>
              <w:t>(</w:t>
            </w:r>
            <w:r>
              <w:rPr>
                <w:szCs w:val="22"/>
              </w:rPr>
              <w:sym w:font="Symbol" w:char="F0B3"/>
            </w:r>
            <w:r w:rsidR="0018329A">
              <w:rPr>
                <w:szCs w:val="22"/>
              </w:rPr>
              <w:t xml:space="preserve"> </w:t>
            </w:r>
            <w:r>
              <w:rPr>
                <w:szCs w:val="22"/>
                <w:lang w:val="pl-PL"/>
              </w:rPr>
              <w:t>8 (1/rozcieńczenie))</w:t>
            </w:r>
          </w:p>
        </w:tc>
        <w:tc>
          <w:tcPr>
            <w:tcW w:w="1559" w:type="dxa"/>
            <w:vAlign w:val="center"/>
          </w:tcPr>
          <w:p w14:paraId="0D692F5E" w14:textId="77777777" w:rsidR="00F37B0C" w:rsidRDefault="00F37B0C">
            <w:pPr>
              <w:jc w:val="center"/>
              <w:rPr>
                <w:szCs w:val="22"/>
              </w:rPr>
            </w:pPr>
            <w:r>
              <w:rPr>
                <w:szCs w:val="22"/>
              </w:rPr>
              <w:t>99,6</w:t>
            </w:r>
          </w:p>
        </w:tc>
        <w:tc>
          <w:tcPr>
            <w:tcW w:w="992" w:type="dxa"/>
            <w:vAlign w:val="center"/>
          </w:tcPr>
          <w:p w14:paraId="174AEB2A" w14:textId="77777777" w:rsidR="00F37B0C" w:rsidRDefault="00F37B0C">
            <w:pPr>
              <w:jc w:val="center"/>
              <w:rPr>
                <w:szCs w:val="22"/>
              </w:rPr>
            </w:pPr>
            <w:r>
              <w:rPr>
                <w:szCs w:val="22"/>
              </w:rPr>
              <w:t>100,0</w:t>
            </w:r>
          </w:p>
        </w:tc>
        <w:tc>
          <w:tcPr>
            <w:tcW w:w="1134" w:type="dxa"/>
            <w:vAlign w:val="center"/>
          </w:tcPr>
          <w:p w14:paraId="302C5EB5" w14:textId="77777777" w:rsidR="00F37B0C" w:rsidRDefault="00F37B0C">
            <w:pPr>
              <w:jc w:val="center"/>
              <w:rPr>
                <w:szCs w:val="22"/>
              </w:rPr>
            </w:pPr>
            <w:r>
              <w:rPr>
                <w:szCs w:val="22"/>
              </w:rPr>
              <w:t>100,0</w:t>
            </w:r>
          </w:p>
        </w:tc>
        <w:tc>
          <w:tcPr>
            <w:tcW w:w="1276" w:type="dxa"/>
            <w:vAlign w:val="center"/>
          </w:tcPr>
          <w:p w14:paraId="313A254A" w14:textId="77777777" w:rsidR="00F37B0C" w:rsidRDefault="00F37B0C">
            <w:pPr>
              <w:jc w:val="center"/>
              <w:rPr>
                <w:szCs w:val="22"/>
              </w:rPr>
            </w:pPr>
            <w:r>
              <w:rPr>
                <w:szCs w:val="22"/>
              </w:rPr>
              <w:t>100,0</w:t>
            </w:r>
          </w:p>
        </w:tc>
      </w:tr>
      <w:tr w:rsidR="00F37B0C" w14:paraId="450AB607" w14:textId="77777777">
        <w:tc>
          <w:tcPr>
            <w:tcW w:w="3119" w:type="dxa"/>
            <w:gridSpan w:val="2"/>
            <w:tcBorders>
              <w:right w:val="nil"/>
            </w:tcBorders>
          </w:tcPr>
          <w:p w14:paraId="2D1A02E9" w14:textId="77777777" w:rsidR="00F37B0C" w:rsidRDefault="00F37B0C">
            <w:pPr>
              <w:rPr>
                <w:szCs w:val="22"/>
                <w:lang w:val="pl-PL"/>
              </w:rPr>
            </w:pPr>
            <w:r>
              <w:rPr>
                <w:szCs w:val="22"/>
                <w:lang w:val="pl-PL"/>
              </w:rPr>
              <w:t>Przeciwciała anty-PRP</w:t>
            </w:r>
          </w:p>
          <w:p w14:paraId="59EE68FA" w14:textId="77777777" w:rsidR="00F37B0C" w:rsidRDefault="00F37B0C">
            <w:pPr>
              <w:rPr>
                <w:szCs w:val="22"/>
                <w:lang w:val="pl-PL"/>
              </w:rPr>
            </w:pPr>
            <w:r>
              <w:rPr>
                <w:szCs w:val="22"/>
                <w:lang w:val="pl-PL"/>
              </w:rPr>
              <w:t>(</w:t>
            </w:r>
            <w:r>
              <w:rPr>
                <w:szCs w:val="22"/>
              </w:rPr>
              <w:sym w:font="Symbol" w:char="F0B3"/>
            </w:r>
            <w:r w:rsidR="0018329A" w:rsidRPr="00E62638">
              <w:rPr>
                <w:szCs w:val="22"/>
                <w:lang w:val="pl-PL"/>
              </w:rPr>
              <w:t xml:space="preserve"> </w:t>
            </w:r>
            <w:r>
              <w:rPr>
                <w:szCs w:val="22"/>
                <w:lang w:val="pl-PL"/>
              </w:rPr>
              <w:t xml:space="preserve">1.0 µg/ml) </w:t>
            </w:r>
          </w:p>
        </w:tc>
        <w:tc>
          <w:tcPr>
            <w:tcW w:w="993" w:type="dxa"/>
            <w:tcBorders>
              <w:left w:val="nil"/>
            </w:tcBorders>
          </w:tcPr>
          <w:p w14:paraId="2A3E31D6" w14:textId="77777777" w:rsidR="00F37B0C" w:rsidRDefault="00F37B0C">
            <w:pPr>
              <w:rPr>
                <w:szCs w:val="22"/>
                <w:lang w:val="pl-PL"/>
              </w:rPr>
            </w:pPr>
          </w:p>
        </w:tc>
        <w:tc>
          <w:tcPr>
            <w:tcW w:w="1559" w:type="dxa"/>
            <w:vAlign w:val="center"/>
          </w:tcPr>
          <w:p w14:paraId="2F0AB19D" w14:textId="77777777" w:rsidR="00F37B0C" w:rsidRDefault="00F37B0C">
            <w:pPr>
              <w:jc w:val="center"/>
              <w:rPr>
                <w:szCs w:val="22"/>
              </w:rPr>
            </w:pPr>
            <w:r>
              <w:rPr>
                <w:szCs w:val="22"/>
              </w:rPr>
              <w:t>93,5</w:t>
            </w:r>
          </w:p>
        </w:tc>
        <w:tc>
          <w:tcPr>
            <w:tcW w:w="992" w:type="dxa"/>
            <w:vAlign w:val="center"/>
          </w:tcPr>
          <w:p w14:paraId="484CA9D4" w14:textId="77777777" w:rsidR="00F37B0C" w:rsidRDefault="00F37B0C">
            <w:pPr>
              <w:jc w:val="center"/>
              <w:rPr>
                <w:szCs w:val="22"/>
              </w:rPr>
            </w:pPr>
            <w:r>
              <w:rPr>
                <w:szCs w:val="22"/>
              </w:rPr>
              <w:t>98,5</w:t>
            </w:r>
          </w:p>
        </w:tc>
        <w:tc>
          <w:tcPr>
            <w:tcW w:w="1134" w:type="dxa"/>
            <w:vAlign w:val="center"/>
          </w:tcPr>
          <w:p w14:paraId="401C0308" w14:textId="77777777" w:rsidR="00F37B0C" w:rsidRDefault="00F37B0C">
            <w:pPr>
              <w:jc w:val="center"/>
              <w:rPr>
                <w:szCs w:val="22"/>
              </w:rPr>
            </w:pPr>
            <w:r>
              <w:rPr>
                <w:szCs w:val="22"/>
              </w:rPr>
              <w:t>98,9</w:t>
            </w:r>
          </w:p>
        </w:tc>
        <w:tc>
          <w:tcPr>
            <w:tcW w:w="1276" w:type="dxa"/>
            <w:vAlign w:val="center"/>
          </w:tcPr>
          <w:p w14:paraId="0DAD1BA8" w14:textId="77777777" w:rsidR="00F37B0C" w:rsidRDefault="00F37B0C">
            <w:pPr>
              <w:jc w:val="center"/>
              <w:rPr>
                <w:szCs w:val="22"/>
              </w:rPr>
            </w:pPr>
            <w:r>
              <w:rPr>
                <w:szCs w:val="22"/>
              </w:rPr>
              <w:t>98,3</w:t>
            </w:r>
          </w:p>
        </w:tc>
      </w:tr>
    </w:tbl>
    <w:p w14:paraId="46F5F4A6" w14:textId="77777777" w:rsidR="00F37B0C" w:rsidRDefault="00F37B0C">
      <w:pPr>
        <w:spacing w:before="120" w:line="240" w:lineRule="auto"/>
        <w:rPr>
          <w:sz w:val="20"/>
          <w:lang w:val="pl-PL"/>
        </w:rPr>
      </w:pPr>
      <w:r>
        <w:rPr>
          <w:sz w:val="20"/>
          <w:lang w:val="pl-PL"/>
        </w:rPr>
        <w:t>* Ogólnie przyjęte surogaty (PT, FHA) lub korelaty ochrony (inne komponenty).</w:t>
      </w:r>
    </w:p>
    <w:p w14:paraId="64B7506E" w14:textId="77777777" w:rsidR="00F37B0C" w:rsidRDefault="00F37B0C">
      <w:pPr>
        <w:spacing w:line="240" w:lineRule="auto"/>
        <w:rPr>
          <w:sz w:val="20"/>
          <w:lang w:val="pl-PL"/>
        </w:rPr>
      </w:pPr>
      <w:r>
        <w:rPr>
          <w:sz w:val="20"/>
          <w:lang w:val="pl-PL"/>
        </w:rPr>
        <w:t>N = Liczba osób badanych (zgodnie z zaplanowaną w protokole)</w:t>
      </w:r>
    </w:p>
    <w:p w14:paraId="67957AC7" w14:textId="77777777" w:rsidR="00F37B0C" w:rsidRDefault="00F37B0C">
      <w:pPr>
        <w:spacing w:line="240" w:lineRule="auto"/>
        <w:rPr>
          <w:sz w:val="20"/>
          <w:lang w:val="pl-PL"/>
        </w:rPr>
      </w:pPr>
      <w:r>
        <w:rPr>
          <w:sz w:val="20"/>
          <w:lang w:val="pl-PL"/>
        </w:rPr>
        <w:t>**3, 5 miesiąc życia bez szczepienia przeciw wzw B po urodzeniu (Finlandia, Szwecja)</w:t>
      </w:r>
    </w:p>
    <w:p w14:paraId="6C9416EE" w14:textId="77777777" w:rsidR="00F37B0C" w:rsidRDefault="00F37B0C">
      <w:pPr>
        <w:spacing w:line="240" w:lineRule="auto"/>
        <w:rPr>
          <w:sz w:val="20"/>
          <w:lang w:val="pl-PL"/>
        </w:rPr>
      </w:pPr>
      <w:r>
        <w:rPr>
          <w:sz w:val="20"/>
          <w:lang w:val="pl-PL"/>
        </w:rPr>
        <w:t>† 6, 10, 14 tydzień życia z lub bez szczepienia przeciw wzw B po urodzeniu (Republika Południowej Afryki)</w:t>
      </w:r>
    </w:p>
    <w:p w14:paraId="0840A538" w14:textId="77777777" w:rsidR="00F37B0C" w:rsidRDefault="00F37B0C">
      <w:pPr>
        <w:spacing w:line="240" w:lineRule="auto"/>
        <w:rPr>
          <w:sz w:val="20"/>
          <w:lang w:val="pl-PL"/>
        </w:rPr>
      </w:pPr>
      <w:r>
        <w:rPr>
          <w:sz w:val="20"/>
          <w:lang w:val="pl-PL"/>
        </w:rPr>
        <w:t>†† 2, 3, 4 miesiąc życia bez szczepienia przeciw wzw B po urodzeniu (Finlandia)</w:t>
      </w:r>
    </w:p>
    <w:p w14:paraId="330F1974" w14:textId="77777777" w:rsidR="00F37B0C" w:rsidRDefault="00F37B0C">
      <w:pPr>
        <w:spacing w:line="240" w:lineRule="auto"/>
        <w:rPr>
          <w:sz w:val="20"/>
          <w:lang w:val="pl-PL"/>
        </w:rPr>
      </w:pPr>
      <w:r>
        <w:rPr>
          <w:sz w:val="20"/>
          <w:lang w:val="pl-PL"/>
        </w:rPr>
        <w:t>‡ 2, 4, 6 miesiąc życia bez szczepienia przeciw wzw B po urodzeniu (Meksyk) oraz ze szczepieniem przeciw wzw B po urodzeniu (Kostaryka i Kolumbia)</w:t>
      </w:r>
    </w:p>
    <w:p w14:paraId="65505540" w14:textId="77777777" w:rsidR="00F37B0C" w:rsidRDefault="00F37B0C">
      <w:pPr>
        <w:spacing w:line="240" w:lineRule="auto"/>
        <w:rPr>
          <w:sz w:val="20"/>
          <w:lang w:val="pl-PL"/>
        </w:rPr>
      </w:pPr>
      <w:r>
        <w:rPr>
          <w:sz w:val="20"/>
          <w:lang w:val="pl-PL"/>
        </w:rPr>
        <w:t>‡‡ Serokonwersja: minimalny 4-krotny wzrost w porównaniu do poziomu przed szczepieniem (przed 1. dawką)</w:t>
      </w:r>
    </w:p>
    <w:p w14:paraId="55E3577C" w14:textId="77777777" w:rsidR="00F37B0C" w:rsidRDefault="00F37B0C">
      <w:pPr>
        <w:spacing w:line="240" w:lineRule="auto"/>
        <w:rPr>
          <w:noProof/>
          <w:szCs w:val="24"/>
          <w:lang w:val="pl-PL"/>
        </w:rPr>
      </w:pPr>
      <w:r>
        <w:rPr>
          <w:sz w:val="20"/>
          <w:lang w:val="pl-PL"/>
        </w:rPr>
        <w:t>§ Odpowiedź na szczepienie: Jeśli stężenie przeciwciał przed szczepieniem (przed 1.dawką) &lt;</w:t>
      </w:r>
      <w:r w:rsidR="00931339">
        <w:rPr>
          <w:sz w:val="20"/>
          <w:lang w:val="pl-PL"/>
        </w:rPr>
        <w:t xml:space="preserve"> </w:t>
      </w:r>
      <w:r>
        <w:rPr>
          <w:sz w:val="20"/>
          <w:lang w:val="pl-PL"/>
        </w:rPr>
        <w:t>8 EU/ml, wówczas stężenie przeciwciał po szczepieniu uzupełniającym powinno być ≥</w:t>
      </w:r>
      <w:r w:rsidR="00931339">
        <w:rPr>
          <w:sz w:val="20"/>
          <w:lang w:val="pl-PL"/>
        </w:rPr>
        <w:t xml:space="preserve"> </w:t>
      </w:r>
      <w:r>
        <w:rPr>
          <w:sz w:val="20"/>
          <w:lang w:val="pl-PL"/>
        </w:rPr>
        <w:t>8 EU/ml. W przeciwnym razie, stężenie przeciwciał po szczepieniu uzupełniającym powinno być ≥ poziomowi sprzed immunizacji (przed 1.dawką)</w:t>
      </w:r>
    </w:p>
    <w:p w14:paraId="0DA004B8" w14:textId="77777777" w:rsidR="00F37B0C" w:rsidRDefault="00F37B0C">
      <w:pPr>
        <w:spacing w:line="240" w:lineRule="auto"/>
        <w:rPr>
          <w:noProof/>
          <w:szCs w:val="24"/>
          <w:lang w:val="pl-PL"/>
        </w:rPr>
      </w:pPr>
    </w:p>
    <w:p w14:paraId="4EE1C40F" w14:textId="77777777" w:rsidR="00F37B0C" w:rsidRDefault="00F37B0C">
      <w:pPr>
        <w:spacing w:line="240" w:lineRule="auto"/>
        <w:rPr>
          <w:noProof/>
          <w:szCs w:val="24"/>
          <w:u w:val="single"/>
          <w:lang w:val="pl-PL"/>
        </w:rPr>
      </w:pPr>
      <w:r>
        <w:rPr>
          <w:noProof/>
          <w:szCs w:val="24"/>
          <w:u w:val="single"/>
          <w:lang w:val="pl-PL"/>
        </w:rPr>
        <w:t>Odpowiedzi immunologiczne w odniesieniu do Hib i antygenów krztuśca po 2 dawkach w 2. i 4. miesiącu życia</w:t>
      </w:r>
    </w:p>
    <w:p w14:paraId="462B5CA6" w14:textId="77777777" w:rsidR="00F37B0C" w:rsidRDefault="00F37B0C">
      <w:pPr>
        <w:spacing w:line="240" w:lineRule="auto"/>
        <w:rPr>
          <w:noProof/>
          <w:szCs w:val="24"/>
          <w:lang w:val="pl-PL"/>
        </w:rPr>
      </w:pPr>
    </w:p>
    <w:p w14:paraId="088E270C" w14:textId="77777777" w:rsidR="00F37B0C" w:rsidRDefault="00F37B0C">
      <w:pPr>
        <w:keepNext/>
        <w:keepLines/>
        <w:spacing w:line="240" w:lineRule="auto"/>
        <w:rPr>
          <w:noProof/>
          <w:szCs w:val="24"/>
          <w:lang w:val="pl-PL"/>
        </w:rPr>
      </w:pPr>
      <w:r>
        <w:rPr>
          <w:noProof/>
          <w:szCs w:val="24"/>
          <w:lang w:val="pl-PL"/>
        </w:rPr>
        <w:t xml:space="preserve">Odpowiedzi immunologiczne na Hib (PRP) oraz antygeny krztuśca (PT oraz FHA) były oceniane po podaniu 2 dawek w podgrupie dzieci otrzymujących szczepionkę Hexacima (N=148) w 2., 4., 6. miesiącu życia. Odpowiedzi immunologiczne na antygeny PRP, PT oraz FHA po jednym miesiącu od podania 2 dawek w 2. oraz 4. miesiącu życia były podobne do tych obserwowanych jeden miesiąc po 2-dawkowym szczepieniu pierwotnym podawanym w 3. oraz 5. miesiącu życia: </w:t>
      </w:r>
    </w:p>
    <w:p w14:paraId="507CA990" w14:textId="77777777" w:rsidR="00F37B0C" w:rsidRDefault="00F37B0C">
      <w:pPr>
        <w:keepNext/>
        <w:keepLines/>
        <w:numPr>
          <w:ilvl w:val="0"/>
          <w:numId w:val="53"/>
        </w:numPr>
        <w:spacing w:line="240" w:lineRule="auto"/>
        <w:rPr>
          <w:noProof/>
          <w:szCs w:val="24"/>
          <w:lang w:val="pl-PL"/>
        </w:rPr>
      </w:pPr>
      <w:r>
        <w:rPr>
          <w:noProof/>
          <w:szCs w:val="24"/>
          <w:lang w:val="pl-PL"/>
        </w:rPr>
        <w:t xml:space="preserve">poziom przeciwciał anty-PRP ≥0,15 µg/ml obserwowano u 73,0% dzieci, </w:t>
      </w:r>
    </w:p>
    <w:p w14:paraId="5981C79D" w14:textId="77777777" w:rsidR="00F37B0C" w:rsidRDefault="00F37B0C">
      <w:pPr>
        <w:keepNext/>
        <w:keepLines/>
        <w:numPr>
          <w:ilvl w:val="0"/>
          <w:numId w:val="53"/>
        </w:numPr>
        <w:spacing w:line="240" w:lineRule="auto"/>
        <w:rPr>
          <w:noProof/>
          <w:szCs w:val="24"/>
          <w:lang w:val="pl-PL"/>
        </w:rPr>
      </w:pPr>
      <w:r>
        <w:rPr>
          <w:noProof/>
          <w:szCs w:val="24"/>
          <w:lang w:val="pl-PL"/>
        </w:rPr>
        <w:t>odpowiedź anty-PT po szczepionce u 97,9% dzieci,</w:t>
      </w:r>
    </w:p>
    <w:p w14:paraId="62D3A4C1" w14:textId="77777777" w:rsidR="00F37B0C" w:rsidRDefault="00F37B0C">
      <w:pPr>
        <w:keepNext/>
        <w:keepLines/>
        <w:numPr>
          <w:ilvl w:val="0"/>
          <w:numId w:val="53"/>
        </w:numPr>
        <w:spacing w:line="240" w:lineRule="auto"/>
        <w:rPr>
          <w:noProof/>
          <w:szCs w:val="24"/>
          <w:lang w:val="pl-PL"/>
        </w:rPr>
      </w:pPr>
      <w:r>
        <w:rPr>
          <w:noProof/>
          <w:szCs w:val="24"/>
          <w:lang w:val="pl-PL"/>
        </w:rPr>
        <w:t>odpowiedź anty-FHA u 98,6% dzieci.</w:t>
      </w:r>
    </w:p>
    <w:p w14:paraId="6C646E55" w14:textId="77777777" w:rsidR="00F37B0C" w:rsidRDefault="00F37B0C">
      <w:pPr>
        <w:spacing w:line="240" w:lineRule="auto"/>
        <w:rPr>
          <w:noProof/>
          <w:szCs w:val="24"/>
          <w:lang w:val="pl-PL"/>
        </w:rPr>
      </w:pPr>
    </w:p>
    <w:p w14:paraId="63E99422" w14:textId="77777777" w:rsidR="00F37B0C" w:rsidRDefault="00F37B0C">
      <w:pPr>
        <w:spacing w:line="240" w:lineRule="auto"/>
        <w:rPr>
          <w:noProof/>
          <w:szCs w:val="24"/>
          <w:u w:val="single"/>
          <w:lang w:val="pl-PL"/>
        </w:rPr>
      </w:pPr>
      <w:r>
        <w:rPr>
          <w:noProof/>
          <w:szCs w:val="24"/>
          <w:u w:val="single"/>
          <w:lang w:val="pl-PL"/>
        </w:rPr>
        <w:t>Utrzymywanie się odpowiedzi immunologicznej</w:t>
      </w:r>
    </w:p>
    <w:p w14:paraId="12E4D3DE" w14:textId="77777777" w:rsidR="00F37B0C" w:rsidRDefault="00F37B0C">
      <w:pPr>
        <w:spacing w:line="240" w:lineRule="auto"/>
        <w:rPr>
          <w:noProof/>
          <w:szCs w:val="24"/>
          <w:lang w:val="pl-PL"/>
        </w:rPr>
      </w:pPr>
    </w:p>
    <w:p w14:paraId="6FA09442" w14:textId="77777777" w:rsidR="00F37B0C" w:rsidRDefault="00F37B0C">
      <w:pPr>
        <w:spacing w:line="240" w:lineRule="auto"/>
        <w:rPr>
          <w:noProof/>
          <w:szCs w:val="24"/>
          <w:lang w:val="pl-PL"/>
        </w:rPr>
      </w:pPr>
      <w:r>
        <w:rPr>
          <w:noProof/>
          <w:szCs w:val="24"/>
          <w:lang w:val="pl-PL"/>
        </w:rPr>
        <w:t xml:space="preserve">Badania dotyczące </w:t>
      </w:r>
      <w:r>
        <w:rPr>
          <w:szCs w:val="22"/>
          <w:lang w:val="pl-PL"/>
        </w:rPr>
        <w:t>długotrwałego utrzymywania się przeciwciał indukowanych przez szczepionkę po różnych schematach szczepień pierwotnych u niemowląt/małych dzieci oraz po podaniu (lub nie) szczepionki przeciw wzw B po urodzeniu, wykazały utrzymywanie się przeciwciał powyżej poziomów uznanych za ochronne lub wartości progowych przeciwciał dla antygenów szczepionki (patrz Tabela 3).</w:t>
      </w:r>
    </w:p>
    <w:p w14:paraId="7E64930C" w14:textId="77777777" w:rsidR="00F37B0C" w:rsidRDefault="00F37B0C">
      <w:pPr>
        <w:spacing w:line="240" w:lineRule="auto"/>
        <w:rPr>
          <w:noProof/>
          <w:szCs w:val="24"/>
          <w:lang w:val="pl-PL"/>
        </w:rPr>
      </w:pPr>
    </w:p>
    <w:p w14:paraId="736A22ED" w14:textId="77777777" w:rsidR="00F37B0C" w:rsidRDefault="00F37B0C">
      <w:pPr>
        <w:spacing w:line="240" w:lineRule="auto"/>
        <w:rPr>
          <w:b/>
          <w:noProof/>
          <w:szCs w:val="24"/>
          <w:lang w:val="pl-PL"/>
        </w:rPr>
      </w:pPr>
      <w:r>
        <w:rPr>
          <w:noProof/>
          <w:szCs w:val="24"/>
          <w:lang w:val="pl-PL"/>
        </w:rPr>
        <w:br w:type="page"/>
      </w:r>
      <w:r>
        <w:rPr>
          <w:b/>
          <w:noProof/>
          <w:szCs w:val="24"/>
          <w:lang w:val="pl-PL"/>
        </w:rPr>
        <w:t>Tabela 3. Wskaźniki Seroprotekcji</w:t>
      </w:r>
      <w:r>
        <w:rPr>
          <w:b/>
          <w:noProof/>
          <w:szCs w:val="24"/>
          <w:vertAlign w:val="superscript"/>
          <w:lang w:val="pl-PL"/>
        </w:rPr>
        <w:t>a</w:t>
      </w:r>
      <w:r>
        <w:rPr>
          <w:b/>
          <w:noProof/>
          <w:szCs w:val="24"/>
          <w:lang w:val="pl-PL"/>
        </w:rPr>
        <w:t xml:space="preserve"> w wieku 4, 5 lat po podaniu szczepionki Hexacima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26"/>
        <w:gridCol w:w="708"/>
        <w:gridCol w:w="1560"/>
        <w:gridCol w:w="1559"/>
        <w:gridCol w:w="2835"/>
      </w:tblGrid>
      <w:tr w:rsidR="00F37B0C" w:rsidRPr="00114292" w14:paraId="00DF4D71" w14:textId="77777777">
        <w:tc>
          <w:tcPr>
            <w:tcW w:w="4077" w:type="dxa"/>
            <w:gridSpan w:val="3"/>
            <w:vMerge w:val="restart"/>
            <w:vAlign w:val="center"/>
          </w:tcPr>
          <w:p w14:paraId="49CAC9C5" w14:textId="77777777" w:rsidR="00F37B0C" w:rsidRDefault="00F37B0C">
            <w:pPr>
              <w:keepNext/>
              <w:widowControl w:val="0"/>
              <w:rPr>
                <w:szCs w:val="24"/>
                <w:lang w:val="pl-PL"/>
              </w:rPr>
            </w:pPr>
            <w:r>
              <w:rPr>
                <w:b/>
                <w:szCs w:val="24"/>
                <w:lang w:val="pl-PL"/>
              </w:rPr>
              <w:t>Wartości progowe przeciwciał</w:t>
            </w:r>
          </w:p>
        </w:tc>
        <w:tc>
          <w:tcPr>
            <w:tcW w:w="3119" w:type="dxa"/>
            <w:gridSpan w:val="2"/>
          </w:tcPr>
          <w:p w14:paraId="03AB6529" w14:textId="77777777" w:rsidR="00F37B0C" w:rsidRDefault="00F37B0C">
            <w:pPr>
              <w:keepNext/>
              <w:widowControl w:val="0"/>
              <w:spacing w:before="120" w:after="120"/>
              <w:jc w:val="center"/>
              <w:rPr>
                <w:b/>
                <w:szCs w:val="24"/>
                <w:lang w:val="pl-PL"/>
              </w:rPr>
            </w:pPr>
            <w:r>
              <w:rPr>
                <w:b/>
                <w:szCs w:val="24"/>
                <w:lang w:val="pl-PL"/>
              </w:rPr>
              <w:t xml:space="preserve">Szczepienie pierwotne w 6-10-14 tygodniu życia oraz dawka uzupełniająca w 15-18 miesiącu życia </w:t>
            </w:r>
          </w:p>
        </w:tc>
        <w:tc>
          <w:tcPr>
            <w:tcW w:w="2835" w:type="dxa"/>
          </w:tcPr>
          <w:p w14:paraId="61547A28" w14:textId="77777777" w:rsidR="00F37B0C" w:rsidRDefault="00F37B0C">
            <w:pPr>
              <w:keepNext/>
              <w:widowControl w:val="0"/>
              <w:spacing w:before="120" w:after="120"/>
              <w:jc w:val="center"/>
              <w:rPr>
                <w:b/>
                <w:szCs w:val="24"/>
                <w:lang w:val="pl-PL"/>
              </w:rPr>
            </w:pPr>
            <w:r>
              <w:rPr>
                <w:b/>
                <w:szCs w:val="24"/>
                <w:lang w:val="pl-PL"/>
              </w:rPr>
              <w:t>Szczepienie pierwotne w 2-4-6 miesiącu życia oraz dawka uzupełniająca w 12-24 miesiącu życia</w:t>
            </w:r>
          </w:p>
        </w:tc>
      </w:tr>
      <w:tr w:rsidR="00F37B0C" w:rsidRPr="00114292" w14:paraId="74CF5172" w14:textId="77777777">
        <w:tc>
          <w:tcPr>
            <w:tcW w:w="4077" w:type="dxa"/>
            <w:gridSpan w:val="3"/>
            <w:vMerge/>
          </w:tcPr>
          <w:p w14:paraId="11AA93AA" w14:textId="77777777" w:rsidR="00F37B0C" w:rsidRDefault="00F37B0C">
            <w:pPr>
              <w:keepNext/>
              <w:rPr>
                <w:szCs w:val="24"/>
                <w:lang w:val="pl-PL"/>
              </w:rPr>
            </w:pPr>
          </w:p>
        </w:tc>
        <w:tc>
          <w:tcPr>
            <w:tcW w:w="1560" w:type="dxa"/>
            <w:vAlign w:val="center"/>
          </w:tcPr>
          <w:p w14:paraId="57EF894B" w14:textId="77777777" w:rsidR="00F37B0C" w:rsidRDefault="00F37B0C">
            <w:pPr>
              <w:keepNext/>
              <w:jc w:val="center"/>
              <w:rPr>
                <w:b/>
                <w:szCs w:val="24"/>
                <w:lang w:val="pl-PL"/>
              </w:rPr>
            </w:pPr>
            <w:r>
              <w:rPr>
                <w:b/>
                <w:szCs w:val="24"/>
                <w:lang w:val="pl-PL"/>
              </w:rPr>
              <w:t xml:space="preserve">Bez </w:t>
            </w:r>
            <w:bookmarkStart w:id="4" w:name="_Hlk64471798"/>
            <w:r>
              <w:rPr>
                <w:b/>
                <w:szCs w:val="24"/>
                <w:lang w:val="pl-PL"/>
              </w:rPr>
              <w:t>szczepienia przeciw wzw B po urodzeniu</w:t>
            </w:r>
            <w:bookmarkEnd w:id="4"/>
          </w:p>
        </w:tc>
        <w:tc>
          <w:tcPr>
            <w:tcW w:w="1559" w:type="dxa"/>
          </w:tcPr>
          <w:p w14:paraId="1B72F1DB" w14:textId="77777777" w:rsidR="00F37B0C" w:rsidRDefault="00F37B0C">
            <w:pPr>
              <w:keepNext/>
              <w:jc w:val="center"/>
              <w:rPr>
                <w:b/>
                <w:szCs w:val="24"/>
                <w:lang w:val="pl-PL"/>
              </w:rPr>
            </w:pPr>
            <w:r>
              <w:rPr>
                <w:b/>
                <w:szCs w:val="24"/>
                <w:lang w:val="pl-PL"/>
              </w:rPr>
              <w:t>Ze szczepieniem przeciw wzw B po urodzeniu</w:t>
            </w:r>
          </w:p>
        </w:tc>
        <w:tc>
          <w:tcPr>
            <w:tcW w:w="2835" w:type="dxa"/>
          </w:tcPr>
          <w:p w14:paraId="23B5140F" w14:textId="77777777" w:rsidR="00F37B0C" w:rsidRDefault="00F37B0C">
            <w:pPr>
              <w:keepNext/>
              <w:jc w:val="center"/>
              <w:rPr>
                <w:b/>
                <w:szCs w:val="24"/>
                <w:lang w:val="pl-PL"/>
              </w:rPr>
            </w:pPr>
            <w:r>
              <w:rPr>
                <w:b/>
                <w:szCs w:val="24"/>
                <w:lang w:val="pl-PL"/>
              </w:rPr>
              <w:t>Ze szczepieniem przeciw wzw B po urodzeniu</w:t>
            </w:r>
          </w:p>
        </w:tc>
      </w:tr>
      <w:tr w:rsidR="00F37B0C" w14:paraId="4D065F5F" w14:textId="77777777">
        <w:tc>
          <w:tcPr>
            <w:tcW w:w="4077" w:type="dxa"/>
            <w:gridSpan w:val="3"/>
            <w:vMerge/>
          </w:tcPr>
          <w:p w14:paraId="507485FD" w14:textId="77777777" w:rsidR="00F37B0C" w:rsidRDefault="00F37B0C">
            <w:pPr>
              <w:keepNext/>
              <w:rPr>
                <w:szCs w:val="24"/>
                <w:lang w:val="pl-PL"/>
              </w:rPr>
            </w:pPr>
          </w:p>
        </w:tc>
        <w:tc>
          <w:tcPr>
            <w:tcW w:w="1560" w:type="dxa"/>
            <w:vAlign w:val="center"/>
          </w:tcPr>
          <w:p w14:paraId="21451341" w14:textId="77777777" w:rsidR="00F37B0C" w:rsidRDefault="00F37B0C">
            <w:pPr>
              <w:keepNext/>
              <w:jc w:val="center"/>
              <w:rPr>
                <w:b/>
                <w:szCs w:val="24"/>
                <w:lang w:val="pl-PL"/>
              </w:rPr>
            </w:pPr>
            <w:r>
              <w:rPr>
                <w:b/>
                <w:szCs w:val="24"/>
                <w:lang w:val="pl-PL"/>
              </w:rPr>
              <w:t>N=173</w:t>
            </w:r>
            <w:r>
              <w:rPr>
                <w:b/>
                <w:szCs w:val="24"/>
                <w:vertAlign w:val="superscript"/>
                <w:lang w:val="pl-PL"/>
              </w:rPr>
              <w:t>b</w:t>
            </w:r>
          </w:p>
        </w:tc>
        <w:tc>
          <w:tcPr>
            <w:tcW w:w="1559" w:type="dxa"/>
          </w:tcPr>
          <w:p w14:paraId="72005E01" w14:textId="77777777" w:rsidR="00F37B0C" w:rsidRDefault="00F37B0C">
            <w:pPr>
              <w:keepNext/>
              <w:jc w:val="center"/>
              <w:rPr>
                <w:b/>
                <w:szCs w:val="24"/>
                <w:lang w:val="pl-PL"/>
              </w:rPr>
            </w:pPr>
            <w:r>
              <w:rPr>
                <w:b/>
                <w:szCs w:val="24"/>
                <w:lang w:val="pl-PL"/>
              </w:rPr>
              <w:t>N=103</w:t>
            </w:r>
            <w:r>
              <w:rPr>
                <w:b/>
                <w:szCs w:val="24"/>
                <w:vertAlign w:val="superscript"/>
                <w:lang w:val="pl-PL"/>
              </w:rPr>
              <w:t>b</w:t>
            </w:r>
          </w:p>
        </w:tc>
        <w:tc>
          <w:tcPr>
            <w:tcW w:w="2835" w:type="dxa"/>
          </w:tcPr>
          <w:p w14:paraId="132351D0" w14:textId="77777777" w:rsidR="00F37B0C" w:rsidRDefault="00F37B0C">
            <w:pPr>
              <w:keepNext/>
              <w:jc w:val="center"/>
              <w:rPr>
                <w:b/>
                <w:szCs w:val="24"/>
                <w:lang w:val="pl-PL"/>
              </w:rPr>
            </w:pPr>
            <w:r>
              <w:rPr>
                <w:b/>
                <w:szCs w:val="24"/>
                <w:lang w:val="pl-PL"/>
              </w:rPr>
              <w:t>N=220</w:t>
            </w:r>
            <w:r>
              <w:rPr>
                <w:b/>
                <w:szCs w:val="24"/>
                <w:vertAlign w:val="superscript"/>
                <w:lang w:val="pl-PL"/>
              </w:rPr>
              <w:t>c</w:t>
            </w:r>
          </w:p>
        </w:tc>
      </w:tr>
      <w:tr w:rsidR="00F37B0C" w14:paraId="7BE3201F" w14:textId="77777777">
        <w:trPr>
          <w:trHeight w:val="405"/>
        </w:trPr>
        <w:tc>
          <w:tcPr>
            <w:tcW w:w="4077" w:type="dxa"/>
            <w:gridSpan w:val="3"/>
            <w:vMerge/>
          </w:tcPr>
          <w:p w14:paraId="08858BF1" w14:textId="77777777" w:rsidR="00F37B0C" w:rsidRDefault="00F37B0C">
            <w:pPr>
              <w:keepNext/>
              <w:rPr>
                <w:szCs w:val="24"/>
                <w:lang w:val="pl-PL"/>
              </w:rPr>
            </w:pPr>
          </w:p>
        </w:tc>
        <w:tc>
          <w:tcPr>
            <w:tcW w:w="1560" w:type="dxa"/>
          </w:tcPr>
          <w:p w14:paraId="06565A85" w14:textId="77777777" w:rsidR="00F37B0C" w:rsidRDefault="00F37B0C">
            <w:pPr>
              <w:keepNext/>
              <w:spacing w:before="120" w:after="120"/>
              <w:jc w:val="center"/>
              <w:rPr>
                <w:b/>
                <w:szCs w:val="24"/>
                <w:lang w:val="pl-PL"/>
              </w:rPr>
            </w:pPr>
            <w:r>
              <w:rPr>
                <w:b/>
                <w:szCs w:val="24"/>
                <w:lang w:val="pl-PL"/>
              </w:rPr>
              <w:t>%</w:t>
            </w:r>
          </w:p>
        </w:tc>
        <w:tc>
          <w:tcPr>
            <w:tcW w:w="1559" w:type="dxa"/>
          </w:tcPr>
          <w:p w14:paraId="39DB5C1C" w14:textId="77777777" w:rsidR="00F37B0C" w:rsidRDefault="00F37B0C">
            <w:pPr>
              <w:keepNext/>
              <w:spacing w:before="120" w:after="120"/>
              <w:jc w:val="center"/>
              <w:rPr>
                <w:b/>
                <w:szCs w:val="24"/>
                <w:lang w:val="pl-PL"/>
              </w:rPr>
            </w:pPr>
            <w:r>
              <w:rPr>
                <w:b/>
                <w:szCs w:val="24"/>
                <w:lang w:val="pl-PL"/>
              </w:rPr>
              <w:t>%</w:t>
            </w:r>
          </w:p>
        </w:tc>
        <w:tc>
          <w:tcPr>
            <w:tcW w:w="2835" w:type="dxa"/>
          </w:tcPr>
          <w:p w14:paraId="2F697610" w14:textId="77777777" w:rsidR="00F37B0C" w:rsidRDefault="00F37B0C">
            <w:pPr>
              <w:keepNext/>
              <w:spacing w:before="120" w:after="120"/>
              <w:jc w:val="center"/>
              <w:rPr>
                <w:b/>
                <w:szCs w:val="24"/>
                <w:lang w:val="pl-PL"/>
              </w:rPr>
            </w:pPr>
            <w:r>
              <w:rPr>
                <w:b/>
                <w:szCs w:val="24"/>
                <w:lang w:val="pl-PL"/>
              </w:rPr>
              <w:t>%</w:t>
            </w:r>
          </w:p>
        </w:tc>
      </w:tr>
      <w:tr w:rsidR="00F37B0C" w14:paraId="5530996F" w14:textId="77777777">
        <w:tc>
          <w:tcPr>
            <w:tcW w:w="3369" w:type="dxa"/>
            <w:gridSpan w:val="2"/>
            <w:tcBorders>
              <w:right w:val="nil"/>
            </w:tcBorders>
          </w:tcPr>
          <w:p w14:paraId="53543D12" w14:textId="77777777" w:rsidR="00F37B0C" w:rsidRDefault="00F37B0C">
            <w:pPr>
              <w:keepNext/>
              <w:rPr>
                <w:szCs w:val="24"/>
                <w:lang w:val="pl-PL"/>
              </w:rPr>
            </w:pPr>
            <w:r>
              <w:rPr>
                <w:szCs w:val="24"/>
                <w:lang w:val="pl-PL"/>
              </w:rPr>
              <w:t>Przeciwciała przeciw błonicy</w:t>
            </w:r>
          </w:p>
          <w:p w14:paraId="61B7C676"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 xml:space="preserve">0,01 j.m./ml) </w:t>
            </w:r>
          </w:p>
          <w:p w14:paraId="62457E6C"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 xml:space="preserve">0,1 j.m./ml) </w:t>
            </w:r>
          </w:p>
        </w:tc>
        <w:tc>
          <w:tcPr>
            <w:tcW w:w="708" w:type="dxa"/>
            <w:tcBorders>
              <w:left w:val="nil"/>
            </w:tcBorders>
          </w:tcPr>
          <w:p w14:paraId="1F0FE21C" w14:textId="77777777" w:rsidR="00F37B0C" w:rsidRDefault="00F37B0C">
            <w:pPr>
              <w:keepNext/>
              <w:rPr>
                <w:szCs w:val="24"/>
                <w:lang w:val="pl-PL"/>
              </w:rPr>
            </w:pPr>
          </w:p>
        </w:tc>
        <w:tc>
          <w:tcPr>
            <w:tcW w:w="1560" w:type="dxa"/>
            <w:vAlign w:val="center"/>
          </w:tcPr>
          <w:p w14:paraId="3F61FCBA" w14:textId="77777777" w:rsidR="00F37B0C" w:rsidRDefault="00F37B0C">
            <w:pPr>
              <w:keepNext/>
              <w:jc w:val="center"/>
              <w:rPr>
                <w:szCs w:val="24"/>
                <w:lang w:val="pl-PL"/>
              </w:rPr>
            </w:pPr>
            <w:r>
              <w:rPr>
                <w:szCs w:val="24"/>
                <w:lang w:val="pl-PL"/>
              </w:rPr>
              <w:t>98,2</w:t>
            </w:r>
          </w:p>
          <w:p w14:paraId="2D293A06" w14:textId="77777777" w:rsidR="00F37B0C" w:rsidRDefault="00F37B0C">
            <w:pPr>
              <w:keepNext/>
              <w:jc w:val="center"/>
              <w:rPr>
                <w:szCs w:val="24"/>
                <w:lang w:val="pl-PL"/>
              </w:rPr>
            </w:pPr>
            <w:r>
              <w:rPr>
                <w:szCs w:val="24"/>
                <w:lang w:val="pl-PL"/>
              </w:rPr>
              <w:t>75,3</w:t>
            </w:r>
          </w:p>
        </w:tc>
        <w:tc>
          <w:tcPr>
            <w:tcW w:w="1559" w:type="dxa"/>
            <w:vAlign w:val="center"/>
          </w:tcPr>
          <w:p w14:paraId="21A3B27A" w14:textId="77777777" w:rsidR="00F37B0C" w:rsidRDefault="00F37B0C">
            <w:pPr>
              <w:keepNext/>
              <w:jc w:val="center"/>
              <w:rPr>
                <w:szCs w:val="24"/>
                <w:lang w:val="pl-PL"/>
              </w:rPr>
            </w:pPr>
            <w:r>
              <w:rPr>
                <w:szCs w:val="24"/>
                <w:lang w:val="pl-PL"/>
              </w:rPr>
              <w:t>97</w:t>
            </w:r>
          </w:p>
          <w:p w14:paraId="2002B1F0" w14:textId="77777777" w:rsidR="00F37B0C" w:rsidRDefault="00F37B0C">
            <w:pPr>
              <w:keepNext/>
              <w:jc w:val="center"/>
              <w:rPr>
                <w:szCs w:val="24"/>
                <w:lang w:val="pl-PL"/>
              </w:rPr>
            </w:pPr>
            <w:r>
              <w:rPr>
                <w:szCs w:val="24"/>
                <w:lang w:val="pl-PL"/>
              </w:rPr>
              <w:t>64,4</w:t>
            </w:r>
          </w:p>
        </w:tc>
        <w:tc>
          <w:tcPr>
            <w:tcW w:w="2835" w:type="dxa"/>
            <w:vAlign w:val="center"/>
          </w:tcPr>
          <w:p w14:paraId="2270FFD5" w14:textId="77777777" w:rsidR="00F37B0C" w:rsidRDefault="00F37B0C">
            <w:pPr>
              <w:keepNext/>
              <w:jc w:val="center"/>
              <w:rPr>
                <w:szCs w:val="24"/>
                <w:lang w:val="pl-PL"/>
              </w:rPr>
            </w:pPr>
            <w:r>
              <w:rPr>
                <w:szCs w:val="24"/>
                <w:lang w:val="pl-PL"/>
              </w:rPr>
              <w:t>100</w:t>
            </w:r>
          </w:p>
          <w:p w14:paraId="64135855" w14:textId="77777777" w:rsidR="00F37B0C" w:rsidRDefault="00F37B0C">
            <w:pPr>
              <w:keepNext/>
              <w:jc w:val="center"/>
              <w:rPr>
                <w:szCs w:val="24"/>
                <w:lang w:val="pl-PL"/>
              </w:rPr>
            </w:pPr>
            <w:r>
              <w:rPr>
                <w:szCs w:val="24"/>
                <w:lang w:val="pl-PL"/>
              </w:rPr>
              <w:t>57,2</w:t>
            </w:r>
          </w:p>
        </w:tc>
      </w:tr>
      <w:tr w:rsidR="00F37B0C" w14:paraId="5031D842" w14:textId="77777777">
        <w:tc>
          <w:tcPr>
            <w:tcW w:w="3369" w:type="dxa"/>
            <w:gridSpan w:val="2"/>
            <w:tcBorders>
              <w:right w:val="nil"/>
            </w:tcBorders>
          </w:tcPr>
          <w:p w14:paraId="447B0806" w14:textId="77777777" w:rsidR="00F37B0C" w:rsidRDefault="00F37B0C">
            <w:pPr>
              <w:keepNext/>
              <w:rPr>
                <w:szCs w:val="24"/>
                <w:lang w:val="pl-PL"/>
              </w:rPr>
            </w:pPr>
            <w:r>
              <w:rPr>
                <w:szCs w:val="24"/>
                <w:lang w:val="pl-PL"/>
              </w:rPr>
              <w:t>Przeciwciała przeciw tężcowi</w:t>
            </w:r>
          </w:p>
          <w:p w14:paraId="3EEF99B5"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 xml:space="preserve">0,01 j.m./ml) </w:t>
            </w:r>
          </w:p>
          <w:p w14:paraId="08E89231"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0,1 j.m./ml)</w:t>
            </w:r>
          </w:p>
        </w:tc>
        <w:tc>
          <w:tcPr>
            <w:tcW w:w="708" w:type="dxa"/>
            <w:tcBorders>
              <w:left w:val="nil"/>
            </w:tcBorders>
          </w:tcPr>
          <w:p w14:paraId="5D3D28AE" w14:textId="77777777" w:rsidR="00F37B0C" w:rsidRDefault="00F37B0C">
            <w:pPr>
              <w:keepNext/>
              <w:rPr>
                <w:szCs w:val="24"/>
                <w:lang w:val="pl-PL"/>
              </w:rPr>
            </w:pPr>
          </w:p>
        </w:tc>
        <w:tc>
          <w:tcPr>
            <w:tcW w:w="1560" w:type="dxa"/>
            <w:vAlign w:val="center"/>
          </w:tcPr>
          <w:p w14:paraId="0E4E94F9" w14:textId="77777777" w:rsidR="00F37B0C" w:rsidRDefault="00F37B0C">
            <w:pPr>
              <w:keepNext/>
              <w:jc w:val="center"/>
              <w:rPr>
                <w:szCs w:val="24"/>
                <w:lang w:val="pl-PL"/>
              </w:rPr>
            </w:pPr>
            <w:r>
              <w:rPr>
                <w:szCs w:val="24"/>
                <w:lang w:val="pl-PL"/>
              </w:rPr>
              <w:t>100</w:t>
            </w:r>
          </w:p>
          <w:p w14:paraId="77B5CE4C" w14:textId="77777777" w:rsidR="00F37B0C" w:rsidRDefault="00F37B0C">
            <w:pPr>
              <w:keepNext/>
              <w:jc w:val="center"/>
              <w:rPr>
                <w:szCs w:val="24"/>
                <w:lang w:val="pl-PL"/>
              </w:rPr>
            </w:pPr>
            <w:r>
              <w:rPr>
                <w:szCs w:val="24"/>
                <w:lang w:val="pl-PL"/>
              </w:rPr>
              <w:t>89,5</w:t>
            </w:r>
          </w:p>
        </w:tc>
        <w:tc>
          <w:tcPr>
            <w:tcW w:w="1559" w:type="dxa"/>
            <w:vAlign w:val="center"/>
          </w:tcPr>
          <w:p w14:paraId="14B84282" w14:textId="77777777" w:rsidR="00F37B0C" w:rsidRDefault="00F37B0C">
            <w:pPr>
              <w:keepNext/>
              <w:jc w:val="center"/>
              <w:rPr>
                <w:szCs w:val="24"/>
                <w:lang w:val="pl-PL"/>
              </w:rPr>
            </w:pPr>
            <w:r>
              <w:rPr>
                <w:szCs w:val="24"/>
                <w:lang w:val="pl-PL"/>
              </w:rPr>
              <w:t>100</w:t>
            </w:r>
          </w:p>
          <w:p w14:paraId="7BDC234E" w14:textId="77777777" w:rsidR="00F37B0C" w:rsidRDefault="00F37B0C">
            <w:pPr>
              <w:keepNext/>
              <w:jc w:val="center"/>
              <w:rPr>
                <w:szCs w:val="24"/>
                <w:lang w:val="pl-PL"/>
              </w:rPr>
            </w:pPr>
            <w:r>
              <w:rPr>
                <w:szCs w:val="24"/>
                <w:lang w:val="pl-PL"/>
              </w:rPr>
              <w:t>82,8</w:t>
            </w:r>
          </w:p>
        </w:tc>
        <w:tc>
          <w:tcPr>
            <w:tcW w:w="2835" w:type="dxa"/>
            <w:vAlign w:val="center"/>
          </w:tcPr>
          <w:p w14:paraId="47435C60" w14:textId="77777777" w:rsidR="00F37B0C" w:rsidRDefault="00F37B0C">
            <w:pPr>
              <w:keepNext/>
              <w:jc w:val="center"/>
              <w:rPr>
                <w:szCs w:val="24"/>
                <w:lang w:val="pl-PL"/>
              </w:rPr>
            </w:pPr>
            <w:r>
              <w:rPr>
                <w:szCs w:val="24"/>
                <w:lang w:val="pl-PL"/>
              </w:rPr>
              <w:t>100</w:t>
            </w:r>
          </w:p>
          <w:p w14:paraId="7E3B9E38" w14:textId="77777777" w:rsidR="00F37B0C" w:rsidRDefault="00F37B0C">
            <w:pPr>
              <w:keepNext/>
              <w:jc w:val="center"/>
              <w:rPr>
                <w:szCs w:val="24"/>
                <w:lang w:val="pl-PL"/>
              </w:rPr>
            </w:pPr>
            <w:r>
              <w:rPr>
                <w:szCs w:val="24"/>
                <w:lang w:val="pl-PL"/>
              </w:rPr>
              <w:t>80,8</w:t>
            </w:r>
          </w:p>
        </w:tc>
      </w:tr>
      <w:tr w:rsidR="00F37B0C" w14:paraId="4C9F71FF" w14:textId="77777777">
        <w:tc>
          <w:tcPr>
            <w:tcW w:w="4077" w:type="dxa"/>
            <w:gridSpan w:val="3"/>
          </w:tcPr>
          <w:p w14:paraId="23423704" w14:textId="77777777" w:rsidR="00F37B0C" w:rsidRDefault="00F37B0C">
            <w:pPr>
              <w:keepNext/>
              <w:rPr>
                <w:szCs w:val="24"/>
                <w:lang w:val="pl-PL"/>
              </w:rPr>
            </w:pPr>
            <w:r>
              <w:rPr>
                <w:szCs w:val="24"/>
                <w:lang w:val="pl-PL"/>
              </w:rPr>
              <w:t>Przeciwciała anty-PT</w:t>
            </w:r>
            <w:r>
              <w:rPr>
                <w:szCs w:val="24"/>
                <w:vertAlign w:val="superscript"/>
                <w:lang w:val="pl-PL"/>
              </w:rPr>
              <w:t>e</w:t>
            </w:r>
          </w:p>
          <w:p w14:paraId="3E456287"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8 EU/ml)</w:t>
            </w:r>
          </w:p>
        </w:tc>
        <w:tc>
          <w:tcPr>
            <w:tcW w:w="1560" w:type="dxa"/>
            <w:vAlign w:val="center"/>
          </w:tcPr>
          <w:p w14:paraId="06E1B93A" w14:textId="77777777" w:rsidR="00F37B0C" w:rsidRDefault="00F37B0C">
            <w:pPr>
              <w:keepNext/>
              <w:jc w:val="center"/>
              <w:rPr>
                <w:szCs w:val="24"/>
                <w:lang w:val="pl-PL"/>
              </w:rPr>
            </w:pPr>
            <w:r>
              <w:rPr>
                <w:szCs w:val="24"/>
                <w:lang w:val="pl-PL"/>
              </w:rPr>
              <w:t>42,5</w:t>
            </w:r>
          </w:p>
        </w:tc>
        <w:tc>
          <w:tcPr>
            <w:tcW w:w="1559" w:type="dxa"/>
            <w:vAlign w:val="center"/>
          </w:tcPr>
          <w:p w14:paraId="1C8B93EE" w14:textId="77777777" w:rsidR="00F37B0C" w:rsidRDefault="00F37B0C">
            <w:pPr>
              <w:keepNext/>
              <w:jc w:val="center"/>
              <w:rPr>
                <w:szCs w:val="24"/>
                <w:lang w:val="pl-PL"/>
              </w:rPr>
            </w:pPr>
            <w:r>
              <w:rPr>
                <w:szCs w:val="24"/>
                <w:lang w:val="pl-PL"/>
              </w:rPr>
              <w:t>23,7</w:t>
            </w:r>
          </w:p>
        </w:tc>
        <w:tc>
          <w:tcPr>
            <w:tcW w:w="2835" w:type="dxa"/>
            <w:vAlign w:val="center"/>
          </w:tcPr>
          <w:p w14:paraId="31B6CB3B" w14:textId="77777777" w:rsidR="00F37B0C" w:rsidRDefault="00F37B0C">
            <w:pPr>
              <w:keepNext/>
              <w:jc w:val="center"/>
              <w:rPr>
                <w:szCs w:val="24"/>
                <w:lang w:val="pl-PL"/>
              </w:rPr>
            </w:pPr>
            <w:r>
              <w:rPr>
                <w:szCs w:val="24"/>
                <w:lang w:val="pl-PL"/>
              </w:rPr>
              <w:t>22,2</w:t>
            </w:r>
          </w:p>
        </w:tc>
      </w:tr>
      <w:tr w:rsidR="00F37B0C" w14:paraId="7184FEC0" w14:textId="77777777">
        <w:tc>
          <w:tcPr>
            <w:tcW w:w="3369" w:type="dxa"/>
            <w:gridSpan w:val="2"/>
            <w:tcBorders>
              <w:right w:val="nil"/>
            </w:tcBorders>
          </w:tcPr>
          <w:p w14:paraId="1BE51C21" w14:textId="77777777" w:rsidR="00F37B0C" w:rsidRDefault="00F37B0C">
            <w:pPr>
              <w:keepNext/>
              <w:rPr>
                <w:szCs w:val="24"/>
                <w:lang w:val="pl-PL"/>
              </w:rPr>
            </w:pPr>
            <w:r>
              <w:rPr>
                <w:szCs w:val="24"/>
                <w:lang w:val="pl-PL"/>
              </w:rPr>
              <w:t>Przeciwciała anty-FHA</w:t>
            </w:r>
            <w:r>
              <w:rPr>
                <w:szCs w:val="24"/>
                <w:vertAlign w:val="superscript"/>
                <w:lang w:val="pl-PL"/>
              </w:rPr>
              <w:t>e</w:t>
            </w:r>
          </w:p>
          <w:p w14:paraId="3F74E552"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8 EU/ml)</w:t>
            </w:r>
          </w:p>
        </w:tc>
        <w:tc>
          <w:tcPr>
            <w:tcW w:w="708" w:type="dxa"/>
            <w:tcBorders>
              <w:left w:val="nil"/>
            </w:tcBorders>
          </w:tcPr>
          <w:p w14:paraId="028E51A3" w14:textId="77777777" w:rsidR="00F37B0C" w:rsidRDefault="00F37B0C">
            <w:pPr>
              <w:keepNext/>
              <w:rPr>
                <w:szCs w:val="24"/>
                <w:lang w:val="pl-PL"/>
              </w:rPr>
            </w:pPr>
          </w:p>
        </w:tc>
        <w:tc>
          <w:tcPr>
            <w:tcW w:w="1560" w:type="dxa"/>
            <w:vAlign w:val="center"/>
          </w:tcPr>
          <w:p w14:paraId="28DE7B56" w14:textId="77777777" w:rsidR="00F37B0C" w:rsidRDefault="00F37B0C">
            <w:pPr>
              <w:keepNext/>
              <w:jc w:val="center"/>
              <w:rPr>
                <w:szCs w:val="24"/>
                <w:lang w:val="pl-PL"/>
              </w:rPr>
            </w:pPr>
            <w:r>
              <w:rPr>
                <w:szCs w:val="24"/>
                <w:lang w:val="pl-PL"/>
              </w:rPr>
              <w:t>93,8</w:t>
            </w:r>
          </w:p>
        </w:tc>
        <w:tc>
          <w:tcPr>
            <w:tcW w:w="1559" w:type="dxa"/>
            <w:vAlign w:val="center"/>
          </w:tcPr>
          <w:p w14:paraId="7A2E50A8" w14:textId="77777777" w:rsidR="00F37B0C" w:rsidRDefault="00F37B0C">
            <w:pPr>
              <w:keepNext/>
              <w:jc w:val="center"/>
              <w:rPr>
                <w:szCs w:val="24"/>
                <w:lang w:val="pl-PL"/>
              </w:rPr>
            </w:pPr>
            <w:r>
              <w:rPr>
                <w:szCs w:val="24"/>
                <w:lang w:val="pl-PL"/>
              </w:rPr>
              <w:t>89,0</w:t>
            </w:r>
          </w:p>
        </w:tc>
        <w:tc>
          <w:tcPr>
            <w:tcW w:w="2835" w:type="dxa"/>
            <w:vAlign w:val="center"/>
          </w:tcPr>
          <w:p w14:paraId="5DD939A3" w14:textId="77777777" w:rsidR="00F37B0C" w:rsidRDefault="00F37B0C">
            <w:pPr>
              <w:keepNext/>
              <w:jc w:val="center"/>
              <w:rPr>
                <w:szCs w:val="24"/>
                <w:lang w:val="pl-PL"/>
              </w:rPr>
            </w:pPr>
            <w:r>
              <w:rPr>
                <w:szCs w:val="24"/>
                <w:lang w:val="pl-PL"/>
              </w:rPr>
              <w:t>85,6</w:t>
            </w:r>
          </w:p>
        </w:tc>
      </w:tr>
      <w:tr w:rsidR="00F37B0C" w14:paraId="229A8DD8" w14:textId="77777777">
        <w:tc>
          <w:tcPr>
            <w:tcW w:w="4077" w:type="dxa"/>
            <w:gridSpan w:val="3"/>
            <w:vAlign w:val="center"/>
          </w:tcPr>
          <w:p w14:paraId="162DF21B" w14:textId="77777777" w:rsidR="00F37B0C" w:rsidRDefault="00F37B0C">
            <w:pPr>
              <w:keepNext/>
              <w:rPr>
                <w:szCs w:val="24"/>
                <w:lang w:val="pl-PL"/>
              </w:rPr>
            </w:pPr>
            <w:r>
              <w:rPr>
                <w:szCs w:val="24"/>
                <w:lang w:val="pl-PL"/>
              </w:rPr>
              <w:t>Przeciwciała anty-HBs</w:t>
            </w:r>
          </w:p>
          <w:p w14:paraId="7BADAE14" w14:textId="77777777" w:rsidR="00F37B0C" w:rsidRDefault="00F37B0C">
            <w:pPr>
              <w:keepNext/>
              <w:spacing w:before="60" w:after="60"/>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 xml:space="preserve">10 mj.m./ml) </w:t>
            </w:r>
          </w:p>
        </w:tc>
        <w:tc>
          <w:tcPr>
            <w:tcW w:w="1560" w:type="dxa"/>
            <w:vAlign w:val="center"/>
          </w:tcPr>
          <w:p w14:paraId="50FC1EEA" w14:textId="77777777" w:rsidR="00F37B0C" w:rsidRDefault="00F37B0C">
            <w:pPr>
              <w:keepNext/>
              <w:jc w:val="center"/>
              <w:rPr>
                <w:szCs w:val="24"/>
                <w:lang w:val="pl-PL"/>
              </w:rPr>
            </w:pPr>
            <w:r>
              <w:rPr>
                <w:szCs w:val="24"/>
                <w:lang w:val="pl-PL"/>
              </w:rPr>
              <w:t>73,3</w:t>
            </w:r>
          </w:p>
        </w:tc>
        <w:tc>
          <w:tcPr>
            <w:tcW w:w="1559" w:type="dxa"/>
            <w:vAlign w:val="center"/>
          </w:tcPr>
          <w:p w14:paraId="733AD557" w14:textId="77777777" w:rsidR="00F37B0C" w:rsidRDefault="00F37B0C">
            <w:pPr>
              <w:keepNext/>
              <w:jc w:val="center"/>
              <w:rPr>
                <w:szCs w:val="24"/>
                <w:lang w:val="pl-PL"/>
              </w:rPr>
            </w:pPr>
            <w:r>
              <w:rPr>
                <w:szCs w:val="24"/>
                <w:lang w:val="pl-PL"/>
              </w:rPr>
              <w:t>96,1</w:t>
            </w:r>
          </w:p>
        </w:tc>
        <w:tc>
          <w:tcPr>
            <w:tcW w:w="2835" w:type="dxa"/>
            <w:vAlign w:val="center"/>
          </w:tcPr>
          <w:p w14:paraId="33175EBF" w14:textId="77777777" w:rsidR="00F37B0C" w:rsidRDefault="00F37B0C">
            <w:pPr>
              <w:keepNext/>
              <w:jc w:val="center"/>
              <w:rPr>
                <w:szCs w:val="24"/>
                <w:lang w:val="pl-PL"/>
              </w:rPr>
            </w:pPr>
            <w:r>
              <w:rPr>
                <w:szCs w:val="24"/>
                <w:lang w:val="pl-PL"/>
              </w:rPr>
              <w:t>92,3</w:t>
            </w:r>
          </w:p>
        </w:tc>
      </w:tr>
      <w:tr w:rsidR="00F37B0C" w14:paraId="149F9114" w14:textId="77777777">
        <w:tc>
          <w:tcPr>
            <w:tcW w:w="4077" w:type="dxa"/>
            <w:gridSpan w:val="3"/>
          </w:tcPr>
          <w:p w14:paraId="1E4063C0" w14:textId="77777777" w:rsidR="00F37B0C" w:rsidRDefault="00F37B0C">
            <w:pPr>
              <w:keepNext/>
              <w:rPr>
                <w:szCs w:val="24"/>
                <w:lang w:val="pl-PL"/>
              </w:rPr>
            </w:pPr>
            <w:r>
              <w:rPr>
                <w:szCs w:val="24"/>
                <w:lang w:val="pl-PL"/>
              </w:rPr>
              <w:t>Przeciwciała przeciw wirusowi polio typ 1</w:t>
            </w:r>
          </w:p>
          <w:p w14:paraId="273F6CC8"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8 (1/rozcieńczenie))</w:t>
            </w:r>
          </w:p>
        </w:tc>
        <w:tc>
          <w:tcPr>
            <w:tcW w:w="1560" w:type="dxa"/>
            <w:vAlign w:val="center"/>
          </w:tcPr>
          <w:p w14:paraId="473CF8B1" w14:textId="77777777" w:rsidR="00F37B0C" w:rsidRDefault="00F37B0C">
            <w:pPr>
              <w:keepNext/>
              <w:jc w:val="center"/>
              <w:rPr>
                <w:szCs w:val="24"/>
                <w:lang w:val="pl-PL"/>
              </w:rPr>
            </w:pPr>
            <w:r>
              <w:rPr>
                <w:szCs w:val="24"/>
                <w:lang w:val="pl-PL"/>
              </w:rPr>
              <w:t>Nie ma zastosowania</w:t>
            </w:r>
            <w:r>
              <w:rPr>
                <w:szCs w:val="24"/>
                <w:vertAlign w:val="superscript"/>
                <w:lang w:val="pl-PL"/>
              </w:rPr>
              <w:t>d</w:t>
            </w:r>
          </w:p>
        </w:tc>
        <w:tc>
          <w:tcPr>
            <w:tcW w:w="1559" w:type="dxa"/>
            <w:vAlign w:val="center"/>
          </w:tcPr>
          <w:p w14:paraId="091D7572" w14:textId="77777777" w:rsidR="00F37B0C" w:rsidRDefault="00F37B0C">
            <w:pPr>
              <w:keepNext/>
              <w:jc w:val="center"/>
              <w:rPr>
                <w:szCs w:val="24"/>
                <w:lang w:val="pl-PL"/>
              </w:rPr>
            </w:pPr>
            <w:r>
              <w:rPr>
                <w:szCs w:val="24"/>
                <w:lang w:val="pl-PL"/>
              </w:rPr>
              <w:t>Nie ma zastosowania</w:t>
            </w:r>
            <w:r>
              <w:rPr>
                <w:szCs w:val="24"/>
                <w:vertAlign w:val="superscript"/>
                <w:lang w:val="pl-PL"/>
              </w:rPr>
              <w:t>d</w:t>
            </w:r>
          </w:p>
        </w:tc>
        <w:tc>
          <w:tcPr>
            <w:tcW w:w="2835" w:type="dxa"/>
            <w:vAlign w:val="center"/>
          </w:tcPr>
          <w:p w14:paraId="4A2F5368" w14:textId="77777777" w:rsidR="00F37B0C" w:rsidRDefault="00F37B0C">
            <w:pPr>
              <w:keepNext/>
              <w:jc w:val="center"/>
              <w:rPr>
                <w:szCs w:val="24"/>
                <w:lang w:val="pl-PL"/>
              </w:rPr>
            </w:pPr>
            <w:r>
              <w:rPr>
                <w:szCs w:val="24"/>
                <w:lang w:val="pl-PL"/>
              </w:rPr>
              <w:t>99,5</w:t>
            </w:r>
          </w:p>
        </w:tc>
      </w:tr>
      <w:tr w:rsidR="00F37B0C" w14:paraId="16F23621" w14:textId="77777777">
        <w:tc>
          <w:tcPr>
            <w:tcW w:w="4077" w:type="dxa"/>
            <w:gridSpan w:val="3"/>
          </w:tcPr>
          <w:p w14:paraId="488D6D01" w14:textId="77777777" w:rsidR="00F37B0C" w:rsidRDefault="00F37B0C">
            <w:pPr>
              <w:keepNext/>
              <w:rPr>
                <w:szCs w:val="24"/>
                <w:lang w:val="pl-PL"/>
              </w:rPr>
            </w:pPr>
            <w:r>
              <w:rPr>
                <w:szCs w:val="24"/>
                <w:lang w:val="pl-PL"/>
              </w:rPr>
              <w:t>Przeciwciała przeciw wirusowi polio typ 2</w:t>
            </w:r>
          </w:p>
          <w:p w14:paraId="749B96CD"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8 (1/rozcieńczenie))</w:t>
            </w:r>
          </w:p>
        </w:tc>
        <w:tc>
          <w:tcPr>
            <w:tcW w:w="1560" w:type="dxa"/>
            <w:vAlign w:val="center"/>
          </w:tcPr>
          <w:p w14:paraId="0FF535B4" w14:textId="77777777" w:rsidR="00F37B0C" w:rsidRDefault="00F37B0C">
            <w:pPr>
              <w:keepNext/>
              <w:jc w:val="center"/>
              <w:rPr>
                <w:szCs w:val="24"/>
                <w:lang w:val="pl-PL"/>
              </w:rPr>
            </w:pPr>
            <w:r>
              <w:rPr>
                <w:szCs w:val="24"/>
                <w:lang w:val="pl-PL"/>
              </w:rPr>
              <w:t>Nie ma zastosowania</w:t>
            </w:r>
            <w:r>
              <w:rPr>
                <w:szCs w:val="24"/>
                <w:vertAlign w:val="superscript"/>
                <w:lang w:val="pl-PL"/>
              </w:rPr>
              <w:t>d</w:t>
            </w:r>
          </w:p>
        </w:tc>
        <w:tc>
          <w:tcPr>
            <w:tcW w:w="1559" w:type="dxa"/>
            <w:vAlign w:val="center"/>
          </w:tcPr>
          <w:p w14:paraId="4D19FE5A" w14:textId="77777777" w:rsidR="00F37B0C" w:rsidRDefault="00F37B0C">
            <w:pPr>
              <w:keepNext/>
              <w:jc w:val="center"/>
              <w:rPr>
                <w:szCs w:val="24"/>
                <w:lang w:val="pl-PL"/>
              </w:rPr>
            </w:pPr>
            <w:r>
              <w:rPr>
                <w:szCs w:val="24"/>
                <w:lang w:val="pl-PL"/>
              </w:rPr>
              <w:t>Nie ma zastosowania</w:t>
            </w:r>
            <w:r>
              <w:rPr>
                <w:szCs w:val="24"/>
                <w:vertAlign w:val="superscript"/>
                <w:lang w:val="pl-PL"/>
              </w:rPr>
              <w:t>d</w:t>
            </w:r>
          </w:p>
        </w:tc>
        <w:tc>
          <w:tcPr>
            <w:tcW w:w="2835" w:type="dxa"/>
            <w:vAlign w:val="center"/>
          </w:tcPr>
          <w:p w14:paraId="793F92DE" w14:textId="77777777" w:rsidR="00F37B0C" w:rsidRDefault="00F37B0C">
            <w:pPr>
              <w:keepNext/>
              <w:jc w:val="center"/>
              <w:rPr>
                <w:szCs w:val="24"/>
                <w:lang w:val="pl-PL"/>
              </w:rPr>
            </w:pPr>
            <w:r>
              <w:rPr>
                <w:szCs w:val="24"/>
                <w:lang w:val="pl-PL"/>
              </w:rPr>
              <w:t>100</w:t>
            </w:r>
          </w:p>
        </w:tc>
      </w:tr>
      <w:tr w:rsidR="00F37B0C" w14:paraId="187C2B37" w14:textId="77777777">
        <w:tc>
          <w:tcPr>
            <w:tcW w:w="4077" w:type="dxa"/>
            <w:gridSpan w:val="3"/>
          </w:tcPr>
          <w:p w14:paraId="65133D9E" w14:textId="77777777" w:rsidR="00F37B0C" w:rsidRDefault="00F37B0C">
            <w:pPr>
              <w:keepNext/>
              <w:rPr>
                <w:szCs w:val="24"/>
                <w:lang w:val="pl-PL"/>
              </w:rPr>
            </w:pPr>
            <w:r>
              <w:rPr>
                <w:szCs w:val="24"/>
                <w:lang w:val="pl-PL"/>
              </w:rPr>
              <w:t>Przeciwciała przeciw wirusowi polio typ 3</w:t>
            </w:r>
          </w:p>
          <w:p w14:paraId="2E2FC7FE"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8 (1/rozcieńczenie))</w:t>
            </w:r>
          </w:p>
        </w:tc>
        <w:tc>
          <w:tcPr>
            <w:tcW w:w="1560" w:type="dxa"/>
            <w:vAlign w:val="center"/>
          </w:tcPr>
          <w:p w14:paraId="7A181CD5" w14:textId="77777777" w:rsidR="00F37B0C" w:rsidRDefault="00F37B0C">
            <w:pPr>
              <w:keepNext/>
              <w:jc w:val="center"/>
              <w:rPr>
                <w:szCs w:val="24"/>
                <w:lang w:val="pl-PL"/>
              </w:rPr>
            </w:pPr>
            <w:r>
              <w:rPr>
                <w:szCs w:val="24"/>
                <w:lang w:val="pl-PL"/>
              </w:rPr>
              <w:t>Nie ma zastosowania</w:t>
            </w:r>
            <w:r>
              <w:rPr>
                <w:szCs w:val="24"/>
                <w:vertAlign w:val="superscript"/>
                <w:lang w:val="pl-PL"/>
              </w:rPr>
              <w:t>d</w:t>
            </w:r>
          </w:p>
        </w:tc>
        <w:tc>
          <w:tcPr>
            <w:tcW w:w="1559" w:type="dxa"/>
            <w:vAlign w:val="center"/>
          </w:tcPr>
          <w:p w14:paraId="0A17151D" w14:textId="77777777" w:rsidR="00F37B0C" w:rsidRDefault="00F37B0C">
            <w:pPr>
              <w:keepNext/>
              <w:jc w:val="center"/>
              <w:rPr>
                <w:szCs w:val="24"/>
                <w:lang w:val="pl-PL"/>
              </w:rPr>
            </w:pPr>
            <w:r>
              <w:rPr>
                <w:szCs w:val="24"/>
                <w:lang w:val="pl-PL"/>
              </w:rPr>
              <w:t>Nie ma zastosowania</w:t>
            </w:r>
            <w:r>
              <w:rPr>
                <w:szCs w:val="24"/>
                <w:vertAlign w:val="superscript"/>
                <w:lang w:val="pl-PL"/>
              </w:rPr>
              <w:t>d</w:t>
            </w:r>
          </w:p>
        </w:tc>
        <w:tc>
          <w:tcPr>
            <w:tcW w:w="2835" w:type="dxa"/>
            <w:vAlign w:val="center"/>
          </w:tcPr>
          <w:p w14:paraId="3291A538" w14:textId="77777777" w:rsidR="00F37B0C" w:rsidRDefault="00F37B0C">
            <w:pPr>
              <w:keepNext/>
              <w:jc w:val="center"/>
              <w:rPr>
                <w:szCs w:val="24"/>
                <w:lang w:val="pl-PL"/>
              </w:rPr>
            </w:pPr>
            <w:r>
              <w:rPr>
                <w:szCs w:val="24"/>
                <w:lang w:val="pl-PL"/>
              </w:rPr>
              <w:t>100</w:t>
            </w:r>
          </w:p>
        </w:tc>
      </w:tr>
      <w:tr w:rsidR="00F37B0C" w14:paraId="42F0C056" w14:textId="77777777">
        <w:tc>
          <w:tcPr>
            <w:tcW w:w="2943" w:type="dxa"/>
            <w:tcBorders>
              <w:right w:val="nil"/>
            </w:tcBorders>
          </w:tcPr>
          <w:p w14:paraId="6E929699" w14:textId="77777777" w:rsidR="00F37B0C" w:rsidRDefault="00F37B0C">
            <w:pPr>
              <w:keepNext/>
              <w:rPr>
                <w:szCs w:val="24"/>
                <w:lang w:val="pl-PL"/>
              </w:rPr>
            </w:pPr>
            <w:r>
              <w:rPr>
                <w:szCs w:val="24"/>
                <w:lang w:val="pl-PL"/>
              </w:rPr>
              <w:t>Przeciwciała anty-PRP</w:t>
            </w:r>
          </w:p>
          <w:p w14:paraId="08A85F93" w14:textId="77777777" w:rsidR="00F37B0C" w:rsidRDefault="00F37B0C">
            <w:pPr>
              <w:keepNext/>
              <w:rPr>
                <w:szCs w:val="24"/>
                <w:lang w:val="pl-PL"/>
              </w:rPr>
            </w:pPr>
            <w:r>
              <w:rPr>
                <w:szCs w:val="24"/>
                <w:lang w:val="pl-PL"/>
              </w:rPr>
              <w:t>(</w:t>
            </w:r>
            <w:r>
              <w:rPr>
                <w:szCs w:val="22"/>
                <w:lang w:val="pl-PL"/>
              </w:rPr>
              <w:sym w:font="Symbol" w:char="F0B3"/>
            </w:r>
            <w:r w:rsidR="0018329A">
              <w:rPr>
                <w:szCs w:val="22"/>
                <w:lang w:val="pl-PL"/>
              </w:rPr>
              <w:t xml:space="preserve"> </w:t>
            </w:r>
            <w:r>
              <w:rPr>
                <w:szCs w:val="24"/>
                <w:lang w:val="pl-PL"/>
              </w:rPr>
              <w:t xml:space="preserve">0,15 µg/ml) </w:t>
            </w:r>
          </w:p>
        </w:tc>
        <w:tc>
          <w:tcPr>
            <w:tcW w:w="1134" w:type="dxa"/>
            <w:gridSpan w:val="2"/>
            <w:tcBorders>
              <w:left w:val="nil"/>
            </w:tcBorders>
          </w:tcPr>
          <w:p w14:paraId="3E6744C6" w14:textId="77777777" w:rsidR="00F37B0C" w:rsidRDefault="00F37B0C">
            <w:pPr>
              <w:keepNext/>
              <w:rPr>
                <w:szCs w:val="24"/>
                <w:lang w:val="pl-PL"/>
              </w:rPr>
            </w:pPr>
          </w:p>
        </w:tc>
        <w:tc>
          <w:tcPr>
            <w:tcW w:w="1560" w:type="dxa"/>
            <w:vAlign w:val="center"/>
          </w:tcPr>
          <w:p w14:paraId="1AC62684" w14:textId="77777777" w:rsidR="00F37B0C" w:rsidRDefault="00F37B0C">
            <w:pPr>
              <w:keepNext/>
              <w:jc w:val="center"/>
              <w:rPr>
                <w:szCs w:val="24"/>
                <w:lang w:val="pl-PL"/>
              </w:rPr>
            </w:pPr>
            <w:r>
              <w:rPr>
                <w:szCs w:val="24"/>
                <w:lang w:val="pl-PL"/>
              </w:rPr>
              <w:t>98,8</w:t>
            </w:r>
          </w:p>
        </w:tc>
        <w:tc>
          <w:tcPr>
            <w:tcW w:w="1559" w:type="dxa"/>
            <w:vAlign w:val="center"/>
          </w:tcPr>
          <w:p w14:paraId="3EC04D7A" w14:textId="77777777" w:rsidR="00F37B0C" w:rsidRDefault="00F37B0C">
            <w:pPr>
              <w:keepNext/>
              <w:jc w:val="center"/>
              <w:rPr>
                <w:szCs w:val="24"/>
                <w:lang w:val="pl-PL"/>
              </w:rPr>
            </w:pPr>
            <w:r>
              <w:rPr>
                <w:szCs w:val="24"/>
                <w:lang w:val="pl-PL"/>
              </w:rPr>
              <w:t>100</w:t>
            </w:r>
          </w:p>
        </w:tc>
        <w:tc>
          <w:tcPr>
            <w:tcW w:w="2835" w:type="dxa"/>
            <w:vAlign w:val="center"/>
          </w:tcPr>
          <w:p w14:paraId="72690BA5" w14:textId="77777777" w:rsidR="00F37B0C" w:rsidRDefault="00F37B0C">
            <w:pPr>
              <w:keepNext/>
              <w:jc w:val="center"/>
              <w:rPr>
                <w:szCs w:val="24"/>
                <w:lang w:val="pl-PL"/>
              </w:rPr>
            </w:pPr>
            <w:r>
              <w:rPr>
                <w:szCs w:val="24"/>
                <w:lang w:val="pl-PL"/>
              </w:rPr>
              <w:t>100</w:t>
            </w:r>
          </w:p>
        </w:tc>
      </w:tr>
    </w:tbl>
    <w:p w14:paraId="290F85C6" w14:textId="77777777" w:rsidR="00F37B0C" w:rsidRDefault="00F37B0C">
      <w:pPr>
        <w:keepNext/>
        <w:spacing w:line="240" w:lineRule="auto"/>
        <w:rPr>
          <w:sz w:val="20"/>
          <w:lang w:val="pl-PL"/>
        </w:rPr>
      </w:pPr>
      <w:r>
        <w:rPr>
          <w:sz w:val="20"/>
          <w:lang w:val="pl-PL"/>
        </w:rPr>
        <w:t>N = Liczba osób badanych (zgodnie z zaplanowaną w protokole)</w:t>
      </w:r>
    </w:p>
    <w:p w14:paraId="538BD14C" w14:textId="77777777" w:rsidR="00F37B0C" w:rsidRDefault="00F37B0C" w:rsidP="00656B02">
      <w:pPr>
        <w:keepNext/>
        <w:spacing w:line="240" w:lineRule="auto"/>
        <w:ind w:left="284" w:hanging="284"/>
        <w:rPr>
          <w:sz w:val="20"/>
          <w:lang w:val="pl-PL"/>
        </w:rPr>
      </w:pPr>
      <w:r>
        <w:rPr>
          <w:sz w:val="20"/>
          <w:lang w:val="pl-PL"/>
        </w:rPr>
        <w:t>a</w:t>
      </w:r>
      <w:r w:rsidRPr="00656B02">
        <w:rPr>
          <w:sz w:val="20"/>
          <w:lang w:val="pl-PL"/>
        </w:rPr>
        <w:t xml:space="preserve"> </w:t>
      </w:r>
      <w:r w:rsidRPr="00656B02">
        <w:rPr>
          <w:sz w:val="20"/>
          <w:lang w:val="pl-PL"/>
        </w:rPr>
        <w:tab/>
      </w:r>
      <w:r>
        <w:rPr>
          <w:sz w:val="20"/>
          <w:lang w:val="pl-PL"/>
        </w:rPr>
        <w:t>Ogólnie przyjęte surogaty (PT, FHA) lub korelaty ochrony (inne komponenty)</w:t>
      </w:r>
    </w:p>
    <w:p w14:paraId="35E93EAE" w14:textId="77777777" w:rsidR="00F37B0C" w:rsidRDefault="00F37B0C" w:rsidP="00656B02">
      <w:pPr>
        <w:keepNext/>
        <w:spacing w:line="240" w:lineRule="auto"/>
        <w:ind w:left="284" w:hanging="284"/>
        <w:rPr>
          <w:sz w:val="20"/>
          <w:lang w:val="pl-PL"/>
        </w:rPr>
      </w:pPr>
      <w:r>
        <w:rPr>
          <w:sz w:val="20"/>
          <w:lang w:val="pl-PL"/>
        </w:rPr>
        <w:t>b</w:t>
      </w:r>
      <w:r w:rsidRPr="00656B02">
        <w:rPr>
          <w:sz w:val="20"/>
          <w:lang w:val="pl-PL"/>
        </w:rPr>
        <w:t xml:space="preserve"> </w:t>
      </w:r>
      <w:r w:rsidRPr="00656B02">
        <w:rPr>
          <w:sz w:val="20"/>
          <w:lang w:val="pl-PL"/>
        </w:rPr>
        <w:tab/>
      </w:r>
      <w:r>
        <w:rPr>
          <w:sz w:val="20"/>
          <w:lang w:val="pl-PL"/>
        </w:rPr>
        <w:t>6, 10, 14 tydzień życia z lub bez szczepienia przeciw wzw B po urodzeniu (Republika Południowej Afryki)</w:t>
      </w:r>
    </w:p>
    <w:p w14:paraId="50166C88" w14:textId="77777777" w:rsidR="00F37B0C" w:rsidRDefault="00F37B0C" w:rsidP="00656B02">
      <w:pPr>
        <w:keepNext/>
        <w:spacing w:line="240" w:lineRule="auto"/>
        <w:ind w:left="284" w:hanging="284"/>
        <w:rPr>
          <w:sz w:val="20"/>
          <w:lang w:val="pl-PL"/>
        </w:rPr>
      </w:pPr>
      <w:r>
        <w:rPr>
          <w:sz w:val="20"/>
          <w:lang w:val="pl-PL"/>
        </w:rPr>
        <w:t>c</w:t>
      </w:r>
      <w:r w:rsidRPr="00656B02">
        <w:rPr>
          <w:sz w:val="20"/>
          <w:lang w:val="pl-PL"/>
        </w:rPr>
        <w:t xml:space="preserve"> </w:t>
      </w:r>
      <w:r w:rsidRPr="00656B02">
        <w:rPr>
          <w:sz w:val="20"/>
          <w:lang w:val="pl-PL"/>
        </w:rPr>
        <w:tab/>
      </w:r>
      <w:r>
        <w:rPr>
          <w:sz w:val="20"/>
          <w:lang w:val="pl-PL"/>
        </w:rPr>
        <w:t>2, 4, 6 miesiąc życia ze szczepieniem przeciw wzw B po urodzeniu (Kolumbia)</w:t>
      </w:r>
    </w:p>
    <w:p w14:paraId="074E76A6" w14:textId="77777777" w:rsidR="00F37B0C" w:rsidRDefault="00F37B0C" w:rsidP="00656B02">
      <w:pPr>
        <w:keepNext/>
        <w:spacing w:line="240" w:lineRule="auto"/>
        <w:ind w:left="284" w:hanging="284"/>
        <w:rPr>
          <w:sz w:val="20"/>
          <w:lang w:val="pl-PL"/>
        </w:rPr>
      </w:pPr>
      <w:r>
        <w:rPr>
          <w:sz w:val="20"/>
          <w:lang w:val="pl-PL"/>
        </w:rPr>
        <w:t>d</w:t>
      </w:r>
      <w:r w:rsidRPr="00656B02">
        <w:rPr>
          <w:sz w:val="20"/>
          <w:lang w:val="pl-PL"/>
        </w:rPr>
        <w:t xml:space="preserve"> </w:t>
      </w:r>
      <w:r w:rsidRPr="00656B02">
        <w:rPr>
          <w:sz w:val="20"/>
          <w:lang w:val="pl-PL"/>
        </w:rPr>
        <w:tab/>
      </w:r>
      <w:r>
        <w:rPr>
          <w:sz w:val="20"/>
          <w:lang w:val="pl-PL"/>
        </w:rPr>
        <w:t>W związku z Narodowymi Dniami Szczepień OPV, wyniki dotyczące polio nie były analizowane.</w:t>
      </w:r>
    </w:p>
    <w:p w14:paraId="682A7E97" w14:textId="77777777" w:rsidR="00F37B0C" w:rsidRDefault="00F37B0C" w:rsidP="00656B02">
      <w:pPr>
        <w:keepNext/>
        <w:tabs>
          <w:tab w:val="clear" w:pos="567"/>
        </w:tabs>
        <w:spacing w:line="240" w:lineRule="auto"/>
        <w:ind w:left="284" w:hanging="284"/>
        <w:rPr>
          <w:sz w:val="20"/>
          <w:lang w:val="pl-PL"/>
        </w:rPr>
      </w:pPr>
      <w:r>
        <w:rPr>
          <w:sz w:val="20"/>
          <w:lang w:val="pl-PL"/>
        </w:rPr>
        <w:t>e</w:t>
      </w:r>
      <w:r w:rsidRPr="00656B02">
        <w:rPr>
          <w:sz w:val="20"/>
          <w:lang w:val="pl-PL"/>
        </w:rPr>
        <w:t xml:space="preserve"> </w:t>
      </w:r>
      <w:r w:rsidRPr="00656B02">
        <w:rPr>
          <w:sz w:val="20"/>
          <w:lang w:val="pl-PL"/>
        </w:rPr>
        <w:tab/>
        <w:t xml:space="preserve"> </w:t>
      </w:r>
      <w:r>
        <w:rPr>
          <w:sz w:val="20"/>
          <w:lang w:val="pl-PL"/>
        </w:rPr>
        <w:t xml:space="preserve">8 EU/ml odpowiada 4 LLOQ – ang: </w:t>
      </w:r>
      <w:r>
        <w:rPr>
          <w:i/>
          <w:sz w:val="20"/>
          <w:lang w:val="pl-PL"/>
        </w:rPr>
        <w:t>Lower Limit Of Quantification</w:t>
      </w:r>
      <w:r>
        <w:rPr>
          <w:sz w:val="20"/>
          <w:lang w:val="pl-PL"/>
        </w:rPr>
        <w:t xml:space="preserve"> (dolna granica oznaczalności w teście immunoenzymatycznym ELISA).</w:t>
      </w:r>
    </w:p>
    <w:p w14:paraId="41476137" w14:textId="77777777" w:rsidR="00F37B0C" w:rsidRDefault="00F37B0C">
      <w:pPr>
        <w:keepNext/>
        <w:spacing w:line="240" w:lineRule="auto"/>
        <w:rPr>
          <w:sz w:val="20"/>
          <w:lang w:val="pl-PL"/>
        </w:rPr>
      </w:pPr>
      <w:r>
        <w:rPr>
          <w:sz w:val="20"/>
          <w:lang w:val="pl-PL"/>
        </w:rPr>
        <w:t>Wartość LLOQ dla przeciwciał anty-PT oraz przeciwciał anty-FHA wynosi 2 EU/ml.</w:t>
      </w:r>
    </w:p>
    <w:p w14:paraId="6A694635" w14:textId="77777777" w:rsidR="00F37B0C" w:rsidRDefault="00F37B0C">
      <w:pPr>
        <w:spacing w:line="240" w:lineRule="auto"/>
        <w:rPr>
          <w:noProof/>
          <w:szCs w:val="24"/>
          <w:lang w:val="pl-PL"/>
        </w:rPr>
      </w:pPr>
    </w:p>
    <w:p w14:paraId="63B7472D" w14:textId="77777777" w:rsidR="00F37B0C" w:rsidRDefault="00F37B0C">
      <w:pPr>
        <w:spacing w:line="240" w:lineRule="auto"/>
        <w:rPr>
          <w:noProof/>
          <w:szCs w:val="24"/>
          <w:lang w:val="pl-PL"/>
        </w:rPr>
      </w:pPr>
      <w:r>
        <w:rPr>
          <w:noProof/>
          <w:szCs w:val="24"/>
          <w:lang w:val="pl-PL"/>
        </w:rPr>
        <w:t xml:space="preserve">Utrzymywanie się odpowiedzi immunologicznej na komponent wzw B szczepionki Hexacima, oceniano u niemowląt zaszczepionych według dwóch różnych schematów szczepień. </w:t>
      </w:r>
    </w:p>
    <w:p w14:paraId="09328715" w14:textId="77777777" w:rsidR="00F37B0C" w:rsidRDefault="00F37B0C">
      <w:pPr>
        <w:spacing w:line="240" w:lineRule="auto"/>
        <w:rPr>
          <w:noProof/>
          <w:szCs w:val="24"/>
          <w:lang w:val="pl-PL"/>
        </w:rPr>
      </w:pPr>
      <w:r>
        <w:rPr>
          <w:noProof/>
          <w:szCs w:val="24"/>
          <w:lang w:val="pl-PL"/>
        </w:rPr>
        <w:t>W przypadku szczepienia pierwotnego, składającego się z 2-dawkowego cyklu szczepienia niemowląt w 3. i 5. miesiącu życia bez szczepienia przeciw wzw B po urodzeniu, a następnie dawki uzupełniającej podanej małym dziecion w wieku 11-12 miesięcy, 53,8% dzieci uzyskało ochronny poziom przeciwciał przeciw wzw B (anty-HBsAg ≥</w:t>
      </w:r>
      <w:r w:rsidR="00931339">
        <w:rPr>
          <w:noProof/>
          <w:szCs w:val="24"/>
          <w:lang w:val="pl-PL"/>
        </w:rPr>
        <w:t xml:space="preserve"> </w:t>
      </w:r>
      <w:r>
        <w:rPr>
          <w:noProof/>
          <w:szCs w:val="24"/>
          <w:lang w:val="pl-PL"/>
        </w:rPr>
        <w:t xml:space="preserve">10 mj.m./ml) w wieku 6 lat, a </w:t>
      </w:r>
      <w:bookmarkStart w:id="5" w:name="_Hlk63784849"/>
      <w:r>
        <w:rPr>
          <w:noProof/>
          <w:szCs w:val="24"/>
          <w:lang w:val="pl-PL"/>
        </w:rPr>
        <w:t xml:space="preserve">96,7% wykazało obecność wtórnej odpowiedzi immmunologicznej po </w:t>
      </w:r>
      <w:bookmarkEnd w:id="5"/>
      <w:r>
        <w:rPr>
          <w:noProof/>
          <w:szCs w:val="24"/>
          <w:lang w:val="pl-PL"/>
        </w:rPr>
        <w:t>podaniu dawki szczepionki przeciw wzw B.</w:t>
      </w:r>
    </w:p>
    <w:p w14:paraId="7274DC29" w14:textId="77777777" w:rsidR="00F37B0C" w:rsidRDefault="00F37B0C">
      <w:pPr>
        <w:spacing w:line="240" w:lineRule="auto"/>
        <w:rPr>
          <w:noProof/>
          <w:szCs w:val="24"/>
          <w:lang w:val="pl-PL"/>
        </w:rPr>
      </w:pPr>
      <w:r>
        <w:rPr>
          <w:noProof/>
          <w:szCs w:val="24"/>
          <w:lang w:val="pl-PL"/>
        </w:rPr>
        <w:t>W przypadku szczepienia pierwotnego składającego się z jednej dawki szczepionki przeciw wzw B podanej po urodzeniu, a nastepnie 3-dawkowego cyklu szczepienia niemowląt w 2., 4. i 6. miesiącu życia, bez dawki uzupełniającej u małych dzieci, 49.3% dzieci uzyskało ochronny poziom przeciwciał przezciw wzw B (anty-HBsAg ≥</w:t>
      </w:r>
      <w:r w:rsidR="00931339">
        <w:rPr>
          <w:noProof/>
          <w:szCs w:val="24"/>
          <w:lang w:val="pl-PL"/>
        </w:rPr>
        <w:t xml:space="preserve"> </w:t>
      </w:r>
      <w:r>
        <w:rPr>
          <w:noProof/>
          <w:szCs w:val="24"/>
          <w:lang w:val="pl-PL"/>
        </w:rPr>
        <w:t>10 mj.m./ml) w wieku 9 lat, a 92,8% wykazało obecność wtórnej odpowiedzi immmunologicznej po podaniu dawki szczepionki przeciw wzw B.</w:t>
      </w:r>
    </w:p>
    <w:p w14:paraId="082EFF31" w14:textId="77777777" w:rsidR="00F37B0C" w:rsidRDefault="00F37B0C">
      <w:pPr>
        <w:spacing w:line="240" w:lineRule="auto"/>
        <w:rPr>
          <w:noProof/>
          <w:szCs w:val="24"/>
          <w:lang w:val="pl-PL"/>
        </w:rPr>
      </w:pPr>
      <w:r>
        <w:rPr>
          <w:noProof/>
          <w:szCs w:val="24"/>
          <w:lang w:val="pl-PL"/>
        </w:rPr>
        <w:t xml:space="preserve">Dane te potwierdzają utrzymywanie się pamięci immunologicznej indukowanej u niemowląt szczepieniem pierwotnym szczepionką Hexacima. </w:t>
      </w:r>
    </w:p>
    <w:p w14:paraId="0E00BCAB" w14:textId="77777777" w:rsidR="00F37B0C" w:rsidRDefault="00F37B0C">
      <w:pPr>
        <w:spacing w:line="240" w:lineRule="auto"/>
        <w:rPr>
          <w:noProof/>
          <w:szCs w:val="24"/>
          <w:lang w:val="pl-PL"/>
        </w:rPr>
      </w:pPr>
    </w:p>
    <w:p w14:paraId="4D5292A2" w14:textId="77777777" w:rsidR="00F37B0C" w:rsidRPr="0018329A" w:rsidRDefault="00F37B0C">
      <w:pPr>
        <w:spacing w:line="240" w:lineRule="auto"/>
        <w:rPr>
          <w:noProof/>
          <w:szCs w:val="24"/>
          <w:u w:val="single"/>
          <w:lang w:val="pl-PL"/>
        </w:rPr>
      </w:pPr>
      <w:r w:rsidRPr="0018329A">
        <w:rPr>
          <w:noProof/>
          <w:szCs w:val="24"/>
          <w:u w:val="single"/>
          <w:lang w:val="pl-PL"/>
        </w:rPr>
        <w:t>Odpowiedzi immunologiczne na szczepionkę Hexacima u niemowląt urodzonych przedwcześnie</w:t>
      </w:r>
    </w:p>
    <w:p w14:paraId="73D038A0" w14:textId="77777777" w:rsidR="00F37B0C" w:rsidRDefault="00F37B0C">
      <w:pPr>
        <w:spacing w:line="240" w:lineRule="auto"/>
        <w:rPr>
          <w:noProof/>
          <w:szCs w:val="24"/>
          <w:lang w:val="pl-PL"/>
        </w:rPr>
      </w:pPr>
    </w:p>
    <w:p w14:paraId="161941EC" w14:textId="77777777" w:rsidR="00F37B0C" w:rsidRDefault="00F37B0C">
      <w:pPr>
        <w:spacing w:line="240" w:lineRule="auto"/>
        <w:rPr>
          <w:noProof/>
          <w:szCs w:val="24"/>
          <w:lang w:val="pl-PL"/>
        </w:rPr>
      </w:pPr>
      <w:r>
        <w:rPr>
          <w:noProof/>
          <w:szCs w:val="24"/>
          <w:lang w:val="pl-PL"/>
        </w:rPr>
        <w:t xml:space="preserve">Odpowiedzi immunologiczne na antygeny szczepionki Hexacima u niemowląt (105) urodzonych przedwcześnie (urodzonych pomiędzy 28. a 36. tygodniem ciąży), w tym u 90 niemowląt urodzonych przez kobiety zaszczepione szczepionką Tdap w czasie ciąży i u 15 urodzonych przez kobiety nieszczepione w czasie ciąży, oceniono po 3-dawkowym szczepieniu </w:t>
      </w:r>
      <w:bookmarkStart w:id="6" w:name="_Hlk51574067"/>
      <w:r>
        <w:rPr>
          <w:noProof/>
          <w:szCs w:val="24"/>
          <w:lang w:val="pl-PL"/>
        </w:rPr>
        <w:t xml:space="preserve">pierwotnym </w:t>
      </w:r>
      <w:bookmarkEnd w:id="6"/>
      <w:r>
        <w:rPr>
          <w:noProof/>
          <w:szCs w:val="24"/>
          <w:lang w:val="pl-PL"/>
        </w:rPr>
        <w:t>w wieku 2, 3 i 4 miesięcy oraz po dawce uzupełniającej w wieku 13 miesięcy.</w:t>
      </w:r>
    </w:p>
    <w:p w14:paraId="6202AE82" w14:textId="77777777" w:rsidR="00F37B0C" w:rsidRDefault="00F37B0C">
      <w:pPr>
        <w:spacing w:line="240" w:lineRule="auto"/>
        <w:rPr>
          <w:noProof/>
          <w:szCs w:val="24"/>
          <w:lang w:val="pl-PL"/>
        </w:rPr>
      </w:pPr>
      <w:r>
        <w:rPr>
          <w:noProof/>
          <w:szCs w:val="24"/>
          <w:lang w:val="pl-PL"/>
        </w:rPr>
        <w:t xml:space="preserve">Miesiąc po szczepieniu pierwotnym </w:t>
      </w:r>
      <w:bookmarkStart w:id="7" w:name="_Hlk51578248"/>
      <w:r>
        <w:rPr>
          <w:noProof/>
          <w:szCs w:val="24"/>
          <w:lang w:val="pl-PL"/>
        </w:rPr>
        <w:t xml:space="preserve">u wszystkich badanych uzyskano </w:t>
      </w:r>
      <w:bookmarkEnd w:id="7"/>
      <w:r>
        <w:rPr>
          <w:noProof/>
          <w:szCs w:val="24"/>
          <w:lang w:val="pl-PL"/>
        </w:rPr>
        <w:t>ochronny poziom przeciwciał przeciw błonicy (≥</w:t>
      </w:r>
      <w:r w:rsidR="0018329A">
        <w:rPr>
          <w:noProof/>
          <w:szCs w:val="24"/>
          <w:lang w:val="pl-PL"/>
        </w:rPr>
        <w:t xml:space="preserve"> </w:t>
      </w:r>
      <w:r>
        <w:rPr>
          <w:noProof/>
          <w:szCs w:val="24"/>
          <w:lang w:val="pl-PL"/>
        </w:rPr>
        <w:t xml:space="preserve">0,01 </w:t>
      </w:r>
      <w:r>
        <w:rPr>
          <w:lang w:val="pl-PL"/>
        </w:rPr>
        <w:t>j.m.</w:t>
      </w:r>
      <w:r>
        <w:rPr>
          <w:noProof/>
          <w:szCs w:val="24"/>
          <w:lang w:val="pl-PL"/>
        </w:rPr>
        <w:t>/ml), tężcowi (≥</w:t>
      </w:r>
      <w:r w:rsidR="0018329A">
        <w:rPr>
          <w:noProof/>
          <w:szCs w:val="24"/>
          <w:lang w:val="pl-PL"/>
        </w:rPr>
        <w:t xml:space="preserve"> </w:t>
      </w:r>
      <w:r>
        <w:rPr>
          <w:noProof/>
          <w:szCs w:val="24"/>
          <w:lang w:val="pl-PL"/>
        </w:rPr>
        <w:t xml:space="preserve">0,01 </w:t>
      </w:r>
      <w:r>
        <w:rPr>
          <w:lang w:val="pl-PL"/>
        </w:rPr>
        <w:t>j.m.</w:t>
      </w:r>
      <w:r>
        <w:rPr>
          <w:noProof/>
          <w:szCs w:val="24"/>
          <w:lang w:val="pl-PL"/>
        </w:rPr>
        <w:t xml:space="preserve">/ml) i wirusowi polio typu 1, 2 i 3 </w:t>
      </w:r>
      <w:r w:rsidR="00931339">
        <w:rPr>
          <w:noProof/>
          <w:szCs w:val="24"/>
          <w:lang w:val="pl-PL"/>
        </w:rPr>
        <w:br/>
        <w:t>(</w:t>
      </w:r>
      <w:r>
        <w:rPr>
          <w:noProof/>
          <w:szCs w:val="24"/>
          <w:lang w:val="pl-PL"/>
        </w:rPr>
        <w:t>≥</w:t>
      </w:r>
      <w:r w:rsidR="0018329A">
        <w:rPr>
          <w:noProof/>
          <w:szCs w:val="24"/>
          <w:lang w:val="pl-PL"/>
        </w:rPr>
        <w:t xml:space="preserve"> </w:t>
      </w:r>
      <w:r>
        <w:rPr>
          <w:noProof/>
          <w:szCs w:val="24"/>
          <w:lang w:val="pl-PL"/>
        </w:rPr>
        <w:t xml:space="preserve">8 (1/rozcieńczenie)); u 89,8% badanych </w:t>
      </w:r>
      <w:bookmarkStart w:id="8" w:name="_Hlk51574745"/>
      <w:bookmarkStart w:id="9" w:name="_Hlk51577260"/>
      <w:r>
        <w:rPr>
          <w:noProof/>
          <w:szCs w:val="24"/>
          <w:lang w:val="pl-PL"/>
        </w:rPr>
        <w:t xml:space="preserve">uzyskano </w:t>
      </w:r>
      <w:bookmarkEnd w:id="8"/>
      <w:r>
        <w:rPr>
          <w:noProof/>
          <w:szCs w:val="24"/>
          <w:lang w:val="pl-PL"/>
        </w:rPr>
        <w:t xml:space="preserve">ochronnych poziom przeciwciał przeciw </w:t>
      </w:r>
      <w:bookmarkEnd w:id="9"/>
      <w:r>
        <w:rPr>
          <w:noProof/>
          <w:szCs w:val="24"/>
          <w:lang w:val="pl-PL"/>
        </w:rPr>
        <w:t>wirusowemu zapaleniu wątroby typu B (≥</w:t>
      </w:r>
      <w:r w:rsidR="0018329A">
        <w:rPr>
          <w:noProof/>
          <w:szCs w:val="24"/>
          <w:lang w:val="pl-PL"/>
        </w:rPr>
        <w:t xml:space="preserve"> </w:t>
      </w:r>
      <w:r>
        <w:rPr>
          <w:noProof/>
          <w:szCs w:val="24"/>
          <w:lang w:val="pl-PL"/>
        </w:rPr>
        <w:t xml:space="preserve">10 </w:t>
      </w:r>
      <w:r>
        <w:rPr>
          <w:lang w:val="pl-PL"/>
        </w:rPr>
        <w:t>j.m.</w:t>
      </w:r>
      <w:r>
        <w:rPr>
          <w:noProof/>
          <w:szCs w:val="24"/>
          <w:lang w:val="pl-PL"/>
        </w:rPr>
        <w:t>/ml), a u 79,4% uzyskano ochronnych poziom przeciwciał przeciw inwazyjnym chorobom wywołanym przez Hib (≥0,15 µg/ml).</w:t>
      </w:r>
    </w:p>
    <w:p w14:paraId="1BED9EC6" w14:textId="77777777" w:rsidR="00F37B0C" w:rsidRDefault="00F37B0C">
      <w:pPr>
        <w:spacing w:line="240" w:lineRule="auto"/>
        <w:rPr>
          <w:noProof/>
          <w:szCs w:val="24"/>
          <w:lang w:val="pl-PL"/>
        </w:rPr>
      </w:pPr>
      <w:r>
        <w:rPr>
          <w:noProof/>
          <w:szCs w:val="24"/>
          <w:lang w:val="pl-PL"/>
        </w:rPr>
        <w:t xml:space="preserve">Miesiąc po podaniu dawki uzupełniającej </w:t>
      </w:r>
      <w:bookmarkStart w:id="10" w:name="_Hlk51577820"/>
      <w:r>
        <w:rPr>
          <w:noProof/>
          <w:szCs w:val="24"/>
          <w:lang w:val="pl-PL"/>
        </w:rPr>
        <w:t xml:space="preserve">u wszystkich badanych uzyskano ochronnych poziom przeciwciał przeciw </w:t>
      </w:r>
      <w:bookmarkEnd w:id="10"/>
      <w:r>
        <w:rPr>
          <w:noProof/>
          <w:szCs w:val="24"/>
          <w:lang w:val="pl-PL"/>
        </w:rPr>
        <w:t>błonicy (≥</w:t>
      </w:r>
      <w:r w:rsidR="0018329A">
        <w:rPr>
          <w:noProof/>
          <w:szCs w:val="24"/>
          <w:lang w:val="pl-PL"/>
        </w:rPr>
        <w:t xml:space="preserve"> </w:t>
      </w:r>
      <w:r>
        <w:rPr>
          <w:noProof/>
          <w:szCs w:val="24"/>
          <w:lang w:val="pl-PL"/>
        </w:rPr>
        <w:t xml:space="preserve">0,1 </w:t>
      </w:r>
      <w:r>
        <w:rPr>
          <w:lang w:val="pl-PL"/>
        </w:rPr>
        <w:t>j.m.</w:t>
      </w:r>
      <w:r>
        <w:rPr>
          <w:noProof/>
          <w:szCs w:val="24"/>
          <w:lang w:val="pl-PL"/>
        </w:rPr>
        <w:t>/ml), tężcowi (≥</w:t>
      </w:r>
      <w:r w:rsidR="0018329A">
        <w:rPr>
          <w:noProof/>
          <w:szCs w:val="24"/>
          <w:lang w:val="pl-PL"/>
        </w:rPr>
        <w:t xml:space="preserve"> </w:t>
      </w:r>
      <w:r>
        <w:rPr>
          <w:noProof/>
          <w:szCs w:val="24"/>
          <w:lang w:val="pl-PL"/>
        </w:rPr>
        <w:t xml:space="preserve">0,1 </w:t>
      </w:r>
      <w:r>
        <w:rPr>
          <w:lang w:val="pl-PL"/>
        </w:rPr>
        <w:t>j.m.</w:t>
      </w:r>
      <w:r>
        <w:rPr>
          <w:noProof/>
          <w:szCs w:val="24"/>
          <w:lang w:val="pl-PL"/>
        </w:rPr>
        <w:t xml:space="preserve">/ml) i wirusowi polio typu 1, 2 i 3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8 (1/rozcieńczenie)); 94,6% badanych uzyskało seroprotekcję przeciwko wirusowemu zapaleniu wątroby typu B (≥</w:t>
      </w:r>
      <w:r w:rsidR="0018329A">
        <w:rPr>
          <w:noProof/>
          <w:szCs w:val="24"/>
          <w:lang w:val="pl-PL"/>
        </w:rPr>
        <w:t xml:space="preserve"> </w:t>
      </w:r>
      <w:r>
        <w:rPr>
          <w:noProof/>
          <w:szCs w:val="24"/>
          <w:lang w:val="pl-PL"/>
        </w:rPr>
        <w:t>10 </w:t>
      </w:r>
      <w:r>
        <w:rPr>
          <w:lang w:val="pl-PL"/>
        </w:rPr>
        <w:t>j.m.</w:t>
      </w:r>
      <w:r>
        <w:rPr>
          <w:noProof/>
          <w:szCs w:val="24"/>
          <w:lang w:val="pl-PL"/>
        </w:rPr>
        <w:t xml:space="preserve">/ml), a 90,6% przeciwko inwazyjnym chorobom wywołanym przez Hib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1 µg/ml).</w:t>
      </w:r>
    </w:p>
    <w:p w14:paraId="05F0DAD7" w14:textId="77777777" w:rsidR="00F37B0C" w:rsidRDefault="00F37B0C">
      <w:pPr>
        <w:spacing w:line="240" w:lineRule="auto"/>
        <w:rPr>
          <w:noProof/>
          <w:szCs w:val="24"/>
          <w:lang w:val="pl-PL"/>
        </w:rPr>
      </w:pPr>
      <w:r>
        <w:rPr>
          <w:noProof/>
          <w:szCs w:val="24"/>
          <w:lang w:val="pl-PL"/>
        </w:rPr>
        <w:t>W odniesieniu do krztuśca, miesiąc po szczepieniu pierwotnym, odpowiednio 98,7% i 100% badanych wytworzyło przeciwciała przeciw antygenom PT i FHA (≥</w:t>
      </w:r>
      <w:r w:rsidR="0018329A">
        <w:rPr>
          <w:noProof/>
          <w:szCs w:val="24"/>
          <w:lang w:val="pl-PL"/>
        </w:rPr>
        <w:t xml:space="preserve"> </w:t>
      </w:r>
      <w:r>
        <w:rPr>
          <w:noProof/>
          <w:szCs w:val="24"/>
          <w:lang w:val="pl-PL"/>
        </w:rPr>
        <w:t>8 EU/ml). Miesiąc po podaniu dawki uzupełniającej 98,8% badanych wytworzyło przeciwciała przeciw antygenom PT i FHA (≥</w:t>
      </w:r>
      <w:r w:rsidR="0018329A">
        <w:rPr>
          <w:noProof/>
          <w:szCs w:val="24"/>
          <w:lang w:val="pl-PL"/>
        </w:rPr>
        <w:t xml:space="preserve"> </w:t>
      </w:r>
      <w:r>
        <w:rPr>
          <w:noProof/>
          <w:szCs w:val="24"/>
          <w:lang w:val="pl-PL"/>
        </w:rPr>
        <w:t>8 EU/ml). Stężenia przeciwciał przeciw krztuścowi wzrosły 13-krotnie po szczepieniu pierwotnym i 6- do 14-krotnie po podaniu dawki uzupełniającej.</w:t>
      </w:r>
    </w:p>
    <w:p w14:paraId="04081378" w14:textId="77777777" w:rsidR="00F37B0C" w:rsidRDefault="00F37B0C">
      <w:pPr>
        <w:spacing w:line="240" w:lineRule="auto"/>
        <w:rPr>
          <w:noProof/>
          <w:szCs w:val="24"/>
          <w:lang w:val="pl-PL"/>
        </w:rPr>
      </w:pPr>
    </w:p>
    <w:p w14:paraId="44DFA043" w14:textId="77777777" w:rsidR="00F37B0C" w:rsidRPr="0018329A" w:rsidRDefault="00F37B0C">
      <w:pPr>
        <w:spacing w:line="240" w:lineRule="auto"/>
        <w:rPr>
          <w:noProof/>
          <w:szCs w:val="24"/>
          <w:u w:val="single"/>
          <w:lang w:val="pl-PL"/>
        </w:rPr>
      </w:pPr>
      <w:r w:rsidRPr="0018329A">
        <w:rPr>
          <w:noProof/>
          <w:szCs w:val="24"/>
          <w:u w:val="single"/>
          <w:lang w:val="pl-PL"/>
        </w:rPr>
        <w:t>Odpowiedzi immunologiczne na szczepionkę Hexacima u niemowląt urodzonych przez kobiety zaszczepione szczepionką Tdap w czasie ciąży</w:t>
      </w:r>
    </w:p>
    <w:p w14:paraId="5213F09F" w14:textId="77777777" w:rsidR="00F37B0C" w:rsidRDefault="00F37B0C">
      <w:pPr>
        <w:spacing w:line="240" w:lineRule="auto"/>
        <w:rPr>
          <w:noProof/>
          <w:szCs w:val="24"/>
          <w:lang w:val="pl-PL"/>
        </w:rPr>
      </w:pPr>
    </w:p>
    <w:p w14:paraId="6202EC23" w14:textId="77777777" w:rsidR="00F37B0C" w:rsidRDefault="00F37B0C">
      <w:pPr>
        <w:spacing w:line="240" w:lineRule="auto"/>
        <w:rPr>
          <w:noProof/>
          <w:szCs w:val="24"/>
          <w:lang w:val="pl-PL"/>
        </w:rPr>
      </w:pPr>
      <w:r>
        <w:rPr>
          <w:noProof/>
          <w:szCs w:val="24"/>
          <w:lang w:val="pl-PL"/>
        </w:rPr>
        <w:t>Odpowiedzi immunologiczne na antygeny szczepionki Hexacima u niemowląt urodzonych o czasie (109) i przedwcześnie (90), urodzonych przez kobiety zaszczepione szczepionką Tdap w czasie ciąży (między 24. a 36. tygodniem ciąży), oceniano po podaniu 3-dawkowego szczepienia pierwotnego w 2., 3. i 4. miesiącu życia, a dawkę przypominającą w wieku 13 miesięcy (niemowlęta urodzone przedwcześnie) lub 15 miesięcy (niemowlęta urodzone o czasie).</w:t>
      </w:r>
    </w:p>
    <w:p w14:paraId="2529D588" w14:textId="77777777" w:rsidR="00F37B0C" w:rsidRDefault="00F37B0C">
      <w:pPr>
        <w:spacing w:line="240" w:lineRule="auto"/>
        <w:rPr>
          <w:noProof/>
          <w:szCs w:val="24"/>
          <w:lang w:val="pl-PL"/>
        </w:rPr>
      </w:pPr>
      <w:r>
        <w:rPr>
          <w:noProof/>
          <w:szCs w:val="24"/>
          <w:lang w:val="pl-PL"/>
        </w:rPr>
        <w:t>Miesiąc po szczepieniu pierwotnym u wszystkich badanych uzyskano ochronny poziom przeciwciał przeciw błonicy (≥</w:t>
      </w:r>
      <w:r w:rsidR="0018329A">
        <w:rPr>
          <w:noProof/>
          <w:szCs w:val="24"/>
          <w:lang w:val="pl-PL"/>
        </w:rPr>
        <w:t xml:space="preserve"> </w:t>
      </w:r>
      <w:r>
        <w:rPr>
          <w:noProof/>
          <w:szCs w:val="24"/>
          <w:lang w:val="pl-PL"/>
        </w:rPr>
        <w:t xml:space="preserve">0,01 </w:t>
      </w:r>
      <w:r>
        <w:rPr>
          <w:lang w:val="pl-PL"/>
        </w:rPr>
        <w:t>j.m.</w:t>
      </w:r>
      <w:r>
        <w:rPr>
          <w:noProof/>
          <w:szCs w:val="24"/>
          <w:lang w:val="pl-PL"/>
        </w:rPr>
        <w:t>/ml), tężcowi (≥</w:t>
      </w:r>
      <w:r w:rsidR="0018329A">
        <w:rPr>
          <w:noProof/>
          <w:szCs w:val="24"/>
          <w:lang w:val="pl-PL"/>
        </w:rPr>
        <w:t xml:space="preserve"> </w:t>
      </w:r>
      <w:r>
        <w:rPr>
          <w:noProof/>
          <w:szCs w:val="24"/>
          <w:lang w:val="pl-PL"/>
        </w:rPr>
        <w:t xml:space="preserve">0,01 </w:t>
      </w:r>
      <w:r>
        <w:rPr>
          <w:lang w:val="pl-PL"/>
        </w:rPr>
        <w:t>j.m.</w:t>
      </w:r>
      <w:r>
        <w:rPr>
          <w:noProof/>
          <w:szCs w:val="24"/>
          <w:lang w:val="pl-PL"/>
        </w:rPr>
        <w:t xml:space="preserve">/ml) i wirusowi polio typu 1 i 3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 xml:space="preserve">8 (1/rozcieńczenie)); u 97,3% badanych </w:t>
      </w:r>
      <w:bookmarkStart w:id="11" w:name="_Hlk51578674"/>
      <w:r>
        <w:rPr>
          <w:noProof/>
          <w:szCs w:val="24"/>
          <w:lang w:val="pl-PL"/>
        </w:rPr>
        <w:t>uzyskano</w:t>
      </w:r>
      <w:bookmarkEnd w:id="11"/>
      <w:r>
        <w:rPr>
          <w:noProof/>
          <w:szCs w:val="24"/>
          <w:lang w:val="pl-PL"/>
        </w:rPr>
        <w:t xml:space="preserve"> ochronny poziom przeciwciał przeciw wirusowi polio typu 2 (≥</w:t>
      </w:r>
      <w:r w:rsidR="0018329A">
        <w:rPr>
          <w:noProof/>
          <w:szCs w:val="24"/>
          <w:lang w:val="pl-PL"/>
        </w:rPr>
        <w:t xml:space="preserve"> </w:t>
      </w:r>
      <w:r>
        <w:rPr>
          <w:noProof/>
          <w:szCs w:val="24"/>
          <w:lang w:val="pl-PL"/>
        </w:rPr>
        <w:t>8 (1/rozcieńczenie)); u 94,6% badanych uzyskano ochronny poziom przeciwciał przeciw wirusowemu zapaleniu wątroby typu B (≥</w:t>
      </w:r>
      <w:r w:rsidR="0018329A">
        <w:rPr>
          <w:noProof/>
          <w:szCs w:val="24"/>
          <w:lang w:val="pl-PL"/>
        </w:rPr>
        <w:t xml:space="preserve"> </w:t>
      </w:r>
      <w:r>
        <w:rPr>
          <w:noProof/>
          <w:szCs w:val="24"/>
          <w:lang w:val="pl-PL"/>
        </w:rPr>
        <w:t>10 j.m/ml), a u 88,0% uzyskano ochronny poziom przeciwciał przeciw inwazyjnym chorobom wywołanym przez Hib (≥</w:t>
      </w:r>
      <w:r w:rsidR="0018329A">
        <w:rPr>
          <w:noProof/>
          <w:szCs w:val="24"/>
          <w:lang w:val="pl-PL"/>
        </w:rPr>
        <w:t xml:space="preserve"> </w:t>
      </w:r>
      <w:r>
        <w:rPr>
          <w:noProof/>
          <w:szCs w:val="24"/>
          <w:lang w:val="pl-PL"/>
        </w:rPr>
        <w:t>0,15 µg/ml).</w:t>
      </w:r>
    </w:p>
    <w:p w14:paraId="50F17B93" w14:textId="77777777" w:rsidR="00F37B0C" w:rsidRDefault="00F37B0C">
      <w:pPr>
        <w:spacing w:line="240" w:lineRule="auto"/>
        <w:rPr>
          <w:noProof/>
          <w:szCs w:val="24"/>
          <w:lang w:val="pl-PL"/>
        </w:rPr>
      </w:pPr>
      <w:r>
        <w:rPr>
          <w:noProof/>
          <w:szCs w:val="24"/>
          <w:lang w:val="pl-PL"/>
        </w:rPr>
        <w:t>Miesiąc po podaniu dawki uzupełniającej u wszystkich badanych uzyskano ochronny poziom przeciwciał przeciw błonicy (≥</w:t>
      </w:r>
      <w:r w:rsidR="0018329A">
        <w:rPr>
          <w:noProof/>
          <w:szCs w:val="24"/>
          <w:lang w:val="pl-PL"/>
        </w:rPr>
        <w:t xml:space="preserve"> </w:t>
      </w:r>
      <w:r>
        <w:rPr>
          <w:noProof/>
          <w:szCs w:val="24"/>
          <w:lang w:val="pl-PL"/>
        </w:rPr>
        <w:t>0,1 j.m./ml), tężcowi (≥</w:t>
      </w:r>
      <w:r w:rsidR="0018329A">
        <w:rPr>
          <w:noProof/>
          <w:szCs w:val="24"/>
          <w:lang w:val="pl-PL"/>
        </w:rPr>
        <w:t xml:space="preserve"> </w:t>
      </w:r>
      <w:r>
        <w:rPr>
          <w:noProof/>
          <w:szCs w:val="24"/>
          <w:lang w:val="pl-PL"/>
        </w:rPr>
        <w:t xml:space="preserve">0,1 j.m/ml) i wirusowi polio typu 1, 2 i 3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8 (1/rozcieńczenie)); u 93,9% badanych uzyskano ochronny poziom przeciwciał przeciw wirusowemu zapaleniu wątroby typu B (≥</w:t>
      </w:r>
      <w:r w:rsidR="0018329A">
        <w:rPr>
          <w:noProof/>
          <w:szCs w:val="24"/>
          <w:lang w:val="pl-PL"/>
        </w:rPr>
        <w:t xml:space="preserve"> </w:t>
      </w:r>
      <w:r>
        <w:rPr>
          <w:noProof/>
          <w:szCs w:val="24"/>
          <w:lang w:val="pl-PL"/>
        </w:rPr>
        <w:t>10 j.m./ml), a u 94,0% uzyskano ochronny poziom przeciwciał przeciw inwazyjnym chorobom wywołanym przez Hib (≥</w:t>
      </w:r>
      <w:r w:rsidR="0018329A">
        <w:rPr>
          <w:noProof/>
          <w:szCs w:val="24"/>
          <w:lang w:val="pl-PL"/>
        </w:rPr>
        <w:t xml:space="preserve"> </w:t>
      </w:r>
      <w:r>
        <w:rPr>
          <w:noProof/>
          <w:szCs w:val="24"/>
          <w:lang w:val="pl-PL"/>
        </w:rPr>
        <w:t>1 µg/ml).</w:t>
      </w:r>
    </w:p>
    <w:p w14:paraId="5B1EA6F1" w14:textId="77777777" w:rsidR="00F37B0C" w:rsidRDefault="00F37B0C">
      <w:pPr>
        <w:spacing w:line="240" w:lineRule="auto"/>
        <w:rPr>
          <w:noProof/>
          <w:szCs w:val="24"/>
          <w:lang w:val="pl-PL"/>
        </w:rPr>
      </w:pPr>
      <w:r>
        <w:rPr>
          <w:noProof/>
          <w:szCs w:val="24"/>
          <w:lang w:val="pl-PL"/>
        </w:rPr>
        <w:t>W odniesieniu do krztuśca, miesiąc po szczepieniu pierwotnym, odpowiednio 99,4% i 100% badanych wytworzyło przeciwciała przeciw antygenom PT i FHA (≥</w:t>
      </w:r>
      <w:r w:rsidR="0018329A">
        <w:rPr>
          <w:noProof/>
          <w:szCs w:val="24"/>
          <w:lang w:val="pl-PL"/>
        </w:rPr>
        <w:t xml:space="preserve"> </w:t>
      </w:r>
      <w:r>
        <w:rPr>
          <w:noProof/>
          <w:szCs w:val="24"/>
          <w:lang w:val="pl-PL"/>
        </w:rPr>
        <w:t>8 EU/ml). Miesiąc po podaniu dawki uzupełniającej 99,4% badanych wytworzyło przeciwciała przeciw antygenom PT i FHA (≥</w:t>
      </w:r>
      <w:r w:rsidR="0018329A">
        <w:rPr>
          <w:noProof/>
          <w:szCs w:val="24"/>
          <w:lang w:val="pl-PL"/>
        </w:rPr>
        <w:t xml:space="preserve"> </w:t>
      </w:r>
      <w:r>
        <w:rPr>
          <w:noProof/>
          <w:szCs w:val="24"/>
          <w:lang w:val="pl-PL"/>
        </w:rPr>
        <w:t>8 EU/ml). Stężenia przeciwciał przeciwko krztuścowi wzrosły 5- do 9-krotnie po szczepieniu pierwotnym i 8 do 19-krotnie po podaniu dawki uzupełniającej.</w:t>
      </w:r>
    </w:p>
    <w:p w14:paraId="41F76502" w14:textId="77777777" w:rsidR="00F37B0C" w:rsidRDefault="00F37B0C">
      <w:pPr>
        <w:spacing w:line="240" w:lineRule="auto"/>
        <w:rPr>
          <w:noProof/>
          <w:szCs w:val="24"/>
          <w:lang w:val="pl-PL"/>
        </w:rPr>
      </w:pPr>
    </w:p>
    <w:p w14:paraId="4AEAE86D" w14:textId="77777777" w:rsidR="00F37B0C" w:rsidRPr="0018329A" w:rsidRDefault="00F37B0C">
      <w:pPr>
        <w:spacing w:line="240" w:lineRule="auto"/>
        <w:rPr>
          <w:noProof/>
          <w:szCs w:val="24"/>
          <w:u w:val="single"/>
          <w:lang w:val="pl-PL"/>
        </w:rPr>
      </w:pPr>
      <w:r w:rsidRPr="0018329A">
        <w:rPr>
          <w:noProof/>
          <w:szCs w:val="24"/>
          <w:u w:val="single"/>
          <w:lang w:val="pl-PL"/>
        </w:rPr>
        <w:t>Odpowiedzi immunologiczne na szczepionkę Hexacima u niemowląt narażonych na zakażenie wirusem HIV</w:t>
      </w:r>
    </w:p>
    <w:p w14:paraId="30E36A40" w14:textId="77777777" w:rsidR="00F37B0C" w:rsidRDefault="00F37B0C">
      <w:pPr>
        <w:spacing w:line="240" w:lineRule="auto"/>
        <w:rPr>
          <w:noProof/>
          <w:szCs w:val="24"/>
          <w:lang w:val="pl-PL"/>
        </w:rPr>
      </w:pPr>
    </w:p>
    <w:p w14:paraId="1F6FEC1F" w14:textId="77777777" w:rsidR="00F37B0C" w:rsidRDefault="00F37B0C">
      <w:pPr>
        <w:spacing w:line="240" w:lineRule="auto"/>
        <w:rPr>
          <w:noProof/>
          <w:szCs w:val="24"/>
          <w:lang w:val="pl-PL"/>
        </w:rPr>
      </w:pPr>
      <w:r>
        <w:rPr>
          <w:noProof/>
          <w:szCs w:val="24"/>
          <w:lang w:val="pl-PL"/>
        </w:rPr>
        <w:t>Odpowiedzi immmunologiczne na antygeny szczepionki Hexacima u 51 niemowląt narażonych na zakażenie wirusem HIV (9 zakażonych i 42 niezakażonych) były oceniane po podaniu 3-dawkowego cyklu szczepienia pierwotnego w 6., 10. i 14. tygodniu życia i dawki uzupełniającej w 15. do 18. miesiąca życia.</w:t>
      </w:r>
    </w:p>
    <w:p w14:paraId="23C2370F" w14:textId="77777777" w:rsidR="00F37B0C" w:rsidRDefault="00F37B0C">
      <w:pPr>
        <w:spacing w:line="240" w:lineRule="auto"/>
        <w:rPr>
          <w:noProof/>
          <w:szCs w:val="24"/>
          <w:lang w:val="pl-PL"/>
        </w:rPr>
      </w:pPr>
      <w:r>
        <w:rPr>
          <w:noProof/>
          <w:szCs w:val="24"/>
          <w:lang w:val="pl-PL"/>
        </w:rPr>
        <w:t>Miesiąc po szczepieniu pierwotnym u wszystkich niemowląt uzyskano ochronny poziom przeciwciał przeciw błonicy (≥</w:t>
      </w:r>
      <w:r w:rsidR="0018329A">
        <w:rPr>
          <w:noProof/>
          <w:szCs w:val="24"/>
          <w:lang w:val="pl-PL"/>
        </w:rPr>
        <w:t xml:space="preserve"> </w:t>
      </w:r>
      <w:r>
        <w:rPr>
          <w:noProof/>
          <w:szCs w:val="24"/>
          <w:lang w:val="pl-PL"/>
        </w:rPr>
        <w:t>0,01 j.m./ml), tężcowi (≥</w:t>
      </w:r>
      <w:r w:rsidR="0018329A">
        <w:rPr>
          <w:noProof/>
          <w:szCs w:val="24"/>
          <w:lang w:val="pl-PL"/>
        </w:rPr>
        <w:t xml:space="preserve"> </w:t>
      </w:r>
      <w:r>
        <w:rPr>
          <w:noProof/>
          <w:szCs w:val="24"/>
          <w:lang w:val="pl-PL"/>
        </w:rPr>
        <w:t xml:space="preserve">0,01 j.m./ml), wirusowi polio typu 1, 2 i 3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 xml:space="preserve">8 (1/rozcieńczenie)), wirusowemu zapaleniu wątroby typu B (≥10 j.m/ml), a u ponad 97,6% uzyskano ochronny poziom przeciwciał przeciw inwazyjnym chorobom wywołanym przez Hib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0,15 µg/ml).</w:t>
      </w:r>
    </w:p>
    <w:p w14:paraId="6CC6ED19" w14:textId="77777777" w:rsidR="00F37B0C" w:rsidRDefault="00F37B0C">
      <w:pPr>
        <w:spacing w:line="240" w:lineRule="auto"/>
        <w:rPr>
          <w:noProof/>
          <w:szCs w:val="24"/>
          <w:lang w:val="pl-PL"/>
        </w:rPr>
      </w:pPr>
      <w:r>
        <w:rPr>
          <w:noProof/>
          <w:szCs w:val="24"/>
          <w:lang w:val="pl-PL"/>
        </w:rPr>
        <w:t>Miesiąc po podaniu dawki uzupełniającej u wszystkich badanych uzyskano ochronny poziom przeciwciał przeciw błonicy (≥</w:t>
      </w:r>
      <w:r w:rsidR="0018329A">
        <w:rPr>
          <w:noProof/>
          <w:szCs w:val="24"/>
          <w:lang w:val="pl-PL"/>
        </w:rPr>
        <w:t xml:space="preserve"> </w:t>
      </w:r>
      <w:r>
        <w:rPr>
          <w:noProof/>
          <w:szCs w:val="24"/>
          <w:lang w:val="pl-PL"/>
        </w:rPr>
        <w:t>0,1 j.m./ml), tężcowi (≥</w:t>
      </w:r>
      <w:r w:rsidR="0018329A">
        <w:rPr>
          <w:noProof/>
          <w:szCs w:val="24"/>
          <w:lang w:val="pl-PL"/>
        </w:rPr>
        <w:t xml:space="preserve"> </w:t>
      </w:r>
      <w:r>
        <w:rPr>
          <w:noProof/>
          <w:szCs w:val="24"/>
          <w:lang w:val="pl-PL"/>
        </w:rPr>
        <w:t xml:space="preserve">0,1 j.m/ml), wirusowi polio typu 1, 2 i 3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 xml:space="preserve">8 (1/rozcieńczenie)), wirusowemu zapaleniu wątroby typu B (≥10 j.m./ml), a u poand 96,6% uzyskano ochronny poziom przeciwciał przeciw inwazyjnym chorobom wywołanym przez Hib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1 µg/ml).</w:t>
      </w:r>
    </w:p>
    <w:p w14:paraId="2682D032" w14:textId="77777777" w:rsidR="00F37B0C" w:rsidRDefault="00F37B0C">
      <w:pPr>
        <w:spacing w:line="240" w:lineRule="auto"/>
        <w:rPr>
          <w:noProof/>
          <w:szCs w:val="24"/>
          <w:lang w:val="pl-PL"/>
        </w:rPr>
      </w:pPr>
      <w:r>
        <w:rPr>
          <w:noProof/>
          <w:szCs w:val="24"/>
          <w:lang w:val="pl-PL"/>
        </w:rPr>
        <w:t>W odniesieniu do krztuśca, miesiąc po szczepieniu pierwotnym, 100% badanych wytworzyło przeciwciała przeciw obu antygenom PT i FHA (≥</w:t>
      </w:r>
      <w:r w:rsidR="0018329A">
        <w:rPr>
          <w:noProof/>
          <w:szCs w:val="24"/>
          <w:lang w:val="pl-PL"/>
        </w:rPr>
        <w:t xml:space="preserve"> </w:t>
      </w:r>
      <w:r>
        <w:rPr>
          <w:noProof/>
          <w:szCs w:val="24"/>
          <w:lang w:val="pl-PL"/>
        </w:rPr>
        <w:t>8 EU/ml).</w:t>
      </w:r>
      <w:r w:rsidRPr="0018329A">
        <w:rPr>
          <w:lang w:val="pl-PL"/>
        </w:rPr>
        <w:t xml:space="preserve"> </w:t>
      </w:r>
      <w:r>
        <w:rPr>
          <w:noProof/>
          <w:szCs w:val="24"/>
          <w:lang w:val="pl-PL"/>
        </w:rPr>
        <w:t xml:space="preserve">Miesiąc po podaniu dawki uzupełniającej, 100% badanych wytworzyło przeciwciała przeciw obu antygenom PT i FHA </w:t>
      </w:r>
      <w:r w:rsidR="0018329A">
        <w:rPr>
          <w:noProof/>
          <w:szCs w:val="24"/>
          <w:lang w:val="pl-PL"/>
        </w:rPr>
        <w:br/>
      </w:r>
      <w:r>
        <w:rPr>
          <w:noProof/>
          <w:szCs w:val="24"/>
          <w:lang w:val="pl-PL"/>
        </w:rPr>
        <w:t>(≥</w:t>
      </w:r>
      <w:r w:rsidR="0018329A">
        <w:rPr>
          <w:noProof/>
          <w:szCs w:val="24"/>
          <w:lang w:val="pl-PL"/>
        </w:rPr>
        <w:t xml:space="preserve"> </w:t>
      </w:r>
      <w:r>
        <w:rPr>
          <w:noProof/>
          <w:szCs w:val="24"/>
          <w:lang w:val="pl-PL"/>
        </w:rPr>
        <w:t>8 EU/ml). Wskaźniki serokonwersji zdefiniowane jako minimum 4-krotny wzrost w porównaniu do poziomu sprzed szczepienia (przed 1. dawką) wynosiły 100% dla anty-PT i anty-FHA w grupie pacjentów narażonych na zakażenie wirusem HIV i zakażonych, a w przypadku grupy pacjentów narażonych na zakażenie wirusem HIV i niezakażonych wynosiły 96,6% dla anty-PT i 89,7% dla anty-FHA.</w:t>
      </w:r>
    </w:p>
    <w:p w14:paraId="0379C83D" w14:textId="77777777" w:rsidR="00F37B0C" w:rsidRDefault="00F37B0C">
      <w:pPr>
        <w:spacing w:line="240" w:lineRule="auto"/>
        <w:rPr>
          <w:noProof/>
          <w:szCs w:val="24"/>
          <w:lang w:val="pl-PL"/>
        </w:rPr>
      </w:pPr>
      <w:r>
        <w:rPr>
          <w:noProof/>
          <w:szCs w:val="24"/>
          <w:lang w:val="pl-PL"/>
        </w:rPr>
        <w:t xml:space="preserve"> </w:t>
      </w:r>
    </w:p>
    <w:p w14:paraId="720376DE" w14:textId="77777777" w:rsidR="00F37B0C" w:rsidRPr="0018329A" w:rsidRDefault="00F37B0C">
      <w:pPr>
        <w:spacing w:line="240" w:lineRule="auto"/>
        <w:rPr>
          <w:noProof/>
          <w:szCs w:val="24"/>
          <w:u w:val="single"/>
          <w:lang w:val="pl-PL"/>
        </w:rPr>
      </w:pPr>
      <w:r w:rsidRPr="0018329A">
        <w:rPr>
          <w:szCs w:val="22"/>
          <w:u w:val="single"/>
          <w:lang w:val="pl-PL"/>
        </w:rPr>
        <w:t>Skuteczność ochrony przed krztuścem</w:t>
      </w:r>
    </w:p>
    <w:p w14:paraId="09F41105" w14:textId="77777777" w:rsidR="00F37B0C" w:rsidRDefault="00F37B0C">
      <w:pPr>
        <w:spacing w:line="240" w:lineRule="auto"/>
        <w:rPr>
          <w:noProof/>
          <w:szCs w:val="24"/>
          <w:lang w:val="pl-PL"/>
        </w:rPr>
      </w:pPr>
    </w:p>
    <w:p w14:paraId="733DB5B8" w14:textId="77777777" w:rsidR="00F37B0C" w:rsidRDefault="00F37B0C">
      <w:pPr>
        <w:shd w:val="clear" w:color="auto" w:fill="FFFFFF"/>
        <w:spacing w:line="240" w:lineRule="auto"/>
        <w:rPr>
          <w:szCs w:val="24"/>
          <w:lang w:val="pl-PL"/>
        </w:rPr>
      </w:pPr>
      <w:r>
        <w:rPr>
          <w:szCs w:val="24"/>
          <w:lang w:val="pl-PL"/>
        </w:rPr>
        <w:t xml:space="preserve">Skuteczność szczepionki z acelularnymi antygenami krztuścowymi (aP) zawartymi w szczepionce Hexacima wobec najcięższej postaci krztuśca </w:t>
      </w:r>
      <w:r>
        <w:rPr>
          <w:color w:val="000000"/>
          <w:szCs w:val="22"/>
          <w:lang w:val="pl-PL"/>
        </w:rPr>
        <w:t xml:space="preserve">definiowanej przez </w:t>
      </w:r>
      <w:r>
        <w:rPr>
          <w:szCs w:val="24"/>
          <w:lang w:val="pl-PL"/>
        </w:rPr>
        <w:t>WHO (</w:t>
      </w:r>
      <w:r>
        <w:rPr>
          <w:szCs w:val="22"/>
          <w:lang w:val="pl-PL"/>
        </w:rPr>
        <w:sym w:font="Symbol" w:char="F0B3"/>
      </w:r>
      <w:r w:rsidR="0018329A">
        <w:rPr>
          <w:szCs w:val="22"/>
          <w:lang w:val="pl-PL"/>
        </w:rPr>
        <w:t xml:space="preserve"> </w:t>
      </w:r>
      <w:r>
        <w:rPr>
          <w:szCs w:val="24"/>
          <w:lang w:val="pl-PL"/>
        </w:rPr>
        <w:t>21 dni napadowego kaszlu) udokumentowano w </w:t>
      </w:r>
      <w:r>
        <w:rPr>
          <w:color w:val="000000"/>
          <w:szCs w:val="22"/>
          <w:lang w:val="pl-PL"/>
        </w:rPr>
        <w:t xml:space="preserve">randomizowanym badaniu klinicznym z </w:t>
      </w:r>
      <w:r>
        <w:rPr>
          <w:szCs w:val="22"/>
          <w:lang w:val="pl-PL"/>
        </w:rPr>
        <w:t>podwójnie ślepą próbą</w:t>
      </w:r>
      <w:r>
        <w:rPr>
          <w:szCs w:val="24"/>
          <w:lang w:val="pl-PL"/>
        </w:rPr>
        <w:t xml:space="preserve"> z udziałem niemowląt, które otrzymały 3 dawki szczepienia pierwotnego szczepionki DTaP w kraju o wysokiej endemiczności (Senegal). Wyniki tego badania wskazują na konieczność podania dawki uzupełniającej małym dzieciom. </w:t>
      </w:r>
    </w:p>
    <w:p w14:paraId="217149EF" w14:textId="77777777" w:rsidR="00F37B0C" w:rsidRDefault="00F37B0C">
      <w:pPr>
        <w:shd w:val="clear" w:color="auto" w:fill="FFFFFF"/>
        <w:spacing w:line="240" w:lineRule="auto"/>
        <w:rPr>
          <w:szCs w:val="24"/>
          <w:lang w:val="pl-PL"/>
        </w:rPr>
      </w:pPr>
      <w:r>
        <w:rPr>
          <w:szCs w:val="24"/>
          <w:lang w:val="pl-PL"/>
        </w:rPr>
        <w:t>Długotrwałą zdolność acelularnych antygenów krztuśca (aP) zawartych w szczepionce Hexacima do zmniejszenia zachorowalności na krztusiec oraz do kontroli choroby u dzieci wykazano podczas 10-letniego narodowego programu monitorowania krztuśca w Szwecji z zastosowaniem pięciowalentnej szczepionki DTaP-IPV/Hib w schemacie 3, 5, 12 miesiąc życia. Wyniki długoterminowej obserwacji wykazały znaczne zmniejszenie zachorowalności na krztusiec po drugiej dawce niezależnie od zastosowanej szczepionki.</w:t>
      </w:r>
    </w:p>
    <w:p w14:paraId="122E137E" w14:textId="77777777" w:rsidR="00F37B0C" w:rsidRDefault="00F37B0C">
      <w:pPr>
        <w:shd w:val="clear" w:color="auto" w:fill="FFFFFF"/>
        <w:spacing w:line="240" w:lineRule="auto"/>
        <w:rPr>
          <w:szCs w:val="24"/>
          <w:lang w:val="pl-PL"/>
        </w:rPr>
      </w:pPr>
    </w:p>
    <w:p w14:paraId="0CAE8F0F" w14:textId="77777777" w:rsidR="00F37B0C" w:rsidRPr="0018329A" w:rsidRDefault="00F37B0C">
      <w:pPr>
        <w:shd w:val="clear" w:color="auto" w:fill="FFFFFF"/>
        <w:spacing w:line="240" w:lineRule="auto"/>
        <w:rPr>
          <w:iCs/>
          <w:szCs w:val="24"/>
          <w:u w:val="single"/>
          <w:lang w:val="pl-PL"/>
        </w:rPr>
      </w:pPr>
      <w:r w:rsidRPr="0018329A">
        <w:rPr>
          <w:iCs/>
          <w:szCs w:val="24"/>
          <w:u w:val="single"/>
          <w:lang w:val="pl-PL"/>
        </w:rPr>
        <w:t>Skuteczność ochrony przed inwazyjnym zakażeniem wywołanym przez Hib</w:t>
      </w:r>
    </w:p>
    <w:p w14:paraId="1FB2F477" w14:textId="77777777" w:rsidR="00F37B0C" w:rsidRDefault="00F37B0C">
      <w:pPr>
        <w:shd w:val="clear" w:color="auto" w:fill="FFFFFF"/>
        <w:spacing w:line="240" w:lineRule="auto"/>
        <w:rPr>
          <w:i/>
          <w:szCs w:val="24"/>
          <w:lang w:val="pl-PL"/>
        </w:rPr>
      </w:pPr>
    </w:p>
    <w:p w14:paraId="2F592DAE" w14:textId="77777777" w:rsidR="00F37B0C" w:rsidRDefault="00F37B0C">
      <w:pPr>
        <w:shd w:val="clear" w:color="auto" w:fill="FFFFFF"/>
        <w:spacing w:line="240" w:lineRule="auto"/>
        <w:rPr>
          <w:szCs w:val="24"/>
          <w:lang w:val="pl-PL"/>
        </w:rPr>
      </w:pPr>
      <w:r>
        <w:rPr>
          <w:szCs w:val="24"/>
          <w:lang w:val="pl-PL"/>
        </w:rPr>
        <w:t>Skuteczność skojarzonej szczepionki DTaP i Hib (pięcio- i sześciowalentnej, w tym szczepionki zawierającej antygen Hib stosowany w szczepionce Hexacima) przeciw inwazyjnemu zakażeniu wywoływanemu przez Hib wykazano w Niemczech podczas dużego (ponad 5-letni okres monitorowania) postmarketingowego badania obserwacyjnego. Skuteczność szczepionki wyniosła 96,7% po pełnym szczepieniu pierwotnym i 98,5% po dawce uzupełniającej (niezależnie od szczepienia pierwotnego).</w:t>
      </w:r>
    </w:p>
    <w:p w14:paraId="0B3A4BC0" w14:textId="77777777" w:rsidR="00F37B0C" w:rsidRDefault="00F37B0C">
      <w:pPr>
        <w:numPr>
          <w:ilvl w:val="12"/>
          <w:numId w:val="0"/>
        </w:numPr>
        <w:spacing w:line="240" w:lineRule="auto"/>
        <w:ind w:right="-2"/>
        <w:rPr>
          <w:i/>
          <w:noProof/>
          <w:szCs w:val="24"/>
          <w:lang w:val="pl-PL"/>
        </w:rPr>
      </w:pPr>
    </w:p>
    <w:p w14:paraId="5678A891" w14:textId="77777777" w:rsidR="00F37B0C" w:rsidRDefault="00F37B0C">
      <w:pPr>
        <w:tabs>
          <w:tab w:val="clear" w:pos="567"/>
        </w:tabs>
        <w:spacing w:line="240" w:lineRule="auto"/>
        <w:ind w:left="567" w:hanging="567"/>
        <w:rPr>
          <w:b/>
          <w:noProof/>
          <w:szCs w:val="24"/>
          <w:lang w:val="pl-PL"/>
        </w:rPr>
      </w:pPr>
      <w:r>
        <w:rPr>
          <w:b/>
          <w:noProof/>
          <w:szCs w:val="24"/>
          <w:lang w:val="pl-PL"/>
        </w:rPr>
        <w:t>5.2</w:t>
      </w:r>
      <w:r>
        <w:rPr>
          <w:b/>
          <w:noProof/>
          <w:szCs w:val="24"/>
          <w:lang w:val="pl-PL"/>
        </w:rPr>
        <w:tab/>
      </w:r>
      <w:r>
        <w:rPr>
          <w:b/>
          <w:szCs w:val="24"/>
          <w:lang w:val="pl-PL"/>
        </w:rPr>
        <w:t>Właściwości farmakokinetyczne</w:t>
      </w:r>
    </w:p>
    <w:p w14:paraId="6DE795C5" w14:textId="77777777" w:rsidR="00F37B0C" w:rsidRDefault="00F37B0C">
      <w:pPr>
        <w:tabs>
          <w:tab w:val="clear" w:pos="567"/>
        </w:tabs>
        <w:spacing w:line="240" w:lineRule="auto"/>
        <w:ind w:left="567" w:hanging="567"/>
        <w:rPr>
          <w:noProof/>
          <w:szCs w:val="24"/>
          <w:lang w:val="pl-PL"/>
        </w:rPr>
      </w:pPr>
    </w:p>
    <w:p w14:paraId="68699143" w14:textId="77777777" w:rsidR="00F37B0C" w:rsidRDefault="00F37B0C">
      <w:pPr>
        <w:shd w:val="clear" w:color="auto" w:fill="FFFFFF"/>
        <w:spacing w:line="240" w:lineRule="auto"/>
        <w:rPr>
          <w:szCs w:val="24"/>
          <w:lang w:val="pl-PL"/>
        </w:rPr>
      </w:pPr>
      <w:r>
        <w:rPr>
          <w:szCs w:val="24"/>
          <w:lang w:val="pl-PL"/>
        </w:rPr>
        <w:t>Nie przeprowadzono badań farmakokinetycznych.</w:t>
      </w:r>
    </w:p>
    <w:p w14:paraId="34F6AA5B" w14:textId="77777777" w:rsidR="00F37B0C" w:rsidRDefault="00F37B0C">
      <w:pPr>
        <w:shd w:val="clear" w:color="auto" w:fill="FFFFFF"/>
        <w:spacing w:line="240" w:lineRule="auto"/>
        <w:rPr>
          <w:szCs w:val="24"/>
          <w:lang w:val="pl-PL"/>
        </w:rPr>
      </w:pPr>
    </w:p>
    <w:p w14:paraId="75F237ED" w14:textId="77777777" w:rsidR="00F37B0C" w:rsidRDefault="00F37B0C">
      <w:pPr>
        <w:tabs>
          <w:tab w:val="clear" w:pos="567"/>
        </w:tabs>
        <w:spacing w:line="240" w:lineRule="auto"/>
        <w:ind w:left="567" w:hanging="567"/>
        <w:rPr>
          <w:noProof/>
          <w:szCs w:val="24"/>
          <w:lang w:val="pl-PL"/>
        </w:rPr>
      </w:pPr>
      <w:r>
        <w:rPr>
          <w:b/>
          <w:noProof/>
          <w:szCs w:val="24"/>
          <w:lang w:val="pl-PL"/>
        </w:rPr>
        <w:t>5.3</w:t>
      </w:r>
      <w:r>
        <w:rPr>
          <w:b/>
          <w:noProof/>
          <w:szCs w:val="24"/>
          <w:lang w:val="pl-PL"/>
        </w:rPr>
        <w:tab/>
      </w:r>
      <w:r>
        <w:rPr>
          <w:b/>
          <w:szCs w:val="24"/>
          <w:lang w:val="pl-PL"/>
        </w:rPr>
        <w:t>Przedkliniczne dane o bezpieczeństwie</w:t>
      </w:r>
    </w:p>
    <w:p w14:paraId="68587B40" w14:textId="77777777" w:rsidR="00F37B0C" w:rsidRDefault="00F37B0C">
      <w:pPr>
        <w:tabs>
          <w:tab w:val="clear" w:pos="567"/>
        </w:tabs>
        <w:spacing w:line="240" w:lineRule="auto"/>
        <w:rPr>
          <w:noProof/>
          <w:szCs w:val="24"/>
          <w:lang w:val="pl-PL"/>
        </w:rPr>
      </w:pPr>
    </w:p>
    <w:p w14:paraId="257D45B4" w14:textId="77777777" w:rsidR="00F37B0C" w:rsidRDefault="00F37B0C">
      <w:pPr>
        <w:shd w:val="clear" w:color="auto" w:fill="FFFFFF"/>
        <w:spacing w:line="240" w:lineRule="auto"/>
        <w:rPr>
          <w:noProof/>
          <w:szCs w:val="24"/>
          <w:lang w:val="pl-PL"/>
        </w:rPr>
      </w:pPr>
      <w:r>
        <w:rPr>
          <w:szCs w:val="24"/>
          <w:lang w:val="pl-PL"/>
        </w:rPr>
        <w:t>Dane niekliniczne wynikające z konwencjonalnych badań toksyczności po podaniu wielokrotnym oraz tolerancji w miejscu wstrzyknięcia nie ujawniają szczególnego zagrożenia dla człowieka.</w:t>
      </w:r>
    </w:p>
    <w:p w14:paraId="51E7E31B" w14:textId="77777777" w:rsidR="00F37B0C" w:rsidRDefault="00F37B0C">
      <w:pPr>
        <w:tabs>
          <w:tab w:val="clear" w:pos="567"/>
        </w:tabs>
        <w:spacing w:line="240" w:lineRule="auto"/>
        <w:rPr>
          <w:szCs w:val="24"/>
          <w:lang w:val="pl-PL"/>
        </w:rPr>
      </w:pPr>
    </w:p>
    <w:p w14:paraId="48005F0C" w14:textId="77777777" w:rsidR="00F37B0C" w:rsidRDefault="00F37B0C">
      <w:pPr>
        <w:tabs>
          <w:tab w:val="clear" w:pos="567"/>
        </w:tabs>
        <w:spacing w:line="240" w:lineRule="auto"/>
        <w:rPr>
          <w:szCs w:val="24"/>
          <w:lang w:val="pl-PL"/>
        </w:rPr>
      </w:pPr>
      <w:r>
        <w:rPr>
          <w:szCs w:val="24"/>
          <w:lang w:val="pl-PL"/>
        </w:rPr>
        <w:t>W miejscu wstrzyknięcia obserwowano przewlekłe histologiczne zmiany zapalne, które mogą się wolno goić.</w:t>
      </w:r>
    </w:p>
    <w:p w14:paraId="514B19D6" w14:textId="77777777" w:rsidR="00F37B0C" w:rsidRDefault="00F37B0C">
      <w:pPr>
        <w:tabs>
          <w:tab w:val="clear" w:pos="567"/>
        </w:tabs>
        <w:spacing w:line="240" w:lineRule="auto"/>
        <w:rPr>
          <w:noProof/>
          <w:szCs w:val="24"/>
          <w:lang w:val="pl-PL"/>
        </w:rPr>
      </w:pPr>
    </w:p>
    <w:p w14:paraId="492B15B6" w14:textId="77777777" w:rsidR="00F37B0C" w:rsidRDefault="00F37B0C">
      <w:pPr>
        <w:tabs>
          <w:tab w:val="clear" w:pos="567"/>
        </w:tabs>
        <w:spacing w:line="240" w:lineRule="auto"/>
        <w:ind w:left="567" w:hanging="567"/>
        <w:rPr>
          <w:b/>
          <w:noProof/>
          <w:szCs w:val="24"/>
          <w:lang w:val="pl-PL"/>
        </w:rPr>
      </w:pPr>
      <w:r>
        <w:rPr>
          <w:b/>
          <w:noProof/>
          <w:szCs w:val="24"/>
          <w:lang w:val="pl-PL"/>
        </w:rPr>
        <w:t>6.</w:t>
      </w:r>
      <w:r>
        <w:rPr>
          <w:b/>
          <w:noProof/>
          <w:szCs w:val="24"/>
          <w:lang w:val="pl-PL"/>
        </w:rPr>
        <w:tab/>
      </w:r>
      <w:r>
        <w:rPr>
          <w:b/>
          <w:szCs w:val="24"/>
          <w:lang w:val="pl-PL"/>
        </w:rPr>
        <w:t>DANE FARMACEUTYCZNE</w:t>
      </w:r>
    </w:p>
    <w:p w14:paraId="14ECC155" w14:textId="77777777" w:rsidR="00F37B0C" w:rsidRDefault="00F37B0C">
      <w:pPr>
        <w:tabs>
          <w:tab w:val="clear" w:pos="567"/>
        </w:tabs>
        <w:spacing w:line="240" w:lineRule="auto"/>
        <w:rPr>
          <w:noProof/>
          <w:szCs w:val="24"/>
          <w:lang w:val="pl-PL"/>
        </w:rPr>
      </w:pPr>
    </w:p>
    <w:p w14:paraId="59C1A807" w14:textId="77777777" w:rsidR="00F37B0C" w:rsidRDefault="00F37B0C">
      <w:pPr>
        <w:tabs>
          <w:tab w:val="clear" w:pos="567"/>
        </w:tabs>
        <w:spacing w:line="240" w:lineRule="auto"/>
        <w:ind w:left="567" w:hanging="567"/>
        <w:rPr>
          <w:noProof/>
          <w:szCs w:val="24"/>
          <w:lang w:val="pl-PL"/>
        </w:rPr>
      </w:pPr>
      <w:r>
        <w:rPr>
          <w:b/>
          <w:noProof/>
          <w:szCs w:val="24"/>
          <w:lang w:val="pl-PL"/>
        </w:rPr>
        <w:t>6.1</w:t>
      </w:r>
      <w:r>
        <w:rPr>
          <w:b/>
          <w:noProof/>
          <w:szCs w:val="24"/>
          <w:lang w:val="pl-PL"/>
        </w:rPr>
        <w:tab/>
      </w:r>
      <w:r>
        <w:rPr>
          <w:b/>
          <w:szCs w:val="24"/>
          <w:lang w:val="pl-PL"/>
        </w:rPr>
        <w:t>Wykaz substancji pomocniczych</w:t>
      </w:r>
    </w:p>
    <w:p w14:paraId="7557FFB0" w14:textId="77777777" w:rsidR="00F37B0C" w:rsidRDefault="00F37B0C">
      <w:pPr>
        <w:tabs>
          <w:tab w:val="clear" w:pos="567"/>
        </w:tabs>
        <w:spacing w:line="240" w:lineRule="auto"/>
        <w:rPr>
          <w:noProof/>
          <w:szCs w:val="24"/>
          <w:lang w:val="pl-PL"/>
        </w:rPr>
      </w:pPr>
    </w:p>
    <w:p w14:paraId="4BF8F966" w14:textId="77777777" w:rsidR="00F37B0C" w:rsidRDefault="00F37B0C">
      <w:pPr>
        <w:shd w:val="clear" w:color="auto" w:fill="FFFFFF"/>
        <w:spacing w:line="240" w:lineRule="auto"/>
        <w:rPr>
          <w:szCs w:val="24"/>
          <w:lang w:val="pl-PL"/>
        </w:rPr>
      </w:pPr>
      <w:r>
        <w:rPr>
          <w:szCs w:val="24"/>
          <w:lang w:val="pl-PL"/>
        </w:rPr>
        <w:t>Sodu wodorofosforan</w:t>
      </w:r>
    </w:p>
    <w:p w14:paraId="29849EA4" w14:textId="77777777" w:rsidR="00F37B0C" w:rsidRDefault="00F37B0C">
      <w:pPr>
        <w:shd w:val="clear" w:color="auto" w:fill="FFFFFF"/>
        <w:spacing w:line="240" w:lineRule="auto"/>
        <w:rPr>
          <w:szCs w:val="24"/>
          <w:lang w:val="pl-PL"/>
        </w:rPr>
      </w:pPr>
      <w:r>
        <w:rPr>
          <w:szCs w:val="24"/>
          <w:lang w:val="pl-PL"/>
        </w:rPr>
        <w:t>Potasu diwodorofosforan</w:t>
      </w:r>
    </w:p>
    <w:p w14:paraId="5FC6B239" w14:textId="77777777" w:rsidR="00F37B0C" w:rsidRDefault="00F37B0C">
      <w:pPr>
        <w:shd w:val="clear" w:color="auto" w:fill="FFFFFF"/>
        <w:spacing w:line="240" w:lineRule="auto"/>
        <w:rPr>
          <w:szCs w:val="24"/>
          <w:lang w:val="pl-PL"/>
        </w:rPr>
      </w:pPr>
      <w:r>
        <w:rPr>
          <w:szCs w:val="24"/>
          <w:lang w:val="pl-PL"/>
        </w:rPr>
        <w:t>Trometamol</w:t>
      </w:r>
    </w:p>
    <w:p w14:paraId="64B01AD5" w14:textId="77777777" w:rsidR="00F37B0C" w:rsidRDefault="00F37B0C">
      <w:pPr>
        <w:shd w:val="clear" w:color="auto" w:fill="FFFFFF"/>
        <w:spacing w:line="240" w:lineRule="auto"/>
        <w:rPr>
          <w:szCs w:val="24"/>
          <w:lang w:val="pl-PL"/>
        </w:rPr>
      </w:pPr>
      <w:r>
        <w:rPr>
          <w:szCs w:val="24"/>
          <w:lang w:val="pl-PL"/>
        </w:rPr>
        <w:t>Sacharoza</w:t>
      </w:r>
    </w:p>
    <w:p w14:paraId="53024D52" w14:textId="77777777" w:rsidR="00F37B0C" w:rsidRDefault="00F37B0C">
      <w:pPr>
        <w:shd w:val="clear" w:color="auto" w:fill="FFFFFF"/>
        <w:spacing w:line="240" w:lineRule="auto"/>
        <w:rPr>
          <w:szCs w:val="24"/>
          <w:lang w:val="pl-PL"/>
        </w:rPr>
      </w:pPr>
      <w:r>
        <w:rPr>
          <w:szCs w:val="24"/>
          <w:lang w:val="pl-PL"/>
        </w:rPr>
        <w:t xml:space="preserve">Aminokwasy niezbędne w tym L-fenyloalanina </w:t>
      </w:r>
    </w:p>
    <w:p w14:paraId="1A5D2ADE" w14:textId="77777777" w:rsidR="00F37B0C" w:rsidRDefault="00F37B0C">
      <w:pPr>
        <w:shd w:val="clear" w:color="auto" w:fill="FFFFFF"/>
        <w:spacing w:line="240" w:lineRule="auto"/>
        <w:rPr>
          <w:szCs w:val="24"/>
          <w:lang w:val="pl-PL"/>
        </w:rPr>
      </w:pPr>
      <w:r>
        <w:rPr>
          <w:color w:val="222222"/>
          <w:lang w:val="pl-PL"/>
        </w:rPr>
        <w:t>Sodu wodorotlenek, kwas octowy lub kwas solny (do ustalenia pH)</w:t>
      </w:r>
    </w:p>
    <w:p w14:paraId="03424598" w14:textId="77777777" w:rsidR="00F37B0C" w:rsidRDefault="00F37B0C">
      <w:pPr>
        <w:shd w:val="clear" w:color="auto" w:fill="FFFFFF"/>
        <w:spacing w:line="240" w:lineRule="auto"/>
        <w:rPr>
          <w:szCs w:val="24"/>
          <w:lang w:val="pl-PL"/>
        </w:rPr>
      </w:pPr>
      <w:r>
        <w:rPr>
          <w:szCs w:val="24"/>
          <w:lang w:val="pl-PL"/>
        </w:rPr>
        <w:t>Woda do wstrzykiwań.</w:t>
      </w:r>
    </w:p>
    <w:p w14:paraId="20747B83" w14:textId="77777777" w:rsidR="00F37B0C" w:rsidRDefault="00F37B0C">
      <w:pPr>
        <w:shd w:val="clear" w:color="auto" w:fill="FFFFFF"/>
        <w:spacing w:line="240" w:lineRule="auto"/>
        <w:rPr>
          <w:szCs w:val="24"/>
          <w:lang w:val="pl-PL"/>
        </w:rPr>
      </w:pPr>
    </w:p>
    <w:p w14:paraId="2FB31946" w14:textId="77777777" w:rsidR="00F37B0C" w:rsidRDefault="00F37B0C">
      <w:pPr>
        <w:shd w:val="clear" w:color="auto" w:fill="FFFFFF"/>
        <w:spacing w:line="240" w:lineRule="auto"/>
        <w:rPr>
          <w:noProof/>
          <w:szCs w:val="24"/>
          <w:lang w:val="pl-PL"/>
        </w:rPr>
      </w:pPr>
      <w:r>
        <w:rPr>
          <w:szCs w:val="24"/>
          <w:lang w:val="pl-PL"/>
        </w:rPr>
        <w:t xml:space="preserve">Adsorbent: patrz punkt 2. </w:t>
      </w:r>
    </w:p>
    <w:p w14:paraId="04DD6441" w14:textId="77777777" w:rsidR="00F37B0C" w:rsidRDefault="00F37B0C">
      <w:pPr>
        <w:tabs>
          <w:tab w:val="clear" w:pos="567"/>
        </w:tabs>
        <w:spacing w:line="240" w:lineRule="auto"/>
        <w:rPr>
          <w:noProof/>
          <w:szCs w:val="24"/>
          <w:lang w:val="pl-PL"/>
        </w:rPr>
      </w:pPr>
    </w:p>
    <w:p w14:paraId="3C5BD294" w14:textId="77777777" w:rsidR="00F37B0C" w:rsidRDefault="00F37B0C">
      <w:pPr>
        <w:keepNext/>
        <w:tabs>
          <w:tab w:val="clear" w:pos="567"/>
        </w:tabs>
        <w:spacing w:line="240" w:lineRule="auto"/>
        <w:ind w:left="567" w:hanging="567"/>
        <w:rPr>
          <w:noProof/>
          <w:szCs w:val="24"/>
          <w:lang w:val="pl-PL"/>
        </w:rPr>
      </w:pPr>
      <w:r>
        <w:rPr>
          <w:b/>
          <w:noProof/>
          <w:szCs w:val="24"/>
          <w:lang w:val="pl-PL"/>
        </w:rPr>
        <w:t>6.2</w:t>
      </w:r>
      <w:r>
        <w:rPr>
          <w:b/>
          <w:noProof/>
          <w:szCs w:val="24"/>
          <w:lang w:val="pl-PL"/>
        </w:rPr>
        <w:tab/>
      </w:r>
      <w:r>
        <w:rPr>
          <w:b/>
          <w:szCs w:val="24"/>
          <w:lang w:val="pl-PL"/>
        </w:rPr>
        <w:t>Niezgodności farmaceutyczne</w:t>
      </w:r>
    </w:p>
    <w:p w14:paraId="29AA3DC0" w14:textId="77777777" w:rsidR="00F37B0C" w:rsidRDefault="00F37B0C">
      <w:pPr>
        <w:keepNext/>
        <w:tabs>
          <w:tab w:val="clear" w:pos="567"/>
        </w:tabs>
        <w:spacing w:line="240" w:lineRule="auto"/>
        <w:rPr>
          <w:noProof/>
          <w:szCs w:val="24"/>
          <w:lang w:val="pl-PL"/>
        </w:rPr>
      </w:pPr>
    </w:p>
    <w:p w14:paraId="030FBB41" w14:textId="77777777" w:rsidR="00F37B0C" w:rsidRDefault="00F37B0C">
      <w:pPr>
        <w:keepNext/>
        <w:shd w:val="clear" w:color="auto" w:fill="FFFFFF"/>
        <w:spacing w:line="240" w:lineRule="auto"/>
        <w:rPr>
          <w:szCs w:val="24"/>
          <w:lang w:val="pl-PL"/>
        </w:rPr>
      </w:pPr>
      <w:r>
        <w:rPr>
          <w:szCs w:val="24"/>
          <w:lang w:val="pl-PL"/>
        </w:rPr>
        <w:t>Nie mieszać tego produktu leczniczego z innymi szczepionkami lub produktami leczniczymi, ponieważ nie wykonywano badań dotyczących zgodności.</w:t>
      </w:r>
    </w:p>
    <w:p w14:paraId="0D8F718D" w14:textId="77777777" w:rsidR="00F37B0C" w:rsidRDefault="00F37B0C">
      <w:pPr>
        <w:tabs>
          <w:tab w:val="clear" w:pos="567"/>
        </w:tabs>
        <w:spacing w:line="240" w:lineRule="auto"/>
        <w:rPr>
          <w:noProof/>
          <w:szCs w:val="24"/>
          <w:lang w:val="pl-PL"/>
        </w:rPr>
      </w:pPr>
    </w:p>
    <w:p w14:paraId="5303E5E5" w14:textId="77777777" w:rsidR="00F37B0C" w:rsidRDefault="00F37B0C" w:rsidP="0018329A">
      <w:pPr>
        <w:keepNext/>
        <w:tabs>
          <w:tab w:val="clear" w:pos="567"/>
        </w:tabs>
        <w:spacing w:line="240" w:lineRule="auto"/>
        <w:ind w:left="567" w:hanging="567"/>
        <w:rPr>
          <w:noProof/>
          <w:szCs w:val="24"/>
          <w:lang w:val="pl-PL"/>
        </w:rPr>
      </w:pPr>
      <w:r>
        <w:rPr>
          <w:b/>
          <w:noProof/>
          <w:szCs w:val="24"/>
          <w:lang w:val="pl-PL"/>
        </w:rPr>
        <w:t>6.3</w:t>
      </w:r>
      <w:r>
        <w:rPr>
          <w:b/>
          <w:noProof/>
          <w:szCs w:val="24"/>
          <w:lang w:val="pl-PL"/>
        </w:rPr>
        <w:tab/>
      </w:r>
      <w:r>
        <w:rPr>
          <w:b/>
          <w:szCs w:val="24"/>
          <w:lang w:val="pl-PL"/>
        </w:rPr>
        <w:t>Okres ważności</w:t>
      </w:r>
    </w:p>
    <w:p w14:paraId="57977175" w14:textId="77777777" w:rsidR="00F37B0C" w:rsidRDefault="00F37B0C" w:rsidP="0018329A">
      <w:pPr>
        <w:keepNext/>
        <w:tabs>
          <w:tab w:val="clear" w:pos="567"/>
        </w:tabs>
        <w:spacing w:line="240" w:lineRule="auto"/>
        <w:rPr>
          <w:noProof/>
          <w:szCs w:val="24"/>
          <w:lang w:val="pl-PL"/>
        </w:rPr>
      </w:pPr>
    </w:p>
    <w:p w14:paraId="67E88B97" w14:textId="77777777" w:rsidR="00F37B0C" w:rsidRDefault="00F37B0C" w:rsidP="0018329A">
      <w:pPr>
        <w:keepNext/>
        <w:shd w:val="clear" w:color="auto" w:fill="FFFFFF"/>
        <w:spacing w:line="240" w:lineRule="auto"/>
        <w:rPr>
          <w:noProof/>
          <w:szCs w:val="24"/>
          <w:lang w:val="pl-PL"/>
        </w:rPr>
      </w:pPr>
      <w:r>
        <w:rPr>
          <w:szCs w:val="24"/>
          <w:lang w:val="pl-PL"/>
        </w:rPr>
        <w:t>4 lata.</w:t>
      </w:r>
    </w:p>
    <w:p w14:paraId="5F4003E2" w14:textId="77777777" w:rsidR="00F37B0C" w:rsidRDefault="00F37B0C">
      <w:pPr>
        <w:tabs>
          <w:tab w:val="clear" w:pos="567"/>
        </w:tabs>
        <w:spacing w:line="240" w:lineRule="auto"/>
        <w:rPr>
          <w:noProof/>
          <w:szCs w:val="24"/>
          <w:lang w:val="pl-PL"/>
        </w:rPr>
      </w:pPr>
    </w:p>
    <w:p w14:paraId="35E1E1C0" w14:textId="77777777" w:rsidR="00F37B0C" w:rsidRDefault="00F37B0C">
      <w:pPr>
        <w:tabs>
          <w:tab w:val="clear" w:pos="567"/>
        </w:tabs>
        <w:spacing w:line="240" w:lineRule="auto"/>
        <w:ind w:left="567" w:hanging="567"/>
        <w:rPr>
          <w:noProof/>
          <w:szCs w:val="24"/>
          <w:lang w:val="pl-PL"/>
        </w:rPr>
      </w:pPr>
      <w:r>
        <w:rPr>
          <w:b/>
          <w:noProof/>
          <w:szCs w:val="24"/>
          <w:lang w:val="pl-PL"/>
        </w:rPr>
        <w:t>6.4</w:t>
      </w:r>
      <w:r>
        <w:rPr>
          <w:b/>
          <w:noProof/>
          <w:szCs w:val="24"/>
          <w:lang w:val="pl-PL"/>
        </w:rPr>
        <w:tab/>
      </w:r>
      <w:r>
        <w:rPr>
          <w:b/>
          <w:szCs w:val="24"/>
          <w:lang w:val="pl-PL"/>
        </w:rPr>
        <w:t>Specjalne środki ostrożności</w:t>
      </w:r>
      <w:r>
        <w:rPr>
          <w:b/>
          <w:i/>
          <w:szCs w:val="24"/>
          <w:lang w:val="pl-PL"/>
        </w:rPr>
        <w:t xml:space="preserve"> </w:t>
      </w:r>
      <w:r>
        <w:rPr>
          <w:b/>
          <w:szCs w:val="24"/>
          <w:lang w:val="pl-PL"/>
        </w:rPr>
        <w:t>podczas przechowywania</w:t>
      </w:r>
    </w:p>
    <w:p w14:paraId="359E44C3" w14:textId="77777777" w:rsidR="00F37B0C" w:rsidRDefault="00F37B0C">
      <w:pPr>
        <w:tabs>
          <w:tab w:val="clear" w:pos="567"/>
        </w:tabs>
        <w:spacing w:line="240" w:lineRule="auto"/>
        <w:rPr>
          <w:noProof/>
          <w:szCs w:val="24"/>
          <w:lang w:val="pl-PL"/>
        </w:rPr>
      </w:pPr>
    </w:p>
    <w:p w14:paraId="13C0C7A8" w14:textId="77777777" w:rsidR="00F37B0C" w:rsidRDefault="00F37B0C">
      <w:pPr>
        <w:shd w:val="clear" w:color="auto" w:fill="FFFFFF"/>
        <w:spacing w:line="240" w:lineRule="auto"/>
        <w:rPr>
          <w:noProof/>
          <w:szCs w:val="24"/>
          <w:lang w:val="pl-PL"/>
        </w:rPr>
      </w:pPr>
      <w:r>
        <w:rPr>
          <w:szCs w:val="24"/>
          <w:lang w:val="pl-PL"/>
        </w:rPr>
        <w:t>Przechowywać w lodówce (2</w:t>
      </w:r>
      <w:r>
        <w:rPr>
          <w:szCs w:val="22"/>
          <w:lang w:val="pl-PL"/>
        </w:rPr>
        <w:sym w:font="Symbol" w:char="F0B0"/>
      </w:r>
      <w:r>
        <w:rPr>
          <w:szCs w:val="24"/>
          <w:lang w:val="pl-PL"/>
        </w:rPr>
        <w:t xml:space="preserve">C – </w:t>
      </w:r>
      <w:smartTag w:uri="urn:schemas-microsoft-com:office:smarttags" w:element="metricconverter">
        <w:smartTagPr>
          <w:attr w:name="ProductID" w:val="8ﾰC"/>
        </w:smartTagPr>
        <w:r>
          <w:rPr>
            <w:szCs w:val="24"/>
            <w:lang w:val="pl-PL"/>
          </w:rPr>
          <w:t>8°C</w:t>
        </w:r>
      </w:smartTag>
      <w:r>
        <w:rPr>
          <w:szCs w:val="24"/>
          <w:lang w:val="pl-PL"/>
        </w:rPr>
        <w:t>).</w:t>
      </w:r>
    </w:p>
    <w:p w14:paraId="65B83133" w14:textId="77777777" w:rsidR="00F37B0C" w:rsidRDefault="00F37B0C">
      <w:pPr>
        <w:shd w:val="clear" w:color="auto" w:fill="FFFFFF"/>
        <w:spacing w:line="240" w:lineRule="auto"/>
        <w:rPr>
          <w:noProof/>
          <w:szCs w:val="24"/>
          <w:lang w:val="pl-PL"/>
        </w:rPr>
      </w:pPr>
      <w:r>
        <w:rPr>
          <w:szCs w:val="24"/>
          <w:lang w:val="pl-PL"/>
        </w:rPr>
        <w:t>Nie zamrażać.</w:t>
      </w:r>
    </w:p>
    <w:p w14:paraId="66446211" w14:textId="77777777" w:rsidR="00F37B0C" w:rsidRDefault="00F37B0C">
      <w:pPr>
        <w:shd w:val="clear" w:color="auto" w:fill="FFFFFF"/>
        <w:spacing w:line="240" w:lineRule="auto"/>
        <w:rPr>
          <w:szCs w:val="24"/>
          <w:lang w:val="pl-PL"/>
        </w:rPr>
      </w:pPr>
      <w:r>
        <w:rPr>
          <w:szCs w:val="24"/>
          <w:lang w:val="pl-PL"/>
        </w:rPr>
        <w:t>Przechowywać ampułko-strzykawkę w opakowaniu zewnętrznym w celu ochrony przed światłem.</w:t>
      </w:r>
    </w:p>
    <w:p w14:paraId="68731FA2" w14:textId="77777777" w:rsidR="00F37B0C" w:rsidRDefault="00F37B0C">
      <w:pPr>
        <w:shd w:val="clear" w:color="auto" w:fill="FFFFFF"/>
        <w:spacing w:line="240" w:lineRule="auto"/>
        <w:rPr>
          <w:szCs w:val="24"/>
          <w:lang w:val="pl-PL"/>
        </w:rPr>
      </w:pPr>
    </w:p>
    <w:p w14:paraId="2391748D" w14:textId="77777777" w:rsidR="00F37B0C" w:rsidRDefault="00F37B0C">
      <w:pPr>
        <w:shd w:val="clear" w:color="auto" w:fill="FFFFFF"/>
        <w:spacing w:line="240" w:lineRule="auto"/>
        <w:rPr>
          <w:noProof/>
          <w:szCs w:val="24"/>
          <w:lang w:val="pl-PL"/>
        </w:rPr>
      </w:pPr>
      <w:r>
        <w:rPr>
          <w:noProof/>
          <w:szCs w:val="24"/>
          <w:lang w:val="pl-PL"/>
        </w:rPr>
        <w:t>Dane dotyczące stabilności wskazują, że składniki szczepionki są stabilne w temperaturze do 25˚C przez 72 godziny. Z końcem tego okresu szczepionka Hexacima powinna być zużyta lub zniszczona. Dane te mają ułatwić postępowanie pracownikom ochrony zdrowia jedynie w przypadku czasowych wahań temperatury.</w:t>
      </w:r>
    </w:p>
    <w:p w14:paraId="1E3111E0" w14:textId="77777777" w:rsidR="00F37B0C" w:rsidRDefault="00F37B0C">
      <w:pPr>
        <w:tabs>
          <w:tab w:val="clear" w:pos="567"/>
        </w:tabs>
        <w:spacing w:line="240" w:lineRule="auto"/>
        <w:rPr>
          <w:noProof/>
          <w:szCs w:val="24"/>
          <w:lang w:val="pl-PL"/>
        </w:rPr>
      </w:pPr>
    </w:p>
    <w:p w14:paraId="5B87913F" w14:textId="77777777" w:rsidR="00F37B0C" w:rsidRDefault="00F37B0C">
      <w:pPr>
        <w:tabs>
          <w:tab w:val="clear" w:pos="567"/>
        </w:tabs>
        <w:spacing w:line="240" w:lineRule="auto"/>
        <w:ind w:left="567" w:hanging="567"/>
        <w:rPr>
          <w:b/>
          <w:noProof/>
          <w:szCs w:val="24"/>
          <w:lang w:val="pl-PL"/>
        </w:rPr>
      </w:pPr>
      <w:r>
        <w:rPr>
          <w:b/>
          <w:szCs w:val="24"/>
          <w:lang w:val="pl-PL"/>
        </w:rPr>
        <w:t>6.5</w:t>
      </w:r>
      <w:r>
        <w:rPr>
          <w:b/>
          <w:szCs w:val="24"/>
          <w:lang w:val="pl-PL"/>
        </w:rPr>
        <w:tab/>
        <w:t>Rodzaj i zawartość opakowania</w:t>
      </w:r>
    </w:p>
    <w:p w14:paraId="7ADBF3AD" w14:textId="77777777" w:rsidR="00F37B0C" w:rsidRDefault="00F37B0C">
      <w:pPr>
        <w:tabs>
          <w:tab w:val="clear" w:pos="567"/>
        </w:tabs>
        <w:spacing w:line="240" w:lineRule="auto"/>
        <w:rPr>
          <w:noProof/>
          <w:szCs w:val="24"/>
          <w:lang w:val="pl-PL"/>
        </w:rPr>
      </w:pPr>
    </w:p>
    <w:p w14:paraId="48E8E324" w14:textId="77777777" w:rsidR="00E00604" w:rsidRDefault="00F60AB1" w:rsidP="00F60AB1">
      <w:pPr>
        <w:shd w:val="clear" w:color="auto" w:fill="FFFFFF"/>
        <w:spacing w:line="240" w:lineRule="auto"/>
        <w:rPr>
          <w:szCs w:val="24"/>
          <w:u w:val="single"/>
          <w:lang w:val="pl-PL"/>
        </w:rPr>
      </w:pPr>
      <w:r w:rsidRPr="0097717F">
        <w:rPr>
          <w:szCs w:val="24"/>
          <w:u w:val="single"/>
          <w:lang w:val="pl-PL"/>
        </w:rPr>
        <w:t>Szczepionka Hexacima w ampułko-strzykawce</w:t>
      </w:r>
    </w:p>
    <w:p w14:paraId="447B2EBF" w14:textId="0D8BD7F7" w:rsidR="00F60AB1" w:rsidRPr="0097717F" w:rsidRDefault="00F60AB1" w:rsidP="00F60AB1">
      <w:pPr>
        <w:shd w:val="clear" w:color="auto" w:fill="FFFFFF"/>
        <w:spacing w:line="240" w:lineRule="auto"/>
        <w:rPr>
          <w:szCs w:val="24"/>
          <w:u w:val="single"/>
          <w:lang w:val="pl-PL"/>
        </w:rPr>
      </w:pPr>
      <w:r w:rsidRPr="0097717F">
        <w:rPr>
          <w:szCs w:val="24"/>
          <w:u w:val="single"/>
          <w:lang w:val="pl-PL"/>
        </w:rPr>
        <w:t xml:space="preserve"> </w:t>
      </w:r>
    </w:p>
    <w:p w14:paraId="44BD3BBD" w14:textId="13E39868" w:rsidR="00F60AB1" w:rsidRDefault="00F60AB1" w:rsidP="00F60AB1">
      <w:pPr>
        <w:shd w:val="clear" w:color="auto" w:fill="FFFFFF"/>
        <w:spacing w:line="240" w:lineRule="auto"/>
        <w:rPr>
          <w:szCs w:val="24"/>
          <w:lang w:val="pl-PL"/>
        </w:rPr>
      </w:pPr>
      <w:r>
        <w:rPr>
          <w:szCs w:val="24"/>
          <w:lang w:val="pl-PL"/>
        </w:rPr>
        <w:t xml:space="preserve">0,5 ml zawiesiny w ampułko-strzykawce (szkło typu I) </w:t>
      </w:r>
      <w:r w:rsidR="00ED4B0D">
        <w:rPr>
          <w:szCs w:val="24"/>
          <w:lang w:val="pl-PL"/>
        </w:rPr>
        <w:t>z</w:t>
      </w:r>
      <w:r>
        <w:rPr>
          <w:szCs w:val="24"/>
          <w:lang w:val="pl-PL"/>
        </w:rPr>
        <w:t xml:space="preserve"> zatyczk</w:t>
      </w:r>
      <w:r w:rsidR="00ED4B0D">
        <w:rPr>
          <w:szCs w:val="24"/>
          <w:lang w:val="pl-PL"/>
        </w:rPr>
        <w:t>ą</w:t>
      </w:r>
      <w:r>
        <w:rPr>
          <w:szCs w:val="24"/>
          <w:lang w:val="pl-PL"/>
        </w:rPr>
        <w:t xml:space="preserve"> tłoka (halobutyl) i </w:t>
      </w:r>
      <w:r w:rsidR="00E00604">
        <w:rPr>
          <w:szCs w:val="24"/>
          <w:lang w:val="pl-PL"/>
        </w:rPr>
        <w:t xml:space="preserve">końcówką Luer Lock z </w:t>
      </w:r>
      <w:r>
        <w:rPr>
          <w:szCs w:val="24"/>
          <w:lang w:val="pl-PL"/>
        </w:rPr>
        <w:t>nasadką typu tip</w:t>
      </w:r>
      <w:r w:rsidR="00ED4B0D">
        <w:rPr>
          <w:szCs w:val="24"/>
          <w:lang w:val="pl-PL"/>
        </w:rPr>
        <w:t>-</w:t>
      </w:r>
      <w:r>
        <w:rPr>
          <w:szCs w:val="24"/>
          <w:lang w:val="pl-PL"/>
        </w:rPr>
        <w:t>cap (halobutyl + polipropylen)</w:t>
      </w:r>
      <w:r w:rsidR="00876BBB">
        <w:rPr>
          <w:szCs w:val="24"/>
          <w:lang w:val="pl-PL"/>
        </w:rPr>
        <w:t>.</w:t>
      </w:r>
    </w:p>
    <w:p w14:paraId="2AA9A025" w14:textId="77777777" w:rsidR="00F60AB1" w:rsidRDefault="00F60AB1" w:rsidP="00F60AB1">
      <w:pPr>
        <w:shd w:val="clear" w:color="auto" w:fill="FFFFFF"/>
        <w:spacing w:line="240" w:lineRule="auto"/>
        <w:rPr>
          <w:szCs w:val="24"/>
          <w:lang w:val="pl-PL"/>
        </w:rPr>
      </w:pPr>
    </w:p>
    <w:p w14:paraId="48718727" w14:textId="227D942B" w:rsidR="00F60AB1" w:rsidRDefault="00F60AB1" w:rsidP="00F60AB1">
      <w:pPr>
        <w:shd w:val="clear" w:color="auto" w:fill="FFFFFF"/>
        <w:spacing w:line="240" w:lineRule="auto"/>
        <w:rPr>
          <w:szCs w:val="24"/>
          <w:lang w:val="pl-PL"/>
        </w:rPr>
      </w:pPr>
      <w:r>
        <w:rPr>
          <w:szCs w:val="24"/>
          <w:lang w:val="pl-PL"/>
        </w:rPr>
        <w:t>Opakowanie po 1 lub 10 ampułko-strzykawek bez igły</w:t>
      </w:r>
      <w:r w:rsidR="00876BBB">
        <w:rPr>
          <w:szCs w:val="24"/>
          <w:lang w:val="pl-PL"/>
        </w:rPr>
        <w:t xml:space="preserve"> (igieł).</w:t>
      </w:r>
      <w:r>
        <w:rPr>
          <w:szCs w:val="24"/>
          <w:lang w:val="pl-PL"/>
        </w:rPr>
        <w:t xml:space="preserve"> </w:t>
      </w:r>
    </w:p>
    <w:p w14:paraId="465AC998" w14:textId="5E94A5EC" w:rsidR="00F60AB1" w:rsidRDefault="00F60AB1" w:rsidP="00F60AB1">
      <w:pPr>
        <w:shd w:val="clear" w:color="auto" w:fill="FFFFFF"/>
        <w:spacing w:line="240" w:lineRule="auto"/>
        <w:rPr>
          <w:szCs w:val="24"/>
          <w:lang w:val="pl-PL"/>
        </w:rPr>
      </w:pPr>
      <w:r>
        <w:rPr>
          <w:szCs w:val="24"/>
          <w:lang w:val="pl-PL"/>
        </w:rPr>
        <w:t>Opakowanie po 1 lub 10 ampułko-strzykawek z osobną igłą (igłami) (stal nierdzewna)</w:t>
      </w:r>
      <w:r w:rsidR="00876BBB">
        <w:rPr>
          <w:szCs w:val="24"/>
          <w:lang w:val="pl-PL"/>
        </w:rPr>
        <w:t>.</w:t>
      </w:r>
    </w:p>
    <w:p w14:paraId="23F4B1AC" w14:textId="057BFB78" w:rsidR="00F60AB1" w:rsidRPr="00416A32" w:rsidRDefault="00F60AB1" w:rsidP="00F60AB1">
      <w:pPr>
        <w:shd w:val="clear" w:color="auto" w:fill="FFFFFF"/>
        <w:spacing w:line="240" w:lineRule="auto"/>
        <w:rPr>
          <w:szCs w:val="24"/>
          <w:lang w:val="pl-PL"/>
        </w:rPr>
      </w:pPr>
      <w:r>
        <w:rPr>
          <w:szCs w:val="24"/>
          <w:lang w:val="pl-PL"/>
        </w:rPr>
        <w:t>Opakowanie po 1 lub 10 ampułko-strzykawek z osobną igłą (igłami) (stal nierdzewna) z osłoną zabezpieczającą (poliwęglan)</w:t>
      </w:r>
      <w:r w:rsidR="00876BBB">
        <w:rPr>
          <w:szCs w:val="24"/>
          <w:lang w:val="pl-PL"/>
        </w:rPr>
        <w:t>.</w:t>
      </w:r>
      <w:r>
        <w:rPr>
          <w:szCs w:val="24"/>
          <w:lang w:val="pl-PL"/>
        </w:rPr>
        <w:t xml:space="preserve">  </w:t>
      </w:r>
    </w:p>
    <w:p w14:paraId="224F4176" w14:textId="77777777" w:rsidR="00F60AB1" w:rsidRDefault="00F60AB1">
      <w:pPr>
        <w:shd w:val="clear" w:color="auto" w:fill="FFFFFF"/>
        <w:spacing w:line="240" w:lineRule="auto"/>
        <w:rPr>
          <w:szCs w:val="24"/>
          <w:lang w:val="pl-PL"/>
        </w:rPr>
      </w:pPr>
    </w:p>
    <w:p w14:paraId="4D7AE730" w14:textId="77777777" w:rsidR="00F37B0C" w:rsidRDefault="00F37B0C">
      <w:pPr>
        <w:shd w:val="clear" w:color="auto" w:fill="FFFFFF"/>
        <w:spacing w:line="240" w:lineRule="auto"/>
        <w:rPr>
          <w:szCs w:val="24"/>
          <w:u w:val="single"/>
          <w:lang w:val="pl-PL"/>
        </w:rPr>
      </w:pPr>
      <w:r>
        <w:rPr>
          <w:szCs w:val="24"/>
          <w:u w:val="single"/>
          <w:lang w:val="pl-PL"/>
        </w:rPr>
        <w:t>Szczepionka Hexacima w fiolce</w:t>
      </w:r>
    </w:p>
    <w:p w14:paraId="3ACB53F1" w14:textId="77777777" w:rsidR="00E00604" w:rsidRDefault="00E00604">
      <w:pPr>
        <w:shd w:val="clear" w:color="auto" w:fill="FFFFFF"/>
        <w:spacing w:line="240" w:lineRule="auto"/>
        <w:rPr>
          <w:szCs w:val="24"/>
          <w:u w:val="single"/>
          <w:lang w:val="pl-PL"/>
        </w:rPr>
      </w:pPr>
    </w:p>
    <w:p w14:paraId="7F0402B6" w14:textId="77777777" w:rsidR="00F37B0C" w:rsidRDefault="00F37B0C">
      <w:pPr>
        <w:shd w:val="clear" w:color="auto" w:fill="FFFFFF"/>
        <w:spacing w:line="240" w:lineRule="auto"/>
        <w:rPr>
          <w:szCs w:val="24"/>
          <w:lang w:val="pl-PL"/>
        </w:rPr>
      </w:pPr>
      <w:r>
        <w:rPr>
          <w:szCs w:val="24"/>
          <w:lang w:val="pl-PL"/>
        </w:rPr>
        <w:t>0,5 ml zawiesiny w fiolce (szkło typu I) z korkiem (halobutyl).</w:t>
      </w:r>
    </w:p>
    <w:p w14:paraId="57E8FDFF" w14:textId="77777777" w:rsidR="00F37B0C" w:rsidRDefault="00F37B0C">
      <w:pPr>
        <w:shd w:val="clear" w:color="auto" w:fill="FFFFFF"/>
        <w:spacing w:line="240" w:lineRule="auto"/>
        <w:rPr>
          <w:szCs w:val="24"/>
          <w:lang w:val="pl-PL"/>
        </w:rPr>
      </w:pPr>
    </w:p>
    <w:p w14:paraId="2064FF79" w14:textId="03CD858B" w:rsidR="00F37B0C" w:rsidRDefault="00F37B0C">
      <w:pPr>
        <w:shd w:val="clear" w:color="auto" w:fill="FFFFFF"/>
        <w:spacing w:line="240" w:lineRule="auto"/>
        <w:rPr>
          <w:szCs w:val="24"/>
          <w:lang w:val="pl-PL"/>
        </w:rPr>
      </w:pPr>
      <w:r>
        <w:rPr>
          <w:szCs w:val="24"/>
          <w:lang w:val="pl-PL"/>
        </w:rPr>
        <w:t>Opakowanie po 10</w:t>
      </w:r>
      <w:r w:rsidR="00E00604">
        <w:rPr>
          <w:szCs w:val="24"/>
          <w:lang w:val="pl-PL"/>
        </w:rPr>
        <w:t xml:space="preserve"> fiolek</w:t>
      </w:r>
      <w:r>
        <w:rPr>
          <w:szCs w:val="24"/>
          <w:lang w:val="pl-PL"/>
        </w:rPr>
        <w:t>.</w:t>
      </w:r>
    </w:p>
    <w:p w14:paraId="5DA984A5" w14:textId="77777777" w:rsidR="00F37B0C" w:rsidRDefault="00F37B0C">
      <w:pPr>
        <w:shd w:val="clear" w:color="auto" w:fill="FFFFFF"/>
        <w:spacing w:line="240" w:lineRule="auto"/>
        <w:rPr>
          <w:noProof/>
          <w:szCs w:val="24"/>
          <w:lang w:val="pl-PL"/>
        </w:rPr>
      </w:pPr>
    </w:p>
    <w:p w14:paraId="4B5296EA" w14:textId="77777777" w:rsidR="00F37B0C" w:rsidRDefault="00F37B0C">
      <w:pPr>
        <w:shd w:val="clear" w:color="auto" w:fill="FFFFFF"/>
        <w:spacing w:line="240" w:lineRule="auto"/>
        <w:rPr>
          <w:noProof/>
          <w:szCs w:val="24"/>
          <w:lang w:val="pl-PL"/>
        </w:rPr>
      </w:pPr>
      <w:r>
        <w:rPr>
          <w:szCs w:val="24"/>
          <w:lang w:val="pl-PL"/>
        </w:rPr>
        <w:t>Nie wszystkie wielkości opakowań muszą znajdować się w obrocie.</w:t>
      </w:r>
    </w:p>
    <w:p w14:paraId="3A747B34" w14:textId="77777777" w:rsidR="00F37B0C" w:rsidRDefault="00F37B0C">
      <w:pPr>
        <w:tabs>
          <w:tab w:val="clear" w:pos="567"/>
        </w:tabs>
        <w:spacing w:line="240" w:lineRule="auto"/>
        <w:rPr>
          <w:noProof/>
          <w:szCs w:val="24"/>
          <w:lang w:val="pl-PL"/>
        </w:rPr>
      </w:pPr>
    </w:p>
    <w:p w14:paraId="21A75ED2" w14:textId="77777777" w:rsidR="00F37B0C" w:rsidRDefault="00F37B0C" w:rsidP="0018329A">
      <w:pPr>
        <w:keepNext/>
        <w:tabs>
          <w:tab w:val="clear" w:pos="567"/>
        </w:tabs>
        <w:spacing w:line="240" w:lineRule="auto"/>
        <w:ind w:left="567" w:hanging="567"/>
        <w:rPr>
          <w:noProof/>
          <w:szCs w:val="24"/>
          <w:lang w:val="pl-PL"/>
        </w:rPr>
      </w:pPr>
      <w:r>
        <w:rPr>
          <w:b/>
          <w:noProof/>
          <w:szCs w:val="24"/>
          <w:lang w:val="pl-PL"/>
        </w:rPr>
        <w:t>6.6</w:t>
      </w:r>
      <w:r>
        <w:rPr>
          <w:b/>
          <w:noProof/>
          <w:szCs w:val="24"/>
          <w:lang w:val="pl-PL"/>
        </w:rPr>
        <w:tab/>
      </w:r>
      <w:r>
        <w:rPr>
          <w:b/>
          <w:szCs w:val="24"/>
          <w:lang w:val="pl-PL"/>
        </w:rPr>
        <w:t>Specjalne środki ostrożności dotyczące usuwania i przygotowania produktu leczniczego do stosowania</w:t>
      </w:r>
    </w:p>
    <w:p w14:paraId="2CED6B77" w14:textId="77777777" w:rsidR="00F37B0C" w:rsidRDefault="00F37B0C" w:rsidP="0018329A">
      <w:pPr>
        <w:keepNext/>
        <w:tabs>
          <w:tab w:val="clear" w:pos="567"/>
        </w:tabs>
        <w:spacing w:line="240" w:lineRule="auto"/>
        <w:rPr>
          <w:noProof/>
          <w:szCs w:val="24"/>
          <w:lang w:val="pl-PL"/>
        </w:rPr>
      </w:pPr>
    </w:p>
    <w:p w14:paraId="2B409185" w14:textId="77777777" w:rsidR="00F37B0C" w:rsidRDefault="00F37B0C" w:rsidP="0018329A">
      <w:pPr>
        <w:keepNext/>
        <w:shd w:val="clear" w:color="auto" w:fill="FFFFFF"/>
        <w:spacing w:line="240" w:lineRule="auto"/>
        <w:rPr>
          <w:szCs w:val="24"/>
          <w:u w:val="single"/>
          <w:lang w:val="pl-PL"/>
        </w:rPr>
      </w:pPr>
      <w:r>
        <w:rPr>
          <w:szCs w:val="24"/>
          <w:u w:val="single"/>
          <w:lang w:val="pl-PL"/>
        </w:rPr>
        <w:t>Szczepionka Hexacima w ampułko-strzykawce</w:t>
      </w:r>
    </w:p>
    <w:p w14:paraId="671B5443" w14:textId="77777777" w:rsidR="00F37B0C" w:rsidRDefault="00F37B0C" w:rsidP="0018329A">
      <w:pPr>
        <w:keepNext/>
        <w:shd w:val="clear" w:color="auto" w:fill="FFFFFF"/>
        <w:spacing w:line="240" w:lineRule="auto"/>
        <w:rPr>
          <w:noProof/>
          <w:szCs w:val="24"/>
          <w:lang w:val="pl-PL"/>
        </w:rPr>
      </w:pPr>
      <w:r>
        <w:rPr>
          <w:szCs w:val="24"/>
          <w:lang w:val="pl-PL"/>
        </w:rPr>
        <w:t>Przed podaniem wstrząsnąć ampułko-strzykawkę do uzyskania jednorodnej, białawej, mętnej zawiesiny.</w:t>
      </w:r>
    </w:p>
    <w:p w14:paraId="1E7C69FB" w14:textId="77777777" w:rsidR="00F37B0C" w:rsidRDefault="00F37B0C">
      <w:pPr>
        <w:shd w:val="clear" w:color="auto" w:fill="FFFFFF"/>
        <w:spacing w:line="240" w:lineRule="auto"/>
        <w:rPr>
          <w:szCs w:val="22"/>
          <w:lang w:val="pl-PL"/>
        </w:rPr>
      </w:pPr>
    </w:p>
    <w:p w14:paraId="6E36F8EF" w14:textId="16ED8CD7" w:rsidR="008A66DA" w:rsidRDefault="008A66DA" w:rsidP="008A66DA">
      <w:pPr>
        <w:shd w:val="clear" w:color="auto" w:fill="FFFFFF"/>
        <w:spacing w:line="240" w:lineRule="auto"/>
        <w:rPr>
          <w:b/>
          <w:bCs/>
          <w:szCs w:val="22"/>
          <w:lang w:val="pl-PL"/>
        </w:rPr>
      </w:pPr>
      <w:r w:rsidRPr="0097717F">
        <w:rPr>
          <w:i/>
          <w:iCs/>
          <w:szCs w:val="22"/>
          <w:lang w:val="pl-PL"/>
        </w:rPr>
        <w:t>Przygotowanie do podania</w:t>
      </w:r>
    </w:p>
    <w:p w14:paraId="4DF8D0E6" w14:textId="0069CEC2" w:rsidR="008A66DA" w:rsidRPr="00D44FDF" w:rsidRDefault="008A66DA" w:rsidP="008A66DA">
      <w:pPr>
        <w:shd w:val="clear" w:color="auto" w:fill="FFFFFF"/>
        <w:spacing w:line="240" w:lineRule="auto"/>
        <w:rPr>
          <w:szCs w:val="22"/>
          <w:lang w:val="pl-PL"/>
        </w:rPr>
      </w:pPr>
      <w:r>
        <w:rPr>
          <w:szCs w:val="22"/>
          <w:lang w:val="pl-PL"/>
        </w:rPr>
        <w:t xml:space="preserve">Strzykawka z zawiesiną do wstrzykiwań powinna zostać </w:t>
      </w:r>
      <w:r w:rsidR="001D5B82">
        <w:rPr>
          <w:szCs w:val="22"/>
          <w:lang w:val="pl-PL"/>
        </w:rPr>
        <w:t xml:space="preserve">oceniona wzrokowo </w:t>
      </w:r>
      <w:r>
        <w:rPr>
          <w:szCs w:val="22"/>
          <w:lang w:val="pl-PL"/>
        </w:rPr>
        <w:t xml:space="preserve">przed podaniem. </w:t>
      </w:r>
      <w:r w:rsidRPr="00D44FDF">
        <w:rPr>
          <w:lang w:val="pl-PL"/>
        </w:rPr>
        <w:t>W</w:t>
      </w:r>
      <w:r w:rsidR="002B079E">
        <w:rPr>
          <w:lang w:val="pl-PL"/>
        </w:rPr>
        <w:t> </w:t>
      </w:r>
      <w:r w:rsidRPr="00D44FDF">
        <w:rPr>
          <w:lang w:val="pl-PL"/>
        </w:rPr>
        <w:t>przypadku jakichkolwiek obcych cząstek, wycieku, przedwczesn</w:t>
      </w:r>
      <w:r w:rsidR="006D6005">
        <w:rPr>
          <w:lang w:val="pl-PL"/>
        </w:rPr>
        <w:t xml:space="preserve">ego </w:t>
      </w:r>
      <w:r w:rsidR="000B35E9">
        <w:rPr>
          <w:lang w:val="pl-PL"/>
        </w:rPr>
        <w:t>użycia</w:t>
      </w:r>
      <w:r w:rsidR="006B60D3">
        <w:rPr>
          <w:lang w:val="pl-PL"/>
        </w:rPr>
        <w:t xml:space="preserve"> </w:t>
      </w:r>
      <w:r w:rsidRPr="00D44FDF">
        <w:rPr>
          <w:lang w:val="pl-PL"/>
        </w:rPr>
        <w:t xml:space="preserve"> tłoka l</w:t>
      </w:r>
      <w:r>
        <w:rPr>
          <w:lang w:val="pl-PL"/>
        </w:rPr>
        <w:t>ub uszkodzenia nasadki, ampułko-</w:t>
      </w:r>
      <w:r w:rsidR="00562B3A">
        <w:rPr>
          <w:lang w:val="pl-PL"/>
        </w:rPr>
        <w:t>strzykawkę</w:t>
      </w:r>
      <w:r>
        <w:rPr>
          <w:lang w:val="pl-PL"/>
        </w:rPr>
        <w:t xml:space="preserve"> należy wyrzucić.</w:t>
      </w:r>
    </w:p>
    <w:p w14:paraId="5D72ECEE" w14:textId="3CDE6AA2" w:rsidR="008A66DA" w:rsidRDefault="008A66DA" w:rsidP="008A66DA">
      <w:pPr>
        <w:shd w:val="clear" w:color="auto" w:fill="FFFFFF"/>
        <w:spacing w:line="240" w:lineRule="auto"/>
        <w:rPr>
          <w:szCs w:val="24"/>
          <w:lang w:val="pl-PL"/>
        </w:rPr>
      </w:pPr>
      <w:r w:rsidRPr="00D44FDF">
        <w:rPr>
          <w:szCs w:val="22"/>
          <w:lang w:val="pl-PL"/>
        </w:rPr>
        <w:t xml:space="preserve">Strzykawka </w:t>
      </w:r>
      <w:r w:rsidRPr="008D4358">
        <w:rPr>
          <w:szCs w:val="24"/>
          <w:lang w:val="pl-PL"/>
        </w:rPr>
        <w:t xml:space="preserve">jest przeznaczona wyłącznie do jednorazowego użycia i nie może być ponownie </w:t>
      </w:r>
      <w:r>
        <w:rPr>
          <w:szCs w:val="24"/>
          <w:lang w:val="pl-PL"/>
        </w:rPr>
        <w:t>wykorzystana.</w:t>
      </w:r>
    </w:p>
    <w:p w14:paraId="3BAD8CD0" w14:textId="77777777" w:rsidR="008A66DA" w:rsidRPr="00D73528" w:rsidRDefault="008A66DA" w:rsidP="008A66DA">
      <w:pPr>
        <w:shd w:val="clear" w:color="auto" w:fill="FFFFFF"/>
        <w:spacing w:line="240" w:lineRule="auto"/>
        <w:rPr>
          <w:b/>
          <w:bCs/>
          <w:szCs w:val="22"/>
          <w:lang w:val="pl-PL"/>
        </w:rPr>
      </w:pPr>
    </w:p>
    <w:p w14:paraId="4D77A3A3" w14:textId="3240C7A8" w:rsidR="008A66DA" w:rsidRPr="0097717F" w:rsidRDefault="008A66DA" w:rsidP="008A66DA">
      <w:pPr>
        <w:keepNext/>
        <w:shd w:val="clear" w:color="auto" w:fill="FFFFFF"/>
        <w:spacing w:line="240" w:lineRule="auto"/>
        <w:rPr>
          <w:i/>
          <w:iCs/>
          <w:noProof/>
          <w:szCs w:val="22"/>
          <w:u w:val="single"/>
          <w:lang w:val="pl-PL"/>
        </w:rPr>
      </w:pPr>
      <w:bookmarkStart w:id="12" w:name="_Hlk129879783"/>
      <w:r w:rsidRPr="0097717F">
        <w:rPr>
          <w:i/>
          <w:iCs/>
          <w:noProof/>
          <w:szCs w:val="22"/>
          <w:u w:val="single"/>
          <w:lang w:val="pl-PL"/>
        </w:rPr>
        <w:t xml:space="preserve">Instrukcja użycia ampułko-strzykawki z końcówką </w:t>
      </w:r>
      <w:r w:rsidR="00A80809" w:rsidRPr="0097717F">
        <w:rPr>
          <w:i/>
          <w:iCs/>
          <w:noProof/>
          <w:szCs w:val="22"/>
          <w:u w:val="single"/>
          <w:lang w:val="pl-PL"/>
        </w:rPr>
        <w:t>L</w:t>
      </w:r>
      <w:r w:rsidRPr="0097717F">
        <w:rPr>
          <w:i/>
          <w:iCs/>
          <w:noProof/>
          <w:szCs w:val="22"/>
          <w:u w:val="single"/>
          <w:lang w:val="pl-PL"/>
        </w:rPr>
        <w:t xml:space="preserve">uer </w:t>
      </w:r>
      <w:r w:rsidR="00A80809" w:rsidRPr="0097717F">
        <w:rPr>
          <w:i/>
          <w:iCs/>
          <w:noProof/>
          <w:szCs w:val="22"/>
          <w:u w:val="single"/>
          <w:lang w:val="pl-PL"/>
        </w:rPr>
        <w:t>L</w:t>
      </w:r>
      <w:r w:rsidRPr="0097717F">
        <w:rPr>
          <w:i/>
          <w:iCs/>
          <w:noProof/>
          <w:szCs w:val="22"/>
          <w:u w:val="single"/>
          <w:lang w:val="pl-PL"/>
        </w:rPr>
        <w:t>ock</w:t>
      </w:r>
      <w:bookmarkEnd w:id="12"/>
    </w:p>
    <w:p w14:paraId="4441470F" w14:textId="246BB62D" w:rsidR="008A66DA" w:rsidRPr="006E49A9" w:rsidRDefault="007E30C9" w:rsidP="006E49A9">
      <w:pPr>
        <w:keepNext/>
        <w:tabs>
          <w:tab w:val="clear" w:pos="567"/>
          <w:tab w:val="left" w:pos="3420"/>
        </w:tabs>
        <w:spacing w:before="240" w:after="60" w:line="240" w:lineRule="auto"/>
        <w:rPr>
          <w:b/>
          <w:noProof/>
          <w:szCs w:val="22"/>
          <w:lang w:val="pl-PL"/>
        </w:rPr>
      </w:pPr>
      <w:bookmarkStart w:id="13" w:name="_Hlk129879866"/>
      <w:r w:rsidRPr="006E49A9">
        <w:rPr>
          <w:b/>
          <w:noProof/>
          <w:szCs w:val="22"/>
          <w:lang w:val="pl-PL"/>
        </w:rPr>
        <w:t>Rycina</w:t>
      </w:r>
      <w:r w:rsidR="008A66DA" w:rsidRPr="006E49A9">
        <w:rPr>
          <w:b/>
          <w:noProof/>
          <w:szCs w:val="22"/>
          <w:lang w:val="pl-PL"/>
        </w:rPr>
        <w:t xml:space="preserve"> A:</w:t>
      </w:r>
      <w:r w:rsidRPr="006E49A9">
        <w:rPr>
          <w:b/>
          <w:noProof/>
          <w:szCs w:val="22"/>
          <w:lang w:val="pl-PL"/>
        </w:rPr>
        <w:t xml:space="preserve"> Strzykawka z końcówką</w:t>
      </w:r>
      <w:r w:rsidR="008A66DA" w:rsidRPr="006E49A9">
        <w:rPr>
          <w:b/>
          <w:noProof/>
          <w:szCs w:val="22"/>
          <w:lang w:val="pl-PL"/>
        </w:rPr>
        <w:t xml:space="preserve"> Luer Lock </w:t>
      </w:r>
      <w:r w:rsidRPr="006E49A9">
        <w:rPr>
          <w:b/>
          <w:noProof/>
          <w:szCs w:val="22"/>
          <w:lang w:val="pl-PL"/>
        </w:rPr>
        <w:t>z</w:t>
      </w:r>
      <w:r w:rsidR="008A66DA" w:rsidRPr="006E49A9">
        <w:rPr>
          <w:b/>
          <w:noProof/>
          <w:szCs w:val="22"/>
          <w:lang w:val="pl-PL"/>
        </w:rPr>
        <w:t xml:space="preserve"> </w:t>
      </w:r>
      <w:bookmarkEnd w:id="13"/>
      <w:r>
        <w:rPr>
          <w:b/>
          <w:noProof/>
          <w:szCs w:val="22"/>
          <w:lang w:val="pl-PL"/>
        </w:rPr>
        <w:t>nasadką</w:t>
      </w:r>
    </w:p>
    <w:p w14:paraId="4D109C44" w14:textId="074C0BB0" w:rsidR="002550E4" w:rsidRDefault="002550E4" w:rsidP="008A66DA">
      <w:pPr>
        <w:keepNext/>
        <w:shd w:val="clear" w:color="auto" w:fill="FFFFFF"/>
        <w:spacing w:line="240" w:lineRule="auto"/>
        <w:rPr>
          <w:noProof/>
          <w:sz w:val="24"/>
          <w:szCs w:val="24"/>
          <w:lang w:val="en-US"/>
        </w:rPr>
      </w:pPr>
      <w:r>
        <w:rPr>
          <w:noProof/>
          <w:snapToGrid/>
          <w:lang w:val="pl-PL" w:eastAsia="pl-PL"/>
        </w:rPr>
        <w:drawing>
          <wp:inline distT="0" distB="0" distL="0" distR="0" wp14:anchorId="1B05C2AF" wp14:editId="34F00D44">
            <wp:extent cx="3299460" cy="1980549"/>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2467" cy="1994359"/>
                    </a:xfrm>
                    <a:prstGeom prst="rect">
                      <a:avLst/>
                    </a:prstGeom>
                  </pic:spPr>
                </pic:pic>
              </a:graphicData>
            </a:graphic>
          </wp:inline>
        </w:drawing>
      </w:r>
    </w:p>
    <w:p w14:paraId="174FE1AC" w14:textId="77777777" w:rsidR="008A66DA" w:rsidRPr="00F0131D" w:rsidRDefault="008A66DA" w:rsidP="008A66DA">
      <w:pPr>
        <w:shd w:val="clear" w:color="auto" w:fill="FFFFFF"/>
        <w:spacing w:line="240" w:lineRule="auto"/>
        <w:rPr>
          <w:noProof/>
          <w:szCs w:val="22"/>
        </w:rPr>
      </w:pP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5297"/>
      </w:tblGrid>
      <w:tr w:rsidR="008A66DA" w:rsidRPr="00064B96" w14:paraId="47523FD3" w14:textId="77777777" w:rsidTr="009E5D1C">
        <w:trPr>
          <w:trHeight w:val="2808"/>
        </w:trPr>
        <w:tc>
          <w:tcPr>
            <w:tcW w:w="4135" w:type="dxa"/>
            <w:shd w:val="clear" w:color="auto" w:fill="auto"/>
          </w:tcPr>
          <w:p w14:paraId="6E913815" w14:textId="316C976A" w:rsidR="008A66DA" w:rsidRPr="006E49A9" w:rsidRDefault="007E30C9" w:rsidP="000E22B3">
            <w:pPr>
              <w:tabs>
                <w:tab w:val="clear" w:pos="567"/>
                <w:tab w:val="left" w:pos="3420"/>
              </w:tabs>
              <w:spacing w:before="120" w:after="120" w:line="240" w:lineRule="auto"/>
              <w:rPr>
                <w:noProof/>
                <w:szCs w:val="22"/>
                <w:lang w:val="pl-PL"/>
              </w:rPr>
            </w:pPr>
            <w:r w:rsidRPr="006E49A9">
              <w:rPr>
                <w:b/>
                <w:noProof/>
                <w:szCs w:val="22"/>
                <w:lang w:val="pl-PL"/>
              </w:rPr>
              <w:t>Krok</w:t>
            </w:r>
            <w:r w:rsidR="008A66DA" w:rsidRPr="006E49A9">
              <w:rPr>
                <w:b/>
                <w:noProof/>
                <w:szCs w:val="22"/>
                <w:lang w:val="pl-PL"/>
              </w:rPr>
              <w:t xml:space="preserve"> 1:</w:t>
            </w:r>
            <w:r w:rsidR="008A66DA" w:rsidRPr="006E49A9">
              <w:rPr>
                <w:noProof/>
                <w:szCs w:val="22"/>
                <w:lang w:val="pl-PL"/>
              </w:rPr>
              <w:t xml:space="preserve"> </w:t>
            </w:r>
            <w:r w:rsidRPr="006E49A9">
              <w:rPr>
                <w:noProof/>
                <w:szCs w:val="22"/>
                <w:lang w:val="pl-PL"/>
              </w:rPr>
              <w:t>Trzymając końcówkę Luer L</w:t>
            </w:r>
            <w:r>
              <w:rPr>
                <w:noProof/>
                <w:szCs w:val="22"/>
                <w:lang w:val="pl-PL"/>
              </w:rPr>
              <w:t xml:space="preserve">ock w jednej ręce (należy unikać trzymania tłoka lub korpusu strzykawki), odkręcić nasadkę przekrecając ją. </w:t>
            </w:r>
          </w:p>
          <w:p w14:paraId="54216B19" w14:textId="77777777" w:rsidR="008A66DA" w:rsidRPr="006E49A9" w:rsidRDefault="008A66DA" w:rsidP="000E22B3">
            <w:pPr>
              <w:tabs>
                <w:tab w:val="clear" w:pos="567"/>
                <w:tab w:val="left" w:pos="3420"/>
              </w:tabs>
              <w:spacing w:before="120" w:after="120" w:line="240" w:lineRule="auto"/>
              <w:rPr>
                <w:noProof/>
                <w:szCs w:val="22"/>
                <w:lang w:val="pl-PL"/>
              </w:rPr>
            </w:pPr>
          </w:p>
          <w:p w14:paraId="21168676" w14:textId="77777777" w:rsidR="008A66DA" w:rsidRPr="006E49A9" w:rsidRDefault="008A66DA" w:rsidP="000E22B3">
            <w:pPr>
              <w:tabs>
                <w:tab w:val="clear" w:pos="567"/>
                <w:tab w:val="left" w:pos="3420"/>
              </w:tabs>
              <w:spacing w:before="120" w:after="120" w:line="240" w:lineRule="auto"/>
              <w:rPr>
                <w:noProof/>
                <w:szCs w:val="22"/>
                <w:lang w:val="pl-PL"/>
              </w:rPr>
            </w:pPr>
          </w:p>
          <w:p w14:paraId="78311150" w14:textId="77777777" w:rsidR="008A66DA" w:rsidRPr="006E49A9" w:rsidRDefault="008A66DA" w:rsidP="000E22B3">
            <w:pPr>
              <w:tabs>
                <w:tab w:val="clear" w:pos="567"/>
                <w:tab w:val="left" w:pos="3420"/>
              </w:tabs>
              <w:spacing w:before="120" w:after="120" w:line="240" w:lineRule="auto"/>
              <w:rPr>
                <w:noProof/>
                <w:szCs w:val="22"/>
                <w:lang w:val="pl-PL"/>
              </w:rPr>
            </w:pPr>
          </w:p>
          <w:p w14:paraId="0D722FF6" w14:textId="77777777" w:rsidR="008A66DA" w:rsidRPr="006E49A9" w:rsidRDefault="008A66DA" w:rsidP="000E22B3">
            <w:pPr>
              <w:tabs>
                <w:tab w:val="clear" w:pos="567"/>
                <w:tab w:val="left" w:pos="3420"/>
              </w:tabs>
              <w:spacing w:before="120" w:after="120" w:line="240" w:lineRule="auto"/>
              <w:rPr>
                <w:noProof/>
                <w:szCs w:val="22"/>
                <w:lang w:val="pl-PL"/>
              </w:rPr>
            </w:pPr>
          </w:p>
        </w:tc>
        <w:tc>
          <w:tcPr>
            <w:tcW w:w="5297" w:type="dxa"/>
            <w:shd w:val="clear" w:color="auto" w:fill="auto"/>
          </w:tcPr>
          <w:p w14:paraId="70A6BA9E" w14:textId="4F27DC0B" w:rsidR="008A66DA" w:rsidRPr="00064B96" w:rsidRDefault="008A66DA" w:rsidP="000E22B3">
            <w:pPr>
              <w:tabs>
                <w:tab w:val="clear" w:pos="567"/>
                <w:tab w:val="left" w:pos="3420"/>
              </w:tabs>
              <w:spacing w:before="120" w:after="120" w:line="240" w:lineRule="auto"/>
              <w:rPr>
                <w:noProof/>
                <w:szCs w:val="22"/>
                <w:lang w:val="en-US"/>
              </w:rPr>
            </w:pPr>
            <w:r w:rsidRPr="00064B96">
              <w:rPr>
                <w:noProof/>
                <w:szCs w:val="22"/>
                <w:lang w:val="pl-PL" w:eastAsia="pl-PL"/>
              </w:rPr>
              <w:drawing>
                <wp:inline distT="0" distB="0" distL="0" distR="0" wp14:anchorId="6CFCBC87" wp14:editId="66BF2CD5">
                  <wp:extent cx="3094355" cy="18510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4355" cy="1851025"/>
                          </a:xfrm>
                          <a:prstGeom prst="rect">
                            <a:avLst/>
                          </a:prstGeom>
                          <a:noFill/>
                          <a:ln>
                            <a:noFill/>
                          </a:ln>
                        </pic:spPr>
                      </pic:pic>
                    </a:graphicData>
                  </a:graphic>
                </wp:inline>
              </w:drawing>
            </w:r>
          </w:p>
        </w:tc>
      </w:tr>
      <w:tr w:rsidR="008A66DA" w:rsidRPr="00064B96" w14:paraId="3CCC57F0" w14:textId="77777777" w:rsidTr="009E5D1C">
        <w:trPr>
          <w:trHeight w:val="2797"/>
        </w:trPr>
        <w:tc>
          <w:tcPr>
            <w:tcW w:w="4135" w:type="dxa"/>
            <w:shd w:val="clear" w:color="auto" w:fill="auto"/>
          </w:tcPr>
          <w:p w14:paraId="39676861" w14:textId="66D43F5B" w:rsidR="008A66DA" w:rsidRPr="006E49A9" w:rsidRDefault="007E30C9" w:rsidP="000E22B3">
            <w:pPr>
              <w:tabs>
                <w:tab w:val="clear" w:pos="567"/>
                <w:tab w:val="left" w:pos="3420"/>
              </w:tabs>
              <w:spacing w:before="120" w:after="120" w:line="240" w:lineRule="auto"/>
              <w:rPr>
                <w:noProof/>
                <w:szCs w:val="22"/>
                <w:lang w:val="pl-PL" w:eastAsia="fr-FR"/>
              </w:rPr>
            </w:pPr>
            <w:r w:rsidRPr="006E49A9">
              <w:rPr>
                <w:b/>
                <w:noProof/>
                <w:szCs w:val="22"/>
                <w:lang w:val="pl-PL"/>
              </w:rPr>
              <w:t>Krok</w:t>
            </w:r>
            <w:r w:rsidR="008A66DA" w:rsidRPr="006E49A9">
              <w:rPr>
                <w:b/>
                <w:noProof/>
                <w:szCs w:val="22"/>
                <w:lang w:val="pl-PL"/>
              </w:rPr>
              <w:t xml:space="preserve"> 2:</w:t>
            </w:r>
            <w:r w:rsidR="008A66DA" w:rsidRPr="006E49A9">
              <w:rPr>
                <w:noProof/>
                <w:szCs w:val="22"/>
                <w:lang w:val="pl-PL"/>
              </w:rPr>
              <w:t xml:space="preserve"> </w:t>
            </w:r>
            <w:r w:rsidRPr="006E49A9">
              <w:rPr>
                <w:noProof/>
                <w:szCs w:val="22"/>
                <w:lang w:val="pl-PL"/>
              </w:rPr>
              <w:t>Aby zamocować igłę do strzykawki, należy delikatnie wkręcić ją w</w:t>
            </w:r>
            <w:r w:rsidR="005331E5">
              <w:rPr>
                <w:noProof/>
                <w:szCs w:val="22"/>
                <w:lang w:val="pl-PL"/>
              </w:rPr>
              <w:t> </w:t>
            </w:r>
            <w:r>
              <w:rPr>
                <w:noProof/>
                <w:szCs w:val="22"/>
                <w:lang w:val="pl-PL"/>
              </w:rPr>
              <w:t>końcówkę Luer Lock</w:t>
            </w:r>
            <w:r w:rsidR="005331E5">
              <w:rPr>
                <w:noProof/>
                <w:szCs w:val="22"/>
                <w:lang w:val="pl-PL"/>
              </w:rPr>
              <w:t>, aż do wyczucia lekkiego oporu.</w:t>
            </w:r>
            <w:r w:rsidR="008A66DA" w:rsidRPr="006E49A9">
              <w:rPr>
                <w:noProof/>
                <w:szCs w:val="22"/>
                <w:lang w:val="pl-PL" w:eastAsia="fr-FR"/>
              </w:rPr>
              <w:t xml:space="preserve"> </w:t>
            </w:r>
          </w:p>
          <w:p w14:paraId="4F1C2C33" w14:textId="77777777" w:rsidR="008A66DA" w:rsidRPr="006E49A9" w:rsidRDefault="008A66DA" w:rsidP="000E22B3">
            <w:pPr>
              <w:tabs>
                <w:tab w:val="clear" w:pos="567"/>
                <w:tab w:val="left" w:pos="3420"/>
              </w:tabs>
              <w:spacing w:before="120" w:after="120" w:line="240" w:lineRule="auto"/>
              <w:rPr>
                <w:noProof/>
                <w:szCs w:val="22"/>
                <w:lang w:val="pl-PL"/>
              </w:rPr>
            </w:pPr>
          </w:p>
        </w:tc>
        <w:tc>
          <w:tcPr>
            <w:tcW w:w="5297" w:type="dxa"/>
            <w:shd w:val="clear" w:color="auto" w:fill="auto"/>
          </w:tcPr>
          <w:p w14:paraId="06D88E00" w14:textId="2BB64B1E" w:rsidR="008A66DA" w:rsidRPr="00064B96" w:rsidRDefault="008A66DA" w:rsidP="000E22B3">
            <w:pPr>
              <w:tabs>
                <w:tab w:val="clear" w:pos="567"/>
                <w:tab w:val="left" w:pos="3420"/>
              </w:tabs>
              <w:spacing w:before="120" w:after="120" w:line="240" w:lineRule="auto"/>
              <w:rPr>
                <w:noProof/>
                <w:szCs w:val="22"/>
                <w:lang w:val="en-US"/>
              </w:rPr>
            </w:pPr>
            <w:r w:rsidRPr="00064B96">
              <w:rPr>
                <w:noProof/>
                <w:szCs w:val="22"/>
                <w:lang w:val="pl-PL" w:eastAsia="pl-PL"/>
              </w:rPr>
              <w:drawing>
                <wp:inline distT="0" distB="0" distL="0" distR="0" wp14:anchorId="36D96800" wp14:editId="4DA0C51A">
                  <wp:extent cx="2926080" cy="1814195"/>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6080" cy="1814195"/>
                          </a:xfrm>
                          <a:prstGeom prst="rect">
                            <a:avLst/>
                          </a:prstGeom>
                          <a:noFill/>
                          <a:ln>
                            <a:noFill/>
                          </a:ln>
                        </pic:spPr>
                      </pic:pic>
                    </a:graphicData>
                  </a:graphic>
                </wp:inline>
              </w:drawing>
            </w:r>
          </w:p>
        </w:tc>
      </w:tr>
    </w:tbl>
    <w:p w14:paraId="1DA40F1C" w14:textId="77777777" w:rsidR="00F37B0C" w:rsidRDefault="00F37B0C">
      <w:pPr>
        <w:shd w:val="clear" w:color="auto" w:fill="FFFFFF"/>
        <w:spacing w:line="240" w:lineRule="auto"/>
        <w:rPr>
          <w:szCs w:val="24"/>
          <w:lang w:val="pl-PL"/>
        </w:rPr>
      </w:pPr>
    </w:p>
    <w:p w14:paraId="7F627FA2" w14:textId="533896F1" w:rsidR="00F60AB1" w:rsidRPr="0097717F" w:rsidRDefault="00F60AB1" w:rsidP="00F60AB1">
      <w:pPr>
        <w:spacing w:line="240" w:lineRule="auto"/>
        <w:rPr>
          <w:i/>
          <w:iCs/>
          <w:szCs w:val="22"/>
          <w:lang w:val="pl-PL"/>
        </w:rPr>
      </w:pPr>
      <w:bookmarkStart w:id="14" w:name="_Hlk147233637"/>
      <w:r w:rsidRPr="0097717F">
        <w:rPr>
          <w:i/>
          <w:iCs/>
          <w:szCs w:val="22"/>
          <w:lang w:val="pl-PL"/>
        </w:rPr>
        <w:t>Instrukcja dotycząca użycia igły w osłonie zabezpieczającej z ampułko-strzykawką z końcówką Luer Lock</w:t>
      </w:r>
    </w:p>
    <w:bookmarkEnd w:id="14"/>
    <w:p w14:paraId="08C79066" w14:textId="77777777" w:rsidR="00F60AB1" w:rsidRDefault="00F60AB1" w:rsidP="00F60AB1">
      <w:pPr>
        <w:shd w:val="clear" w:color="auto" w:fill="FFFFFF"/>
        <w:spacing w:line="240" w:lineRule="auto"/>
        <w:rPr>
          <w:szCs w:val="24"/>
          <w:lang w:val="pl-P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957"/>
      </w:tblGrid>
      <w:tr w:rsidR="00F60AB1" w:rsidRPr="00114292" w14:paraId="451EC5F0" w14:textId="77777777" w:rsidTr="00E00604">
        <w:trPr>
          <w:trHeight w:val="377"/>
        </w:trPr>
        <w:tc>
          <w:tcPr>
            <w:tcW w:w="4536" w:type="dxa"/>
            <w:shd w:val="clear" w:color="auto" w:fill="auto"/>
          </w:tcPr>
          <w:p w14:paraId="6AFB5B84" w14:textId="77777777" w:rsidR="00F60AB1" w:rsidRPr="00BA2349" w:rsidRDefault="00F60AB1" w:rsidP="00BA2349">
            <w:pPr>
              <w:tabs>
                <w:tab w:val="clear" w:pos="567"/>
              </w:tabs>
              <w:spacing w:before="120" w:line="240" w:lineRule="auto"/>
              <w:rPr>
                <w:szCs w:val="22"/>
                <w:lang w:val="pl-PL"/>
              </w:rPr>
            </w:pPr>
            <w:r w:rsidRPr="00BA2349">
              <w:rPr>
                <w:b/>
                <w:noProof/>
                <w:lang w:val="pl-PL"/>
              </w:rPr>
              <w:t>Rycina B: Igła w os</w:t>
            </w:r>
            <w:r>
              <w:rPr>
                <w:b/>
                <w:noProof/>
                <w:lang w:val="pl-PL"/>
              </w:rPr>
              <w:t>łonie zabezpieczającej (w obudowie)</w:t>
            </w:r>
          </w:p>
        </w:tc>
        <w:tc>
          <w:tcPr>
            <w:tcW w:w="4957" w:type="dxa"/>
            <w:shd w:val="clear" w:color="auto" w:fill="auto"/>
          </w:tcPr>
          <w:p w14:paraId="47F2B536" w14:textId="77777777" w:rsidR="00F60AB1" w:rsidRPr="00BA2349" w:rsidRDefault="00F60AB1" w:rsidP="00BA2349">
            <w:pPr>
              <w:tabs>
                <w:tab w:val="clear" w:pos="567"/>
              </w:tabs>
              <w:spacing w:before="120" w:line="240" w:lineRule="auto"/>
              <w:rPr>
                <w:szCs w:val="22"/>
                <w:lang w:val="pl-PL"/>
              </w:rPr>
            </w:pPr>
            <w:r w:rsidRPr="00B85FAC">
              <w:rPr>
                <w:b/>
                <w:noProof/>
                <w:lang w:val="pl-PL"/>
              </w:rPr>
              <w:t>Rycina C: Elementy osłony zabezpieczającej igłę (przygotowane do</w:t>
            </w:r>
            <w:r>
              <w:rPr>
                <w:b/>
                <w:noProof/>
                <w:lang w:val="pl-PL"/>
              </w:rPr>
              <w:t xml:space="preserve"> użycia)</w:t>
            </w:r>
          </w:p>
        </w:tc>
      </w:tr>
      <w:tr w:rsidR="00F60AB1" w14:paraId="50ADADD4" w14:textId="77777777" w:rsidTr="00E00604">
        <w:trPr>
          <w:trHeight w:val="2831"/>
        </w:trPr>
        <w:tc>
          <w:tcPr>
            <w:tcW w:w="4536" w:type="dxa"/>
            <w:shd w:val="clear" w:color="auto" w:fill="auto"/>
          </w:tcPr>
          <w:p w14:paraId="489C628D" w14:textId="77777777" w:rsidR="00F60AB1" w:rsidRPr="00BA2349" w:rsidRDefault="00F60AB1" w:rsidP="00BA2349">
            <w:pPr>
              <w:tabs>
                <w:tab w:val="clear" w:pos="567"/>
              </w:tabs>
              <w:spacing w:before="120" w:line="240" w:lineRule="auto"/>
              <w:rPr>
                <w:szCs w:val="22"/>
                <w:lang w:val="pl-PL"/>
              </w:rPr>
            </w:pPr>
          </w:p>
          <w:p w14:paraId="327D9750" w14:textId="5DE0A157" w:rsidR="00F60AB1" w:rsidRPr="00DA3A41" w:rsidRDefault="00443389" w:rsidP="00BA2349">
            <w:pPr>
              <w:tabs>
                <w:tab w:val="clear" w:pos="567"/>
              </w:tabs>
              <w:spacing w:before="120" w:line="240" w:lineRule="auto"/>
              <w:rPr>
                <w:szCs w:val="22"/>
              </w:rPr>
            </w:pPr>
            <w:r>
              <w:rPr>
                <w:noProof/>
                <w:szCs w:val="22"/>
              </w:rPr>
              <w:drawing>
                <wp:inline distT="0" distB="0" distL="0" distR="0" wp14:anchorId="2F260F35" wp14:editId="559DE0FE">
                  <wp:extent cx="2740771" cy="1135380"/>
                  <wp:effectExtent l="0" t="0" r="2540" b="762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2697" cy="1136178"/>
                          </a:xfrm>
                          <a:prstGeom prst="rect">
                            <a:avLst/>
                          </a:prstGeom>
                          <a:noFill/>
                        </pic:spPr>
                      </pic:pic>
                    </a:graphicData>
                  </a:graphic>
                </wp:inline>
              </w:drawing>
            </w:r>
          </w:p>
        </w:tc>
        <w:tc>
          <w:tcPr>
            <w:tcW w:w="4957" w:type="dxa"/>
            <w:shd w:val="clear" w:color="auto" w:fill="auto"/>
          </w:tcPr>
          <w:p w14:paraId="1722949B" w14:textId="77777777" w:rsidR="00F60AB1" w:rsidRPr="00DA3A41" w:rsidRDefault="00F60AB1" w:rsidP="00BA2349">
            <w:pPr>
              <w:tabs>
                <w:tab w:val="clear" w:pos="567"/>
              </w:tabs>
              <w:spacing w:before="120" w:line="240" w:lineRule="auto"/>
              <w:rPr>
                <w:szCs w:val="22"/>
              </w:rPr>
            </w:pPr>
          </w:p>
          <w:p w14:paraId="24ABCF29" w14:textId="652CBA41" w:rsidR="00F60AB1" w:rsidRDefault="00443389" w:rsidP="00BA2349">
            <w:pPr>
              <w:tabs>
                <w:tab w:val="clear" w:pos="567"/>
              </w:tabs>
              <w:spacing w:before="120" w:line="240" w:lineRule="auto"/>
              <w:rPr>
                <w:szCs w:val="22"/>
              </w:rPr>
            </w:pPr>
            <w:r>
              <w:rPr>
                <w:noProof/>
                <w:szCs w:val="22"/>
              </w:rPr>
              <w:drawing>
                <wp:inline distT="0" distB="0" distL="0" distR="0" wp14:anchorId="7FF244CC" wp14:editId="0C46499D">
                  <wp:extent cx="2743200" cy="10731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073150"/>
                          </a:xfrm>
                          <a:prstGeom prst="rect">
                            <a:avLst/>
                          </a:prstGeom>
                          <a:noFill/>
                        </pic:spPr>
                      </pic:pic>
                    </a:graphicData>
                  </a:graphic>
                </wp:inline>
              </w:drawing>
            </w:r>
          </w:p>
          <w:p w14:paraId="488E3170" w14:textId="00B588BC" w:rsidR="00443389" w:rsidRDefault="00443389" w:rsidP="00BA2349">
            <w:pPr>
              <w:tabs>
                <w:tab w:val="clear" w:pos="567"/>
              </w:tabs>
              <w:spacing w:before="120" w:line="240" w:lineRule="auto"/>
              <w:rPr>
                <w:szCs w:val="22"/>
              </w:rPr>
            </w:pPr>
          </w:p>
          <w:p w14:paraId="6E370AFE" w14:textId="32780AC4" w:rsidR="00F60AB1" w:rsidRPr="00DA3A41" w:rsidRDefault="00F60AB1" w:rsidP="00443389">
            <w:pPr>
              <w:spacing w:before="120"/>
              <w:rPr>
                <w:szCs w:val="22"/>
              </w:rPr>
            </w:pPr>
          </w:p>
        </w:tc>
      </w:tr>
    </w:tbl>
    <w:p w14:paraId="035DCF6E" w14:textId="77777777" w:rsidR="00E00604" w:rsidRPr="00E72BF2" w:rsidRDefault="00E00604" w:rsidP="00E00604">
      <w:pPr>
        <w:spacing w:line="240" w:lineRule="auto"/>
        <w:rPr>
          <w:b/>
          <w:bCs/>
          <w:szCs w:val="22"/>
          <w:lang w:val="pl-PL"/>
        </w:rPr>
      </w:pPr>
      <w:bookmarkStart w:id="15" w:name="_Hlk156906428"/>
    </w:p>
    <w:p w14:paraId="40EB5194" w14:textId="77777777" w:rsidR="00E00604" w:rsidRDefault="00E00604" w:rsidP="00E00604">
      <w:pPr>
        <w:spacing w:line="240" w:lineRule="auto"/>
        <w:rPr>
          <w:i/>
          <w:iCs/>
          <w:szCs w:val="22"/>
          <w:lang w:val="pl-PL"/>
        </w:rPr>
      </w:pPr>
      <w:r w:rsidRPr="00E72BF2">
        <w:rPr>
          <w:i/>
          <w:iCs/>
          <w:szCs w:val="22"/>
          <w:lang w:val="pl-PL"/>
        </w:rPr>
        <w:t xml:space="preserve">Należy wykonać powyższe </w:t>
      </w:r>
      <w:r>
        <w:rPr>
          <w:i/>
          <w:iCs/>
          <w:szCs w:val="22"/>
          <w:lang w:val="pl-PL"/>
        </w:rPr>
        <w:t>K</w:t>
      </w:r>
      <w:r w:rsidRPr="00E72BF2">
        <w:rPr>
          <w:i/>
          <w:iCs/>
          <w:szCs w:val="22"/>
          <w:lang w:val="pl-PL"/>
        </w:rPr>
        <w:t>roki 1 oraz 2</w:t>
      </w:r>
      <w:r>
        <w:rPr>
          <w:i/>
          <w:iCs/>
          <w:szCs w:val="22"/>
          <w:lang w:val="pl-PL"/>
        </w:rPr>
        <w:t>,</w:t>
      </w:r>
      <w:r w:rsidRPr="00E72BF2">
        <w:rPr>
          <w:i/>
          <w:iCs/>
          <w:szCs w:val="22"/>
          <w:lang w:val="pl-PL"/>
        </w:rPr>
        <w:t xml:space="preserve"> </w:t>
      </w:r>
      <w:r>
        <w:rPr>
          <w:i/>
          <w:iCs/>
          <w:szCs w:val="22"/>
          <w:lang w:val="pl-PL"/>
        </w:rPr>
        <w:t>aby przygotować strzykawkę z końcówką Luer Lock i igłę do przymocowania.</w:t>
      </w:r>
    </w:p>
    <w:bookmarkEnd w:id="15"/>
    <w:p w14:paraId="64046B1E" w14:textId="77777777" w:rsidR="00F60AB1" w:rsidRPr="00BA2349" w:rsidRDefault="00F60AB1" w:rsidP="00F60AB1">
      <w:pPr>
        <w:shd w:val="clear" w:color="auto" w:fill="FFFFFF"/>
        <w:spacing w:line="240" w:lineRule="auto"/>
        <w:rPr>
          <w:b/>
          <w:noProof/>
          <w:lang w:val="pl-P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5418"/>
      </w:tblGrid>
      <w:tr w:rsidR="00F60AB1" w14:paraId="5A0383BC" w14:textId="77777777" w:rsidTr="00443389">
        <w:trPr>
          <w:trHeight w:val="2483"/>
        </w:trPr>
        <w:tc>
          <w:tcPr>
            <w:tcW w:w="4075" w:type="dxa"/>
            <w:shd w:val="clear" w:color="auto" w:fill="auto"/>
          </w:tcPr>
          <w:p w14:paraId="2EBF2811" w14:textId="7C9DE206" w:rsidR="00E00604" w:rsidRDefault="00E00604" w:rsidP="00BA2349">
            <w:pPr>
              <w:tabs>
                <w:tab w:val="left" w:pos="3420"/>
              </w:tabs>
              <w:spacing w:after="120"/>
              <w:rPr>
                <w:b/>
                <w:noProof/>
                <w:lang w:val="pl-PL"/>
              </w:rPr>
            </w:pPr>
            <w:r w:rsidRPr="00480E54">
              <w:rPr>
                <w:b/>
                <w:bCs/>
                <w:szCs w:val="22"/>
                <w:lang w:val="pl-PL"/>
              </w:rPr>
              <w:t xml:space="preserve">Krok 3: </w:t>
            </w:r>
            <w:r w:rsidRPr="00443389">
              <w:rPr>
                <w:szCs w:val="22"/>
                <w:lang w:val="pl-PL"/>
              </w:rPr>
              <w:t>Zdjąć obudowę igły. Igła jest zabezpieczona osłoną zabezpieczającą i nasadką ochronną.</w:t>
            </w:r>
          </w:p>
          <w:p w14:paraId="188E4F7E" w14:textId="349E0F56" w:rsidR="00F60AB1" w:rsidRPr="007D574F" w:rsidRDefault="00F60AB1" w:rsidP="00BA2349">
            <w:pPr>
              <w:tabs>
                <w:tab w:val="left" w:pos="3420"/>
              </w:tabs>
              <w:spacing w:after="120"/>
              <w:rPr>
                <w:b/>
                <w:noProof/>
                <w:lang w:val="pl-PL"/>
              </w:rPr>
            </w:pPr>
            <w:r w:rsidRPr="007D574F">
              <w:rPr>
                <w:b/>
                <w:noProof/>
                <w:lang w:val="pl-PL"/>
              </w:rPr>
              <w:t>Krok 4:</w:t>
            </w:r>
          </w:p>
          <w:p w14:paraId="268C5656" w14:textId="77777777" w:rsidR="00F60AB1" w:rsidRPr="008C414B" w:rsidRDefault="00F60AB1" w:rsidP="00BA2349">
            <w:pPr>
              <w:tabs>
                <w:tab w:val="clear" w:pos="567"/>
              </w:tabs>
              <w:spacing w:line="240" w:lineRule="auto"/>
              <w:rPr>
                <w:bCs/>
                <w:noProof/>
                <w:lang w:val="pl-PL"/>
              </w:rPr>
            </w:pPr>
            <w:r w:rsidRPr="008C414B">
              <w:rPr>
                <w:b/>
                <w:noProof/>
                <w:lang w:val="pl-PL"/>
              </w:rPr>
              <w:t>A:</w:t>
            </w:r>
            <w:r w:rsidRPr="008C414B">
              <w:rPr>
                <w:bCs/>
                <w:noProof/>
                <w:lang w:val="pl-PL"/>
              </w:rPr>
              <w:t xml:space="preserve"> </w:t>
            </w:r>
            <w:r>
              <w:rPr>
                <w:bCs/>
                <w:noProof/>
                <w:lang w:val="pl-PL"/>
              </w:rPr>
              <w:t xml:space="preserve">Odsunąć </w:t>
            </w:r>
            <w:r w:rsidRPr="008C414B">
              <w:rPr>
                <w:bCs/>
                <w:noProof/>
                <w:lang w:val="pl-PL"/>
              </w:rPr>
              <w:t xml:space="preserve">osłonę zabezpieczającą </w:t>
            </w:r>
            <w:r>
              <w:rPr>
                <w:bCs/>
                <w:noProof/>
                <w:lang w:val="pl-PL"/>
              </w:rPr>
              <w:t>od igły</w:t>
            </w:r>
            <w:r w:rsidRPr="008C414B">
              <w:rPr>
                <w:bCs/>
                <w:noProof/>
                <w:lang w:val="pl-PL"/>
              </w:rPr>
              <w:t xml:space="preserve"> w kierunku korpusu strzykawki pod pokazanym kątem. </w:t>
            </w:r>
          </w:p>
          <w:p w14:paraId="70D8F89B" w14:textId="77777777" w:rsidR="00F60AB1" w:rsidRPr="008C414B" w:rsidRDefault="00F60AB1" w:rsidP="00BA2349">
            <w:pPr>
              <w:tabs>
                <w:tab w:val="clear" w:pos="567"/>
              </w:tabs>
              <w:spacing w:line="240" w:lineRule="auto"/>
              <w:rPr>
                <w:bCs/>
                <w:noProof/>
                <w:lang w:val="pl-PL"/>
              </w:rPr>
            </w:pPr>
            <w:r w:rsidRPr="008C414B">
              <w:rPr>
                <w:b/>
                <w:noProof/>
                <w:lang w:val="pl-PL"/>
              </w:rPr>
              <w:t xml:space="preserve">B: </w:t>
            </w:r>
            <w:r w:rsidRPr="00F119ED">
              <w:rPr>
                <w:bCs/>
                <w:noProof/>
                <w:lang w:val="pl-PL"/>
              </w:rPr>
              <w:t>Zdj</w:t>
            </w:r>
            <w:r>
              <w:rPr>
                <w:bCs/>
                <w:noProof/>
                <w:lang w:val="pl-PL"/>
              </w:rPr>
              <w:t>ąć</w:t>
            </w:r>
            <w:r w:rsidRPr="008C414B">
              <w:rPr>
                <w:bCs/>
                <w:noProof/>
                <w:lang w:val="pl-PL"/>
              </w:rPr>
              <w:t xml:space="preserve"> nasadkę ochronną.</w:t>
            </w:r>
          </w:p>
          <w:p w14:paraId="28278B0C" w14:textId="77777777" w:rsidR="00F60AB1" w:rsidRPr="00DA3A41" w:rsidRDefault="00F60AB1" w:rsidP="00BA2349">
            <w:pPr>
              <w:tabs>
                <w:tab w:val="clear" w:pos="567"/>
              </w:tabs>
              <w:spacing w:before="120" w:line="240" w:lineRule="auto"/>
              <w:rPr>
                <w:szCs w:val="22"/>
              </w:rPr>
            </w:pPr>
          </w:p>
        </w:tc>
        <w:tc>
          <w:tcPr>
            <w:tcW w:w="5418" w:type="dxa"/>
            <w:shd w:val="clear" w:color="auto" w:fill="auto"/>
          </w:tcPr>
          <w:p w14:paraId="5D7A4353" w14:textId="77777777" w:rsidR="00E00604" w:rsidRDefault="00E00604" w:rsidP="00BA2349">
            <w:pPr>
              <w:tabs>
                <w:tab w:val="clear" w:pos="567"/>
              </w:tabs>
              <w:spacing w:before="120" w:line="240" w:lineRule="auto"/>
              <w:rPr>
                <w:noProof/>
              </w:rPr>
            </w:pPr>
          </w:p>
          <w:p w14:paraId="0729648F" w14:textId="4E95A225" w:rsidR="00F60AB1" w:rsidRPr="00DA3A41" w:rsidRDefault="00F60AB1" w:rsidP="00BA2349">
            <w:pPr>
              <w:tabs>
                <w:tab w:val="clear" w:pos="567"/>
              </w:tabs>
              <w:spacing w:before="120" w:line="240" w:lineRule="auto"/>
              <w:rPr>
                <w:szCs w:val="22"/>
              </w:rPr>
            </w:pPr>
            <w:r w:rsidRPr="00715CF9">
              <w:rPr>
                <w:noProof/>
              </w:rPr>
              <w:drawing>
                <wp:inline distT="0" distB="0" distL="0" distR="0" wp14:anchorId="5F178F62" wp14:editId="123515C7">
                  <wp:extent cx="2790825" cy="1240155"/>
                  <wp:effectExtent l="0" t="0" r="952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0825" cy="1240155"/>
                          </a:xfrm>
                          <a:prstGeom prst="rect">
                            <a:avLst/>
                          </a:prstGeom>
                          <a:noFill/>
                          <a:ln>
                            <a:noFill/>
                          </a:ln>
                        </pic:spPr>
                      </pic:pic>
                    </a:graphicData>
                  </a:graphic>
                </wp:inline>
              </w:drawing>
            </w:r>
          </w:p>
        </w:tc>
      </w:tr>
      <w:tr w:rsidR="00F60AB1" w14:paraId="52F6D1A6" w14:textId="77777777" w:rsidTr="00443389">
        <w:tc>
          <w:tcPr>
            <w:tcW w:w="4075" w:type="dxa"/>
            <w:shd w:val="clear" w:color="auto" w:fill="auto"/>
          </w:tcPr>
          <w:p w14:paraId="53E1AF91" w14:textId="2756B09E" w:rsidR="00F60AB1" w:rsidRPr="008C414B" w:rsidRDefault="00114292" w:rsidP="00BA2349">
            <w:pPr>
              <w:tabs>
                <w:tab w:val="left" w:pos="3420"/>
              </w:tabs>
              <w:spacing w:after="120"/>
              <w:rPr>
                <w:bCs/>
                <w:noProof/>
                <w:lang w:val="pl-PL"/>
              </w:rPr>
            </w:pPr>
            <w:r>
              <w:rPr>
                <w:b/>
                <w:noProof/>
                <w:lang w:val="pl-PL"/>
              </w:rPr>
              <w:t>Krok</w:t>
            </w:r>
            <w:r w:rsidR="00F60AB1" w:rsidRPr="008C414B">
              <w:rPr>
                <w:b/>
                <w:noProof/>
                <w:lang w:val="pl-PL"/>
              </w:rPr>
              <w:t xml:space="preserve"> 5:</w:t>
            </w:r>
            <w:r w:rsidR="00F60AB1" w:rsidRPr="008C414B">
              <w:rPr>
                <w:bCs/>
                <w:noProof/>
                <w:lang w:val="pl-PL"/>
              </w:rPr>
              <w:t xml:space="preserve"> Po </w:t>
            </w:r>
            <w:r w:rsidR="00F60AB1">
              <w:rPr>
                <w:bCs/>
                <w:noProof/>
                <w:lang w:val="pl-PL"/>
              </w:rPr>
              <w:t xml:space="preserve">wstrzyknięciu </w:t>
            </w:r>
            <w:r w:rsidR="00F60AB1" w:rsidRPr="008C414B">
              <w:rPr>
                <w:bCs/>
                <w:noProof/>
                <w:lang w:val="pl-PL"/>
              </w:rPr>
              <w:t>zablo</w:t>
            </w:r>
            <w:r w:rsidR="00F60AB1">
              <w:rPr>
                <w:bCs/>
                <w:noProof/>
                <w:lang w:val="pl-PL"/>
              </w:rPr>
              <w:t>k</w:t>
            </w:r>
            <w:r w:rsidR="00F60AB1" w:rsidRPr="008C414B">
              <w:rPr>
                <w:bCs/>
                <w:noProof/>
                <w:lang w:val="pl-PL"/>
              </w:rPr>
              <w:t xml:space="preserve">ować (aktywować) osłonę zabezpieczającą, stosując jedną z trzech (3) przedstawionych technik obsługi </w:t>
            </w:r>
            <w:r w:rsidR="00F60AB1" w:rsidRPr="008C414B">
              <w:rPr>
                <w:b/>
                <w:noProof/>
                <w:lang w:val="pl-PL"/>
              </w:rPr>
              <w:t>jedną ręką</w:t>
            </w:r>
            <w:r w:rsidR="00F60AB1" w:rsidRPr="008C414B">
              <w:rPr>
                <w:bCs/>
                <w:noProof/>
                <w:lang w:val="pl-PL"/>
              </w:rPr>
              <w:t>:</w:t>
            </w:r>
            <w:bookmarkStart w:id="16" w:name="_Hlk118209250"/>
            <w:r w:rsidR="00F60AB1">
              <w:rPr>
                <w:bCs/>
                <w:noProof/>
                <w:lang w:val="pl-PL"/>
              </w:rPr>
              <w:t xml:space="preserve"> </w:t>
            </w:r>
            <w:r w:rsidR="00F60AB1" w:rsidRPr="008C414B">
              <w:rPr>
                <w:bCs/>
                <w:noProof/>
                <w:lang w:val="pl-PL"/>
              </w:rPr>
              <w:t>aktywacj</w:t>
            </w:r>
            <w:r w:rsidR="00F60AB1">
              <w:rPr>
                <w:bCs/>
                <w:noProof/>
                <w:lang w:val="pl-PL"/>
              </w:rPr>
              <w:t>a</w:t>
            </w:r>
            <w:r w:rsidR="00F60AB1" w:rsidRPr="008C414B">
              <w:rPr>
                <w:bCs/>
                <w:noProof/>
                <w:lang w:val="pl-PL"/>
              </w:rPr>
              <w:t xml:space="preserve"> </w:t>
            </w:r>
            <w:r w:rsidR="00F60AB1">
              <w:rPr>
                <w:bCs/>
                <w:noProof/>
                <w:lang w:val="pl-PL"/>
              </w:rPr>
              <w:t>na płaskiej powierzchni</w:t>
            </w:r>
            <w:r w:rsidR="00F60AB1" w:rsidRPr="008C414B">
              <w:rPr>
                <w:bCs/>
                <w:noProof/>
                <w:lang w:val="pl-PL"/>
              </w:rPr>
              <w:t>, kciukiem lub palcem</w:t>
            </w:r>
            <w:r w:rsidR="00F60AB1">
              <w:rPr>
                <w:bCs/>
                <w:noProof/>
                <w:lang w:val="pl-PL"/>
              </w:rPr>
              <w:t xml:space="preserve"> wskazującym</w:t>
            </w:r>
            <w:r w:rsidR="00F60AB1" w:rsidRPr="008C414B">
              <w:rPr>
                <w:bCs/>
                <w:noProof/>
                <w:lang w:val="pl-PL"/>
              </w:rPr>
              <w:t>.</w:t>
            </w:r>
          </w:p>
          <w:p w14:paraId="14193993" w14:textId="5955C8AC" w:rsidR="00F60AB1" w:rsidRPr="008C414B" w:rsidRDefault="00F60AB1" w:rsidP="00BA2349">
            <w:pPr>
              <w:tabs>
                <w:tab w:val="clear" w:pos="567"/>
              </w:tabs>
              <w:spacing w:line="240" w:lineRule="auto"/>
              <w:rPr>
                <w:bCs/>
                <w:noProof/>
                <w:lang w:val="pl-PL"/>
              </w:rPr>
            </w:pPr>
            <w:r w:rsidRPr="008C414B">
              <w:rPr>
                <w:bCs/>
                <w:noProof/>
                <w:lang w:val="pl-PL"/>
              </w:rPr>
              <w:t xml:space="preserve">Uwaga: Aktywacja jest potwierdzona słyszalnym i (lub) </w:t>
            </w:r>
            <w:r w:rsidR="00443389">
              <w:rPr>
                <w:bCs/>
                <w:noProof/>
                <w:lang w:val="pl-PL"/>
              </w:rPr>
              <w:t>wyczuwalnym</w:t>
            </w:r>
            <w:r w:rsidRPr="008C414B">
              <w:rPr>
                <w:bCs/>
                <w:noProof/>
                <w:lang w:val="pl-PL"/>
              </w:rPr>
              <w:t xml:space="preserve"> “kliknięciem</w:t>
            </w:r>
            <w:r>
              <w:rPr>
                <w:bCs/>
                <w:noProof/>
                <w:lang w:val="pl-PL"/>
              </w:rPr>
              <w:t>”</w:t>
            </w:r>
            <w:bookmarkEnd w:id="16"/>
            <w:r>
              <w:rPr>
                <w:bCs/>
                <w:noProof/>
                <w:lang w:val="pl-PL"/>
              </w:rPr>
              <w:t>.</w:t>
            </w:r>
          </w:p>
          <w:p w14:paraId="26C28576" w14:textId="77777777" w:rsidR="00F60AB1" w:rsidRPr="00BA2349" w:rsidRDefault="00F60AB1" w:rsidP="00BA2349">
            <w:pPr>
              <w:tabs>
                <w:tab w:val="clear" w:pos="567"/>
              </w:tabs>
              <w:spacing w:before="120" w:line="240" w:lineRule="auto"/>
              <w:rPr>
                <w:bCs/>
                <w:noProof/>
                <w:lang w:val="pl-PL"/>
              </w:rPr>
            </w:pPr>
          </w:p>
          <w:p w14:paraId="0F86B72B" w14:textId="77777777" w:rsidR="00F60AB1" w:rsidRPr="00BA2349" w:rsidRDefault="00F60AB1" w:rsidP="00BA2349">
            <w:pPr>
              <w:tabs>
                <w:tab w:val="clear" w:pos="567"/>
              </w:tabs>
              <w:spacing w:before="120" w:line="240" w:lineRule="auto"/>
              <w:rPr>
                <w:szCs w:val="22"/>
                <w:lang w:val="pl-PL"/>
              </w:rPr>
            </w:pPr>
          </w:p>
        </w:tc>
        <w:tc>
          <w:tcPr>
            <w:tcW w:w="5418" w:type="dxa"/>
            <w:shd w:val="clear" w:color="auto" w:fill="auto"/>
          </w:tcPr>
          <w:p w14:paraId="3E2DA20C" w14:textId="77777777" w:rsidR="00F60AB1" w:rsidRPr="00BA2349" w:rsidRDefault="00F60AB1" w:rsidP="00BA2349">
            <w:pPr>
              <w:tabs>
                <w:tab w:val="clear" w:pos="567"/>
              </w:tabs>
              <w:spacing w:before="120" w:line="240" w:lineRule="auto"/>
              <w:rPr>
                <w:szCs w:val="22"/>
                <w:lang w:val="pl-PL"/>
              </w:rPr>
            </w:pPr>
          </w:p>
          <w:p w14:paraId="77AE6D63" w14:textId="77777777" w:rsidR="00F60AB1" w:rsidRPr="00BA2349" w:rsidRDefault="00F60AB1" w:rsidP="00BA2349">
            <w:pPr>
              <w:tabs>
                <w:tab w:val="clear" w:pos="567"/>
              </w:tabs>
              <w:spacing w:before="120" w:line="240" w:lineRule="auto"/>
              <w:rPr>
                <w:szCs w:val="22"/>
                <w:lang w:val="pl-PL"/>
              </w:rPr>
            </w:pPr>
          </w:p>
          <w:p w14:paraId="79A776A8" w14:textId="77777777" w:rsidR="00F60AB1" w:rsidRPr="00BA2349" w:rsidRDefault="00F60AB1" w:rsidP="00BA2349">
            <w:pPr>
              <w:tabs>
                <w:tab w:val="clear" w:pos="567"/>
              </w:tabs>
              <w:spacing w:before="120" w:line="240" w:lineRule="auto"/>
              <w:rPr>
                <w:szCs w:val="22"/>
                <w:lang w:val="pl-PL"/>
              </w:rPr>
            </w:pPr>
          </w:p>
          <w:p w14:paraId="28800970" w14:textId="77777777" w:rsidR="00F60AB1" w:rsidRPr="00DA3A41" w:rsidRDefault="00F60AB1" w:rsidP="00BA2349">
            <w:pPr>
              <w:tabs>
                <w:tab w:val="clear" w:pos="567"/>
              </w:tabs>
              <w:spacing w:before="120" w:line="240" w:lineRule="auto"/>
              <w:rPr>
                <w:szCs w:val="22"/>
              </w:rPr>
            </w:pPr>
            <w:r w:rsidRPr="00715CF9">
              <w:rPr>
                <w:noProof/>
              </w:rPr>
              <w:drawing>
                <wp:inline distT="0" distB="0" distL="0" distR="0" wp14:anchorId="4D1BC378" wp14:editId="3B24EA16">
                  <wp:extent cx="3021330" cy="588645"/>
                  <wp:effectExtent l="0" t="0" r="7620" b="190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1330" cy="588645"/>
                          </a:xfrm>
                          <a:prstGeom prst="rect">
                            <a:avLst/>
                          </a:prstGeom>
                          <a:noFill/>
                          <a:ln>
                            <a:noFill/>
                          </a:ln>
                        </pic:spPr>
                      </pic:pic>
                    </a:graphicData>
                  </a:graphic>
                </wp:inline>
              </w:drawing>
            </w:r>
          </w:p>
        </w:tc>
      </w:tr>
      <w:tr w:rsidR="00F60AB1" w14:paraId="5831FF24" w14:textId="77777777" w:rsidTr="00443389">
        <w:tc>
          <w:tcPr>
            <w:tcW w:w="4075" w:type="dxa"/>
            <w:shd w:val="clear" w:color="auto" w:fill="auto"/>
          </w:tcPr>
          <w:p w14:paraId="61D59D7A" w14:textId="77777777" w:rsidR="00F60AB1" w:rsidRPr="008C414B" w:rsidRDefault="00F60AB1" w:rsidP="0097717F">
            <w:pPr>
              <w:keepNext/>
              <w:keepLines/>
              <w:tabs>
                <w:tab w:val="left" w:pos="3420"/>
              </w:tabs>
              <w:rPr>
                <w:bCs/>
                <w:noProof/>
                <w:lang w:val="pl-PL"/>
              </w:rPr>
            </w:pPr>
            <w:r w:rsidRPr="008C414B">
              <w:rPr>
                <w:b/>
                <w:noProof/>
                <w:lang w:val="pl-PL"/>
              </w:rPr>
              <w:t>Krok 6:</w:t>
            </w:r>
            <w:r w:rsidRPr="008C414B">
              <w:rPr>
                <w:bCs/>
                <w:noProof/>
                <w:lang w:val="pl-PL"/>
              </w:rPr>
              <w:t xml:space="preserve"> Sprawdzić wzrokowo działanie osłony zabezpieczającej. Osłona zabezpieczająca powinna być </w:t>
            </w:r>
            <w:r w:rsidRPr="008C414B">
              <w:rPr>
                <w:b/>
                <w:noProof/>
                <w:lang w:val="pl-PL"/>
              </w:rPr>
              <w:t>całkowicie zablokowana (aktywowana)</w:t>
            </w:r>
            <w:r w:rsidRPr="008C414B">
              <w:rPr>
                <w:bCs/>
                <w:noProof/>
                <w:lang w:val="pl-PL"/>
              </w:rPr>
              <w:t xml:space="preserve">, jak pokazano na rysunku C. </w:t>
            </w:r>
          </w:p>
          <w:p w14:paraId="5B0738CC" w14:textId="3483AE98" w:rsidR="00F60AB1" w:rsidRDefault="0044430B" w:rsidP="0097717F">
            <w:pPr>
              <w:keepNext/>
              <w:keepLines/>
              <w:tabs>
                <w:tab w:val="left" w:pos="3420"/>
              </w:tabs>
              <w:rPr>
                <w:bCs/>
                <w:noProof/>
                <w:lang w:val="pl-PL"/>
              </w:rPr>
            </w:pPr>
            <w:r>
              <w:rPr>
                <w:bCs/>
                <w:noProof/>
                <w:lang w:val="pl-PL"/>
              </w:rPr>
              <w:t>Uwaga:</w:t>
            </w:r>
            <w:r w:rsidR="00BB6B6C">
              <w:rPr>
                <w:bCs/>
                <w:noProof/>
                <w:lang w:val="pl-PL"/>
              </w:rPr>
              <w:t xml:space="preserve"> </w:t>
            </w:r>
            <w:r w:rsidR="00300242">
              <w:rPr>
                <w:bCs/>
                <w:noProof/>
                <w:lang w:val="pl-PL"/>
              </w:rPr>
              <w:t xml:space="preserve">Jeśli jest </w:t>
            </w:r>
            <w:r w:rsidR="00BB6B6C">
              <w:rPr>
                <w:bCs/>
                <w:noProof/>
                <w:lang w:val="pl-PL"/>
              </w:rPr>
              <w:t>całkowicie zablokowana (aktywowana)</w:t>
            </w:r>
            <w:r w:rsidR="00300242">
              <w:rPr>
                <w:bCs/>
                <w:noProof/>
                <w:lang w:val="pl-PL"/>
              </w:rPr>
              <w:t>,</w:t>
            </w:r>
            <w:r w:rsidR="00BB6B6C">
              <w:rPr>
                <w:bCs/>
                <w:noProof/>
                <w:lang w:val="pl-PL"/>
              </w:rPr>
              <w:t xml:space="preserve"> igła powinna być </w:t>
            </w:r>
            <w:r w:rsidR="0067683C">
              <w:rPr>
                <w:bCs/>
                <w:noProof/>
                <w:lang w:val="pl-PL"/>
              </w:rPr>
              <w:t>ustawiona</w:t>
            </w:r>
            <w:r w:rsidR="00BB6B6C">
              <w:rPr>
                <w:bCs/>
                <w:noProof/>
                <w:lang w:val="pl-PL"/>
              </w:rPr>
              <w:t xml:space="preserve"> pod kątem </w:t>
            </w:r>
            <w:r w:rsidR="00EE6AD9">
              <w:rPr>
                <w:bCs/>
                <w:noProof/>
                <w:lang w:val="pl-PL"/>
              </w:rPr>
              <w:t>w stosunku do osłony zabezpieczającej.</w:t>
            </w:r>
          </w:p>
          <w:p w14:paraId="5192C98E" w14:textId="77777777" w:rsidR="00443389" w:rsidRPr="008C414B" w:rsidRDefault="00443389" w:rsidP="0097717F">
            <w:pPr>
              <w:keepNext/>
              <w:keepLines/>
              <w:tabs>
                <w:tab w:val="left" w:pos="3420"/>
              </w:tabs>
              <w:rPr>
                <w:bCs/>
                <w:noProof/>
                <w:lang w:val="pl-PL"/>
              </w:rPr>
            </w:pPr>
          </w:p>
          <w:p w14:paraId="3F1ABE08" w14:textId="77777777" w:rsidR="00F60AB1" w:rsidRPr="008C414B" w:rsidRDefault="00F60AB1" w:rsidP="0097717F">
            <w:pPr>
              <w:keepNext/>
              <w:keepLines/>
              <w:tabs>
                <w:tab w:val="left" w:pos="3420"/>
              </w:tabs>
              <w:rPr>
                <w:b/>
                <w:noProof/>
                <w:lang w:val="pl-PL"/>
              </w:rPr>
            </w:pPr>
            <w:r w:rsidRPr="008C414B">
              <w:rPr>
                <w:bCs/>
                <w:noProof/>
                <w:lang w:val="pl-PL"/>
              </w:rPr>
              <w:t xml:space="preserve">Rysunek D pokazuje, że osłona zabezpieczająca </w:t>
            </w:r>
            <w:r w:rsidRPr="008C414B">
              <w:rPr>
                <w:b/>
                <w:noProof/>
                <w:lang w:val="pl-PL"/>
              </w:rPr>
              <w:t>NIE jest całkowicie zablokowna (nie jest aktywowana)</w:t>
            </w:r>
            <w:r>
              <w:rPr>
                <w:bCs/>
                <w:noProof/>
                <w:lang w:val="pl-PL"/>
              </w:rPr>
              <w:t>.</w:t>
            </w:r>
          </w:p>
          <w:p w14:paraId="7FF8FD2A" w14:textId="77777777" w:rsidR="00F60AB1" w:rsidRPr="00BA2349" w:rsidRDefault="00F60AB1" w:rsidP="0097717F">
            <w:pPr>
              <w:keepNext/>
              <w:keepLines/>
              <w:tabs>
                <w:tab w:val="clear" w:pos="567"/>
              </w:tabs>
              <w:spacing w:before="120" w:line="240" w:lineRule="auto"/>
              <w:rPr>
                <w:szCs w:val="22"/>
                <w:lang w:val="pl-PL"/>
              </w:rPr>
            </w:pPr>
          </w:p>
        </w:tc>
        <w:tc>
          <w:tcPr>
            <w:tcW w:w="5418" w:type="dxa"/>
            <w:shd w:val="clear" w:color="auto" w:fill="auto"/>
          </w:tcPr>
          <w:p w14:paraId="5B85277A" w14:textId="77777777" w:rsidR="00F60AB1" w:rsidRDefault="00F60AB1" w:rsidP="0097717F">
            <w:pPr>
              <w:keepNext/>
              <w:keepLines/>
              <w:tabs>
                <w:tab w:val="clear" w:pos="567"/>
              </w:tabs>
              <w:spacing w:before="120" w:line="240" w:lineRule="auto"/>
            </w:pPr>
            <w:r w:rsidRPr="00480824">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205336">
              <w:fldChar w:fldCharType="begin"/>
            </w:r>
            <w:r w:rsidR="00205336">
              <w:instrText xml:space="preserve"> INCLUDEPICTURE  "cid:image001.png@01D95CA1.8DECB290" \* MERGEFORMATINET </w:instrText>
            </w:r>
            <w:r w:rsidR="00205336">
              <w:fldChar w:fldCharType="separate"/>
            </w:r>
            <w:r w:rsidR="00205336">
              <w:fldChar w:fldCharType="begin"/>
            </w:r>
            <w:r w:rsidR="00205336">
              <w:instrText xml:space="preserve"> INCLUDEPICTURE  "cid:image001.png@01D95CA1.8DECB290" \* MERGEFORMATINET </w:instrText>
            </w:r>
            <w:r w:rsidR="00205336">
              <w:fldChar w:fldCharType="separate"/>
            </w:r>
            <w:r w:rsidR="00B07A25">
              <w:fldChar w:fldCharType="begin"/>
            </w:r>
            <w:r w:rsidR="00B07A25">
              <w:instrText xml:space="preserve"> INCLUDEPICTURE  "cid:image001.png@01D95CA1.8DECB290" \* MERGEFORMATINET </w:instrText>
            </w:r>
            <w:r w:rsidR="00B07A25">
              <w:fldChar w:fldCharType="separate"/>
            </w:r>
            <w:r w:rsidR="00B07A25">
              <w:fldChar w:fldCharType="begin"/>
            </w:r>
            <w:r w:rsidR="00B07A25">
              <w:instrText xml:space="preserve"> INCLUDEPICTURE  "cid:image001.png@01D95CA1.8DECB290" \* MERGEFORMATINET </w:instrText>
            </w:r>
            <w:r w:rsidR="00B07A25">
              <w:fldChar w:fldCharType="separate"/>
            </w:r>
            <w:r w:rsidR="0027013A">
              <w:fldChar w:fldCharType="begin"/>
            </w:r>
            <w:r w:rsidR="0027013A">
              <w:instrText xml:space="preserve"> INCLUDEPICTURE  "cid:image001.png@01D95CA1.8DECB290" \* MERGEFORMATINET </w:instrText>
            </w:r>
            <w:r w:rsidR="0027013A">
              <w:fldChar w:fldCharType="separate"/>
            </w:r>
            <w:r w:rsidR="007A6BC8">
              <w:fldChar w:fldCharType="begin"/>
            </w:r>
            <w:r w:rsidR="007A6BC8">
              <w:instrText xml:space="preserve"> INCLUDEPICTURE  "cid:image001.png@01D95CA1.8DECB290" \* MERGEFORMATINET </w:instrText>
            </w:r>
            <w:r w:rsidR="007A6BC8">
              <w:fldChar w:fldCharType="separate"/>
            </w:r>
            <w:r w:rsidR="0097717F">
              <w:fldChar w:fldCharType="begin"/>
            </w:r>
            <w:r w:rsidR="0097717F">
              <w:instrText xml:space="preserve"> INCLUDEPICTURE  "cid:image001.png@01D95CA1.8DECB290" \* MERGEFORMATINET </w:instrText>
            </w:r>
            <w:r w:rsidR="0097717F">
              <w:fldChar w:fldCharType="separate"/>
            </w:r>
            <w:r w:rsidR="004E59C1">
              <w:fldChar w:fldCharType="begin"/>
            </w:r>
            <w:r w:rsidR="004E59C1">
              <w:instrText xml:space="preserve"> INCLUDEPICTURE  "cid:image001.png@01D95CA1.8DECB290" \* MERGEFORMATINET </w:instrText>
            </w:r>
            <w:r w:rsidR="004E59C1">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DF7693">
              <w:fldChar w:fldCharType="begin"/>
            </w:r>
            <w:r w:rsidR="00DF7693">
              <w:instrText xml:space="preserve"> INCLUDEPICTURE  "cid:image001.png@01D95CA1.8DECB290" \* MERGEFORMATINET </w:instrText>
            </w:r>
            <w:r w:rsidR="00DF7693">
              <w:fldChar w:fldCharType="separate"/>
            </w:r>
            <w:r w:rsidR="00EB0963">
              <w:fldChar w:fldCharType="begin"/>
            </w:r>
            <w:r w:rsidR="00EB0963">
              <w:instrText xml:space="preserve"> INCLUDEPICTURE  "cid:image001.png@01D95CA1.8DECB290" \* MERGEFORMATINET </w:instrText>
            </w:r>
            <w:r w:rsidR="00EB0963">
              <w:fldChar w:fldCharType="separate"/>
            </w:r>
            <w:r w:rsidR="0064446E">
              <w:fldChar w:fldCharType="begin"/>
            </w:r>
            <w:r w:rsidR="0064446E">
              <w:instrText xml:space="preserve"> INCLUDEPICTURE  "cid:image001.png@01D95CA1.8DECB290" \* MERGEFORMATINET </w:instrText>
            </w:r>
            <w:r w:rsidR="0064446E">
              <w:fldChar w:fldCharType="separate"/>
            </w:r>
            <w:r w:rsidR="00DF34BD">
              <w:fldChar w:fldCharType="begin"/>
            </w:r>
            <w:r w:rsidR="00DF34BD">
              <w:instrText xml:space="preserve"> INCLUDEPICTURE  "cid:image001.png@01D95CA1.8DECB290" \* MERGEFORMATINET </w:instrText>
            </w:r>
            <w:r w:rsidR="00DF34BD">
              <w:fldChar w:fldCharType="separate"/>
            </w:r>
            <w:r w:rsidR="00C844FB">
              <w:fldChar w:fldCharType="begin"/>
            </w:r>
            <w:r w:rsidR="00C844FB">
              <w:instrText xml:space="preserve"> INCLUDEPICTURE  "cid:image001.png@01D95CA1.8DECB290" \* MERGEFORMATINET </w:instrText>
            </w:r>
            <w:r w:rsidR="00C844FB">
              <w:fldChar w:fldCharType="separate"/>
            </w:r>
            <w:r w:rsidR="00E05241">
              <w:fldChar w:fldCharType="begin"/>
            </w:r>
            <w:r w:rsidR="00E05241">
              <w:instrText xml:space="preserve"> INCLUDEPICTURE  "cid:image001.png@01D95CA1.8DECB290" \* MERGEFORMATINET </w:instrText>
            </w:r>
            <w:r w:rsidR="00E05241">
              <w:fldChar w:fldCharType="separate"/>
            </w:r>
            <w:r w:rsidR="005E6189">
              <w:fldChar w:fldCharType="begin"/>
            </w:r>
            <w:r w:rsidR="005E6189">
              <w:instrText xml:space="preserve"> </w:instrText>
            </w:r>
            <w:r w:rsidR="005E6189">
              <w:instrText>INCLUDEPICTURE  "cid:image001.png@01D95CA1.8DECB290" \* MERGEFORMATINET</w:instrText>
            </w:r>
            <w:r w:rsidR="005E6189">
              <w:instrText xml:space="preserve"> </w:instrText>
            </w:r>
            <w:r w:rsidR="005E6189">
              <w:fldChar w:fldCharType="separate"/>
            </w:r>
            <w:r w:rsidR="00114292">
              <w:pict w14:anchorId="29B1C69A">
                <v:shape id="_x0000_i1026" type="#_x0000_t75" style="width:218.25pt;height:87pt">
                  <v:imagedata r:id="rId20" r:href="rId21" cropleft="1000f" cropright="32844f"/>
                </v:shape>
              </w:pict>
            </w:r>
            <w:r w:rsidR="005E6189">
              <w:fldChar w:fldCharType="end"/>
            </w:r>
            <w:r w:rsidR="00E05241">
              <w:fldChar w:fldCharType="end"/>
            </w:r>
            <w:r w:rsidR="00C844FB">
              <w:fldChar w:fldCharType="end"/>
            </w:r>
            <w:r w:rsidR="00DF34BD">
              <w:fldChar w:fldCharType="end"/>
            </w:r>
            <w:r w:rsidR="0064446E">
              <w:fldChar w:fldCharType="end"/>
            </w:r>
            <w:r w:rsidR="00EB0963">
              <w:fldChar w:fldCharType="end"/>
            </w:r>
            <w:r w:rsidR="00DF7693">
              <w:fldChar w:fldCharType="end"/>
            </w:r>
            <w:r>
              <w:fldChar w:fldCharType="end"/>
            </w:r>
            <w:r>
              <w:fldChar w:fldCharType="end"/>
            </w:r>
            <w:r w:rsidR="004E59C1">
              <w:fldChar w:fldCharType="end"/>
            </w:r>
            <w:r w:rsidR="0097717F">
              <w:fldChar w:fldCharType="end"/>
            </w:r>
            <w:r w:rsidR="007A6BC8">
              <w:fldChar w:fldCharType="end"/>
            </w:r>
            <w:r w:rsidR="0027013A">
              <w:fldChar w:fldCharType="end"/>
            </w:r>
            <w:r w:rsidR="00B07A25">
              <w:fldChar w:fldCharType="end"/>
            </w:r>
            <w:r w:rsidR="00B07A25">
              <w:fldChar w:fldCharType="end"/>
            </w:r>
            <w:r w:rsidR="00205336">
              <w:fldChar w:fldCharType="end"/>
            </w:r>
            <w:r w:rsidR="00205336">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p w14:paraId="1E4856AD" w14:textId="77777777" w:rsidR="00F60AB1" w:rsidRPr="00DA3A41" w:rsidRDefault="00F60AB1" w:rsidP="0097717F">
            <w:pPr>
              <w:keepNext/>
              <w:keepLines/>
              <w:tabs>
                <w:tab w:val="clear" w:pos="567"/>
              </w:tabs>
              <w:spacing w:before="120" w:line="240" w:lineRule="auto"/>
              <w:rPr>
                <w:szCs w:val="22"/>
              </w:rPr>
            </w:pPr>
            <w:r w:rsidRPr="00480824">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205336">
              <w:fldChar w:fldCharType="begin"/>
            </w:r>
            <w:r w:rsidR="00205336">
              <w:instrText xml:space="preserve"> INCLUDEPICTURE  "cid:image001.png@01D95CA1.8DECB290" \* MERGEFORMATINET </w:instrText>
            </w:r>
            <w:r w:rsidR="00205336">
              <w:fldChar w:fldCharType="separate"/>
            </w:r>
            <w:r w:rsidR="00205336">
              <w:fldChar w:fldCharType="begin"/>
            </w:r>
            <w:r w:rsidR="00205336">
              <w:instrText xml:space="preserve"> INCLUDEPICTURE  "cid:image001.png@01D95CA1.8DECB290" \* MERGEFORMATINET </w:instrText>
            </w:r>
            <w:r w:rsidR="00205336">
              <w:fldChar w:fldCharType="separate"/>
            </w:r>
            <w:r w:rsidR="00B07A25">
              <w:fldChar w:fldCharType="begin"/>
            </w:r>
            <w:r w:rsidR="00B07A25">
              <w:instrText xml:space="preserve"> INCLUDEPICTURE  "cid:image001.png@01D95CA1.8DECB290" \* MERGEFORMATINET </w:instrText>
            </w:r>
            <w:r w:rsidR="00B07A25">
              <w:fldChar w:fldCharType="separate"/>
            </w:r>
            <w:r w:rsidR="00B07A25">
              <w:fldChar w:fldCharType="begin"/>
            </w:r>
            <w:r w:rsidR="00B07A25">
              <w:instrText xml:space="preserve"> INCLUDEPICTURE  "cid:image001.png@01D95CA1.8DECB290" \* MERGEFORMATINET </w:instrText>
            </w:r>
            <w:r w:rsidR="00B07A25">
              <w:fldChar w:fldCharType="separate"/>
            </w:r>
            <w:r w:rsidR="0027013A">
              <w:fldChar w:fldCharType="begin"/>
            </w:r>
            <w:r w:rsidR="0027013A">
              <w:instrText xml:space="preserve"> INCLUDEPICTURE  "cid:image001.png@01D95CA1.8DECB290" \* MERGEFORMATINET </w:instrText>
            </w:r>
            <w:r w:rsidR="0027013A">
              <w:fldChar w:fldCharType="separate"/>
            </w:r>
            <w:r w:rsidR="007A6BC8">
              <w:fldChar w:fldCharType="begin"/>
            </w:r>
            <w:r w:rsidR="007A6BC8">
              <w:instrText xml:space="preserve"> INCLUDEPICTURE  "cid:image001.png@01D95CA1.8DECB290" \* MERGEFORMATINET </w:instrText>
            </w:r>
            <w:r w:rsidR="007A6BC8">
              <w:fldChar w:fldCharType="separate"/>
            </w:r>
            <w:r w:rsidR="0097717F">
              <w:fldChar w:fldCharType="begin"/>
            </w:r>
            <w:r w:rsidR="0097717F">
              <w:instrText xml:space="preserve"> INCLUDEPICTURE  "cid:image001.png@01D95CA1.8DECB290" \* MERGEFORMATINET </w:instrText>
            </w:r>
            <w:r w:rsidR="0097717F">
              <w:fldChar w:fldCharType="separate"/>
            </w:r>
            <w:r w:rsidR="004E59C1">
              <w:fldChar w:fldCharType="begin"/>
            </w:r>
            <w:r w:rsidR="004E59C1">
              <w:instrText xml:space="preserve"> INCLUDEPICTURE  "cid:image001.png@01D95CA1.8DECB290" \* MERGEFORMATINET </w:instrText>
            </w:r>
            <w:r w:rsidR="004E59C1">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DF7693">
              <w:fldChar w:fldCharType="begin"/>
            </w:r>
            <w:r w:rsidR="00DF7693">
              <w:instrText xml:space="preserve"> INCLUDEPICTURE  "cid:image001.png@01D95CA1.8DECB290" \* MERGEFORMATINET </w:instrText>
            </w:r>
            <w:r w:rsidR="00DF7693">
              <w:fldChar w:fldCharType="separate"/>
            </w:r>
            <w:r w:rsidR="00EB0963">
              <w:fldChar w:fldCharType="begin"/>
            </w:r>
            <w:r w:rsidR="00EB0963">
              <w:instrText xml:space="preserve"> INCLUDEPICTURE  "cid:image001.png@01D95CA1.8DECB290" \* MERGEFORMATINET </w:instrText>
            </w:r>
            <w:r w:rsidR="00EB0963">
              <w:fldChar w:fldCharType="separate"/>
            </w:r>
            <w:r w:rsidR="0064446E">
              <w:fldChar w:fldCharType="begin"/>
            </w:r>
            <w:r w:rsidR="0064446E">
              <w:instrText xml:space="preserve"> INCLUDEPICTURE  "cid:image001.png@01D95CA1.8DECB290" \* MERGEFORMATINET </w:instrText>
            </w:r>
            <w:r w:rsidR="0064446E">
              <w:fldChar w:fldCharType="separate"/>
            </w:r>
            <w:r w:rsidR="00DF34BD">
              <w:fldChar w:fldCharType="begin"/>
            </w:r>
            <w:r w:rsidR="00DF34BD">
              <w:instrText xml:space="preserve"> INCLUDEPICTURE  "cid:image001.png@01D95CA1.8DECB290" \* MERGEFORMATINET </w:instrText>
            </w:r>
            <w:r w:rsidR="00DF34BD">
              <w:fldChar w:fldCharType="separate"/>
            </w:r>
            <w:r w:rsidR="00C844FB">
              <w:fldChar w:fldCharType="begin"/>
            </w:r>
            <w:r w:rsidR="00C844FB">
              <w:instrText xml:space="preserve"> INCLUDEPICTURE  "cid:image001.png@01D95CA1.8DECB290" \* MERGEFORMATINET </w:instrText>
            </w:r>
            <w:r w:rsidR="00C844FB">
              <w:fldChar w:fldCharType="separate"/>
            </w:r>
            <w:r w:rsidR="00E05241">
              <w:fldChar w:fldCharType="begin"/>
            </w:r>
            <w:r w:rsidR="00E05241">
              <w:instrText xml:space="preserve"> INCLUDEPICTURE  "cid:image001.png@01D95CA1.8DECB290" \* MERGEFORMATINET </w:instrText>
            </w:r>
            <w:r w:rsidR="00E05241">
              <w:fldChar w:fldCharType="separate"/>
            </w:r>
            <w:r w:rsidR="005E6189">
              <w:fldChar w:fldCharType="begin"/>
            </w:r>
            <w:r w:rsidR="005E6189">
              <w:instrText xml:space="preserve"> </w:instrText>
            </w:r>
            <w:r w:rsidR="005E6189">
              <w:instrText>INCLUDEPICTURE  "cid:image001.png@01D95CA1.8DECB290" \* MERGEFORMATINET</w:instrText>
            </w:r>
            <w:r w:rsidR="005E6189">
              <w:instrText xml:space="preserve"> </w:instrText>
            </w:r>
            <w:r w:rsidR="005E6189">
              <w:fldChar w:fldCharType="separate"/>
            </w:r>
            <w:r w:rsidR="00114292">
              <w:pict w14:anchorId="241CC947">
                <v:shape id="_x0000_i1027" type="#_x0000_t75" style="width:230.25pt;height:78.75pt">
                  <v:imagedata r:id="rId20" r:href="rId22" croptop="7904f" cropleft="32692f"/>
                </v:shape>
              </w:pict>
            </w:r>
            <w:r w:rsidR="005E6189">
              <w:fldChar w:fldCharType="end"/>
            </w:r>
            <w:r w:rsidR="00E05241">
              <w:fldChar w:fldCharType="end"/>
            </w:r>
            <w:r w:rsidR="00C844FB">
              <w:fldChar w:fldCharType="end"/>
            </w:r>
            <w:r w:rsidR="00DF34BD">
              <w:fldChar w:fldCharType="end"/>
            </w:r>
            <w:r w:rsidR="0064446E">
              <w:fldChar w:fldCharType="end"/>
            </w:r>
            <w:r w:rsidR="00EB0963">
              <w:fldChar w:fldCharType="end"/>
            </w:r>
            <w:r w:rsidR="00DF7693">
              <w:fldChar w:fldCharType="end"/>
            </w:r>
            <w:r>
              <w:fldChar w:fldCharType="end"/>
            </w:r>
            <w:r>
              <w:fldChar w:fldCharType="end"/>
            </w:r>
            <w:r w:rsidR="004E59C1">
              <w:fldChar w:fldCharType="end"/>
            </w:r>
            <w:r w:rsidR="0097717F">
              <w:fldChar w:fldCharType="end"/>
            </w:r>
            <w:r w:rsidR="007A6BC8">
              <w:fldChar w:fldCharType="end"/>
            </w:r>
            <w:r w:rsidR="0027013A">
              <w:fldChar w:fldCharType="end"/>
            </w:r>
            <w:r w:rsidR="00B07A25">
              <w:fldChar w:fldCharType="end"/>
            </w:r>
            <w:r w:rsidR="00B07A25">
              <w:fldChar w:fldCharType="end"/>
            </w:r>
            <w:r w:rsidR="00205336">
              <w:fldChar w:fldCharType="end"/>
            </w:r>
            <w:r w:rsidR="00205336">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tc>
      </w:tr>
    </w:tbl>
    <w:p w14:paraId="11858F28" w14:textId="77777777" w:rsidR="00F60AB1" w:rsidRDefault="00F60AB1" w:rsidP="00F60AB1">
      <w:pPr>
        <w:tabs>
          <w:tab w:val="clear" w:pos="567"/>
        </w:tabs>
        <w:spacing w:before="120" w:line="240" w:lineRule="auto"/>
        <w:rPr>
          <w:bCs/>
          <w:noProof/>
        </w:rPr>
      </w:pPr>
    </w:p>
    <w:tbl>
      <w:tblPr>
        <w:tblW w:w="9386" w:type="dxa"/>
        <w:tblLook w:val="04A0" w:firstRow="1" w:lastRow="0" w:firstColumn="1" w:lastColumn="0" w:noHBand="0" w:noVBand="1"/>
      </w:tblPr>
      <w:tblGrid>
        <w:gridCol w:w="9386"/>
      </w:tblGrid>
      <w:tr w:rsidR="00F60AB1" w:rsidRPr="00114292" w14:paraId="312C34DE" w14:textId="77777777" w:rsidTr="00BA2349">
        <w:trPr>
          <w:trHeight w:val="625"/>
        </w:trPr>
        <w:tc>
          <w:tcPr>
            <w:tcW w:w="9386" w:type="dxa"/>
            <w:tcBorders>
              <w:top w:val="single" w:sz="8" w:space="0" w:color="auto"/>
              <w:left w:val="single" w:sz="8" w:space="0" w:color="auto"/>
              <w:bottom w:val="single" w:sz="8" w:space="0" w:color="auto"/>
              <w:right w:val="single" w:sz="8" w:space="0" w:color="auto"/>
            </w:tcBorders>
            <w:hideMark/>
          </w:tcPr>
          <w:p w14:paraId="4BD1A408" w14:textId="77777777" w:rsidR="00F60AB1" w:rsidRPr="00DA29E1" w:rsidRDefault="00F60AB1" w:rsidP="00BA2349">
            <w:pPr>
              <w:tabs>
                <w:tab w:val="clear" w:pos="567"/>
              </w:tabs>
              <w:spacing w:line="240" w:lineRule="auto"/>
              <w:rPr>
                <w:szCs w:val="22"/>
                <w:lang w:val="pl-PL"/>
              </w:rPr>
            </w:pPr>
            <w:r w:rsidRPr="00BA2349">
              <w:rPr>
                <w:b/>
                <w:bCs/>
                <w:szCs w:val="22"/>
                <w:lang w:val="pl-PL"/>
              </w:rPr>
              <w:t>Ostrzeżenie</w:t>
            </w:r>
            <w:r w:rsidRPr="00BA2349">
              <w:rPr>
                <w:b/>
                <w:bCs/>
                <w:noProof/>
                <w:lang w:val="pl-PL"/>
              </w:rPr>
              <w:t xml:space="preserve">: </w:t>
            </w:r>
            <w:r w:rsidRPr="00BA2349">
              <w:rPr>
                <w:b/>
                <w:noProof/>
                <w:lang w:val="pl-PL"/>
              </w:rPr>
              <w:t xml:space="preserve">Nie należy próbować odblokować (dezaktywować) urządzenia zabezpieczającego poprzez wypychanie igły z osłony zabezpieczającej. </w:t>
            </w:r>
          </w:p>
          <w:p w14:paraId="448EB114" w14:textId="77777777" w:rsidR="00F60AB1" w:rsidRPr="00BA2349" w:rsidRDefault="00F60AB1" w:rsidP="00BA2349">
            <w:pPr>
              <w:spacing w:before="120" w:line="240" w:lineRule="auto"/>
              <w:rPr>
                <w:lang w:val="pl-PL"/>
              </w:rPr>
            </w:pPr>
          </w:p>
        </w:tc>
      </w:tr>
    </w:tbl>
    <w:p w14:paraId="0C797852" w14:textId="77777777" w:rsidR="00F37B0C" w:rsidRDefault="00F37B0C">
      <w:pPr>
        <w:shd w:val="clear" w:color="auto" w:fill="FFFFFF"/>
        <w:spacing w:line="240" w:lineRule="auto"/>
        <w:rPr>
          <w:szCs w:val="24"/>
          <w:lang w:val="pl-PL"/>
        </w:rPr>
      </w:pPr>
    </w:p>
    <w:p w14:paraId="2B098B3A" w14:textId="77777777" w:rsidR="00F37B0C" w:rsidRDefault="00F37B0C">
      <w:pPr>
        <w:shd w:val="clear" w:color="auto" w:fill="FFFFFF"/>
        <w:spacing w:line="240" w:lineRule="auto"/>
        <w:rPr>
          <w:szCs w:val="24"/>
          <w:u w:val="single"/>
          <w:lang w:val="pl-PL"/>
        </w:rPr>
      </w:pPr>
      <w:r>
        <w:rPr>
          <w:szCs w:val="24"/>
          <w:u w:val="single"/>
          <w:lang w:val="pl-PL"/>
        </w:rPr>
        <w:t>Szczepionka Hexacima w fiolce</w:t>
      </w:r>
    </w:p>
    <w:p w14:paraId="15658C3C" w14:textId="77777777" w:rsidR="0097717F" w:rsidRDefault="0097717F">
      <w:pPr>
        <w:shd w:val="clear" w:color="auto" w:fill="FFFFFF"/>
        <w:spacing w:line="240" w:lineRule="auto"/>
        <w:rPr>
          <w:szCs w:val="24"/>
          <w:u w:val="single"/>
          <w:lang w:val="pl-PL"/>
        </w:rPr>
      </w:pPr>
    </w:p>
    <w:p w14:paraId="4B45E1DA" w14:textId="77777777" w:rsidR="008A66DA" w:rsidRPr="008D4358" w:rsidRDefault="008A66DA" w:rsidP="008A66DA">
      <w:pPr>
        <w:shd w:val="clear" w:color="auto" w:fill="FFFFFF"/>
        <w:spacing w:line="240" w:lineRule="auto"/>
        <w:rPr>
          <w:szCs w:val="24"/>
          <w:lang w:val="pl-PL"/>
        </w:rPr>
      </w:pPr>
      <w:r w:rsidRPr="008D4358">
        <w:rPr>
          <w:szCs w:val="24"/>
          <w:lang w:val="pl-PL"/>
        </w:rPr>
        <w:t xml:space="preserve">Fiolka jest przeznaczona wyłącznie do jednorazowego użycia i nie może być ponownie </w:t>
      </w:r>
      <w:r>
        <w:rPr>
          <w:szCs w:val="24"/>
          <w:lang w:val="pl-PL"/>
        </w:rPr>
        <w:t>wykorzystana.</w:t>
      </w:r>
    </w:p>
    <w:p w14:paraId="282EF4B5" w14:textId="77777777" w:rsidR="00F37B0C" w:rsidRDefault="00F37B0C">
      <w:pPr>
        <w:shd w:val="clear" w:color="auto" w:fill="FFFFFF"/>
        <w:spacing w:line="240" w:lineRule="auto"/>
        <w:rPr>
          <w:noProof/>
          <w:szCs w:val="24"/>
          <w:lang w:val="pl-PL"/>
        </w:rPr>
      </w:pPr>
      <w:r>
        <w:rPr>
          <w:szCs w:val="24"/>
          <w:lang w:val="pl-PL"/>
        </w:rPr>
        <w:t>Przed podaniem wstrząsnąć fiolką do uzyskania jednorodnej, białawej, mętnej zawiesiny.</w:t>
      </w:r>
    </w:p>
    <w:p w14:paraId="2C6E85EB" w14:textId="77777777" w:rsidR="00F37B0C" w:rsidRDefault="00F37B0C">
      <w:pPr>
        <w:shd w:val="clear" w:color="auto" w:fill="FFFFFF"/>
        <w:spacing w:line="240" w:lineRule="auto"/>
        <w:rPr>
          <w:szCs w:val="22"/>
          <w:lang w:val="pl-PL"/>
        </w:rPr>
      </w:pPr>
    </w:p>
    <w:p w14:paraId="27144AC2" w14:textId="77777777" w:rsidR="00F37B0C" w:rsidRDefault="00F37B0C">
      <w:pPr>
        <w:shd w:val="clear" w:color="auto" w:fill="FFFFFF"/>
        <w:spacing w:line="240" w:lineRule="auto"/>
        <w:rPr>
          <w:szCs w:val="22"/>
          <w:lang w:val="pl-PL"/>
        </w:rPr>
      </w:pPr>
      <w:r>
        <w:rPr>
          <w:szCs w:val="22"/>
          <w:lang w:val="pl-PL"/>
        </w:rPr>
        <w:t>Zawiesina powinna zostać oceniona wzrokowo przed podaniem. W przypadku jakichkolwiek obcych cząstek i (lub) zaobserwowania zmiany w wyglądzie zawiesiny, należy wyrzucić fiolkę.</w:t>
      </w:r>
    </w:p>
    <w:p w14:paraId="5084CBC4" w14:textId="77777777" w:rsidR="00F37B0C" w:rsidRDefault="00F37B0C">
      <w:pPr>
        <w:shd w:val="clear" w:color="auto" w:fill="FFFFFF"/>
        <w:spacing w:line="240" w:lineRule="auto"/>
        <w:rPr>
          <w:szCs w:val="22"/>
          <w:lang w:val="pl-PL"/>
        </w:rPr>
      </w:pPr>
    </w:p>
    <w:p w14:paraId="118A0F7F" w14:textId="77777777" w:rsidR="00F37B0C" w:rsidRDefault="00F37B0C">
      <w:pPr>
        <w:shd w:val="clear" w:color="auto" w:fill="FFFFFF"/>
        <w:spacing w:line="240" w:lineRule="auto"/>
        <w:rPr>
          <w:szCs w:val="22"/>
          <w:lang w:val="pl-PL"/>
        </w:rPr>
      </w:pPr>
      <w:r>
        <w:rPr>
          <w:szCs w:val="22"/>
          <w:lang w:val="pl-PL"/>
        </w:rPr>
        <w:t>Dawka 0,5 ml jest nabierana przy użyciu strzykawki do wstrzykiwań.</w:t>
      </w:r>
    </w:p>
    <w:p w14:paraId="78814730" w14:textId="77777777" w:rsidR="00F37B0C" w:rsidRDefault="00F37B0C">
      <w:pPr>
        <w:shd w:val="clear" w:color="auto" w:fill="FFFFFF"/>
        <w:spacing w:line="240" w:lineRule="auto"/>
        <w:rPr>
          <w:szCs w:val="24"/>
          <w:lang w:val="pl-PL"/>
        </w:rPr>
      </w:pPr>
    </w:p>
    <w:p w14:paraId="36C7E698" w14:textId="2537C904" w:rsidR="00E00604" w:rsidRPr="0097717F" w:rsidRDefault="00E00604">
      <w:pPr>
        <w:shd w:val="clear" w:color="auto" w:fill="FFFFFF"/>
        <w:spacing w:line="240" w:lineRule="auto"/>
        <w:rPr>
          <w:szCs w:val="24"/>
          <w:u w:val="single"/>
          <w:lang w:val="pl-PL"/>
        </w:rPr>
      </w:pPr>
      <w:r w:rsidRPr="0097717F">
        <w:rPr>
          <w:szCs w:val="24"/>
          <w:u w:val="single"/>
          <w:lang w:val="pl-PL"/>
        </w:rPr>
        <w:t>Usuwanie</w:t>
      </w:r>
    </w:p>
    <w:p w14:paraId="7DEDF62D" w14:textId="77777777" w:rsidR="00E00604" w:rsidRDefault="00E00604">
      <w:pPr>
        <w:shd w:val="clear" w:color="auto" w:fill="FFFFFF"/>
        <w:spacing w:line="240" w:lineRule="auto"/>
        <w:rPr>
          <w:szCs w:val="24"/>
          <w:lang w:val="pl-PL"/>
        </w:rPr>
      </w:pPr>
    </w:p>
    <w:p w14:paraId="1294E44B" w14:textId="77777777" w:rsidR="00F37B0C" w:rsidRDefault="00F37B0C">
      <w:pPr>
        <w:shd w:val="clear" w:color="auto" w:fill="FFFFFF"/>
        <w:spacing w:line="240" w:lineRule="auto"/>
        <w:rPr>
          <w:noProof/>
          <w:szCs w:val="24"/>
          <w:lang w:val="pl-PL"/>
        </w:rPr>
      </w:pPr>
      <w:r>
        <w:rPr>
          <w:szCs w:val="24"/>
          <w:lang w:val="pl-PL"/>
        </w:rPr>
        <w:t>Wszelkie niewykorzystane resztki produktu leczniczego lub jego odpady należy usunąć zgodnie z lokalnymi przepisami.</w:t>
      </w:r>
    </w:p>
    <w:p w14:paraId="7506BB6E" w14:textId="77777777" w:rsidR="00F37B0C" w:rsidRDefault="00F37B0C">
      <w:pPr>
        <w:tabs>
          <w:tab w:val="clear" w:pos="567"/>
        </w:tabs>
        <w:spacing w:line="240" w:lineRule="auto"/>
        <w:rPr>
          <w:noProof/>
          <w:szCs w:val="24"/>
          <w:lang w:val="pl-PL"/>
        </w:rPr>
      </w:pPr>
    </w:p>
    <w:p w14:paraId="1E514EEB" w14:textId="77777777" w:rsidR="00F37B0C" w:rsidRDefault="00F37B0C">
      <w:pPr>
        <w:tabs>
          <w:tab w:val="clear" w:pos="567"/>
        </w:tabs>
        <w:spacing w:line="240" w:lineRule="auto"/>
        <w:rPr>
          <w:noProof/>
          <w:szCs w:val="24"/>
          <w:lang w:val="pl-PL"/>
        </w:rPr>
      </w:pPr>
    </w:p>
    <w:p w14:paraId="304D4CD6" w14:textId="77777777" w:rsidR="00F37B0C" w:rsidRDefault="00F37B0C">
      <w:pPr>
        <w:tabs>
          <w:tab w:val="clear" w:pos="567"/>
        </w:tabs>
        <w:spacing w:line="240" w:lineRule="auto"/>
        <w:ind w:left="567" w:hanging="567"/>
        <w:rPr>
          <w:noProof/>
          <w:szCs w:val="24"/>
          <w:lang w:val="pl-PL"/>
        </w:rPr>
      </w:pPr>
      <w:r>
        <w:rPr>
          <w:b/>
          <w:noProof/>
          <w:szCs w:val="24"/>
          <w:lang w:val="pl-PL"/>
        </w:rPr>
        <w:t>7.</w:t>
      </w:r>
      <w:r>
        <w:rPr>
          <w:b/>
          <w:noProof/>
          <w:szCs w:val="24"/>
          <w:lang w:val="pl-PL"/>
        </w:rPr>
        <w:tab/>
      </w:r>
      <w:r>
        <w:rPr>
          <w:b/>
          <w:szCs w:val="24"/>
          <w:lang w:val="pl-PL"/>
        </w:rPr>
        <w:t>PODMIOT ODPOWIEDZIALNY POSIADAJĄCY POZWOLENIE NA DOPUSZCZENIE DO OBROTU</w:t>
      </w:r>
    </w:p>
    <w:p w14:paraId="208981D0" w14:textId="77777777" w:rsidR="00F37B0C" w:rsidRDefault="00F37B0C">
      <w:pPr>
        <w:tabs>
          <w:tab w:val="clear" w:pos="567"/>
        </w:tabs>
        <w:spacing w:line="240" w:lineRule="auto"/>
        <w:rPr>
          <w:noProof/>
          <w:szCs w:val="24"/>
          <w:lang w:val="pl-PL"/>
        </w:rPr>
      </w:pPr>
    </w:p>
    <w:p w14:paraId="5645DAC2" w14:textId="4E61DDA4" w:rsidR="00F37B0C" w:rsidRPr="0018329A" w:rsidRDefault="00F37B0C">
      <w:pPr>
        <w:spacing w:line="240" w:lineRule="auto"/>
        <w:rPr>
          <w:szCs w:val="24"/>
          <w:lang w:val="en-US"/>
        </w:rPr>
      </w:pPr>
      <w:r>
        <w:rPr>
          <w:szCs w:val="24"/>
          <w:lang w:val="fr-FR"/>
        </w:rPr>
        <w:t xml:space="preserve">Sanofi </w:t>
      </w:r>
      <w:r w:rsidR="007F2DA9" w:rsidRPr="007F2DA9">
        <w:rPr>
          <w:szCs w:val="24"/>
          <w:lang w:val="fr-FR"/>
        </w:rPr>
        <w:t>Winthrop Industrie</w:t>
      </w:r>
      <w:r>
        <w:rPr>
          <w:szCs w:val="24"/>
          <w:lang w:val="fr-FR"/>
        </w:rPr>
        <w:t xml:space="preserve">, </w:t>
      </w:r>
      <w:r w:rsidR="007F2DA9" w:rsidRPr="007F2DA9">
        <w:rPr>
          <w:szCs w:val="24"/>
          <w:lang w:val="fr-FR"/>
        </w:rPr>
        <w:t>82 Avenue Raspail</w:t>
      </w:r>
      <w:r>
        <w:rPr>
          <w:szCs w:val="24"/>
          <w:lang w:val="fr-FR"/>
        </w:rPr>
        <w:t xml:space="preserve">, </w:t>
      </w:r>
      <w:r w:rsidR="007F2DA9" w:rsidRPr="007F2DA9">
        <w:rPr>
          <w:szCs w:val="24"/>
          <w:lang w:val="en-US"/>
        </w:rPr>
        <w:t>94250 Gentilly</w:t>
      </w:r>
      <w:r w:rsidRPr="0018329A">
        <w:rPr>
          <w:szCs w:val="24"/>
          <w:lang w:val="en-US"/>
        </w:rPr>
        <w:t>, Francja</w:t>
      </w:r>
    </w:p>
    <w:p w14:paraId="50E62848" w14:textId="77777777" w:rsidR="00F37B0C" w:rsidRPr="0018329A" w:rsidRDefault="00F37B0C">
      <w:pPr>
        <w:spacing w:line="240" w:lineRule="auto"/>
        <w:rPr>
          <w:szCs w:val="24"/>
          <w:lang w:val="en-US"/>
        </w:rPr>
      </w:pPr>
    </w:p>
    <w:p w14:paraId="28A429E6" w14:textId="77777777" w:rsidR="00F37B0C" w:rsidRPr="0018329A" w:rsidRDefault="00F37B0C">
      <w:pPr>
        <w:tabs>
          <w:tab w:val="clear" w:pos="567"/>
        </w:tabs>
        <w:spacing w:line="240" w:lineRule="auto"/>
        <w:rPr>
          <w:noProof/>
          <w:szCs w:val="24"/>
          <w:lang w:val="en-US"/>
        </w:rPr>
      </w:pPr>
    </w:p>
    <w:p w14:paraId="3CE82AEE" w14:textId="77777777" w:rsidR="00F37B0C" w:rsidRDefault="00F37B0C">
      <w:pPr>
        <w:tabs>
          <w:tab w:val="clear" w:pos="567"/>
        </w:tabs>
        <w:spacing w:line="240" w:lineRule="auto"/>
        <w:ind w:left="567" w:hanging="567"/>
        <w:rPr>
          <w:b/>
          <w:noProof/>
          <w:szCs w:val="24"/>
          <w:lang w:val="es-ES"/>
        </w:rPr>
      </w:pPr>
      <w:r>
        <w:rPr>
          <w:b/>
          <w:noProof/>
          <w:szCs w:val="24"/>
          <w:lang w:val="es-ES"/>
        </w:rPr>
        <w:t>8.</w:t>
      </w:r>
      <w:r>
        <w:rPr>
          <w:b/>
          <w:noProof/>
          <w:szCs w:val="24"/>
          <w:lang w:val="es-ES"/>
        </w:rPr>
        <w:tab/>
      </w:r>
      <w:r>
        <w:rPr>
          <w:b/>
          <w:szCs w:val="24"/>
          <w:lang w:val="pl-PL"/>
        </w:rPr>
        <w:t>NUMER (-Y) POZWOLENIA (-Ń) NA DOPUSZCZENIE DO OBROTU</w:t>
      </w:r>
      <w:r>
        <w:rPr>
          <w:b/>
          <w:noProof/>
          <w:szCs w:val="24"/>
          <w:lang w:val="es-ES"/>
        </w:rPr>
        <w:t xml:space="preserve"> </w:t>
      </w:r>
    </w:p>
    <w:p w14:paraId="14FCF999" w14:textId="77777777" w:rsidR="00E00604" w:rsidRDefault="00E00604" w:rsidP="00E00604">
      <w:pPr>
        <w:tabs>
          <w:tab w:val="clear" w:pos="567"/>
        </w:tabs>
        <w:spacing w:line="240" w:lineRule="auto"/>
        <w:rPr>
          <w:noProof/>
          <w:szCs w:val="24"/>
          <w:lang w:val="pl-PL"/>
        </w:rPr>
      </w:pPr>
    </w:p>
    <w:p w14:paraId="48002A97" w14:textId="77777777" w:rsidR="00E00604" w:rsidRDefault="00E00604" w:rsidP="00E00604">
      <w:pPr>
        <w:tabs>
          <w:tab w:val="clear" w:pos="567"/>
        </w:tabs>
        <w:spacing w:line="240" w:lineRule="auto"/>
        <w:rPr>
          <w:noProof/>
          <w:szCs w:val="24"/>
          <w:u w:val="single"/>
          <w:lang w:val="pl-PL"/>
        </w:rPr>
      </w:pPr>
      <w:r>
        <w:rPr>
          <w:noProof/>
          <w:szCs w:val="24"/>
          <w:u w:val="single"/>
          <w:lang w:val="pl-PL"/>
        </w:rPr>
        <w:t>Szczepionka Hexacima w fiolce</w:t>
      </w:r>
    </w:p>
    <w:p w14:paraId="496EABAF" w14:textId="77777777" w:rsidR="00E00604" w:rsidRDefault="00E00604" w:rsidP="00E00604">
      <w:pPr>
        <w:tabs>
          <w:tab w:val="clear" w:pos="567"/>
        </w:tabs>
        <w:spacing w:line="240" w:lineRule="auto"/>
        <w:rPr>
          <w:noProof/>
          <w:szCs w:val="24"/>
          <w:lang w:val="pl-PL"/>
        </w:rPr>
      </w:pPr>
      <w:r>
        <w:rPr>
          <w:noProof/>
          <w:szCs w:val="24"/>
          <w:lang w:val="pl-PL"/>
        </w:rPr>
        <w:t>EU/1/13/828/001</w:t>
      </w:r>
    </w:p>
    <w:p w14:paraId="31C3C627" w14:textId="77777777" w:rsidR="00F37B0C" w:rsidRPr="0097717F" w:rsidRDefault="00F37B0C">
      <w:pPr>
        <w:tabs>
          <w:tab w:val="clear" w:pos="567"/>
        </w:tabs>
        <w:spacing w:line="240" w:lineRule="auto"/>
        <w:rPr>
          <w:noProof/>
          <w:szCs w:val="22"/>
          <w:lang w:val="pl-PL"/>
        </w:rPr>
      </w:pPr>
    </w:p>
    <w:p w14:paraId="3E9589E7" w14:textId="77777777" w:rsidR="00F37B0C" w:rsidRDefault="00F37B0C">
      <w:pPr>
        <w:tabs>
          <w:tab w:val="clear" w:pos="567"/>
        </w:tabs>
        <w:spacing w:line="240" w:lineRule="auto"/>
        <w:rPr>
          <w:noProof/>
          <w:szCs w:val="22"/>
          <w:u w:val="single"/>
          <w:lang w:val="cs-CZ"/>
        </w:rPr>
      </w:pPr>
      <w:r>
        <w:rPr>
          <w:noProof/>
          <w:szCs w:val="22"/>
          <w:u w:val="single"/>
          <w:lang w:val="cs-CZ"/>
        </w:rPr>
        <w:t>Szczepionka Hexacima w ampułko-strzykawce</w:t>
      </w:r>
    </w:p>
    <w:p w14:paraId="09D8448E" w14:textId="77777777" w:rsidR="00F37B0C" w:rsidRDefault="00F37B0C">
      <w:pPr>
        <w:tabs>
          <w:tab w:val="clear" w:pos="567"/>
        </w:tabs>
        <w:spacing w:line="240" w:lineRule="auto"/>
        <w:rPr>
          <w:noProof/>
          <w:szCs w:val="22"/>
          <w:lang w:val="cs-CZ"/>
        </w:rPr>
      </w:pPr>
      <w:r>
        <w:rPr>
          <w:noProof/>
          <w:szCs w:val="22"/>
          <w:lang w:val="cs-CZ"/>
        </w:rPr>
        <w:t>EU/1/13/828/002</w:t>
      </w:r>
    </w:p>
    <w:p w14:paraId="48CAA2B3" w14:textId="77777777" w:rsidR="00F37B0C" w:rsidRDefault="00F37B0C">
      <w:pPr>
        <w:tabs>
          <w:tab w:val="clear" w:pos="567"/>
        </w:tabs>
        <w:spacing w:line="240" w:lineRule="auto"/>
        <w:rPr>
          <w:noProof/>
          <w:szCs w:val="22"/>
          <w:lang w:val="fr-FR"/>
        </w:rPr>
      </w:pPr>
      <w:r>
        <w:rPr>
          <w:noProof/>
          <w:szCs w:val="22"/>
          <w:lang w:val="fr-FR"/>
        </w:rPr>
        <w:t>EU/1/13/828/003</w:t>
      </w:r>
    </w:p>
    <w:p w14:paraId="20D07FD3" w14:textId="77777777" w:rsidR="00F37B0C" w:rsidRDefault="00F37B0C">
      <w:pPr>
        <w:tabs>
          <w:tab w:val="clear" w:pos="567"/>
        </w:tabs>
        <w:spacing w:line="240" w:lineRule="auto"/>
        <w:rPr>
          <w:noProof/>
          <w:szCs w:val="22"/>
          <w:lang w:val="fr-FR"/>
        </w:rPr>
      </w:pPr>
      <w:r>
        <w:rPr>
          <w:noProof/>
          <w:szCs w:val="22"/>
          <w:lang w:val="fr-FR"/>
        </w:rPr>
        <w:t>EU/1/13/828/004</w:t>
      </w:r>
    </w:p>
    <w:p w14:paraId="79C49079" w14:textId="77777777" w:rsidR="00F37B0C" w:rsidRDefault="00F37B0C">
      <w:pPr>
        <w:tabs>
          <w:tab w:val="clear" w:pos="567"/>
        </w:tabs>
        <w:spacing w:line="240" w:lineRule="auto"/>
        <w:rPr>
          <w:noProof/>
          <w:szCs w:val="22"/>
          <w:lang w:val="fr-FR"/>
        </w:rPr>
      </w:pPr>
      <w:r>
        <w:rPr>
          <w:noProof/>
          <w:szCs w:val="22"/>
          <w:lang w:val="fr-FR"/>
        </w:rPr>
        <w:t>EU/1/13/828/005</w:t>
      </w:r>
    </w:p>
    <w:p w14:paraId="04E77576" w14:textId="77777777" w:rsidR="00F37B0C" w:rsidRDefault="00F37B0C">
      <w:pPr>
        <w:tabs>
          <w:tab w:val="clear" w:pos="567"/>
        </w:tabs>
        <w:spacing w:line="240" w:lineRule="auto"/>
        <w:rPr>
          <w:noProof/>
          <w:szCs w:val="22"/>
          <w:lang w:val="fr-FR"/>
        </w:rPr>
      </w:pPr>
      <w:r>
        <w:rPr>
          <w:noProof/>
          <w:szCs w:val="22"/>
          <w:lang w:val="fr-FR"/>
        </w:rPr>
        <w:t>EU/1/13/828/006</w:t>
      </w:r>
    </w:p>
    <w:p w14:paraId="3E91DAF4" w14:textId="0DD2D308" w:rsidR="00F37B0C" w:rsidRDefault="00F37B0C">
      <w:pPr>
        <w:tabs>
          <w:tab w:val="clear" w:pos="567"/>
        </w:tabs>
        <w:spacing w:line="240" w:lineRule="auto"/>
        <w:rPr>
          <w:noProof/>
          <w:szCs w:val="22"/>
          <w:lang w:val="fr-FR"/>
        </w:rPr>
      </w:pPr>
      <w:r>
        <w:rPr>
          <w:noProof/>
          <w:szCs w:val="22"/>
          <w:lang w:val="fr-FR"/>
        </w:rPr>
        <w:t>EU/1/13/828/007</w:t>
      </w:r>
    </w:p>
    <w:p w14:paraId="3E550308" w14:textId="77777777" w:rsidR="00F60AB1" w:rsidRDefault="00F60AB1" w:rsidP="00F60AB1">
      <w:pPr>
        <w:tabs>
          <w:tab w:val="clear" w:pos="567"/>
        </w:tabs>
        <w:spacing w:line="240" w:lineRule="auto"/>
        <w:rPr>
          <w:noProof/>
          <w:szCs w:val="22"/>
          <w:lang w:val="fr-FR"/>
        </w:rPr>
      </w:pPr>
      <w:r>
        <w:rPr>
          <w:noProof/>
          <w:szCs w:val="22"/>
          <w:lang w:val="fr-FR"/>
        </w:rPr>
        <w:t>EU/1/13/828/008</w:t>
      </w:r>
    </w:p>
    <w:p w14:paraId="6BF697CB" w14:textId="5E622817" w:rsidR="00F60AB1" w:rsidRDefault="00F60AB1" w:rsidP="00F60AB1">
      <w:pPr>
        <w:tabs>
          <w:tab w:val="clear" w:pos="567"/>
        </w:tabs>
        <w:spacing w:line="240" w:lineRule="auto"/>
        <w:rPr>
          <w:noProof/>
          <w:szCs w:val="22"/>
          <w:lang w:val="fr-FR"/>
        </w:rPr>
      </w:pPr>
      <w:r>
        <w:rPr>
          <w:noProof/>
          <w:szCs w:val="22"/>
          <w:lang w:val="fr-FR"/>
        </w:rPr>
        <w:t>EU/1/13/828/009</w:t>
      </w:r>
    </w:p>
    <w:p w14:paraId="588BF815" w14:textId="77777777" w:rsidR="00F37B0C" w:rsidRDefault="00F37B0C">
      <w:pPr>
        <w:tabs>
          <w:tab w:val="clear" w:pos="567"/>
        </w:tabs>
        <w:spacing w:line="240" w:lineRule="auto"/>
        <w:rPr>
          <w:noProof/>
          <w:szCs w:val="24"/>
          <w:lang w:val="pl-PL"/>
        </w:rPr>
      </w:pPr>
    </w:p>
    <w:p w14:paraId="0CB931D9" w14:textId="77777777" w:rsidR="00F37B0C" w:rsidRDefault="00F37B0C">
      <w:pPr>
        <w:tabs>
          <w:tab w:val="clear" w:pos="567"/>
        </w:tabs>
        <w:spacing w:line="240" w:lineRule="auto"/>
        <w:rPr>
          <w:noProof/>
          <w:szCs w:val="24"/>
          <w:lang w:val="pl-PL"/>
        </w:rPr>
      </w:pPr>
    </w:p>
    <w:p w14:paraId="37B9FABE" w14:textId="77777777" w:rsidR="00F37B0C" w:rsidRDefault="00F37B0C">
      <w:pPr>
        <w:tabs>
          <w:tab w:val="clear" w:pos="567"/>
        </w:tabs>
        <w:spacing w:line="240" w:lineRule="auto"/>
        <w:ind w:left="567" w:hanging="567"/>
        <w:rPr>
          <w:noProof/>
          <w:szCs w:val="24"/>
          <w:lang w:val="pl-PL"/>
        </w:rPr>
      </w:pPr>
      <w:r>
        <w:rPr>
          <w:b/>
          <w:noProof/>
          <w:szCs w:val="24"/>
          <w:lang w:val="pl-PL"/>
        </w:rPr>
        <w:t>9.</w:t>
      </w:r>
      <w:r>
        <w:rPr>
          <w:b/>
          <w:noProof/>
          <w:szCs w:val="24"/>
          <w:lang w:val="pl-PL"/>
        </w:rPr>
        <w:tab/>
      </w:r>
      <w:r>
        <w:rPr>
          <w:b/>
          <w:szCs w:val="24"/>
          <w:lang w:val="pl-PL"/>
        </w:rPr>
        <w:t>DATA WYDANIA PIERWSZEGO POZWOLENIA NA DOPUSZCZENIE DO OBROTU/DATA PRZEDŁUŻENIA POZWOLENIA</w:t>
      </w:r>
    </w:p>
    <w:p w14:paraId="74D52B9A" w14:textId="77777777" w:rsidR="00F37B0C" w:rsidRDefault="00F37B0C">
      <w:pPr>
        <w:tabs>
          <w:tab w:val="clear" w:pos="567"/>
        </w:tabs>
        <w:spacing w:line="240" w:lineRule="auto"/>
        <w:rPr>
          <w:noProof/>
          <w:szCs w:val="24"/>
          <w:lang w:val="pl-PL"/>
        </w:rPr>
      </w:pPr>
    </w:p>
    <w:p w14:paraId="30F6B852" w14:textId="77777777" w:rsidR="00F37B0C" w:rsidRDefault="00F37B0C">
      <w:pPr>
        <w:tabs>
          <w:tab w:val="clear" w:pos="567"/>
        </w:tabs>
        <w:spacing w:line="240" w:lineRule="auto"/>
        <w:rPr>
          <w:szCs w:val="24"/>
          <w:lang w:val="pl-PL"/>
        </w:rPr>
      </w:pPr>
      <w:r>
        <w:rPr>
          <w:szCs w:val="24"/>
          <w:lang w:val="pl-PL"/>
        </w:rPr>
        <w:t>Data wydania pierwszego pozwolenia na dopuszczenie do obrotu:</w:t>
      </w:r>
      <w:r>
        <w:rPr>
          <w:noProof/>
          <w:szCs w:val="24"/>
          <w:lang w:val="pl-PL"/>
        </w:rPr>
        <w:t xml:space="preserve"> </w:t>
      </w:r>
      <w:r>
        <w:rPr>
          <w:szCs w:val="24"/>
          <w:lang w:val="pl-PL"/>
        </w:rPr>
        <w:t>17 kwietnia 2013</w:t>
      </w:r>
    </w:p>
    <w:p w14:paraId="0409E18F" w14:textId="77777777" w:rsidR="00F37B0C" w:rsidRDefault="00F37B0C">
      <w:pPr>
        <w:tabs>
          <w:tab w:val="clear" w:pos="567"/>
        </w:tabs>
        <w:spacing w:line="240" w:lineRule="auto"/>
        <w:rPr>
          <w:noProof/>
          <w:szCs w:val="24"/>
          <w:lang w:val="pl-PL"/>
        </w:rPr>
      </w:pPr>
      <w:r>
        <w:rPr>
          <w:szCs w:val="22"/>
          <w:lang w:val="pl-PL"/>
        </w:rPr>
        <w:t>Data ostatniego przedłużenia pozwolenia:</w:t>
      </w:r>
      <w:r>
        <w:rPr>
          <w:noProof/>
          <w:szCs w:val="24"/>
          <w:lang w:val="pl-PL"/>
        </w:rPr>
        <w:t xml:space="preserve"> 8 stycznia 2018</w:t>
      </w:r>
    </w:p>
    <w:p w14:paraId="0A1ECE2B" w14:textId="77777777" w:rsidR="00F37B0C" w:rsidRDefault="00F37B0C">
      <w:pPr>
        <w:tabs>
          <w:tab w:val="clear" w:pos="567"/>
        </w:tabs>
        <w:spacing w:line="240" w:lineRule="auto"/>
        <w:rPr>
          <w:noProof/>
          <w:szCs w:val="24"/>
          <w:lang w:val="pl-PL"/>
        </w:rPr>
      </w:pPr>
    </w:p>
    <w:p w14:paraId="5AD80955" w14:textId="77777777" w:rsidR="00F37B0C" w:rsidRDefault="00F37B0C">
      <w:pPr>
        <w:tabs>
          <w:tab w:val="clear" w:pos="567"/>
        </w:tabs>
        <w:spacing w:line="240" w:lineRule="auto"/>
        <w:rPr>
          <w:noProof/>
          <w:szCs w:val="24"/>
          <w:lang w:val="pl-PL"/>
        </w:rPr>
      </w:pPr>
    </w:p>
    <w:p w14:paraId="2CEAE72F" w14:textId="77777777" w:rsidR="00F37B0C" w:rsidRDefault="00F37B0C">
      <w:pPr>
        <w:tabs>
          <w:tab w:val="clear" w:pos="567"/>
        </w:tabs>
        <w:spacing w:line="240" w:lineRule="auto"/>
        <w:ind w:left="567" w:hanging="567"/>
        <w:rPr>
          <w:b/>
          <w:noProof/>
          <w:szCs w:val="24"/>
          <w:lang w:val="pl-PL"/>
        </w:rPr>
      </w:pPr>
      <w:r>
        <w:rPr>
          <w:b/>
          <w:noProof/>
          <w:szCs w:val="24"/>
          <w:lang w:val="pl-PL"/>
        </w:rPr>
        <w:t>10.</w:t>
      </w:r>
      <w:r>
        <w:rPr>
          <w:b/>
          <w:noProof/>
          <w:szCs w:val="24"/>
          <w:lang w:val="pl-PL"/>
        </w:rPr>
        <w:tab/>
      </w:r>
      <w:r>
        <w:rPr>
          <w:b/>
          <w:szCs w:val="24"/>
          <w:lang w:val="pl-PL"/>
        </w:rPr>
        <w:t>DATA ZATWIERDZENIA LUB CZĘŚCIOWEJ ZMIANY TEKSTU CHARAKTERYSTYKI PRODUKTU LECZNICZEGO</w:t>
      </w:r>
      <w:r>
        <w:rPr>
          <w:b/>
          <w:szCs w:val="24"/>
          <w:lang w:val="pl-PL"/>
        </w:rPr>
        <w:tab/>
      </w:r>
    </w:p>
    <w:p w14:paraId="6CCF319D" w14:textId="3B2B01F8" w:rsidR="00F37B0C" w:rsidRDefault="00F37B0C">
      <w:pPr>
        <w:tabs>
          <w:tab w:val="clear" w:pos="567"/>
        </w:tabs>
        <w:spacing w:line="240" w:lineRule="auto"/>
        <w:rPr>
          <w:noProof/>
          <w:szCs w:val="24"/>
          <w:lang w:val="pl-PL"/>
        </w:rPr>
      </w:pPr>
    </w:p>
    <w:p w14:paraId="63AF3537" w14:textId="77777777" w:rsidR="00F37B0C" w:rsidRDefault="00F37B0C">
      <w:pPr>
        <w:numPr>
          <w:ilvl w:val="12"/>
          <w:numId w:val="0"/>
        </w:numPr>
        <w:tabs>
          <w:tab w:val="clear" w:pos="567"/>
        </w:tabs>
        <w:spacing w:line="240" w:lineRule="auto"/>
        <w:ind w:right="-2"/>
        <w:rPr>
          <w:i/>
          <w:strike/>
          <w:noProof/>
          <w:szCs w:val="24"/>
          <w:lang w:val="pl-PL"/>
        </w:rPr>
      </w:pPr>
    </w:p>
    <w:p w14:paraId="53996F72" w14:textId="77777777" w:rsidR="00F37B0C" w:rsidRDefault="00F37B0C">
      <w:pPr>
        <w:numPr>
          <w:ilvl w:val="12"/>
          <w:numId w:val="0"/>
        </w:numPr>
        <w:tabs>
          <w:tab w:val="clear" w:pos="567"/>
        </w:tabs>
        <w:spacing w:line="240" w:lineRule="auto"/>
        <w:ind w:right="-2"/>
        <w:rPr>
          <w:noProof/>
          <w:color w:val="0000FF"/>
          <w:szCs w:val="24"/>
          <w:lang w:val="pl-PL"/>
        </w:rPr>
      </w:pPr>
      <w:r>
        <w:rPr>
          <w:szCs w:val="24"/>
          <w:lang w:val="pl-PL"/>
        </w:rPr>
        <w:t xml:space="preserve">Szczegółowe informacje o tym produkcie leczniczym są dostępne na stronie internetowej Europejskiej Agencji Leków </w:t>
      </w:r>
      <w:r>
        <w:fldChar w:fldCharType="begin"/>
      </w:r>
      <w:r w:rsidRPr="00C844FB">
        <w:rPr>
          <w:lang w:val="pl-PL"/>
          <w:rPrChange w:id="17" w:author="Autor">
            <w:rPr/>
          </w:rPrChange>
        </w:rPr>
        <w:instrText>HYPERLINK "http://www.ema.europa.eu"</w:instrText>
      </w:r>
      <w:r>
        <w:fldChar w:fldCharType="separate"/>
      </w:r>
      <w:r>
        <w:rPr>
          <w:rStyle w:val="Hipercze"/>
          <w:szCs w:val="24"/>
          <w:lang w:val="pl-PL"/>
        </w:rPr>
        <w:t>http://www.ema.europa.eu</w:t>
      </w:r>
      <w:r>
        <w:fldChar w:fldCharType="end"/>
      </w:r>
    </w:p>
    <w:p w14:paraId="40555AE8" w14:textId="77777777" w:rsidR="00F37B0C" w:rsidRDefault="00F37B0C">
      <w:pPr>
        <w:widowControl w:val="0"/>
        <w:tabs>
          <w:tab w:val="clear" w:pos="567"/>
        </w:tabs>
        <w:spacing w:line="240" w:lineRule="auto"/>
        <w:rPr>
          <w:noProof/>
          <w:szCs w:val="24"/>
          <w:lang w:val="pl-PL"/>
        </w:rPr>
      </w:pPr>
    </w:p>
    <w:p w14:paraId="258D3EBD" w14:textId="77777777" w:rsidR="00F37B0C" w:rsidRDefault="00F37B0C">
      <w:pPr>
        <w:widowControl w:val="0"/>
        <w:spacing w:line="240" w:lineRule="auto"/>
        <w:jc w:val="center"/>
        <w:rPr>
          <w:noProof/>
          <w:szCs w:val="22"/>
          <w:lang w:val="pl-PL"/>
        </w:rPr>
      </w:pPr>
      <w:r>
        <w:rPr>
          <w:b/>
          <w:noProof/>
          <w:szCs w:val="24"/>
          <w:lang w:val="pl-PL"/>
        </w:rPr>
        <w:br w:type="page"/>
      </w:r>
    </w:p>
    <w:p w14:paraId="36ACA4F0" w14:textId="77777777" w:rsidR="00F37B0C" w:rsidRDefault="00F37B0C">
      <w:pPr>
        <w:widowControl w:val="0"/>
        <w:spacing w:line="240" w:lineRule="auto"/>
        <w:jc w:val="center"/>
        <w:rPr>
          <w:noProof/>
          <w:szCs w:val="22"/>
          <w:lang w:val="pl-PL"/>
        </w:rPr>
      </w:pPr>
    </w:p>
    <w:p w14:paraId="18406195" w14:textId="77777777" w:rsidR="00F37B0C" w:rsidRDefault="00F37B0C">
      <w:pPr>
        <w:widowControl w:val="0"/>
        <w:spacing w:line="240" w:lineRule="auto"/>
        <w:jc w:val="center"/>
        <w:rPr>
          <w:noProof/>
          <w:szCs w:val="22"/>
          <w:lang w:val="pl-PL"/>
        </w:rPr>
      </w:pPr>
    </w:p>
    <w:p w14:paraId="78EC5529" w14:textId="77777777" w:rsidR="00F37B0C" w:rsidRDefault="00F37B0C">
      <w:pPr>
        <w:widowControl w:val="0"/>
        <w:spacing w:line="240" w:lineRule="auto"/>
        <w:jc w:val="center"/>
        <w:rPr>
          <w:noProof/>
          <w:szCs w:val="22"/>
          <w:lang w:val="pl-PL"/>
        </w:rPr>
      </w:pPr>
    </w:p>
    <w:p w14:paraId="1D8C0367" w14:textId="77777777" w:rsidR="00F37B0C" w:rsidRDefault="00F37B0C">
      <w:pPr>
        <w:widowControl w:val="0"/>
        <w:spacing w:line="240" w:lineRule="auto"/>
        <w:jc w:val="center"/>
        <w:rPr>
          <w:noProof/>
          <w:szCs w:val="22"/>
          <w:lang w:val="pl-PL"/>
        </w:rPr>
      </w:pPr>
    </w:p>
    <w:p w14:paraId="1F6B437D" w14:textId="77777777" w:rsidR="00F37B0C" w:rsidRDefault="00F37B0C">
      <w:pPr>
        <w:widowControl w:val="0"/>
        <w:spacing w:line="240" w:lineRule="auto"/>
        <w:jc w:val="center"/>
        <w:rPr>
          <w:noProof/>
          <w:szCs w:val="22"/>
          <w:lang w:val="pl-PL"/>
        </w:rPr>
      </w:pPr>
    </w:p>
    <w:p w14:paraId="7108C74F" w14:textId="77777777" w:rsidR="00F37B0C" w:rsidRDefault="00F37B0C">
      <w:pPr>
        <w:widowControl w:val="0"/>
        <w:spacing w:line="240" w:lineRule="auto"/>
        <w:jc w:val="center"/>
        <w:rPr>
          <w:noProof/>
          <w:szCs w:val="22"/>
          <w:lang w:val="pl-PL"/>
        </w:rPr>
      </w:pPr>
    </w:p>
    <w:p w14:paraId="78D304AD" w14:textId="77777777" w:rsidR="00F37B0C" w:rsidRDefault="00F37B0C">
      <w:pPr>
        <w:widowControl w:val="0"/>
        <w:spacing w:line="240" w:lineRule="auto"/>
        <w:jc w:val="center"/>
        <w:rPr>
          <w:noProof/>
          <w:szCs w:val="22"/>
          <w:lang w:val="pl-PL"/>
        </w:rPr>
      </w:pPr>
    </w:p>
    <w:p w14:paraId="52675F1A" w14:textId="77777777" w:rsidR="00F37B0C" w:rsidRDefault="00F37B0C">
      <w:pPr>
        <w:widowControl w:val="0"/>
        <w:spacing w:line="240" w:lineRule="auto"/>
        <w:jc w:val="center"/>
        <w:rPr>
          <w:noProof/>
          <w:szCs w:val="22"/>
          <w:lang w:val="pl-PL"/>
        </w:rPr>
      </w:pPr>
    </w:p>
    <w:p w14:paraId="62B844D5" w14:textId="77777777" w:rsidR="00F37B0C" w:rsidRDefault="00F37B0C">
      <w:pPr>
        <w:widowControl w:val="0"/>
        <w:spacing w:line="240" w:lineRule="auto"/>
        <w:jc w:val="center"/>
        <w:rPr>
          <w:noProof/>
          <w:szCs w:val="22"/>
          <w:lang w:val="pl-PL"/>
        </w:rPr>
      </w:pPr>
    </w:p>
    <w:p w14:paraId="523577CB" w14:textId="77777777" w:rsidR="00F37B0C" w:rsidRDefault="00F37B0C">
      <w:pPr>
        <w:widowControl w:val="0"/>
        <w:spacing w:line="240" w:lineRule="auto"/>
        <w:jc w:val="center"/>
        <w:rPr>
          <w:noProof/>
          <w:szCs w:val="22"/>
          <w:lang w:val="pl-PL"/>
        </w:rPr>
      </w:pPr>
    </w:p>
    <w:p w14:paraId="68418D78" w14:textId="77777777" w:rsidR="00F37B0C" w:rsidRDefault="00F37B0C">
      <w:pPr>
        <w:widowControl w:val="0"/>
        <w:spacing w:line="240" w:lineRule="auto"/>
        <w:jc w:val="center"/>
        <w:rPr>
          <w:noProof/>
          <w:szCs w:val="22"/>
          <w:lang w:val="pl-PL"/>
        </w:rPr>
      </w:pPr>
    </w:p>
    <w:p w14:paraId="35DD35EC" w14:textId="77777777" w:rsidR="00F37B0C" w:rsidRDefault="00F37B0C">
      <w:pPr>
        <w:widowControl w:val="0"/>
        <w:spacing w:line="240" w:lineRule="auto"/>
        <w:jc w:val="center"/>
        <w:rPr>
          <w:noProof/>
          <w:szCs w:val="22"/>
          <w:lang w:val="pl-PL"/>
        </w:rPr>
      </w:pPr>
    </w:p>
    <w:p w14:paraId="026A65D8" w14:textId="77777777" w:rsidR="00F37B0C" w:rsidRDefault="00F37B0C">
      <w:pPr>
        <w:widowControl w:val="0"/>
        <w:spacing w:line="240" w:lineRule="auto"/>
        <w:jc w:val="center"/>
        <w:rPr>
          <w:noProof/>
          <w:szCs w:val="22"/>
          <w:lang w:val="pl-PL"/>
        </w:rPr>
      </w:pPr>
    </w:p>
    <w:p w14:paraId="46D1D168" w14:textId="77777777" w:rsidR="00F37B0C" w:rsidRDefault="00F37B0C">
      <w:pPr>
        <w:widowControl w:val="0"/>
        <w:spacing w:line="240" w:lineRule="auto"/>
        <w:jc w:val="center"/>
        <w:rPr>
          <w:noProof/>
          <w:szCs w:val="22"/>
          <w:lang w:val="pl-PL"/>
        </w:rPr>
      </w:pPr>
    </w:p>
    <w:p w14:paraId="7A5B56A0" w14:textId="77777777" w:rsidR="00F37B0C" w:rsidRDefault="00F37B0C">
      <w:pPr>
        <w:widowControl w:val="0"/>
        <w:spacing w:line="240" w:lineRule="auto"/>
        <w:jc w:val="center"/>
        <w:rPr>
          <w:noProof/>
          <w:szCs w:val="22"/>
          <w:lang w:val="pl-PL"/>
        </w:rPr>
      </w:pPr>
    </w:p>
    <w:p w14:paraId="1D1732C9" w14:textId="77777777" w:rsidR="00F37B0C" w:rsidRDefault="00F37B0C">
      <w:pPr>
        <w:widowControl w:val="0"/>
        <w:spacing w:line="240" w:lineRule="auto"/>
        <w:jc w:val="center"/>
        <w:rPr>
          <w:noProof/>
          <w:szCs w:val="22"/>
          <w:lang w:val="pl-PL"/>
        </w:rPr>
      </w:pPr>
    </w:p>
    <w:p w14:paraId="1E0409D6" w14:textId="77777777" w:rsidR="00F37B0C" w:rsidRDefault="00F37B0C">
      <w:pPr>
        <w:widowControl w:val="0"/>
        <w:spacing w:line="240" w:lineRule="auto"/>
        <w:jc w:val="center"/>
        <w:rPr>
          <w:noProof/>
          <w:szCs w:val="22"/>
          <w:lang w:val="pl-PL"/>
        </w:rPr>
      </w:pPr>
    </w:p>
    <w:p w14:paraId="1BFA0ECB" w14:textId="77777777" w:rsidR="00F37B0C" w:rsidRDefault="00F37B0C">
      <w:pPr>
        <w:widowControl w:val="0"/>
        <w:spacing w:line="240" w:lineRule="auto"/>
        <w:jc w:val="center"/>
        <w:rPr>
          <w:noProof/>
          <w:szCs w:val="22"/>
          <w:lang w:val="pl-PL"/>
        </w:rPr>
      </w:pPr>
    </w:p>
    <w:p w14:paraId="63163020" w14:textId="77777777" w:rsidR="00F37B0C" w:rsidRDefault="00F37B0C">
      <w:pPr>
        <w:widowControl w:val="0"/>
        <w:spacing w:line="240" w:lineRule="auto"/>
        <w:jc w:val="center"/>
        <w:rPr>
          <w:noProof/>
          <w:szCs w:val="22"/>
          <w:lang w:val="pl-PL"/>
        </w:rPr>
      </w:pPr>
    </w:p>
    <w:p w14:paraId="6541262C" w14:textId="77777777" w:rsidR="00F37B0C" w:rsidRDefault="00F37B0C">
      <w:pPr>
        <w:widowControl w:val="0"/>
        <w:spacing w:line="240" w:lineRule="auto"/>
        <w:jc w:val="center"/>
        <w:rPr>
          <w:noProof/>
          <w:szCs w:val="22"/>
          <w:lang w:val="pl-PL"/>
        </w:rPr>
      </w:pPr>
    </w:p>
    <w:p w14:paraId="0F624B11" w14:textId="77777777" w:rsidR="00F37B0C" w:rsidRDefault="00F37B0C">
      <w:pPr>
        <w:widowControl w:val="0"/>
        <w:spacing w:line="240" w:lineRule="auto"/>
        <w:jc w:val="center"/>
        <w:rPr>
          <w:noProof/>
          <w:szCs w:val="22"/>
          <w:lang w:val="pl-PL"/>
        </w:rPr>
      </w:pPr>
    </w:p>
    <w:p w14:paraId="48E67FED" w14:textId="77777777" w:rsidR="00F37B0C" w:rsidRDefault="00F37B0C">
      <w:pPr>
        <w:widowControl w:val="0"/>
        <w:spacing w:line="240" w:lineRule="auto"/>
        <w:jc w:val="center"/>
        <w:rPr>
          <w:noProof/>
          <w:szCs w:val="22"/>
          <w:lang w:val="pl-PL"/>
        </w:rPr>
      </w:pPr>
      <w:r>
        <w:rPr>
          <w:b/>
          <w:noProof/>
          <w:szCs w:val="22"/>
          <w:lang w:val="pl-PL"/>
        </w:rPr>
        <w:t>ANNEX II</w:t>
      </w:r>
    </w:p>
    <w:p w14:paraId="4DC67C24" w14:textId="77777777" w:rsidR="00F37B0C" w:rsidRDefault="00F37B0C">
      <w:pPr>
        <w:widowControl w:val="0"/>
        <w:spacing w:line="240" w:lineRule="auto"/>
        <w:ind w:left="1701" w:right="849" w:hanging="708"/>
        <w:rPr>
          <w:noProof/>
          <w:szCs w:val="22"/>
          <w:lang w:val="pl-PL"/>
        </w:rPr>
      </w:pPr>
    </w:p>
    <w:p w14:paraId="52955123" w14:textId="77777777" w:rsidR="00F37B0C" w:rsidRDefault="00F37B0C">
      <w:pPr>
        <w:widowControl w:val="0"/>
        <w:ind w:left="1701" w:right="1416" w:hanging="708"/>
        <w:rPr>
          <w:b/>
          <w:noProof/>
          <w:szCs w:val="22"/>
          <w:lang w:val="pl-PL"/>
        </w:rPr>
      </w:pPr>
      <w:r>
        <w:rPr>
          <w:b/>
          <w:noProof/>
          <w:szCs w:val="22"/>
          <w:lang w:val="pl-PL"/>
        </w:rPr>
        <w:t>A.</w:t>
      </w:r>
      <w:r>
        <w:rPr>
          <w:b/>
          <w:noProof/>
          <w:szCs w:val="22"/>
          <w:lang w:val="pl-PL"/>
        </w:rPr>
        <w:tab/>
        <w:t>WYTWÓRCA(Y) BIOLOGICZNEJ(YCH) SUBSTANCJI CZYNNEJ(YCH) ORAZ WYTWÓRCA(Y) ODPOWIEDZIALNY(I) ZA ZWOLNIENIE SERII</w:t>
      </w:r>
    </w:p>
    <w:p w14:paraId="4556804F" w14:textId="77777777" w:rsidR="00F37B0C" w:rsidRDefault="00F37B0C">
      <w:pPr>
        <w:widowControl w:val="0"/>
        <w:spacing w:line="240" w:lineRule="auto"/>
        <w:ind w:left="1701" w:right="849" w:hanging="708"/>
        <w:rPr>
          <w:noProof/>
          <w:szCs w:val="22"/>
          <w:lang w:val="pl-PL"/>
        </w:rPr>
      </w:pPr>
    </w:p>
    <w:p w14:paraId="22853350" w14:textId="77777777" w:rsidR="00F37B0C" w:rsidRDefault="00F37B0C">
      <w:pPr>
        <w:widowControl w:val="0"/>
        <w:ind w:left="1701" w:right="1416" w:hanging="708"/>
        <w:rPr>
          <w:b/>
          <w:noProof/>
          <w:szCs w:val="22"/>
          <w:lang w:val="pl-PL"/>
        </w:rPr>
      </w:pPr>
      <w:r>
        <w:rPr>
          <w:b/>
          <w:noProof/>
          <w:szCs w:val="22"/>
          <w:lang w:val="pl-PL"/>
        </w:rPr>
        <w:t>B.</w:t>
      </w:r>
      <w:r>
        <w:rPr>
          <w:b/>
          <w:noProof/>
          <w:szCs w:val="22"/>
          <w:lang w:val="pl-PL"/>
        </w:rPr>
        <w:tab/>
        <w:t>WARUNKI LUB OGRANICZENIA DOTYCZĄCE ZAOPATRZENIA I STOSOWANIA</w:t>
      </w:r>
    </w:p>
    <w:p w14:paraId="6B0E4B04" w14:textId="77777777" w:rsidR="00F37B0C" w:rsidRDefault="00F37B0C">
      <w:pPr>
        <w:widowControl w:val="0"/>
        <w:ind w:left="1701" w:right="1416" w:hanging="708"/>
        <w:rPr>
          <w:b/>
          <w:noProof/>
          <w:szCs w:val="22"/>
          <w:lang w:val="pl-PL"/>
        </w:rPr>
      </w:pPr>
    </w:p>
    <w:p w14:paraId="1E60D92F" w14:textId="77777777" w:rsidR="00F37B0C" w:rsidRDefault="00F37B0C">
      <w:pPr>
        <w:widowControl w:val="0"/>
        <w:ind w:left="1701" w:right="1416" w:hanging="708"/>
        <w:rPr>
          <w:b/>
          <w:noProof/>
          <w:szCs w:val="22"/>
          <w:lang w:val="pl-PL"/>
        </w:rPr>
      </w:pPr>
      <w:r>
        <w:rPr>
          <w:b/>
          <w:noProof/>
          <w:szCs w:val="22"/>
          <w:lang w:val="pl-PL"/>
        </w:rPr>
        <w:t>C.</w:t>
      </w:r>
      <w:r>
        <w:rPr>
          <w:b/>
          <w:noProof/>
          <w:szCs w:val="22"/>
          <w:lang w:val="pl-PL"/>
        </w:rPr>
        <w:tab/>
        <w:t>INNE WARUNKI I WYMAGANIA DOTYCZĄCE DOPUSZCZENIA DO OBROTU</w:t>
      </w:r>
    </w:p>
    <w:p w14:paraId="047895F4" w14:textId="77777777" w:rsidR="00F37B0C" w:rsidRDefault="00F37B0C">
      <w:pPr>
        <w:widowControl w:val="0"/>
        <w:ind w:left="1701" w:right="1416" w:hanging="708"/>
        <w:rPr>
          <w:b/>
          <w:noProof/>
          <w:szCs w:val="22"/>
          <w:lang w:val="pl-PL"/>
        </w:rPr>
      </w:pPr>
    </w:p>
    <w:p w14:paraId="211D55C2" w14:textId="77777777" w:rsidR="00F37B0C" w:rsidRDefault="00F37B0C">
      <w:pPr>
        <w:widowControl w:val="0"/>
        <w:ind w:left="1701" w:right="1416" w:hanging="708"/>
        <w:rPr>
          <w:b/>
          <w:noProof/>
          <w:szCs w:val="22"/>
          <w:lang w:val="pl-PL"/>
        </w:rPr>
      </w:pPr>
      <w:r>
        <w:rPr>
          <w:b/>
          <w:noProof/>
          <w:szCs w:val="22"/>
          <w:lang w:val="pl-PL"/>
        </w:rPr>
        <w:t>D.</w:t>
      </w:r>
      <w:r>
        <w:rPr>
          <w:b/>
          <w:noProof/>
          <w:szCs w:val="22"/>
          <w:lang w:val="pl-PL"/>
        </w:rPr>
        <w:tab/>
        <w:t>WARUNKI LUB OGRANICZENIA DOTYCZĄCE BEZPIECZNEGO I SKUTECZNEGO STOSOWANIA PRODUKTU LECZNICZEGO</w:t>
      </w:r>
    </w:p>
    <w:p w14:paraId="7D6FBC14" w14:textId="77777777" w:rsidR="00F37B0C" w:rsidRDefault="00F37B0C">
      <w:pPr>
        <w:widowControl w:val="0"/>
        <w:spacing w:line="240" w:lineRule="auto"/>
        <w:jc w:val="center"/>
        <w:rPr>
          <w:noProof/>
          <w:szCs w:val="22"/>
          <w:lang w:val="pl-PL"/>
        </w:rPr>
      </w:pPr>
    </w:p>
    <w:p w14:paraId="428F4BD8" w14:textId="77777777" w:rsidR="00F37B0C" w:rsidRDefault="00F37B0C">
      <w:pPr>
        <w:pStyle w:val="TitleB"/>
        <w:rPr>
          <w:noProof/>
          <w:lang w:val="pl-PL"/>
        </w:rPr>
      </w:pPr>
      <w:r>
        <w:rPr>
          <w:noProof/>
          <w:lang w:val="pl-PL"/>
        </w:rPr>
        <w:br w:type="page"/>
        <w:t>A.</w:t>
      </w:r>
      <w:r>
        <w:rPr>
          <w:noProof/>
          <w:lang w:val="pl-PL"/>
        </w:rPr>
        <w:tab/>
        <w:t>WYTWÓRCA(Y) BIOLOGICZNEJ(YCH) SUBSTANCJI CZYNNEJ(YCH) ORAZ WYTWÓRCA(Y) ODPOWIEDZIALNY(I) ZA ZWOLNIENIE SERII</w:t>
      </w:r>
    </w:p>
    <w:p w14:paraId="0E5D6B9F" w14:textId="77777777" w:rsidR="00F37B0C" w:rsidRDefault="00F37B0C">
      <w:pPr>
        <w:widowControl w:val="0"/>
        <w:spacing w:line="240" w:lineRule="auto"/>
        <w:ind w:right="1416"/>
        <w:rPr>
          <w:noProof/>
          <w:szCs w:val="22"/>
          <w:lang w:val="pl-PL"/>
        </w:rPr>
      </w:pPr>
    </w:p>
    <w:p w14:paraId="30F6778C" w14:textId="77777777" w:rsidR="00F37B0C" w:rsidRDefault="00F37B0C">
      <w:pPr>
        <w:widowControl w:val="0"/>
        <w:spacing w:line="240" w:lineRule="auto"/>
        <w:rPr>
          <w:noProof/>
          <w:szCs w:val="22"/>
          <w:u w:val="single"/>
          <w:lang w:val="pl-PL"/>
        </w:rPr>
      </w:pPr>
      <w:r>
        <w:rPr>
          <w:noProof/>
          <w:szCs w:val="22"/>
          <w:u w:val="single"/>
          <w:lang w:val="pl-PL"/>
        </w:rPr>
        <w:t>Nazwa i adres wytwórcy(ów) biologicznej(ych) substancji czynnej(ych)</w:t>
      </w:r>
    </w:p>
    <w:p w14:paraId="7A5505F4" w14:textId="77777777" w:rsidR="00F37B0C" w:rsidRDefault="00F37B0C">
      <w:pPr>
        <w:widowControl w:val="0"/>
        <w:spacing w:line="240" w:lineRule="auto"/>
        <w:ind w:right="1416"/>
        <w:rPr>
          <w:noProof/>
          <w:szCs w:val="22"/>
          <w:lang w:val="pl-PL"/>
        </w:rPr>
      </w:pPr>
    </w:p>
    <w:p w14:paraId="2AD26883" w14:textId="7540DD32" w:rsidR="00F37B0C" w:rsidRDefault="00F37B0C">
      <w:pPr>
        <w:widowControl w:val="0"/>
        <w:autoSpaceDE w:val="0"/>
        <w:autoSpaceDN w:val="0"/>
        <w:adjustRightInd w:val="0"/>
        <w:spacing w:line="240" w:lineRule="auto"/>
        <w:ind w:right="120"/>
        <w:rPr>
          <w:color w:val="000000"/>
          <w:lang w:val="fr-FR"/>
        </w:rPr>
      </w:pPr>
      <w:r>
        <w:rPr>
          <w:color w:val="000000"/>
          <w:lang w:val="fr-FR"/>
        </w:rPr>
        <w:t xml:space="preserve">Sanofi </w:t>
      </w:r>
      <w:r w:rsidR="00015F56" w:rsidRPr="00015F56">
        <w:rPr>
          <w:color w:val="000000"/>
          <w:lang w:val="fr-FR"/>
        </w:rPr>
        <w:t>Winthrop Industrie</w:t>
      </w:r>
    </w:p>
    <w:p w14:paraId="650041A1"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1541 avenue Marcel Mérieux</w:t>
      </w:r>
    </w:p>
    <w:p w14:paraId="55E2A7BC"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69280 Marcy L'Etoile</w:t>
      </w:r>
    </w:p>
    <w:p w14:paraId="7349C6DD"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Francja</w:t>
      </w:r>
    </w:p>
    <w:p w14:paraId="705EF7E1" w14:textId="77777777" w:rsidR="00F37B0C" w:rsidRDefault="00F37B0C">
      <w:pPr>
        <w:widowControl w:val="0"/>
        <w:tabs>
          <w:tab w:val="clear" w:pos="567"/>
        </w:tabs>
        <w:autoSpaceDE w:val="0"/>
        <w:autoSpaceDN w:val="0"/>
        <w:adjustRightInd w:val="0"/>
        <w:spacing w:line="240" w:lineRule="auto"/>
        <w:ind w:right="120"/>
        <w:rPr>
          <w:color w:val="000000"/>
          <w:lang w:val="fr-FR"/>
        </w:rPr>
      </w:pPr>
    </w:p>
    <w:p w14:paraId="06586CA7" w14:textId="5472CF28"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 xml:space="preserve">Sanofi </w:t>
      </w:r>
      <w:r w:rsidR="00F5067D">
        <w:rPr>
          <w:color w:val="000000"/>
          <w:lang w:val="fr-FR"/>
        </w:rPr>
        <w:t>Health Argentina S.A</w:t>
      </w:r>
      <w:r>
        <w:rPr>
          <w:color w:val="000000"/>
          <w:lang w:val="fr-FR"/>
        </w:rPr>
        <w:t xml:space="preserve"> </w:t>
      </w:r>
    </w:p>
    <w:p w14:paraId="094CE42A"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Calle 8, N° 703 (esquina 5)</w:t>
      </w:r>
    </w:p>
    <w:p w14:paraId="65D9DA26" w14:textId="53822572"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Parque Industrial Pilar (1629)</w:t>
      </w:r>
    </w:p>
    <w:p w14:paraId="7192DB2A"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Provincia de Buenos Aires</w:t>
      </w:r>
    </w:p>
    <w:p w14:paraId="29EEC1A9" w14:textId="77777777" w:rsidR="00F37B0C" w:rsidRPr="0018329A" w:rsidRDefault="00F37B0C">
      <w:pPr>
        <w:widowControl w:val="0"/>
        <w:tabs>
          <w:tab w:val="clear" w:pos="567"/>
        </w:tabs>
        <w:autoSpaceDE w:val="0"/>
        <w:autoSpaceDN w:val="0"/>
        <w:adjustRightInd w:val="0"/>
        <w:spacing w:line="240" w:lineRule="auto"/>
        <w:ind w:right="120"/>
        <w:rPr>
          <w:color w:val="000000"/>
          <w:lang w:val="en-US"/>
        </w:rPr>
      </w:pPr>
      <w:r w:rsidRPr="0018329A">
        <w:rPr>
          <w:color w:val="000000"/>
          <w:lang w:val="en-US"/>
        </w:rPr>
        <w:t>Argentyna</w:t>
      </w:r>
    </w:p>
    <w:p w14:paraId="47883D59" w14:textId="77777777" w:rsidR="00F37B0C" w:rsidRPr="0018329A" w:rsidRDefault="00F37B0C">
      <w:pPr>
        <w:widowControl w:val="0"/>
        <w:tabs>
          <w:tab w:val="clear" w:pos="567"/>
        </w:tabs>
        <w:autoSpaceDE w:val="0"/>
        <w:autoSpaceDN w:val="0"/>
        <w:adjustRightInd w:val="0"/>
        <w:spacing w:line="240" w:lineRule="auto"/>
        <w:ind w:right="120"/>
        <w:rPr>
          <w:color w:val="000000"/>
          <w:lang w:val="en-US"/>
        </w:rPr>
      </w:pPr>
    </w:p>
    <w:p w14:paraId="50A647B6" w14:textId="42E3602E"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 xml:space="preserve">Sanofi </w:t>
      </w:r>
      <w:r w:rsidR="00015F56" w:rsidRPr="00015F56">
        <w:rPr>
          <w:color w:val="000000"/>
          <w:lang w:val="fr-FR"/>
        </w:rPr>
        <w:t>Winthrop Industrie</w:t>
      </w:r>
    </w:p>
    <w:p w14:paraId="1619FCCB" w14:textId="32819E97" w:rsidR="00F37B0C" w:rsidRDefault="00015F56">
      <w:pPr>
        <w:widowControl w:val="0"/>
        <w:tabs>
          <w:tab w:val="clear" w:pos="567"/>
        </w:tabs>
        <w:autoSpaceDE w:val="0"/>
        <w:autoSpaceDN w:val="0"/>
        <w:adjustRightInd w:val="0"/>
        <w:spacing w:line="240" w:lineRule="auto"/>
        <w:ind w:right="120"/>
        <w:rPr>
          <w:color w:val="000000"/>
          <w:lang w:val="fr-FR"/>
        </w:rPr>
      </w:pPr>
      <w:r w:rsidRPr="00015F56">
        <w:rPr>
          <w:color w:val="000000"/>
          <w:lang w:val="fr-FR"/>
        </w:rPr>
        <w:t xml:space="preserve">Voie de L’Institut - </w:t>
      </w:r>
      <w:r w:rsidR="00F37B0C">
        <w:rPr>
          <w:color w:val="000000"/>
          <w:lang w:val="fr-FR"/>
        </w:rPr>
        <w:t>Parc Industriel d'Incarville</w:t>
      </w:r>
    </w:p>
    <w:p w14:paraId="7E03ABE5" w14:textId="69151E61" w:rsidR="00F37B0C" w:rsidRDefault="001F04FC">
      <w:pPr>
        <w:widowControl w:val="0"/>
        <w:tabs>
          <w:tab w:val="clear" w:pos="567"/>
        </w:tabs>
        <w:autoSpaceDE w:val="0"/>
        <w:autoSpaceDN w:val="0"/>
        <w:adjustRightInd w:val="0"/>
        <w:spacing w:line="240" w:lineRule="auto"/>
        <w:ind w:right="120"/>
        <w:rPr>
          <w:color w:val="000000"/>
          <w:lang w:val="fr-FR"/>
        </w:rPr>
      </w:pPr>
      <w:r w:rsidRPr="001F04FC">
        <w:rPr>
          <w:color w:val="000000"/>
          <w:lang w:val="fr-FR"/>
        </w:rPr>
        <w:t>BP 101,</w:t>
      </w:r>
      <w:r>
        <w:rPr>
          <w:color w:val="000000"/>
          <w:lang w:val="fr-FR"/>
        </w:rPr>
        <w:t xml:space="preserve"> </w:t>
      </w:r>
      <w:r w:rsidR="00F37B0C">
        <w:rPr>
          <w:color w:val="000000"/>
          <w:lang w:val="fr-FR"/>
        </w:rPr>
        <w:t>27100 Val de Reuil</w:t>
      </w:r>
    </w:p>
    <w:p w14:paraId="6DE65A36"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Francja</w:t>
      </w:r>
    </w:p>
    <w:p w14:paraId="391FCAB8" w14:textId="77777777" w:rsidR="00F37B0C" w:rsidRDefault="00F37B0C">
      <w:pPr>
        <w:widowControl w:val="0"/>
        <w:spacing w:line="240" w:lineRule="auto"/>
        <w:rPr>
          <w:noProof/>
          <w:szCs w:val="22"/>
          <w:lang w:val="pl-PL"/>
        </w:rPr>
      </w:pPr>
    </w:p>
    <w:p w14:paraId="13B0CD7D" w14:textId="77777777" w:rsidR="00F37B0C" w:rsidRDefault="00F37B0C">
      <w:pPr>
        <w:widowControl w:val="0"/>
        <w:spacing w:line="240" w:lineRule="auto"/>
        <w:rPr>
          <w:noProof/>
          <w:szCs w:val="22"/>
          <w:lang w:val="pl-PL"/>
        </w:rPr>
      </w:pPr>
      <w:r>
        <w:rPr>
          <w:noProof/>
          <w:szCs w:val="22"/>
          <w:u w:val="single"/>
          <w:lang w:val="pl-PL"/>
        </w:rPr>
        <w:t>Nazwa i adres wytwórcy(ów) odpowiedzialnego(ych) za zwolnienie serii</w:t>
      </w:r>
    </w:p>
    <w:p w14:paraId="00C7E352" w14:textId="77777777" w:rsidR="00F37B0C" w:rsidRDefault="00F37B0C">
      <w:pPr>
        <w:widowControl w:val="0"/>
        <w:spacing w:line="240" w:lineRule="auto"/>
        <w:rPr>
          <w:noProof/>
          <w:szCs w:val="22"/>
          <w:lang w:val="pl-PL"/>
        </w:rPr>
      </w:pPr>
    </w:p>
    <w:p w14:paraId="0F686907" w14:textId="27ED8F6B"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 xml:space="preserve">Sanofi </w:t>
      </w:r>
      <w:r w:rsidR="00015F56" w:rsidRPr="00015F56">
        <w:rPr>
          <w:color w:val="000000"/>
          <w:lang w:val="fr-FR"/>
        </w:rPr>
        <w:t>Winthrop Industrie</w:t>
      </w:r>
    </w:p>
    <w:p w14:paraId="3391F9C7" w14:textId="4E73A0C5" w:rsidR="00F37B0C" w:rsidRDefault="00015F56">
      <w:pPr>
        <w:widowControl w:val="0"/>
        <w:tabs>
          <w:tab w:val="clear" w:pos="567"/>
        </w:tabs>
        <w:autoSpaceDE w:val="0"/>
        <w:autoSpaceDN w:val="0"/>
        <w:adjustRightInd w:val="0"/>
        <w:spacing w:line="240" w:lineRule="auto"/>
        <w:ind w:right="120"/>
        <w:rPr>
          <w:color w:val="000000"/>
          <w:lang w:val="fr-FR"/>
        </w:rPr>
      </w:pPr>
      <w:r w:rsidRPr="00015F56">
        <w:rPr>
          <w:color w:val="000000"/>
          <w:lang w:val="fr-FR"/>
        </w:rPr>
        <w:t xml:space="preserve">Voie de L’Institut - </w:t>
      </w:r>
      <w:r w:rsidR="00F37B0C">
        <w:rPr>
          <w:color w:val="000000"/>
          <w:lang w:val="fr-FR"/>
        </w:rPr>
        <w:t>Parc Industriel d'Incarville</w:t>
      </w:r>
    </w:p>
    <w:p w14:paraId="02280A2C" w14:textId="5896E317" w:rsidR="00F37B0C" w:rsidRDefault="001F04FC">
      <w:pPr>
        <w:widowControl w:val="0"/>
        <w:tabs>
          <w:tab w:val="clear" w:pos="567"/>
        </w:tabs>
        <w:autoSpaceDE w:val="0"/>
        <w:autoSpaceDN w:val="0"/>
        <w:adjustRightInd w:val="0"/>
        <w:spacing w:line="240" w:lineRule="auto"/>
        <w:ind w:right="120"/>
        <w:rPr>
          <w:color w:val="000000"/>
          <w:lang w:val="fr-FR"/>
        </w:rPr>
      </w:pPr>
      <w:r w:rsidRPr="001F04FC">
        <w:rPr>
          <w:color w:val="000000"/>
          <w:lang w:val="fr-FR"/>
        </w:rPr>
        <w:t>BP 101,</w:t>
      </w:r>
      <w:r>
        <w:rPr>
          <w:color w:val="000000"/>
          <w:lang w:val="fr-FR"/>
        </w:rPr>
        <w:t xml:space="preserve"> </w:t>
      </w:r>
      <w:r w:rsidR="00F37B0C">
        <w:rPr>
          <w:color w:val="000000"/>
          <w:lang w:val="fr-FR"/>
        </w:rPr>
        <w:t>27100 Val de Reuil</w:t>
      </w:r>
    </w:p>
    <w:p w14:paraId="551ADEA9"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Francja</w:t>
      </w:r>
    </w:p>
    <w:p w14:paraId="02DCE316" w14:textId="77777777" w:rsidR="00F37B0C" w:rsidRDefault="00F37B0C">
      <w:pPr>
        <w:widowControl w:val="0"/>
        <w:tabs>
          <w:tab w:val="clear" w:pos="567"/>
        </w:tabs>
        <w:autoSpaceDE w:val="0"/>
        <w:autoSpaceDN w:val="0"/>
        <w:adjustRightInd w:val="0"/>
        <w:spacing w:line="240" w:lineRule="auto"/>
        <w:ind w:right="120"/>
        <w:rPr>
          <w:color w:val="000000"/>
          <w:lang w:val="fr-FR"/>
        </w:rPr>
      </w:pPr>
    </w:p>
    <w:p w14:paraId="6F008214" w14:textId="5FA3B304"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 xml:space="preserve">Sanofi </w:t>
      </w:r>
      <w:r w:rsidR="00015F56" w:rsidRPr="00015F56">
        <w:rPr>
          <w:color w:val="000000"/>
          <w:lang w:val="fr-FR"/>
        </w:rPr>
        <w:t>Winthrop Industrie</w:t>
      </w:r>
    </w:p>
    <w:p w14:paraId="018B373A"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1541 avenue Marcel Mérieux</w:t>
      </w:r>
    </w:p>
    <w:p w14:paraId="54D25D26"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69280 Marcy L'Etoile</w:t>
      </w:r>
    </w:p>
    <w:p w14:paraId="254C53AC" w14:textId="77777777" w:rsidR="00F37B0C" w:rsidRDefault="00F37B0C">
      <w:pPr>
        <w:widowControl w:val="0"/>
        <w:tabs>
          <w:tab w:val="clear" w:pos="567"/>
        </w:tabs>
        <w:autoSpaceDE w:val="0"/>
        <w:autoSpaceDN w:val="0"/>
        <w:adjustRightInd w:val="0"/>
        <w:spacing w:line="240" w:lineRule="auto"/>
        <w:ind w:right="120"/>
        <w:rPr>
          <w:color w:val="000000"/>
          <w:lang w:val="fr-FR"/>
        </w:rPr>
      </w:pPr>
      <w:r>
        <w:rPr>
          <w:color w:val="000000"/>
          <w:lang w:val="fr-FR"/>
        </w:rPr>
        <w:t>Francja</w:t>
      </w:r>
    </w:p>
    <w:p w14:paraId="7C32BCC1" w14:textId="77777777" w:rsidR="00F37B0C" w:rsidRDefault="00F37B0C">
      <w:pPr>
        <w:widowControl w:val="0"/>
        <w:spacing w:line="240" w:lineRule="auto"/>
        <w:rPr>
          <w:noProof/>
          <w:szCs w:val="22"/>
          <w:lang w:val="fr-FR"/>
        </w:rPr>
      </w:pPr>
    </w:p>
    <w:p w14:paraId="41803F0F" w14:textId="77777777" w:rsidR="00F37B0C" w:rsidRDefault="00F37B0C">
      <w:pPr>
        <w:widowControl w:val="0"/>
        <w:spacing w:line="240" w:lineRule="auto"/>
        <w:rPr>
          <w:noProof/>
          <w:szCs w:val="22"/>
          <w:lang w:val="pl-PL"/>
        </w:rPr>
      </w:pPr>
      <w:r>
        <w:rPr>
          <w:noProof/>
          <w:szCs w:val="22"/>
          <w:lang w:val="pl-PL"/>
        </w:rPr>
        <w:t>Wydrukowana ulotka dla pacjenta musi zawierać nazwę i adres wytwórcy odpowiedzialnego za zwolenienie danej serii produktu leczniczego.</w:t>
      </w:r>
    </w:p>
    <w:p w14:paraId="70000188" w14:textId="77777777" w:rsidR="00F37B0C" w:rsidRDefault="00F37B0C">
      <w:pPr>
        <w:widowControl w:val="0"/>
        <w:spacing w:line="240" w:lineRule="auto"/>
        <w:rPr>
          <w:noProof/>
          <w:szCs w:val="22"/>
          <w:lang w:val="pl-PL"/>
        </w:rPr>
      </w:pPr>
    </w:p>
    <w:p w14:paraId="4B47AB80" w14:textId="77777777" w:rsidR="00F37B0C" w:rsidRDefault="00F37B0C">
      <w:pPr>
        <w:widowControl w:val="0"/>
        <w:spacing w:line="240" w:lineRule="auto"/>
        <w:rPr>
          <w:noProof/>
          <w:szCs w:val="22"/>
          <w:lang w:val="pl-PL"/>
        </w:rPr>
      </w:pPr>
    </w:p>
    <w:p w14:paraId="178B3953" w14:textId="77777777" w:rsidR="00F37B0C" w:rsidRDefault="00F37B0C">
      <w:pPr>
        <w:pStyle w:val="TitleB"/>
        <w:rPr>
          <w:noProof/>
          <w:lang w:val="pl-PL"/>
        </w:rPr>
      </w:pPr>
      <w:r>
        <w:rPr>
          <w:noProof/>
          <w:lang w:val="pl-PL"/>
        </w:rPr>
        <w:t>B.</w:t>
      </w:r>
      <w:r>
        <w:rPr>
          <w:noProof/>
          <w:lang w:val="pl-PL"/>
        </w:rPr>
        <w:tab/>
        <w:t>WARUNKI LUB OGRANICZENIA DOTYCZĄCE ZAOPATRZENIA I STOSOWANIA</w:t>
      </w:r>
    </w:p>
    <w:p w14:paraId="5322E73D" w14:textId="77777777" w:rsidR="00F37B0C" w:rsidRDefault="00F37B0C">
      <w:pPr>
        <w:widowControl w:val="0"/>
        <w:spacing w:line="240" w:lineRule="auto"/>
        <w:rPr>
          <w:noProof/>
          <w:szCs w:val="22"/>
          <w:lang w:val="pl-PL"/>
        </w:rPr>
      </w:pPr>
    </w:p>
    <w:p w14:paraId="7D0DF0F0" w14:textId="77777777" w:rsidR="00F37B0C" w:rsidRDefault="00F37B0C">
      <w:pPr>
        <w:widowControl w:val="0"/>
        <w:numPr>
          <w:ilvl w:val="12"/>
          <w:numId w:val="0"/>
        </w:numPr>
        <w:spacing w:line="240" w:lineRule="auto"/>
        <w:rPr>
          <w:noProof/>
          <w:szCs w:val="22"/>
          <w:lang w:val="pl-PL"/>
        </w:rPr>
      </w:pPr>
      <w:r>
        <w:rPr>
          <w:noProof/>
          <w:szCs w:val="22"/>
          <w:lang w:val="pl-PL"/>
        </w:rPr>
        <w:t>Produkt leczniczy wydawany na receptę.</w:t>
      </w:r>
    </w:p>
    <w:p w14:paraId="1AE128F7" w14:textId="77777777" w:rsidR="00F37B0C" w:rsidRDefault="00F37B0C">
      <w:pPr>
        <w:widowControl w:val="0"/>
        <w:numPr>
          <w:ilvl w:val="12"/>
          <w:numId w:val="0"/>
        </w:numPr>
        <w:spacing w:line="240" w:lineRule="auto"/>
        <w:rPr>
          <w:noProof/>
          <w:szCs w:val="22"/>
          <w:lang w:val="pl-PL"/>
        </w:rPr>
      </w:pPr>
    </w:p>
    <w:p w14:paraId="4AED5649" w14:textId="77777777" w:rsidR="00F37B0C" w:rsidRDefault="00F37B0C">
      <w:pPr>
        <w:widowControl w:val="0"/>
        <w:numPr>
          <w:ilvl w:val="0"/>
          <w:numId w:val="38"/>
        </w:numPr>
        <w:tabs>
          <w:tab w:val="clear" w:pos="720"/>
          <w:tab w:val="num" w:pos="567"/>
        </w:tabs>
        <w:spacing w:line="240" w:lineRule="auto"/>
        <w:ind w:left="567" w:right="-1" w:hanging="567"/>
        <w:rPr>
          <w:b/>
          <w:noProof/>
          <w:szCs w:val="22"/>
        </w:rPr>
      </w:pPr>
      <w:r>
        <w:rPr>
          <w:b/>
          <w:noProof/>
          <w:szCs w:val="22"/>
        </w:rPr>
        <w:t>Oficjalne zwalnianie serii</w:t>
      </w:r>
    </w:p>
    <w:p w14:paraId="0E13FE19" w14:textId="77777777" w:rsidR="00F37B0C" w:rsidRDefault="00F37B0C">
      <w:pPr>
        <w:widowControl w:val="0"/>
        <w:spacing w:line="240" w:lineRule="auto"/>
        <w:ind w:right="-1"/>
        <w:rPr>
          <w:noProof/>
          <w:szCs w:val="22"/>
        </w:rPr>
      </w:pPr>
    </w:p>
    <w:p w14:paraId="3007B4D0" w14:textId="77777777" w:rsidR="00F37B0C" w:rsidRDefault="00F37B0C">
      <w:pPr>
        <w:widowControl w:val="0"/>
        <w:spacing w:line="240" w:lineRule="auto"/>
        <w:ind w:right="-1"/>
        <w:rPr>
          <w:noProof/>
          <w:szCs w:val="22"/>
          <w:lang w:val="pl-PL"/>
        </w:rPr>
      </w:pPr>
      <w:r>
        <w:rPr>
          <w:noProof/>
          <w:szCs w:val="22"/>
          <w:lang w:val="pl-PL"/>
        </w:rPr>
        <w:t>Zgodnie z art. 114 dyrektywy 2001/83/WE, oficjalne zwalnianie serii będzie przeprowadzane przez laboratorium państwowe lub przez laboratorium wyznaczone do tego celu.</w:t>
      </w:r>
    </w:p>
    <w:p w14:paraId="32B05E17" w14:textId="77777777" w:rsidR="00F37B0C" w:rsidRDefault="00F37B0C">
      <w:pPr>
        <w:widowControl w:val="0"/>
        <w:numPr>
          <w:ilvl w:val="12"/>
          <w:numId w:val="0"/>
        </w:numPr>
        <w:spacing w:line="240" w:lineRule="auto"/>
        <w:rPr>
          <w:noProof/>
          <w:szCs w:val="22"/>
          <w:lang w:val="pl-PL"/>
        </w:rPr>
      </w:pPr>
    </w:p>
    <w:p w14:paraId="3316599E" w14:textId="77777777" w:rsidR="00F37B0C" w:rsidRDefault="00F37B0C">
      <w:pPr>
        <w:widowControl w:val="0"/>
        <w:numPr>
          <w:ilvl w:val="12"/>
          <w:numId w:val="0"/>
        </w:numPr>
        <w:spacing w:line="240" w:lineRule="auto"/>
        <w:rPr>
          <w:noProof/>
          <w:szCs w:val="22"/>
          <w:lang w:val="pl-PL"/>
        </w:rPr>
      </w:pPr>
    </w:p>
    <w:p w14:paraId="7B78E440" w14:textId="77777777" w:rsidR="00F37B0C" w:rsidRDefault="00F37B0C">
      <w:pPr>
        <w:pStyle w:val="TitleB"/>
        <w:rPr>
          <w:noProof/>
          <w:lang w:val="pl-PL"/>
        </w:rPr>
      </w:pPr>
      <w:r>
        <w:rPr>
          <w:noProof/>
          <w:lang w:val="pl-PL"/>
        </w:rPr>
        <w:t>C.</w:t>
      </w:r>
      <w:r>
        <w:rPr>
          <w:noProof/>
          <w:lang w:val="pl-PL"/>
        </w:rPr>
        <w:tab/>
        <w:t>INNE WARUNKI I WYMAGANIA DOTYCZĄCE DOPUSZCZENIE DO OBROTU</w:t>
      </w:r>
    </w:p>
    <w:p w14:paraId="67D973FE" w14:textId="77777777" w:rsidR="00F37B0C" w:rsidRDefault="00F37B0C">
      <w:pPr>
        <w:widowControl w:val="0"/>
        <w:spacing w:line="240" w:lineRule="auto"/>
        <w:ind w:right="-1"/>
        <w:rPr>
          <w:iCs/>
          <w:noProof/>
          <w:szCs w:val="22"/>
          <w:u w:val="single"/>
          <w:lang w:val="pl-PL"/>
        </w:rPr>
      </w:pPr>
    </w:p>
    <w:p w14:paraId="1C43C426" w14:textId="77777777" w:rsidR="00F37B0C" w:rsidRDefault="00F37B0C">
      <w:pPr>
        <w:widowControl w:val="0"/>
        <w:numPr>
          <w:ilvl w:val="0"/>
          <w:numId w:val="38"/>
        </w:numPr>
        <w:tabs>
          <w:tab w:val="clear" w:pos="720"/>
          <w:tab w:val="num" w:pos="567"/>
        </w:tabs>
        <w:spacing w:line="240" w:lineRule="auto"/>
        <w:ind w:left="567" w:right="-1" w:hanging="567"/>
        <w:rPr>
          <w:b/>
          <w:noProof/>
          <w:szCs w:val="22"/>
        </w:rPr>
      </w:pPr>
      <w:r>
        <w:rPr>
          <w:b/>
          <w:noProof/>
          <w:szCs w:val="22"/>
          <w:lang w:val="pl-PL"/>
        </w:rPr>
        <w:t xml:space="preserve">Okresowe raporty o bezpieczeństwie stosowania (ang. </w:t>
      </w:r>
      <w:r>
        <w:rPr>
          <w:b/>
          <w:noProof/>
          <w:szCs w:val="22"/>
        </w:rPr>
        <w:t>Periodic safety update reports, PSURs)</w:t>
      </w:r>
    </w:p>
    <w:p w14:paraId="6EC8965B" w14:textId="77777777" w:rsidR="00F37B0C" w:rsidRDefault="00F37B0C">
      <w:pPr>
        <w:widowControl w:val="0"/>
        <w:tabs>
          <w:tab w:val="left" w:pos="0"/>
        </w:tabs>
        <w:spacing w:line="240" w:lineRule="auto"/>
        <w:ind w:right="567"/>
      </w:pPr>
    </w:p>
    <w:p w14:paraId="203D15E0" w14:textId="77777777" w:rsidR="00F37B0C" w:rsidRDefault="00F37B0C">
      <w:pPr>
        <w:widowControl w:val="0"/>
        <w:tabs>
          <w:tab w:val="left" w:pos="0"/>
        </w:tabs>
        <w:spacing w:line="240" w:lineRule="auto"/>
        <w:ind w:right="567"/>
        <w:rPr>
          <w:lang w:val="pl-PL"/>
        </w:rPr>
      </w:pPr>
      <w:r>
        <w:rPr>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627CECBE" w14:textId="77777777" w:rsidR="00F37B0C" w:rsidRDefault="00F37B0C">
      <w:pPr>
        <w:widowControl w:val="0"/>
        <w:spacing w:line="240" w:lineRule="auto"/>
        <w:ind w:right="-1"/>
        <w:rPr>
          <w:iCs/>
          <w:noProof/>
          <w:szCs w:val="22"/>
          <w:u w:val="single"/>
          <w:lang w:val="pl-PL"/>
        </w:rPr>
      </w:pPr>
    </w:p>
    <w:p w14:paraId="6D9321F7" w14:textId="77777777" w:rsidR="00F37B0C" w:rsidRDefault="00F37B0C">
      <w:pPr>
        <w:pStyle w:val="TitleB"/>
        <w:pageBreakBefore/>
        <w:rPr>
          <w:lang w:val="pl-PL"/>
        </w:rPr>
      </w:pPr>
      <w:r>
        <w:rPr>
          <w:lang w:val="pl-PL"/>
        </w:rPr>
        <w:t>D.</w:t>
      </w:r>
      <w:r>
        <w:rPr>
          <w:lang w:val="pl-PL"/>
        </w:rPr>
        <w:tab/>
        <w:t>WARUNKI LUB OGRANICZENIA DOTYCZĄCE BEZPIECZNEGO I SKUTECZNEGO STOSOWANIA PRODUKTU LECZNICZEGO</w:t>
      </w:r>
    </w:p>
    <w:p w14:paraId="408B04FB" w14:textId="77777777" w:rsidR="00F37B0C" w:rsidRDefault="00F37B0C">
      <w:pPr>
        <w:keepNext/>
        <w:spacing w:line="240" w:lineRule="auto"/>
        <w:ind w:right="-1"/>
        <w:rPr>
          <w:iCs/>
          <w:noProof/>
          <w:szCs w:val="22"/>
          <w:u w:val="single"/>
          <w:lang w:val="pl-PL"/>
        </w:rPr>
      </w:pPr>
    </w:p>
    <w:p w14:paraId="304ADB97" w14:textId="77777777" w:rsidR="00F37B0C" w:rsidRDefault="00F37B0C">
      <w:pPr>
        <w:keepNext/>
        <w:numPr>
          <w:ilvl w:val="0"/>
          <w:numId w:val="38"/>
        </w:numPr>
        <w:tabs>
          <w:tab w:val="clear" w:pos="720"/>
          <w:tab w:val="num" w:pos="567"/>
        </w:tabs>
        <w:spacing w:line="240" w:lineRule="auto"/>
        <w:ind w:left="567" w:right="-1" w:hanging="567"/>
        <w:rPr>
          <w:b/>
          <w:szCs w:val="22"/>
          <w:lang w:val="pl-PL"/>
        </w:rPr>
      </w:pPr>
      <w:r>
        <w:rPr>
          <w:b/>
          <w:iCs/>
          <w:noProof/>
          <w:szCs w:val="22"/>
          <w:lang w:val="pl-PL"/>
        </w:rPr>
        <w:t>Plan zarządzania ryzykiem (ang. Risk Management Plan, RMP)</w:t>
      </w:r>
    </w:p>
    <w:p w14:paraId="42D6F17E" w14:textId="77777777" w:rsidR="00F37B0C" w:rsidRDefault="00F37B0C">
      <w:pPr>
        <w:keepNext/>
        <w:spacing w:line="240" w:lineRule="auto"/>
        <w:ind w:right="-1"/>
        <w:rPr>
          <w:b/>
          <w:szCs w:val="22"/>
          <w:lang w:val="pl-PL"/>
        </w:rPr>
      </w:pPr>
    </w:p>
    <w:p w14:paraId="4AFB4D1C" w14:textId="77777777" w:rsidR="00F37B0C" w:rsidRDefault="00F37B0C">
      <w:pPr>
        <w:keepNext/>
        <w:tabs>
          <w:tab w:val="left" w:pos="0"/>
        </w:tabs>
        <w:spacing w:line="240" w:lineRule="auto"/>
        <w:ind w:right="567"/>
        <w:rPr>
          <w:noProof/>
          <w:szCs w:val="22"/>
          <w:lang w:val="pl-PL"/>
        </w:rPr>
      </w:pPr>
      <w:r>
        <w:rPr>
          <w:noProof/>
          <w:szCs w:val="22"/>
          <w:lang w:val="pl-PL"/>
        </w:rPr>
        <w:t>Podmiot odpowiedzialny podejmie wymagane działania i interwencje w zakresie nadzoru nad bezpieczeństwem farmakoterapii wyszczególnione w RMP, przedstawionym w module 1.8.2 dokumentacji do pozwolenia na dopuszczenie do obrotu, i wszelkich jego kolejnych aktualizacjach.</w:t>
      </w:r>
    </w:p>
    <w:p w14:paraId="25C9F8F3" w14:textId="77777777" w:rsidR="00F37B0C" w:rsidRDefault="00F37B0C">
      <w:pPr>
        <w:widowControl w:val="0"/>
        <w:spacing w:line="240" w:lineRule="auto"/>
        <w:ind w:right="-1"/>
        <w:rPr>
          <w:iCs/>
          <w:noProof/>
          <w:szCs w:val="22"/>
          <w:lang w:val="pl-PL"/>
        </w:rPr>
      </w:pPr>
    </w:p>
    <w:p w14:paraId="50604A95" w14:textId="77777777" w:rsidR="00F37B0C" w:rsidRDefault="00F37B0C">
      <w:pPr>
        <w:widowControl w:val="0"/>
        <w:spacing w:line="240" w:lineRule="auto"/>
        <w:ind w:right="-1"/>
        <w:rPr>
          <w:iCs/>
          <w:noProof/>
          <w:szCs w:val="22"/>
        </w:rPr>
      </w:pPr>
      <w:r>
        <w:rPr>
          <w:iCs/>
          <w:noProof/>
          <w:szCs w:val="22"/>
        </w:rPr>
        <w:t>Uaktualniony RMP należy przedstawiać:</w:t>
      </w:r>
    </w:p>
    <w:p w14:paraId="191A1AD6" w14:textId="77777777" w:rsidR="00F37B0C" w:rsidRDefault="00F37B0C">
      <w:pPr>
        <w:widowControl w:val="0"/>
        <w:numPr>
          <w:ilvl w:val="0"/>
          <w:numId w:val="37"/>
        </w:numPr>
        <w:tabs>
          <w:tab w:val="clear" w:pos="567"/>
          <w:tab w:val="clear" w:pos="720"/>
        </w:tabs>
        <w:spacing w:line="240" w:lineRule="auto"/>
        <w:ind w:left="567" w:right="-1" w:hanging="567"/>
        <w:rPr>
          <w:iCs/>
          <w:noProof/>
          <w:szCs w:val="22"/>
          <w:lang w:val="pl-PL"/>
        </w:rPr>
      </w:pPr>
      <w:r>
        <w:rPr>
          <w:iCs/>
          <w:noProof/>
          <w:szCs w:val="22"/>
          <w:lang w:val="pl-PL"/>
        </w:rPr>
        <w:t>na żądanie Europejskiej Agencji Leków;</w:t>
      </w:r>
    </w:p>
    <w:p w14:paraId="19843C04" w14:textId="77777777" w:rsidR="00F37B0C" w:rsidRDefault="00F37B0C">
      <w:pPr>
        <w:widowControl w:val="0"/>
        <w:numPr>
          <w:ilvl w:val="0"/>
          <w:numId w:val="37"/>
        </w:numPr>
        <w:tabs>
          <w:tab w:val="clear" w:pos="567"/>
          <w:tab w:val="clear" w:pos="720"/>
        </w:tabs>
        <w:spacing w:line="240" w:lineRule="auto"/>
        <w:ind w:left="567" w:hanging="567"/>
        <w:rPr>
          <w:iCs/>
          <w:noProof/>
          <w:szCs w:val="22"/>
          <w:lang w:val="pl-PL"/>
        </w:rPr>
      </w:pPr>
      <w:r>
        <w:rPr>
          <w:iCs/>
          <w:noProof/>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0FF28BE" w14:textId="77777777" w:rsidR="00F37B0C" w:rsidRDefault="00F37B0C">
      <w:pPr>
        <w:widowControl w:val="0"/>
        <w:spacing w:line="240" w:lineRule="auto"/>
        <w:ind w:right="-1"/>
        <w:rPr>
          <w:iCs/>
          <w:noProof/>
          <w:szCs w:val="22"/>
          <w:lang w:val="pl-PL"/>
        </w:rPr>
      </w:pPr>
    </w:p>
    <w:p w14:paraId="57CAB8D8" w14:textId="77777777" w:rsidR="00F37B0C" w:rsidRDefault="00F37B0C">
      <w:pPr>
        <w:widowControl w:val="0"/>
        <w:spacing w:line="240" w:lineRule="auto"/>
        <w:ind w:right="-1"/>
        <w:rPr>
          <w:iCs/>
          <w:szCs w:val="22"/>
          <w:lang w:val="pl-PL"/>
        </w:rPr>
      </w:pPr>
      <w:r>
        <w:rPr>
          <w:iCs/>
          <w:szCs w:val="22"/>
          <w:lang w:val="pl-PL"/>
        </w:rPr>
        <w:t>Jeśli data złożenia okresowego raportu o bezpieczeństwie stosowania (PSUR) jest zbieżna z aktualizacją RMP, dokumenty te mogą być złożone w tym samym czasie.</w:t>
      </w:r>
    </w:p>
    <w:p w14:paraId="17221CAD" w14:textId="77777777" w:rsidR="00F37B0C" w:rsidRDefault="00F37B0C">
      <w:pPr>
        <w:spacing w:line="240" w:lineRule="auto"/>
        <w:rPr>
          <w:noProof/>
          <w:szCs w:val="22"/>
          <w:lang w:val="pl-PL"/>
        </w:rPr>
      </w:pPr>
    </w:p>
    <w:p w14:paraId="12B2CE80" w14:textId="77777777" w:rsidR="00F37B0C" w:rsidRDefault="00F37B0C">
      <w:pPr>
        <w:tabs>
          <w:tab w:val="clear" w:pos="567"/>
        </w:tabs>
        <w:spacing w:line="240" w:lineRule="auto"/>
        <w:jc w:val="center"/>
        <w:rPr>
          <w:noProof/>
          <w:szCs w:val="24"/>
          <w:lang w:val="pl-PL"/>
        </w:rPr>
      </w:pPr>
      <w:r>
        <w:rPr>
          <w:noProof/>
          <w:szCs w:val="22"/>
          <w:lang w:val="pl-PL"/>
        </w:rPr>
        <w:br w:type="page"/>
      </w:r>
    </w:p>
    <w:p w14:paraId="70A8BA12" w14:textId="77777777" w:rsidR="00F37B0C" w:rsidRDefault="00F37B0C">
      <w:pPr>
        <w:tabs>
          <w:tab w:val="clear" w:pos="567"/>
        </w:tabs>
        <w:spacing w:line="240" w:lineRule="auto"/>
        <w:jc w:val="center"/>
        <w:rPr>
          <w:noProof/>
          <w:szCs w:val="24"/>
          <w:lang w:val="pl-PL"/>
        </w:rPr>
      </w:pPr>
    </w:p>
    <w:p w14:paraId="13F73FE0" w14:textId="77777777" w:rsidR="00F37B0C" w:rsidRDefault="00F37B0C">
      <w:pPr>
        <w:tabs>
          <w:tab w:val="clear" w:pos="567"/>
        </w:tabs>
        <w:spacing w:line="240" w:lineRule="auto"/>
        <w:jc w:val="center"/>
        <w:rPr>
          <w:noProof/>
          <w:szCs w:val="24"/>
          <w:lang w:val="pl-PL"/>
        </w:rPr>
      </w:pPr>
    </w:p>
    <w:p w14:paraId="0F5A2741" w14:textId="77777777" w:rsidR="00F37B0C" w:rsidRDefault="00F37B0C">
      <w:pPr>
        <w:tabs>
          <w:tab w:val="clear" w:pos="567"/>
        </w:tabs>
        <w:spacing w:line="240" w:lineRule="auto"/>
        <w:jc w:val="center"/>
        <w:rPr>
          <w:noProof/>
          <w:szCs w:val="24"/>
          <w:lang w:val="pl-PL"/>
        </w:rPr>
      </w:pPr>
    </w:p>
    <w:p w14:paraId="10A0A8E8" w14:textId="77777777" w:rsidR="00F37B0C" w:rsidRDefault="00F37B0C">
      <w:pPr>
        <w:tabs>
          <w:tab w:val="clear" w:pos="567"/>
        </w:tabs>
        <w:spacing w:line="240" w:lineRule="auto"/>
        <w:jc w:val="center"/>
        <w:rPr>
          <w:noProof/>
          <w:szCs w:val="24"/>
          <w:lang w:val="pl-PL"/>
        </w:rPr>
      </w:pPr>
    </w:p>
    <w:p w14:paraId="7E7C79E9" w14:textId="77777777" w:rsidR="00F37B0C" w:rsidRDefault="00F37B0C">
      <w:pPr>
        <w:tabs>
          <w:tab w:val="clear" w:pos="567"/>
        </w:tabs>
        <w:spacing w:line="240" w:lineRule="auto"/>
        <w:jc w:val="center"/>
        <w:rPr>
          <w:noProof/>
          <w:szCs w:val="24"/>
          <w:lang w:val="pl-PL"/>
        </w:rPr>
      </w:pPr>
    </w:p>
    <w:p w14:paraId="085DD13D" w14:textId="77777777" w:rsidR="00F37B0C" w:rsidRDefault="00F37B0C">
      <w:pPr>
        <w:tabs>
          <w:tab w:val="clear" w:pos="567"/>
        </w:tabs>
        <w:spacing w:line="240" w:lineRule="auto"/>
        <w:jc w:val="center"/>
        <w:rPr>
          <w:noProof/>
          <w:szCs w:val="24"/>
          <w:lang w:val="pl-PL"/>
        </w:rPr>
      </w:pPr>
    </w:p>
    <w:p w14:paraId="1230D2BA" w14:textId="77777777" w:rsidR="00F37B0C" w:rsidRDefault="00F37B0C">
      <w:pPr>
        <w:tabs>
          <w:tab w:val="clear" w:pos="567"/>
        </w:tabs>
        <w:spacing w:line="240" w:lineRule="auto"/>
        <w:jc w:val="center"/>
        <w:rPr>
          <w:noProof/>
          <w:szCs w:val="24"/>
          <w:lang w:val="pl-PL"/>
        </w:rPr>
      </w:pPr>
    </w:p>
    <w:p w14:paraId="7610DA92" w14:textId="77777777" w:rsidR="00F37B0C" w:rsidRDefault="00F37B0C">
      <w:pPr>
        <w:tabs>
          <w:tab w:val="clear" w:pos="567"/>
        </w:tabs>
        <w:spacing w:line="240" w:lineRule="auto"/>
        <w:jc w:val="center"/>
        <w:rPr>
          <w:noProof/>
          <w:szCs w:val="24"/>
          <w:lang w:val="pl-PL"/>
        </w:rPr>
      </w:pPr>
    </w:p>
    <w:p w14:paraId="7F9E0B4C" w14:textId="77777777" w:rsidR="00F37B0C" w:rsidRDefault="00F37B0C">
      <w:pPr>
        <w:tabs>
          <w:tab w:val="clear" w:pos="567"/>
          <w:tab w:val="left" w:pos="-1440"/>
          <w:tab w:val="left" w:pos="-720"/>
        </w:tabs>
        <w:spacing w:line="240" w:lineRule="auto"/>
        <w:jc w:val="center"/>
        <w:rPr>
          <w:noProof/>
          <w:szCs w:val="24"/>
          <w:lang w:val="pl-PL"/>
        </w:rPr>
      </w:pPr>
    </w:p>
    <w:p w14:paraId="6D2450FA" w14:textId="77777777" w:rsidR="00F37B0C" w:rsidRDefault="00F37B0C">
      <w:pPr>
        <w:tabs>
          <w:tab w:val="clear" w:pos="567"/>
          <w:tab w:val="left" w:pos="-1440"/>
          <w:tab w:val="left" w:pos="-720"/>
        </w:tabs>
        <w:spacing w:line="240" w:lineRule="auto"/>
        <w:jc w:val="center"/>
        <w:rPr>
          <w:noProof/>
          <w:szCs w:val="24"/>
          <w:lang w:val="pl-PL"/>
        </w:rPr>
      </w:pPr>
    </w:p>
    <w:p w14:paraId="25437617" w14:textId="77777777" w:rsidR="00F37B0C" w:rsidRDefault="00F37B0C">
      <w:pPr>
        <w:tabs>
          <w:tab w:val="clear" w:pos="567"/>
          <w:tab w:val="left" w:pos="-1440"/>
          <w:tab w:val="left" w:pos="-720"/>
        </w:tabs>
        <w:spacing w:line="240" w:lineRule="auto"/>
        <w:jc w:val="center"/>
        <w:rPr>
          <w:noProof/>
          <w:szCs w:val="24"/>
          <w:lang w:val="pl-PL"/>
        </w:rPr>
      </w:pPr>
    </w:p>
    <w:p w14:paraId="28162028" w14:textId="77777777" w:rsidR="00F37B0C" w:rsidRDefault="00F37B0C">
      <w:pPr>
        <w:tabs>
          <w:tab w:val="clear" w:pos="567"/>
          <w:tab w:val="left" w:pos="-1440"/>
          <w:tab w:val="left" w:pos="-720"/>
        </w:tabs>
        <w:spacing w:line="240" w:lineRule="auto"/>
        <w:jc w:val="center"/>
        <w:rPr>
          <w:noProof/>
          <w:szCs w:val="24"/>
          <w:lang w:val="pl-PL"/>
        </w:rPr>
      </w:pPr>
    </w:p>
    <w:p w14:paraId="73DC632A" w14:textId="77777777" w:rsidR="00F37B0C" w:rsidRDefault="00F37B0C">
      <w:pPr>
        <w:tabs>
          <w:tab w:val="clear" w:pos="567"/>
          <w:tab w:val="left" w:pos="-1440"/>
          <w:tab w:val="left" w:pos="-720"/>
        </w:tabs>
        <w:spacing w:line="240" w:lineRule="auto"/>
        <w:jc w:val="center"/>
        <w:rPr>
          <w:noProof/>
          <w:szCs w:val="24"/>
          <w:lang w:val="pl-PL"/>
        </w:rPr>
      </w:pPr>
    </w:p>
    <w:p w14:paraId="68D52AC8" w14:textId="77777777" w:rsidR="00F37B0C" w:rsidRDefault="00F37B0C">
      <w:pPr>
        <w:tabs>
          <w:tab w:val="clear" w:pos="567"/>
          <w:tab w:val="left" w:pos="-1440"/>
          <w:tab w:val="left" w:pos="-720"/>
        </w:tabs>
        <w:spacing w:line="240" w:lineRule="auto"/>
        <w:jc w:val="center"/>
        <w:rPr>
          <w:noProof/>
          <w:szCs w:val="24"/>
          <w:lang w:val="pl-PL"/>
        </w:rPr>
      </w:pPr>
    </w:p>
    <w:p w14:paraId="54D7237B" w14:textId="77777777" w:rsidR="00F37B0C" w:rsidRDefault="00F37B0C">
      <w:pPr>
        <w:tabs>
          <w:tab w:val="clear" w:pos="567"/>
          <w:tab w:val="left" w:pos="-1440"/>
          <w:tab w:val="left" w:pos="-720"/>
        </w:tabs>
        <w:spacing w:line="240" w:lineRule="auto"/>
        <w:jc w:val="center"/>
        <w:rPr>
          <w:noProof/>
          <w:szCs w:val="24"/>
          <w:lang w:val="pl-PL"/>
        </w:rPr>
      </w:pPr>
    </w:p>
    <w:p w14:paraId="5C7903F1" w14:textId="77777777" w:rsidR="00F37B0C" w:rsidRDefault="00F37B0C">
      <w:pPr>
        <w:tabs>
          <w:tab w:val="clear" w:pos="567"/>
          <w:tab w:val="left" w:pos="-1440"/>
          <w:tab w:val="left" w:pos="-720"/>
        </w:tabs>
        <w:spacing w:line="240" w:lineRule="auto"/>
        <w:jc w:val="center"/>
        <w:rPr>
          <w:noProof/>
          <w:szCs w:val="24"/>
          <w:lang w:val="pl-PL"/>
        </w:rPr>
      </w:pPr>
    </w:p>
    <w:p w14:paraId="299921B9" w14:textId="77777777" w:rsidR="00F37B0C" w:rsidRDefault="00F37B0C">
      <w:pPr>
        <w:tabs>
          <w:tab w:val="clear" w:pos="567"/>
          <w:tab w:val="left" w:pos="-1440"/>
          <w:tab w:val="left" w:pos="-720"/>
        </w:tabs>
        <w:spacing w:line="240" w:lineRule="auto"/>
        <w:jc w:val="center"/>
        <w:rPr>
          <w:noProof/>
          <w:szCs w:val="24"/>
          <w:lang w:val="pl-PL"/>
        </w:rPr>
      </w:pPr>
    </w:p>
    <w:p w14:paraId="72AF82A2" w14:textId="77777777" w:rsidR="00F37B0C" w:rsidRDefault="00F37B0C">
      <w:pPr>
        <w:tabs>
          <w:tab w:val="clear" w:pos="567"/>
          <w:tab w:val="left" w:pos="-1440"/>
          <w:tab w:val="left" w:pos="-720"/>
        </w:tabs>
        <w:spacing w:line="240" w:lineRule="auto"/>
        <w:jc w:val="center"/>
        <w:rPr>
          <w:noProof/>
          <w:szCs w:val="24"/>
          <w:lang w:val="pl-PL"/>
        </w:rPr>
      </w:pPr>
    </w:p>
    <w:p w14:paraId="5233652E" w14:textId="77777777" w:rsidR="00F37B0C" w:rsidRDefault="00F37B0C">
      <w:pPr>
        <w:tabs>
          <w:tab w:val="clear" w:pos="567"/>
          <w:tab w:val="left" w:pos="-1440"/>
          <w:tab w:val="left" w:pos="-720"/>
        </w:tabs>
        <w:spacing w:line="240" w:lineRule="auto"/>
        <w:jc w:val="center"/>
        <w:rPr>
          <w:noProof/>
          <w:szCs w:val="24"/>
          <w:lang w:val="pl-PL"/>
        </w:rPr>
      </w:pPr>
    </w:p>
    <w:p w14:paraId="18BD77F2" w14:textId="77777777" w:rsidR="00F37B0C" w:rsidRDefault="00F37B0C">
      <w:pPr>
        <w:tabs>
          <w:tab w:val="clear" w:pos="567"/>
          <w:tab w:val="left" w:pos="-1440"/>
          <w:tab w:val="left" w:pos="-720"/>
        </w:tabs>
        <w:spacing w:line="240" w:lineRule="auto"/>
        <w:jc w:val="center"/>
        <w:rPr>
          <w:noProof/>
          <w:szCs w:val="24"/>
          <w:lang w:val="pl-PL"/>
        </w:rPr>
      </w:pPr>
    </w:p>
    <w:p w14:paraId="37AF3769" w14:textId="77777777" w:rsidR="00F37B0C" w:rsidRDefault="00F37B0C">
      <w:pPr>
        <w:tabs>
          <w:tab w:val="clear" w:pos="567"/>
          <w:tab w:val="left" w:pos="-1440"/>
          <w:tab w:val="left" w:pos="-720"/>
        </w:tabs>
        <w:spacing w:line="240" w:lineRule="auto"/>
        <w:jc w:val="center"/>
        <w:rPr>
          <w:noProof/>
          <w:szCs w:val="24"/>
          <w:lang w:val="pl-PL"/>
        </w:rPr>
      </w:pPr>
    </w:p>
    <w:p w14:paraId="57ED8F56" w14:textId="77777777" w:rsidR="00F37B0C" w:rsidRDefault="00F37B0C">
      <w:pPr>
        <w:tabs>
          <w:tab w:val="clear" w:pos="567"/>
          <w:tab w:val="left" w:pos="-1440"/>
          <w:tab w:val="left" w:pos="-720"/>
        </w:tabs>
        <w:spacing w:line="240" w:lineRule="auto"/>
        <w:jc w:val="center"/>
        <w:rPr>
          <w:noProof/>
          <w:szCs w:val="24"/>
          <w:lang w:val="pl-PL"/>
        </w:rPr>
      </w:pPr>
    </w:p>
    <w:p w14:paraId="4FA0A810" w14:textId="77777777" w:rsidR="00F37B0C" w:rsidRDefault="00F37B0C">
      <w:pPr>
        <w:widowControl w:val="0"/>
        <w:tabs>
          <w:tab w:val="clear" w:pos="567"/>
        </w:tabs>
        <w:spacing w:line="240" w:lineRule="auto"/>
        <w:jc w:val="center"/>
        <w:rPr>
          <w:b/>
          <w:noProof/>
          <w:szCs w:val="24"/>
          <w:lang w:val="pl-PL"/>
        </w:rPr>
      </w:pPr>
      <w:r>
        <w:rPr>
          <w:b/>
          <w:szCs w:val="24"/>
          <w:lang w:val="pl-PL"/>
        </w:rPr>
        <w:t>ANEKS III</w:t>
      </w:r>
    </w:p>
    <w:p w14:paraId="615C5523" w14:textId="77777777" w:rsidR="00F37B0C" w:rsidRDefault="00F37B0C">
      <w:pPr>
        <w:tabs>
          <w:tab w:val="clear" w:pos="567"/>
        </w:tabs>
        <w:spacing w:line="240" w:lineRule="auto"/>
        <w:jc w:val="center"/>
        <w:rPr>
          <w:b/>
          <w:noProof/>
          <w:szCs w:val="24"/>
          <w:lang w:val="pl-PL"/>
        </w:rPr>
      </w:pPr>
    </w:p>
    <w:p w14:paraId="2E3B0C10" w14:textId="77777777" w:rsidR="00F37B0C" w:rsidRDefault="00F37B0C">
      <w:pPr>
        <w:tabs>
          <w:tab w:val="clear" w:pos="567"/>
        </w:tabs>
        <w:spacing w:line="240" w:lineRule="auto"/>
        <w:jc w:val="center"/>
        <w:rPr>
          <w:b/>
          <w:noProof/>
          <w:szCs w:val="24"/>
          <w:lang w:val="pl-PL"/>
        </w:rPr>
      </w:pPr>
      <w:r>
        <w:rPr>
          <w:b/>
          <w:szCs w:val="24"/>
          <w:lang w:val="pl-PL"/>
        </w:rPr>
        <w:t>OZNAKOWANIE OPAKOWAŃ I ULOTKA DLA PACJENTA</w:t>
      </w:r>
    </w:p>
    <w:p w14:paraId="2A4A8E51" w14:textId="77777777" w:rsidR="00F37B0C" w:rsidRDefault="00F37B0C">
      <w:pPr>
        <w:tabs>
          <w:tab w:val="clear" w:pos="567"/>
          <w:tab w:val="left" w:pos="-1440"/>
          <w:tab w:val="left" w:pos="-720"/>
        </w:tabs>
        <w:spacing w:line="240" w:lineRule="auto"/>
        <w:jc w:val="center"/>
        <w:rPr>
          <w:noProof/>
          <w:szCs w:val="24"/>
          <w:lang w:val="pl-PL"/>
        </w:rPr>
      </w:pPr>
      <w:r>
        <w:rPr>
          <w:noProof/>
          <w:szCs w:val="24"/>
          <w:lang w:val="pl-PL"/>
        </w:rPr>
        <w:br w:type="page"/>
      </w:r>
    </w:p>
    <w:p w14:paraId="09427E5D" w14:textId="77777777" w:rsidR="00F37B0C" w:rsidRDefault="00F37B0C">
      <w:pPr>
        <w:tabs>
          <w:tab w:val="clear" w:pos="567"/>
        </w:tabs>
        <w:spacing w:line="240" w:lineRule="auto"/>
        <w:jc w:val="center"/>
        <w:rPr>
          <w:noProof/>
          <w:szCs w:val="24"/>
          <w:lang w:val="pl-PL"/>
        </w:rPr>
      </w:pPr>
    </w:p>
    <w:p w14:paraId="56F66D75" w14:textId="77777777" w:rsidR="00F37B0C" w:rsidRDefault="00F37B0C">
      <w:pPr>
        <w:tabs>
          <w:tab w:val="clear" w:pos="567"/>
        </w:tabs>
        <w:spacing w:line="240" w:lineRule="auto"/>
        <w:jc w:val="center"/>
        <w:rPr>
          <w:noProof/>
          <w:szCs w:val="24"/>
          <w:lang w:val="pl-PL"/>
        </w:rPr>
      </w:pPr>
    </w:p>
    <w:p w14:paraId="46D1F9C5" w14:textId="77777777" w:rsidR="00F37B0C" w:rsidRDefault="00F37B0C">
      <w:pPr>
        <w:tabs>
          <w:tab w:val="clear" w:pos="567"/>
        </w:tabs>
        <w:spacing w:line="240" w:lineRule="auto"/>
        <w:jc w:val="center"/>
        <w:rPr>
          <w:noProof/>
          <w:szCs w:val="24"/>
          <w:lang w:val="pl-PL"/>
        </w:rPr>
      </w:pPr>
    </w:p>
    <w:p w14:paraId="0067D35C" w14:textId="77777777" w:rsidR="00F37B0C" w:rsidRDefault="00F37B0C">
      <w:pPr>
        <w:tabs>
          <w:tab w:val="clear" w:pos="567"/>
        </w:tabs>
        <w:spacing w:line="240" w:lineRule="auto"/>
        <w:jc w:val="center"/>
        <w:rPr>
          <w:noProof/>
          <w:szCs w:val="24"/>
          <w:lang w:val="pl-PL"/>
        </w:rPr>
      </w:pPr>
    </w:p>
    <w:p w14:paraId="2A242D44" w14:textId="77777777" w:rsidR="00F37B0C" w:rsidRDefault="00F37B0C">
      <w:pPr>
        <w:tabs>
          <w:tab w:val="clear" w:pos="567"/>
        </w:tabs>
        <w:spacing w:line="240" w:lineRule="auto"/>
        <w:jc w:val="center"/>
        <w:rPr>
          <w:noProof/>
          <w:szCs w:val="24"/>
          <w:lang w:val="pl-PL"/>
        </w:rPr>
      </w:pPr>
    </w:p>
    <w:p w14:paraId="48E95010" w14:textId="77777777" w:rsidR="00F37B0C" w:rsidRDefault="00F37B0C">
      <w:pPr>
        <w:tabs>
          <w:tab w:val="clear" w:pos="567"/>
        </w:tabs>
        <w:spacing w:line="240" w:lineRule="auto"/>
        <w:jc w:val="center"/>
        <w:rPr>
          <w:noProof/>
          <w:szCs w:val="24"/>
          <w:lang w:val="pl-PL"/>
        </w:rPr>
      </w:pPr>
    </w:p>
    <w:p w14:paraId="39B14D2E" w14:textId="77777777" w:rsidR="00F37B0C" w:rsidRDefault="00F37B0C">
      <w:pPr>
        <w:tabs>
          <w:tab w:val="clear" w:pos="567"/>
        </w:tabs>
        <w:spacing w:line="240" w:lineRule="auto"/>
        <w:jc w:val="center"/>
        <w:rPr>
          <w:noProof/>
          <w:szCs w:val="24"/>
          <w:lang w:val="pl-PL"/>
        </w:rPr>
      </w:pPr>
    </w:p>
    <w:p w14:paraId="61EAAF9B" w14:textId="77777777" w:rsidR="00F37B0C" w:rsidRDefault="00F37B0C">
      <w:pPr>
        <w:tabs>
          <w:tab w:val="clear" w:pos="567"/>
        </w:tabs>
        <w:spacing w:line="240" w:lineRule="auto"/>
        <w:jc w:val="center"/>
        <w:rPr>
          <w:noProof/>
          <w:szCs w:val="24"/>
          <w:lang w:val="pl-PL"/>
        </w:rPr>
      </w:pPr>
    </w:p>
    <w:p w14:paraId="035FBB9B" w14:textId="77777777" w:rsidR="00F37B0C" w:rsidRDefault="00F37B0C">
      <w:pPr>
        <w:tabs>
          <w:tab w:val="clear" w:pos="567"/>
        </w:tabs>
        <w:spacing w:line="240" w:lineRule="auto"/>
        <w:jc w:val="center"/>
        <w:rPr>
          <w:noProof/>
          <w:szCs w:val="24"/>
          <w:lang w:val="pl-PL"/>
        </w:rPr>
      </w:pPr>
    </w:p>
    <w:p w14:paraId="0AACEB2D" w14:textId="77777777" w:rsidR="00F37B0C" w:rsidRDefault="00F37B0C">
      <w:pPr>
        <w:tabs>
          <w:tab w:val="clear" w:pos="567"/>
          <w:tab w:val="left" w:pos="-1440"/>
          <w:tab w:val="left" w:pos="-720"/>
        </w:tabs>
        <w:spacing w:line="240" w:lineRule="auto"/>
        <w:jc w:val="center"/>
        <w:rPr>
          <w:noProof/>
          <w:szCs w:val="24"/>
          <w:lang w:val="pl-PL"/>
        </w:rPr>
      </w:pPr>
    </w:p>
    <w:p w14:paraId="26C6C3DD" w14:textId="77777777" w:rsidR="00F37B0C" w:rsidRDefault="00F37B0C">
      <w:pPr>
        <w:tabs>
          <w:tab w:val="clear" w:pos="567"/>
          <w:tab w:val="left" w:pos="-1440"/>
          <w:tab w:val="left" w:pos="-720"/>
        </w:tabs>
        <w:spacing w:line="240" w:lineRule="auto"/>
        <w:jc w:val="center"/>
        <w:rPr>
          <w:noProof/>
          <w:szCs w:val="24"/>
          <w:lang w:val="pl-PL"/>
        </w:rPr>
      </w:pPr>
    </w:p>
    <w:p w14:paraId="3254B6B3" w14:textId="77777777" w:rsidR="00F37B0C" w:rsidRDefault="00F37B0C">
      <w:pPr>
        <w:tabs>
          <w:tab w:val="clear" w:pos="567"/>
          <w:tab w:val="left" w:pos="-1440"/>
          <w:tab w:val="left" w:pos="-720"/>
        </w:tabs>
        <w:spacing w:line="240" w:lineRule="auto"/>
        <w:jc w:val="center"/>
        <w:rPr>
          <w:noProof/>
          <w:szCs w:val="24"/>
          <w:lang w:val="pl-PL"/>
        </w:rPr>
      </w:pPr>
    </w:p>
    <w:p w14:paraId="76F1BA74" w14:textId="77777777" w:rsidR="00F37B0C" w:rsidRDefault="00F37B0C">
      <w:pPr>
        <w:tabs>
          <w:tab w:val="clear" w:pos="567"/>
          <w:tab w:val="left" w:pos="-1440"/>
          <w:tab w:val="left" w:pos="-720"/>
        </w:tabs>
        <w:spacing w:line="240" w:lineRule="auto"/>
        <w:jc w:val="center"/>
        <w:rPr>
          <w:noProof/>
          <w:szCs w:val="24"/>
          <w:lang w:val="pl-PL"/>
        </w:rPr>
      </w:pPr>
    </w:p>
    <w:p w14:paraId="328AF4A5" w14:textId="77777777" w:rsidR="00F37B0C" w:rsidRDefault="00F37B0C">
      <w:pPr>
        <w:tabs>
          <w:tab w:val="clear" w:pos="567"/>
          <w:tab w:val="left" w:pos="-1440"/>
          <w:tab w:val="left" w:pos="-720"/>
        </w:tabs>
        <w:spacing w:line="240" w:lineRule="auto"/>
        <w:jc w:val="center"/>
        <w:rPr>
          <w:noProof/>
          <w:szCs w:val="24"/>
          <w:lang w:val="pl-PL"/>
        </w:rPr>
      </w:pPr>
    </w:p>
    <w:p w14:paraId="17D82533" w14:textId="77777777" w:rsidR="00F37B0C" w:rsidRDefault="00F37B0C">
      <w:pPr>
        <w:tabs>
          <w:tab w:val="clear" w:pos="567"/>
          <w:tab w:val="left" w:pos="-1440"/>
          <w:tab w:val="left" w:pos="-720"/>
        </w:tabs>
        <w:spacing w:line="240" w:lineRule="auto"/>
        <w:jc w:val="center"/>
        <w:rPr>
          <w:noProof/>
          <w:szCs w:val="24"/>
          <w:lang w:val="pl-PL"/>
        </w:rPr>
      </w:pPr>
    </w:p>
    <w:p w14:paraId="5A17E566" w14:textId="77777777" w:rsidR="00F37B0C" w:rsidRDefault="00F37B0C">
      <w:pPr>
        <w:tabs>
          <w:tab w:val="clear" w:pos="567"/>
          <w:tab w:val="left" w:pos="-1440"/>
          <w:tab w:val="left" w:pos="-720"/>
        </w:tabs>
        <w:spacing w:line="240" w:lineRule="auto"/>
        <w:jc w:val="center"/>
        <w:rPr>
          <w:noProof/>
          <w:szCs w:val="24"/>
          <w:lang w:val="pl-PL"/>
        </w:rPr>
      </w:pPr>
    </w:p>
    <w:p w14:paraId="61C86C05" w14:textId="77777777" w:rsidR="00F37B0C" w:rsidRDefault="00F37B0C">
      <w:pPr>
        <w:tabs>
          <w:tab w:val="clear" w:pos="567"/>
          <w:tab w:val="left" w:pos="-1440"/>
          <w:tab w:val="left" w:pos="-720"/>
        </w:tabs>
        <w:spacing w:line="240" w:lineRule="auto"/>
        <w:jc w:val="center"/>
        <w:rPr>
          <w:noProof/>
          <w:szCs w:val="24"/>
          <w:lang w:val="pl-PL"/>
        </w:rPr>
      </w:pPr>
    </w:p>
    <w:p w14:paraId="60E4E038" w14:textId="77777777" w:rsidR="00F37B0C" w:rsidRDefault="00F37B0C">
      <w:pPr>
        <w:tabs>
          <w:tab w:val="clear" w:pos="567"/>
          <w:tab w:val="left" w:pos="-1440"/>
          <w:tab w:val="left" w:pos="-720"/>
        </w:tabs>
        <w:spacing w:line="240" w:lineRule="auto"/>
        <w:jc w:val="center"/>
        <w:rPr>
          <w:noProof/>
          <w:szCs w:val="24"/>
          <w:lang w:val="pl-PL"/>
        </w:rPr>
      </w:pPr>
    </w:p>
    <w:p w14:paraId="477AAD78" w14:textId="77777777" w:rsidR="00F37B0C" w:rsidRDefault="00F37B0C">
      <w:pPr>
        <w:tabs>
          <w:tab w:val="clear" w:pos="567"/>
          <w:tab w:val="left" w:pos="-1440"/>
          <w:tab w:val="left" w:pos="-720"/>
        </w:tabs>
        <w:spacing w:line="240" w:lineRule="auto"/>
        <w:jc w:val="center"/>
        <w:rPr>
          <w:noProof/>
          <w:szCs w:val="24"/>
          <w:lang w:val="pl-PL"/>
        </w:rPr>
      </w:pPr>
    </w:p>
    <w:p w14:paraId="485DA85D" w14:textId="77777777" w:rsidR="00F37B0C" w:rsidRDefault="00F37B0C">
      <w:pPr>
        <w:tabs>
          <w:tab w:val="clear" w:pos="567"/>
          <w:tab w:val="left" w:pos="-1440"/>
          <w:tab w:val="left" w:pos="-720"/>
        </w:tabs>
        <w:spacing w:line="240" w:lineRule="auto"/>
        <w:jc w:val="center"/>
        <w:rPr>
          <w:noProof/>
          <w:szCs w:val="24"/>
          <w:lang w:val="pl-PL"/>
        </w:rPr>
      </w:pPr>
    </w:p>
    <w:p w14:paraId="4C10D479" w14:textId="77777777" w:rsidR="00F37B0C" w:rsidRDefault="00F37B0C">
      <w:pPr>
        <w:tabs>
          <w:tab w:val="clear" w:pos="567"/>
          <w:tab w:val="left" w:pos="-1440"/>
          <w:tab w:val="left" w:pos="-720"/>
        </w:tabs>
        <w:spacing w:line="240" w:lineRule="auto"/>
        <w:jc w:val="center"/>
        <w:rPr>
          <w:noProof/>
          <w:szCs w:val="24"/>
          <w:lang w:val="pl-PL"/>
        </w:rPr>
      </w:pPr>
    </w:p>
    <w:p w14:paraId="3CB3F3E2" w14:textId="77777777" w:rsidR="00F37B0C" w:rsidRDefault="00F37B0C">
      <w:pPr>
        <w:tabs>
          <w:tab w:val="clear" w:pos="567"/>
          <w:tab w:val="left" w:pos="-1440"/>
          <w:tab w:val="left" w:pos="-720"/>
        </w:tabs>
        <w:spacing w:line="240" w:lineRule="auto"/>
        <w:jc w:val="center"/>
        <w:rPr>
          <w:noProof/>
          <w:szCs w:val="24"/>
          <w:lang w:val="pl-PL"/>
        </w:rPr>
      </w:pPr>
    </w:p>
    <w:p w14:paraId="5E9FFB58" w14:textId="77777777" w:rsidR="00F37B0C" w:rsidRDefault="00F37B0C">
      <w:pPr>
        <w:pStyle w:val="TITLEA"/>
        <w:rPr>
          <w:noProof/>
        </w:rPr>
      </w:pPr>
      <w:r>
        <w:t>A. OZNAKOWANIE OPAKOWAŃ</w:t>
      </w:r>
    </w:p>
    <w:p w14:paraId="3A7A3B6E"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pl-PL"/>
        </w:rPr>
      </w:pPr>
      <w:r>
        <w:rPr>
          <w:b/>
          <w:szCs w:val="24"/>
          <w:lang w:val="pl-PL"/>
        </w:rPr>
        <w:br w:type="page"/>
        <w:t>INFORMACJE ZAMIESZCZANE NA OPAKOWANIACH ZEWNĘTRZNYCH</w:t>
      </w:r>
    </w:p>
    <w:p w14:paraId="7E46CA57"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p>
    <w:p w14:paraId="7CCD7492"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pl-PL"/>
        </w:rPr>
      </w:pPr>
      <w:r>
        <w:rPr>
          <w:b/>
          <w:szCs w:val="24"/>
          <w:lang w:val="pl-PL"/>
        </w:rPr>
        <w:t>Hexacima – Opakowanie dla ampułko-strzykawki bez igły, z jedną osobną igłą, z dwoma osobnymi igłami.</w:t>
      </w:r>
      <w:r>
        <w:rPr>
          <w:b/>
          <w:noProof/>
          <w:szCs w:val="24"/>
          <w:lang w:val="pl-PL"/>
        </w:rPr>
        <w:t xml:space="preserve"> </w:t>
      </w:r>
      <w:r>
        <w:rPr>
          <w:b/>
          <w:szCs w:val="24"/>
          <w:lang w:val="pl-PL"/>
        </w:rPr>
        <w:t>Opakowanie po 1 lub 10.</w:t>
      </w:r>
    </w:p>
    <w:p w14:paraId="70FE06BD" w14:textId="77777777" w:rsidR="00F37B0C" w:rsidRDefault="00F37B0C">
      <w:pPr>
        <w:tabs>
          <w:tab w:val="clear" w:pos="567"/>
        </w:tabs>
        <w:spacing w:line="240" w:lineRule="auto"/>
        <w:rPr>
          <w:noProof/>
          <w:szCs w:val="24"/>
          <w:lang w:val="pl-PL"/>
        </w:rPr>
      </w:pPr>
    </w:p>
    <w:p w14:paraId="5C556AAF" w14:textId="77777777" w:rsidR="00F37B0C" w:rsidRDefault="00F37B0C">
      <w:pPr>
        <w:tabs>
          <w:tab w:val="clear" w:pos="567"/>
        </w:tabs>
        <w:spacing w:line="240" w:lineRule="auto"/>
        <w:rPr>
          <w:noProof/>
          <w:szCs w:val="24"/>
          <w:lang w:val="pl-PL"/>
        </w:rPr>
      </w:pPr>
    </w:p>
    <w:p w14:paraId="53EA9650"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pl-PL"/>
        </w:rPr>
      </w:pPr>
      <w:r>
        <w:rPr>
          <w:b/>
          <w:noProof/>
          <w:szCs w:val="24"/>
          <w:lang w:val="pl-PL"/>
        </w:rPr>
        <w:t>1.</w:t>
      </w:r>
      <w:r>
        <w:rPr>
          <w:b/>
          <w:noProof/>
          <w:szCs w:val="24"/>
          <w:lang w:val="pl-PL"/>
        </w:rPr>
        <w:tab/>
      </w:r>
      <w:r>
        <w:rPr>
          <w:b/>
          <w:szCs w:val="24"/>
          <w:lang w:val="pl-PL"/>
        </w:rPr>
        <w:t>NAZWA PRODUKTU LECZNICZEGO</w:t>
      </w:r>
    </w:p>
    <w:p w14:paraId="699553A0" w14:textId="77777777" w:rsidR="00F37B0C" w:rsidRDefault="00F37B0C">
      <w:pPr>
        <w:tabs>
          <w:tab w:val="clear" w:pos="567"/>
        </w:tabs>
        <w:spacing w:line="240" w:lineRule="auto"/>
        <w:rPr>
          <w:noProof/>
          <w:szCs w:val="24"/>
          <w:lang w:val="pl-PL"/>
        </w:rPr>
      </w:pPr>
    </w:p>
    <w:p w14:paraId="20B615CA" w14:textId="77777777" w:rsidR="00F37B0C" w:rsidRDefault="00F37B0C">
      <w:pPr>
        <w:tabs>
          <w:tab w:val="clear" w:pos="567"/>
        </w:tabs>
        <w:spacing w:line="240" w:lineRule="auto"/>
        <w:rPr>
          <w:szCs w:val="24"/>
          <w:lang w:val="pl-PL"/>
        </w:rPr>
      </w:pPr>
      <w:r>
        <w:rPr>
          <w:szCs w:val="24"/>
          <w:lang w:val="pl-PL"/>
        </w:rPr>
        <w:t>Hexacima, zawiesina do wstrzykiwań w ampułko-strzykawce</w:t>
      </w:r>
    </w:p>
    <w:p w14:paraId="046EB91C" w14:textId="77777777" w:rsidR="00F37B0C" w:rsidRDefault="00F37B0C">
      <w:pPr>
        <w:tabs>
          <w:tab w:val="clear" w:pos="567"/>
        </w:tabs>
        <w:spacing w:line="240" w:lineRule="auto"/>
        <w:rPr>
          <w:noProof/>
          <w:szCs w:val="24"/>
          <w:lang w:val="pl-PL"/>
        </w:rPr>
      </w:pPr>
    </w:p>
    <w:p w14:paraId="26C008AB" w14:textId="77777777" w:rsidR="00F37B0C" w:rsidRDefault="00F37B0C">
      <w:pPr>
        <w:shd w:val="clear" w:color="auto" w:fill="FFFFFF"/>
        <w:spacing w:line="240" w:lineRule="auto"/>
        <w:rPr>
          <w:szCs w:val="24"/>
          <w:lang w:val="pl-PL"/>
        </w:rPr>
      </w:pPr>
      <w:r>
        <w:rPr>
          <w:szCs w:val="24"/>
          <w:lang w:val="pl-PL"/>
        </w:rPr>
        <w:t>Szczepionka przeciw błonicy, tężcowi, krztuścowi (bezkomórkowa, złożona), wirusowemu zapaleniu wątroby typu B (rDNA), poliomyelitis (inaktywowana) i haemophilus typ b (skoniugowana), adsorbowana</w:t>
      </w:r>
    </w:p>
    <w:p w14:paraId="30194304" w14:textId="77777777" w:rsidR="00F37B0C" w:rsidRDefault="00F37B0C">
      <w:pPr>
        <w:tabs>
          <w:tab w:val="clear" w:pos="567"/>
        </w:tabs>
        <w:spacing w:line="240" w:lineRule="auto"/>
        <w:rPr>
          <w:noProof/>
          <w:szCs w:val="24"/>
          <w:lang w:val="pl-PL"/>
        </w:rPr>
      </w:pPr>
    </w:p>
    <w:p w14:paraId="542CC173" w14:textId="77777777" w:rsidR="00F37B0C" w:rsidRDefault="00F37B0C">
      <w:pPr>
        <w:tabs>
          <w:tab w:val="clear" w:pos="567"/>
        </w:tabs>
        <w:spacing w:line="240" w:lineRule="auto"/>
        <w:rPr>
          <w:noProof/>
          <w:szCs w:val="24"/>
          <w:lang w:val="pl-PL"/>
        </w:rPr>
      </w:pPr>
      <w:r>
        <w:rPr>
          <w:noProof/>
          <w:szCs w:val="24"/>
          <w:lang w:val="pl-PL"/>
        </w:rPr>
        <w:t>DTaP-IPV-HB-Hib</w:t>
      </w:r>
    </w:p>
    <w:p w14:paraId="5406402D" w14:textId="77777777" w:rsidR="00F37B0C" w:rsidRDefault="00F37B0C">
      <w:pPr>
        <w:tabs>
          <w:tab w:val="clear" w:pos="567"/>
        </w:tabs>
        <w:spacing w:line="240" w:lineRule="auto"/>
        <w:rPr>
          <w:noProof/>
          <w:szCs w:val="24"/>
          <w:lang w:val="pl-PL"/>
        </w:rPr>
      </w:pPr>
    </w:p>
    <w:p w14:paraId="0ED8F1AA" w14:textId="77777777" w:rsidR="00F37B0C" w:rsidRDefault="00F37B0C">
      <w:pPr>
        <w:tabs>
          <w:tab w:val="clear" w:pos="567"/>
        </w:tabs>
        <w:spacing w:line="240" w:lineRule="auto"/>
        <w:rPr>
          <w:noProof/>
          <w:szCs w:val="24"/>
          <w:lang w:val="pl-PL"/>
        </w:rPr>
      </w:pPr>
    </w:p>
    <w:p w14:paraId="33BBCF24"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2.</w:t>
      </w:r>
      <w:r>
        <w:rPr>
          <w:b/>
          <w:noProof/>
          <w:szCs w:val="24"/>
          <w:lang w:val="pl-PL"/>
        </w:rPr>
        <w:tab/>
      </w:r>
      <w:r>
        <w:rPr>
          <w:b/>
          <w:szCs w:val="24"/>
          <w:lang w:val="pl-PL"/>
        </w:rPr>
        <w:t>ZAWARTOŚĆ SUBSTANCJI CZYNNYCH</w:t>
      </w:r>
    </w:p>
    <w:p w14:paraId="47065D63" w14:textId="77777777" w:rsidR="00F37B0C" w:rsidRDefault="00F37B0C">
      <w:pPr>
        <w:tabs>
          <w:tab w:val="clear" w:pos="567"/>
        </w:tabs>
        <w:spacing w:line="240" w:lineRule="auto"/>
        <w:rPr>
          <w:noProof/>
          <w:szCs w:val="24"/>
          <w:lang w:val="pl-PL"/>
        </w:rPr>
      </w:pPr>
    </w:p>
    <w:p w14:paraId="5A39797A" w14:textId="77777777" w:rsidR="00F37B0C" w:rsidRDefault="00F37B0C">
      <w:pPr>
        <w:shd w:val="clear" w:color="auto" w:fill="FFFFFF"/>
        <w:spacing w:line="240" w:lineRule="auto"/>
        <w:rPr>
          <w:szCs w:val="24"/>
          <w:lang w:val="pl-PL"/>
        </w:rPr>
      </w:pPr>
      <w:r>
        <w:rPr>
          <w:szCs w:val="24"/>
          <w:lang w:val="pl-PL"/>
        </w:rPr>
        <w:t>Jedna dawka</w:t>
      </w:r>
      <w:r>
        <w:rPr>
          <w:szCs w:val="24"/>
          <w:vertAlign w:val="superscript"/>
          <w:lang w:val="pl-PL"/>
        </w:rPr>
        <w:t>1</w:t>
      </w:r>
      <w:r>
        <w:rPr>
          <w:szCs w:val="24"/>
          <w:lang w:val="pl-PL"/>
        </w:rPr>
        <w:t xml:space="preserve"> (0,5 ml) zawiera:</w:t>
      </w:r>
    </w:p>
    <w:p w14:paraId="69F62757" w14:textId="77777777" w:rsidR="00F37B0C" w:rsidRDefault="00F37B0C">
      <w:pPr>
        <w:spacing w:line="240" w:lineRule="auto"/>
        <w:rPr>
          <w:szCs w:val="24"/>
          <w:lang w:val="pl-PL"/>
        </w:rPr>
      </w:pPr>
    </w:p>
    <w:p w14:paraId="235035A2" w14:textId="77777777" w:rsidR="00F37B0C" w:rsidRDefault="00F37B0C" w:rsidP="0018329A">
      <w:pPr>
        <w:numPr>
          <w:ilvl w:val="0"/>
          <w:numId w:val="36"/>
        </w:numPr>
        <w:tabs>
          <w:tab w:val="left" w:pos="7626"/>
          <w:tab w:val="left" w:pos="7655"/>
        </w:tabs>
        <w:spacing w:line="240" w:lineRule="auto"/>
        <w:ind w:left="567" w:hanging="567"/>
        <w:rPr>
          <w:noProof/>
          <w:szCs w:val="24"/>
          <w:lang w:val="pl-PL"/>
        </w:rPr>
      </w:pPr>
      <w:r>
        <w:rPr>
          <w:szCs w:val="24"/>
          <w:lang w:val="pl-PL"/>
        </w:rPr>
        <w:t>Toksoid błoniczy</w:t>
      </w:r>
      <w:r w:rsidR="0018329A">
        <w:rPr>
          <w:szCs w:val="24"/>
          <w:lang w:val="pl-PL"/>
        </w:rPr>
        <w:tab/>
      </w:r>
      <w:r>
        <w:rPr>
          <w:noProof/>
          <w:szCs w:val="24"/>
          <w:lang w:val="pl-PL"/>
        </w:rPr>
        <w:t>≥</w:t>
      </w:r>
      <w:r>
        <w:rPr>
          <w:szCs w:val="24"/>
          <w:lang w:val="pl-PL"/>
        </w:rPr>
        <w:t>20</w:t>
      </w:r>
      <w:r w:rsidRPr="0018329A">
        <w:rPr>
          <w:szCs w:val="22"/>
          <w:lang w:val="pl-PL"/>
        </w:rPr>
        <w:t> </w:t>
      </w:r>
      <w:r>
        <w:rPr>
          <w:szCs w:val="24"/>
          <w:lang w:val="pl-PL"/>
        </w:rPr>
        <w:t>j.m. (30 Lf)</w:t>
      </w:r>
    </w:p>
    <w:p w14:paraId="57265973" w14:textId="77777777" w:rsidR="00F37B0C" w:rsidRDefault="00F37B0C" w:rsidP="0018329A">
      <w:pPr>
        <w:numPr>
          <w:ilvl w:val="0"/>
          <w:numId w:val="36"/>
        </w:numPr>
        <w:tabs>
          <w:tab w:val="left" w:pos="7626"/>
        </w:tabs>
        <w:spacing w:line="240" w:lineRule="auto"/>
        <w:ind w:left="567" w:hanging="567"/>
        <w:rPr>
          <w:noProof/>
          <w:szCs w:val="24"/>
          <w:lang w:val="pl-PL"/>
        </w:rPr>
      </w:pPr>
      <w:r>
        <w:rPr>
          <w:szCs w:val="24"/>
          <w:lang w:val="pl-PL"/>
        </w:rPr>
        <w:t>Toksoid tężcowy</w:t>
      </w:r>
      <w:r>
        <w:rPr>
          <w:noProof/>
          <w:szCs w:val="24"/>
          <w:lang w:val="pl-PL"/>
        </w:rPr>
        <w:tab/>
        <w:t>≥</w:t>
      </w:r>
      <w:r>
        <w:rPr>
          <w:szCs w:val="24"/>
          <w:lang w:val="pl-PL"/>
        </w:rPr>
        <w:t>40</w:t>
      </w:r>
      <w:r w:rsidRPr="0018329A">
        <w:rPr>
          <w:szCs w:val="22"/>
          <w:lang w:val="pl-PL"/>
        </w:rPr>
        <w:t> </w:t>
      </w:r>
      <w:r>
        <w:rPr>
          <w:szCs w:val="24"/>
          <w:lang w:val="pl-PL"/>
        </w:rPr>
        <w:t>j.m. (10 Lf)</w:t>
      </w:r>
    </w:p>
    <w:p w14:paraId="75426332" w14:textId="77777777" w:rsidR="00F37B0C" w:rsidRDefault="00F37B0C">
      <w:pPr>
        <w:numPr>
          <w:ilvl w:val="0"/>
          <w:numId w:val="36"/>
        </w:numPr>
        <w:tabs>
          <w:tab w:val="left" w:pos="6379"/>
          <w:tab w:val="left" w:pos="8080"/>
        </w:tabs>
        <w:spacing w:line="240" w:lineRule="auto"/>
        <w:ind w:left="567" w:hanging="567"/>
        <w:rPr>
          <w:noProof/>
          <w:szCs w:val="24"/>
          <w:lang w:val="pl-PL"/>
        </w:rPr>
      </w:pPr>
      <w:r>
        <w:rPr>
          <w:szCs w:val="24"/>
          <w:lang w:val="pl-PL"/>
        </w:rPr>
        <w:t xml:space="preserve">Antygeny </w:t>
      </w:r>
      <w:r>
        <w:rPr>
          <w:i/>
          <w:szCs w:val="24"/>
          <w:lang w:val="pl-PL"/>
        </w:rPr>
        <w:t>Bordetella pertussis</w:t>
      </w:r>
      <w:r>
        <w:rPr>
          <w:szCs w:val="24"/>
          <w:lang w:val="pl-PL"/>
        </w:rPr>
        <w:t>:</w:t>
      </w:r>
      <w:r>
        <w:rPr>
          <w:i/>
          <w:szCs w:val="24"/>
          <w:lang w:val="pl-PL"/>
        </w:rPr>
        <w:t xml:space="preserve"> </w:t>
      </w:r>
      <w:r>
        <w:rPr>
          <w:szCs w:val="24"/>
          <w:lang w:val="pl-PL"/>
        </w:rPr>
        <w:t>Toksoid krztuścowy/</w:t>
      </w:r>
      <w:r>
        <w:rPr>
          <w:noProof/>
          <w:szCs w:val="24"/>
          <w:lang w:val="pl-PL"/>
        </w:rPr>
        <w:t xml:space="preserve"> Hemaglutynina włókienkowa</w:t>
      </w:r>
      <w:r>
        <w:rPr>
          <w:noProof/>
          <w:szCs w:val="24"/>
          <w:lang w:val="pl-PL"/>
        </w:rPr>
        <w:tab/>
      </w:r>
      <w:r>
        <w:rPr>
          <w:szCs w:val="24"/>
          <w:lang w:val="pl-PL"/>
        </w:rPr>
        <w:t>25/25</w:t>
      </w:r>
      <w:r>
        <w:rPr>
          <w:szCs w:val="22"/>
          <w:lang w:val="pl-PL"/>
        </w:rPr>
        <w:t> </w:t>
      </w:r>
      <w:r>
        <w:rPr>
          <w:szCs w:val="24"/>
          <w:lang w:val="pl-PL"/>
        </w:rPr>
        <w:t>µg</w:t>
      </w:r>
    </w:p>
    <w:p w14:paraId="0EE46DE0" w14:textId="2B476AB6" w:rsidR="00F37B0C" w:rsidRDefault="00F37B0C">
      <w:pPr>
        <w:numPr>
          <w:ilvl w:val="0"/>
          <w:numId w:val="36"/>
        </w:numPr>
        <w:tabs>
          <w:tab w:val="left" w:pos="8080"/>
        </w:tabs>
        <w:spacing w:line="240" w:lineRule="auto"/>
        <w:ind w:left="567" w:hanging="567"/>
        <w:rPr>
          <w:noProof/>
          <w:szCs w:val="24"/>
          <w:lang w:val="pl-PL"/>
        </w:rPr>
      </w:pPr>
      <w:r>
        <w:rPr>
          <w:szCs w:val="24"/>
          <w:lang w:val="pl-PL"/>
        </w:rPr>
        <w:t xml:space="preserve">Wirus poliomyelitis (inaktywowany) </w:t>
      </w:r>
      <w:r>
        <w:rPr>
          <w:noProof/>
          <w:szCs w:val="24"/>
          <w:lang w:val="pl-PL"/>
        </w:rPr>
        <w:t xml:space="preserve">Typy 1/2/3 </w:t>
      </w:r>
      <w:r>
        <w:rPr>
          <w:noProof/>
          <w:szCs w:val="24"/>
          <w:lang w:val="pl-PL"/>
        </w:rPr>
        <w:tab/>
      </w:r>
      <w:r w:rsidR="009D55EF">
        <w:rPr>
          <w:noProof/>
          <w:szCs w:val="24"/>
          <w:lang w:val="pl-PL"/>
        </w:rPr>
        <w:t>29</w:t>
      </w:r>
      <w:r>
        <w:rPr>
          <w:noProof/>
          <w:szCs w:val="24"/>
          <w:lang w:val="pl-PL"/>
        </w:rPr>
        <w:t>/</w:t>
      </w:r>
      <w:r w:rsidR="009D55EF">
        <w:rPr>
          <w:noProof/>
          <w:szCs w:val="24"/>
          <w:lang w:val="pl-PL"/>
        </w:rPr>
        <w:t>7</w:t>
      </w:r>
      <w:r>
        <w:rPr>
          <w:noProof/>
          <w:szCs w:val="24"/>
          <w:lang w:val="pl-PL"/>
        </w:rPr>
        <w:t>/</w:t>
      </w:r>
      <w:r w:rsidR="009D55EF">
        <w:rPr>
          <w:noProof/>
          <w:szCs w:val="24"/>
          <w:lang w:val="pl-PL"/>
        </w:rPr>
        <w:t>26</w:t>
      </w:r>
      <w:r w:rsidR="009D55EF" w:rsidRPr="00E62638">
        <w:rPr>
          <w:szCs w:val="22"/>
          <w:lang w:val="pl-PL"/>
        </w:rPr>
        <w:t> </w:t>
      </w:r>
      <w:r>
        <w:rPr>
          <w:noProof/>
          <w:szCs w:val="24"/>
          <w:lang w:val="pl-PL"/>
        </w:rPr>
        <w:t>JD</w:t>
      </w:r>
    </w:p>
    <w:p w14:paraId="6C57F5D3" w14:textId="77777777" w:rsidR="00F37B0C" w:rsidRDefault="00F37B0C">
      <w:pPr>
        <w:numPr>
          <w:ilvl w:val="0"/>
          <w:numId w:val="36"/>
        </w:numPr>
        <w:tabs>
          <w:tab w:val="left" w:pos="8080"/>
        </w:tabs>
        <w:spacing w:line="240" w:lineRule="auto"/>
        <w:ind w:left="567" w:hanging="567"/>
        <w:rPr>
          <w:noProof/>
          <w:szCs w:val="24"/>
          <w:lang w:val="pl-PL"/>
        </w:rPr>
      </w:pPr>
      <w:r>
        <w:rPr>
          <w:szCs w:val="24"/>
          <w:lang w:val="pl-PL"/>
        </w:rPr>
        <w:t>Antygen powierzchniowy wzw B</w:t>
      </w:r>
      <w:r>
        <w:rPr>
          <w:noProof/>
          <w:szCs w:val="24"/>
          <w:lang w:val="pl-PL"/>
        </w:rPr>
        <w:tab/>
      </w:r>
      <w:r>
        <w:rPr>
          <w:szCs w:val="24"/>
          <w:lang w:val="pl-PL"/>
        </w:rPr>
        <w:t>10</w:t>
      </w:r>
      <w:r>
        <w:rPr>
          <w:szCs w:val="22"/>
        </w:rPr>
        <w:t> </w:t>
      </w:r>
      <w:r>
        <w:rPr>
          <w:szCs w:val="24"/>
          <w:lang w:val="pl-PL"/>
        </w:rPr>
        <w:t>µg</w:t>
      </w:r>
    </w:p>
    <w:p w14:paraId="057E9C7D" w14:textId="77777777" w:rsidR="00F37B0C" w:rsidRPr="0018329A" w:rsidRDefault="00F37B0C">
      <w:pPr>
        <w:numPr>
          <w:ilvl w:val="0"/>
          <w:numId w:val="36"/>
        </w:numPr>
        <w:tabs>
          <w:tab w:val="left" w:pos="8080"/>
        </w:tabs>
        <w:spacing w:line="240" w:lineRule="auto"/>
        <w:ind w:left="567" w:hanging="567"/>
        <w:rPr>
          <w:noProof/>
          <w:szCs w:val="24"/>
          <w:lang w:val="en-US"/>
        </w:rPr>
      </w:pPr>
      <w:r w:rsidRPr="0018329A">
        <w:rPr>
          <w:szCs w:val="24"/>
          <w:lang w:val="en-US"/>
        </w:rPr>
        <w:t xml:space="preserve">Polisacharyd </w:t>
      </w:r>
      <w:r w:rsidRPr="0018329A">
        <w:rPr>
          <w:i/>
          <w:szCs w:val="24"/>
          <w:lang w:val="en-US"/>
        </w:rPr>
        <w:t>Haemophilus influenzae</w:t>
      </w:r>
      <w:r w:rsidRPr="0018329A">
        <w:rPr>
          <w:szCs w:val="24"/>
          <w:lang w:val="en-US"/>
        </w:rPr>
        <w:t xml:space="preserve"> typ b</w:t>
      </w:r>
      <w:r w:rsidRPr="0018329A">
        <w:rPr>
          <w:noProof/>
          <w:szCs w:val="24"/>
          <w:lang w:val="en-US"/>
        </w:rPr>
        <w:tab/>
      </w:r>
      <w:r w:rsidRPr="0018329A">
        <w:rPr>
          <w:szCs w:val="24"/>
          <w:lang w:val="en-US"/>
        </w:rPr>
        <w:t>12</w:t>
      </w:r>
      <w:r>
        <w:rPr>
          <w:szCs w:val="22"/>
        </w:rPr>
        <w:t> </w:t>
      </w:r>
      <w:r w:rsidRPr="0018329A">
        <w:rPr>
          <w:szCs w:val="24"/>
          <w:lang w:val="en-US"/>
        </w:rPr>
        <w:t>µg</w:t>
      </w:r>
    </w:p>
    <w:p w14:paraId="65460C33" w14:textId="77777777" w:rsidR="00F37B0C" w:rsidRDefault="00F37B0C">
      <w:pPr>
        <w:tabs>
          <w:tab w:val="left" w:pos="8080"/>
        </w:tabs>
        <w:spacing w:line="240" w:lineRule="auto"/>
        <w:ind w:left="567" w:hanging="567"/>
        <w:rPr>
          <w:szCs w:val="24"/>
          <w:lang w:val="pl-PL"/>
        </w:rPr>
      </w:pPr>
      <w:r w:rsidRPr="0018329A">
        <w:rPr>
          <w:szCs w:val="24"/>
          <w:lang w:val="en-US"/>
        </w:rPr>
        <w:tab/>
      </w:r>
      <w:r>
        <w:rPr>
          <w:szCs w:val="24"/>
          <w:lang w:val="pl-PL"/>
        </w:rPr>
        <w:t>skoniugowany z białkiem tężcowym</w:t>
      </w:r>
      <w:r>
        <w:rPr>
          <w:noProof/>
          <w:szCs w:val="24"/>
          <w:lang w:val="pl-PL"/>
        </w:rPr>
        <w:tab/>
      </w:r>
      <w:r>
        <w:rPr>
          <w:szCs w:val="24"/>
          <w:lang w:val="pl-PL"/>
        </w:rPr>
        <w:t>22-36 µg</w:t>
      </w:r>
    </w:p>
    <w:p w14:paraId="4B4EE17C" w14:textId="77777777" w:rsidR="00F37B0C" w:rsidRDefault="00F37B0C">
      <w:pPr>
        <w:tabs>
          <w:tab w:val="left" w:pos="8080"/>
        </w:tabs>
        <w:spacing w:line="240" w:lineRule="auto"/>
        <w:ind w:left="567" w:hanging="567"/>
        <w:rPr>
          <w:szCs w:val="24"/>
          <w:vertAlign w:val="superscript"/>
          <w:lang w:val="pl-PL"/>
        </w:rPr>
      </w:pPr>
    </w:p>
    <w:p w14:paraId="2C2D2D89" w14:textId="77777777" w:rsidR="00F37B0C" w:rsidRDefault="00F37B0C">
      <w:pPr>
        <w:tabs>
          <w:tab w:val="left" w:pos="8080"/>
        </w:tabs>
        <w:spacing w:line="240" w:lineRule="auto"/>
        <w:ind w:left="567" w:hanging="567"/>
        <w:rPr>
          <w:szCs w:val="24"/>
          <w:lang w:val="pl-PL"/>
        </w:rPr>
      </w:pPr>
      <w:r>
        <w:rPr>
          <w:szCs w:val="24"/>
          <w:vertAlign w:val="superscript"/>
          <w:lang w:val="pl-PL"/>
        </w:rPr>
        <w:t>1</w:t>
      </w:r>
      <w:r>
        <w:rPr>
          <w:szCs w:val="24"/>
          <w:lang w:val="pl-PL"/>
        </w:rPr>
        <w:t xml:space="preserve"> Adsorbowany na wodorotlenku glinu, uwodnionym (0,6 mg Al</w:t>
      </w:r>
      <w:r>
        <w:rPr>
          <w:szCs w:val="24"/>
          <w:vertAlign w:val="superscript"/>
          <w:lang w:val="pl-PL"/>
        </w:rPr>
        <w:t>3+</w:t>
      </w:r>
      <w:r>
        <w:rPr>
          <w:szCs w:val="24"/>
          <w:lang w:val="pl-PL"/>
        </w:rPr>
        <w:t>)</w:t>
      </w:r>
    </w:p>
    <w:p w14:paraId="5C38B24A" w14:textId="77777777" w:rsidR="00F37B0C" w:rsidRDefault="00F37B0C">
      <w:pPr>
        <w:tabs>
          <w:tab w:val="left" w:pos="6840"/>
        </w:tabs>
        <w:spacing w:line="240" w:lineRule="auto"/>
        <w:rPr>
          <w:szCs w:val="24"/>
          <w:lang w:val="pl-PL"/>
        </w:rPr>
      </w:pPr>
    </w:p>
    <w:p w14:paraId="061CB2B4" w14:textId="77777777" w:rsidR="00F37B0C" w:rsidRDefault="00F37B0C">
      <w:pPr>
        <w:tabs>
          <w:tab w:val="clear" w:pos="567"/>
        </w:tabs>
        <w:spacing w:line="240" w:lineRule="auto"/>
        <w:rPr>
          <w:noProof/>
          <w:szCs w:val="24"/>
          <w:lang w:val="pl-PL"/>
        </w:rPr>
      </w:pPr>
    </w:p>
    <w:p w14:paraId="1600537F"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3.</w:t>
      </w:r>
      <w:r>
        <w:rPr>
          <w:b/>
          <w:noProof/>
          <w:szCs w:val="24"/>
          <w:lang w:val="pl-PL"/>
        </w:rPr>
        <w:tab/>
      </w:r>
      <w:r>
        <w:rPr>
          <w:b/>
          <w:szCs w:val="24"/>
          <w:lang w:val="pl-PL"/>
        </w:rPr>
        <w:t>WYKAZ SUBSTANCJI POMOCNICZYCH</w:t>
      </w:r>
    </w:p>
    <w:p w14:paraId="258FFA24" w14:textId="77777777" w:rsidR="00F37B0C" w:rsidRDefault="00F37B0C">
      <w:pPr>
        <w:tabs>
          <w:tab w:val="clear" w:pos="567"/>
        </w:tabs>
        <w:spacing w:line="240" w:lineRule="auto"/>
        <w:rPr>
          <w:noProof/>
          <w:szCs w:val="24"/>
          <w:lang w:val="pl-PL"/>
        </w:rPr>
      </w:pPr>
    </w:p>
    <w:p w14:paraId="1F7C0A1A" w14:textId="77777777" w:rsidR="00F37B0C" w:rsidRDefault="00F37B0C">
      <w:pPr>
        <w:tabs>
          <w:tab w:val="clear" w:pos="567"/>
        </w:tabs>
        <w:spacing w:line="240" w:lineRule="auto"/>
        <w:rPr>
          <w:szCs w:val="24"/>
          <w:lang w:val="pl-PL"/>
        </w:rPr>
      </w:pPr>
      <w:r>
        <w:rPr>
          <w:szCs w:val="24"/>
          <w:lang w:val="pl-PL"/>
        </w:rPr>
        <w:t>Sodu wodorofosforan</w:t>
      </w:r>
    </w:p>
    <w:p w14:paraId="749C44CF" w14:textId="77777777" w:rsidR="00F37B0C" w:rsidRDefault="00F37B0C">
      <w:pPr>
        <w:tabs>
          <w:tab w:val="clear" w:pos="567"/>
        </w:tabs>
        <w:spacing w:line="240" w:lineRule="auto"/>
        <w:rPr>
          <w:szCs w:val="24"/>
          <w:lang w:val="pl-PL"/>
        </w:rPr>
      </w:pPr>
      <w:r>
        <w:rPr>
          <w:szCs w:val="24"/>
          <w:lang w:val="pl-PL"/>
        </w:rPr>
        <w:t>Potasu diwodorofosforan</w:t>
      </w:r>
    </w:p>
    <w:p w14:paraId="2A08B056" w14:textId="77777777" w:rsidR="00F37B0C" w:rsidRDefault="00F37B0C">
      <w:pPr>
        <w:tabs>
          <w:tab w:val="clear" w:pos="567"/>
        </w:tabs>
        <w:spacing w:line="240" w:lineRule="auto"/>
        <w:rPr>
          <w:szCs w:val="24"/>
          <w:lang w:val="pl-PL"/>
        </w:rPr>
      </w:pPr>
      <w:r>
        <w:rPr>
          <w:szCs w:val="24"/>
          <w:lang w:val="pl-PL"/>
        </w:rPr>
        <w:t>Trometamol</w:t>
      </w:r>
    </w:p>
    <w:p w14:paraId="2A61A5E4" w14:textId="77777777" w:rsidR="00F37B0C" w:rsidRDefault="00F37B0C">
      <w:pPr>
        <w:tabs>
          <w:tab w:val="clear" w:pos="567"/>
        </w:tabs>
        <w:spacing w:line="240" w:lineRule="auto"/>
        <w:rPr>
          <w:szCs w:val="24"/>
          <w:lang w:val="pl-PL"/>
        </w:rPr>
      </w:pPr>
      <w:r>
        <w:rPr>
          <w:szCs w:val="24"/>
          <w:lang w:val="pl-PL"/>
        </w:rPr>
        <w:t>Sacharoza</w:t>
      </w:r>
    </w:p>
    <w:p w14:paraId="7F25DCB6" w14:textId="77777777" w:rsidR="00F37B0C" w:rsidRDefault="00F37B0C">
      <w:pPr>
        <w:tabs>
          <w:tab w:val="clear" w:pos="567"/>
        </w:tabs>
        <w:spacing w:line="240" w:lineRule="auto"/>
        <w:rPr>
          <w:szCs w:val="24"/>
          <w:lang w:val="pl-PL"/>
        </w:rPr>
      </w:pPr>
      <w:r>
        <w:rPr>
          <w:szCs w:val="24"/>
          <w:lang w:val="pl-PL"/>
        </w:rPr>
        <w:t>Aminokwasy niezbędne w tym L-fenyloalanina</w:t>
      </w:r>
    </w:p>
    <w:p w14:paraId="6A913DDB" w14:textId="77777777" w:rsidR="00F37B0C" w:rsidRDefault="00F37B0C">
      <w:pPr>
        <w:shd w:val="clear" w:color="auto" w:fill="FFFFFF"/>
        <w:spacing w:line="240" w:lineRule="auto"/>
        <w:rPr>
          <w:szCs w:val="24"/>
          <w:lang w:val="pl-PL"/>
        </w:rPr>
      </w:pPr>
      <w:r>
        <w:rPr>
          <w:color w:val="222222"/>
          <w:lang w:val="pl-PL"/>
        </w:rPr>
        <w:t>Sodu wodorotlenek, kwas octowy lub kwas solny (do ustalenia pH)</w:t>
      </w:r>
    </w:p>
    <w:p w14:paraId="60FEF19E" w14:textId="77777777" w:rsidR="00F37B0C" w:rsidRDefault="00F37B0C">
      <w:pPr>
        <w:tabs>
          <w:tab w:val="clear" w:pos="567"/>
        </w:tabs>
        <w:spacing w:line="240" w:lineRule="auto"/>
        <w:rPr>
          <w:noProof/>
          <w:szCs w:val="24"/>
          <w:lang w:val="pl-PL"/>
        </w:rPr>
      </w:pPr>
      <w:r>
        <w:rPr>
          <w:szCs w:val="24"/>
          <w:lang w:val="pl-PL"/>
        </w:rPr>
        <w:t>Woda do wstrzykiwań.</w:t>
      </w:r>
    </w:p>
    <w:p w14:paraId="2F882C4A" w14:textId="77777777" w:rsidR="00F37B0C" w:rsidRDefault="00F37B0C">
      <w:pPr>
        <w:tabs>
          <w:tab w:val="clear" w:pos="567"/>
        </w:tabs>
        <w:spacing w:line="240" w:lineRule="auto"/>
        <w:rPr>
          <w:noProof/>
          <w:szCs w:val="24"/>
          <w:lang w:val="pl-PL"/>
        </w:rPr>
      </w:pPr>
    </w:p>
    <w:p w14:paraId="1617F052" w14:textId="77777777" w:rsidR="00F37B0C" w:rsidRDefault="00F37B0C">
      <w:pPr>
        <w:tabs>
          <w:tab w:val="clear" w:pos="567"/>
        </w:tabs>
        <w:spacing w:line="240" w:lineRule="auto"/>
        <w:rPr>
          <w:noProof/>
          <w:szCs w:val="24"/>
          <w:lang w:val="pl-PL"/>
        </w:rPr>
      </w:pPr>
    </w:p>
    <w:p w14:paraId="2F6B40AC"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pl-PL"/>
        </w:rPr>
      </w:pPr>
      <w:r>
        <w:rPr>
          <w:b/>
          <w:noProof/>
          <w:szCs w:val="24"/>
          <w:lang w:val="pl-PL"/>
        </w:rPr>
        <w:t>4.</w:t>
      </w:r>
      <w:r>
        <w:rPr>
          <w:b/>
          <w:noProof/>
          <w:szCs w:val="24"/>
          <w:lang w:val="pl-PL"/>
        </w:rPr>
        <w:tab/>
      </w:r>
      <w:r>
        <w:rPr>
          <w:b/>
          <w:szCs w:val="24"/>
          <w:lang w:val="pl-PL"/>
        </w:rPr>
        <w:t>POSTAĆ FARMACEUTYCZNA I ZAWARTOŚĆ OPAKOWANIA</w:t>
      </w:r>
    </w:p>
    <w:p w14:paraId="409CD9E1" w14:textId="77777777" w:rsidR="00F37B0C" w:rsidRDefault="00F37B0C">
      <w:pPr>
        <w:tabs>
          <w:tab w:val="clear" w:pos="567"/>
        </w:tabs>
        <w:spacing w:line="240" w:lineRule="auto"/>
        <w:rPr>
          <w:noProof/>
          <w:szCs w:val="24"/>
          <w:lang w:val="pl-PL"/>
        </w:rPr>
      </w:pPr>
    </w:p>
    <w:p w14:paraId="5C5F6CF2" w14:textId="77777777" w:rsidR="00F37B0C" w:rsidRDefault="00F37B0C">
      <w:pPr>
        <w:tabs>
          <w:tab w:val="clear" w:pos="567"/>
        </w:tabs>
        <w:spacing w:line="240" w:lineRule="auto"/>
        <w:rPr>
          <w:noProof/>
          <w:szCs w:val="24"/>
          <w:lang w:val="pl-PL"/>
        </w:rPr>
      </w:pPr>
      <w:r>
        <w:rPr>
          <w:szCs w:val="24"/>
          <w:highlight w:val="lightGray"/>
          <w:lang w:val="pl-PL"/>
        </w:rPr>
        <w:t>Zawiesina do wstrzykiwań w ampułko-strzykawce.</w:t>
      </w:r>
    </w:p>
    <w:p w14:paraId="53E36272" w14:textId="77777777" w:rsidR="00F37B0C" w:rsidRDefault="00F37B0C">
      <w:pPr>
        <w:tabs>
          <w:tab w:val="clear" w:pos="567"/>
        </w:tabs>
        <w:spacing w:line="240" w:lineRule="auto"/>
        <w:rPr>
          <w:noProof/>
          <w:szCs w:val="24"/>
          <w:lang w:val="pl-PL"/>
        </w:rPr>
      </w:pPr>
      <w:r>
        <w:rPr>
          <w:szCs w:val="24"/>
          <w:lang w:val="pl-PL"/>
        </w:rPr>
        <w:t>1 ampułko-strzykawka (0,5</w:t>
      </w:r>
      <w:r>
        <w:rPr>
          <w:szCs w:val="22"/>
          <w:lang w:val="pl-PL"/>
        </w:rPr>
        <w:t> </w:t>
      </w:r>
      <w:r>
        <w:rPr>
          <w:szCs w:val="24"/>
          <w:lang w:val="pl-PL"/>
        </w:rPr>
        <w:t>ml) bez igły</w:t>
      </w:r>
    </w:p>
    <w:p w14:paraId="554483C8" w14:textId="77777777" w:rsidR="00F37B0C" w:rsidRDefault="00F37B0C">
      <w:pPr>
        <w:tabs>
          <w:tab w:val="clear" w:pos="567"/>
        </w:tabs>
        <w:spacing w:line="240" w:lineRule="auto"/>
        <w:rPr>
          <w:szCs w:val="24"/>
          <w:highlight w:val="lightGray"/>
          <w:lang w:val="pl-PL"/>
        </w:rPr>
      </w:pPr>
      <w:r>
        <w:rPr>
          <w:szCs w:val="24"/>
          <w:highlight w:val="lightGray"/>
          <w:lang w:val="pl-PL"/>
        </w:rPr>
        <w:t>10 ampułko-strzykawek (0,5 ml) bez igły</w:t>
      </w:r>
    </w:p>
    <w:p w14:paraId="40807DBA" w14:textId="77777777" w:rsidR="00F37B0C" w:rsidRDefault="00F37B0C">
      <w:pPr>
        <w:tabs>
          <w:tab w:val="clear" w:pos="567"/>
        </w:tabs>
        <w:spacing w:line="240" w:lineRule="auto"/>
        <w:rPr>
          <w:szCs w:val="24"/>
          <w:highlight w:val="lightGray"/>
          <w:lang w:val="pl-PL"/>
        </w:rPr>
      </w:pPr>
      <w:r>
        <w:rPr>
          <w:szCs w:val="24"/>
          <w:highlight w:val="lightGray"/>
          <w:lang w:val="pl-PL"/>
        </w:rPr>
        <w:t>1 ampułko-strzykawka (0,5 ml) z 1 igłą</w:t>
      </w:r>
    </w:p>
    <w:p w14:paraId="1C641BE5" w14:textId="77777777" w:rsidR="00F37B0C" w:rsidRDefault="00F37B0C">
      <w:pPr>
        <w:tabs>
          <w:tab w:val="clear" w:pos="567"/>
        </w:tabs>
        <w:spacing w:line="240" w:lineRule="auto"/>
        <w:rPr>
          <w:szCs w:val="24"/>
          <w:highlight w:val="lightGray"/>
          <w:lang w:val="pl-PL"/>
        </w:rPr>
      </w:pPr>
      <w:r>
        <w:rPr>
          <w:szCs w:val="24"/>
          <w:highlight w:val="lightGray"/>
          <w:lang w:val="pl-PL"/>
        </w:rPr>
        <w:t>10 ampułko-strzykawek (0,5 ml) z 10 igłami</w:t>
      </w:r>
    </w:p>
    <w:p w14:paraId="478ED311" w14:textId="77777777" w:rsidR="00F37B0C" w:rsidRDefault="00F37B0C">
      <w:pPr>
        <w:tabs>
          <w:tab w:val="clear" w:pos="567"/>
        </w:tabs>
        <w:spacing w:line="240" w:lineRule="auto"/>
        <w:rPr>
          <w:noProof/>
          <w:szCs w:val="24"/>
          <w:highlight w:val="lightGray"/>
          <w:lang w:val="pl-PL"/>
        </w:rPr>
      </w:pPr>
      <w:r>
        <w:rPr>
          <w:szCs w:val="24"/>
          <w:highlight w:val="lightGray"/>
          <w:lang w:val="pl-PL"/>
        </w:rPr>
        <w:t>1 ampułko-strzykawka (0,5 ml) z 2 igłami</w:t>
      </w:r>
    </w:p>
    <w:p w14:paraId="4D4419D4" w14:textId="4457897B" w:rsidR="00F37B0C" w:rsidRDefault="00F37B0C">
      <w:pPr>
        <w:tabs>
          <w:tab w:val="clear" w:pos="567"/>
        </w:tabs>
        <w:spacing w:line="240" w:lineRule="auto"/>
        <w:rPr>
          <w:szCs w:val="24"/>
          <w:lang w:val="pl-PL"/>
        </w:rPr>
      </w:pPr>
      <w:r>
        <w:rPr>
          <w:szCs w:val="24"/>
          <w:highlight w:val="lightGray"/>
          <w:lang w:val="pl-PL"/>
        </w:rPr>
        <w:t>10 ampułko-strzykawek (0,5 ml) z 20 igłami</w:t>
      </w:r>
    </w:p>
    <w:p w14:paraId="5687331C" w14:textId="77777777" w:rsidR="003F5828" w:rsidRPr="0097717F" w:rsidRDefault="003F5828" w:rsidP="003F5828">
      <w:pPr>
        <w:tabs>
          <w:tab w:val="clear" w:pos="567"/>
        </w:tabs>
        <w:spacing w:line="240" w:lineRule="auto"/>
        <w:rPr>
          <w:noProof/>
          <w:szCs w:val="24"/>
          <w:highlight w:val="lightGray"/>
          <w:lang w:val="pl-PL"/>
        </w:rPr>
      </w:pPr>
      <w:r w:rsidRPr="0097717F">
        <w:rPr>
          <w:noProof/>
          <w:szCs w:val="24"/>
          <w:highlight w:val="lightGray"/>
          <w:lang w:val="pl-PL"/>
        </w:rPr>
        <w:t>1 ampułko-strzykawka (0,5 ml) z 1 igłą w osłonie zabezpieczającej</w:t>
      </w:r>
    </w:p>
    <w:p w14:paraId="280D5962" w14:textId="1BC0A898" w:rsidR="003F5828" w:rsidRDefault="003F5828" w:rsidP="003F5828">
      <w:pPr>
        <w:tabs>
          <w:tab w:val="clear" w:pos="567"/>
        </w:tabs>
        <w:spacing w:line="240" w:lineRule="auto"/>
        <w:rPr>
          <w:noProof/>
          <w:szCs w:val="24"/>
          <w:lang w:val="pl-PL"/>
        </w:rPr>
      </w:pPr>
      <w:r w:rsidRPr="0097717F">
        <w:rPr>
          <w:noProof/>
          <w:szCs w:val="24"/>
          <w:highlight w:val="lightGray"/>
          <w:lang w:val="pl-PL"/>
        </w:rPr>
        <w:t>10 ampułko-strzykawek (0,5 ml) z 10 igłami w osłonie zabezpieczającej</w:t>
      </w:r>
    </w:p>
    <w:p w14:paraId="489FAE03" w14:textId="77777777" w:rsidR="00F37B0C" w:rsidRDefault="00F37B0C">
      <w:pPr>
        <w:tabs>
          <w:tab w:val="clear" w:pos="567"/>
        </w:tabs>
        <w:spacing w:line="240" w:lineRule="auto"/>
        <w:rPr>
          <w:noProof/>
          <w:szCs w:val="24"/>
          <w:highlight w:val="lightGray"/>
          <w:lang w:val="pl-PL"/>
        </w:rPr>
      </w:pPr>
    </w:p>
    <w:p w14:paraId="30E37452" w14:textId="77777777" w:rsidR="00F37B0C" w:rsidRDefault="00F37B0C">
      <w:pPr>
        <w:tabs>
          <w:tab w:val="clear" w:pos="567"/>
        </w:tabs>
        <w:spacing w:line="240" w:lineRule="auto"/>
        <w:rPr>
          <w:noProof/>
          <w:szCs w:val="24"/>
          <w:highlight w:val="lightGray"/>
          <w:lang w:val="pl-PL"/>
        </w:rPr>
      </w:pPr>
    </w:p>
    <w:p w14:paraId="20F22F5B" w14:textId="77777777" w:rsidR="00F37B0C" w:rsidRDefault="00F37B0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5.</w:t>
      </w:r>
      <w:r>
        <w:rPr>
          <w:b/>
          <w:noProof/>
          <w:szCs w:val="24"/>
          <w:lang w:val="pl-PL"/>
        </w:rPr>
        <w:tab/>
      </w:r>
      <w:r>
        <w:rPr>
          <w:b/>
          <w:szCs w:val="24"/>
          <w:lang w:val="pl-PL"/>
        </w:rPr>
        <w:t>SPOSÓB I DROGA PODANIA</w:t>
      </w:r>
    </w:p>
    <w:p w14:paraId="060F6711" w14:textId="77777777" w:rsidR="00F37B0C" w:rsidRDefault="00F37B0C">
      <w:pPr>
        <w:keepNext/>
        <w:tabs>
          <w:tab w:val="clear" w:pos="567"/>
        </w:tabs>
        <w:spacing w:line="240" w:lineRule="auto"/>
        <w:rPr>
          <w:noProof/>
          <w:szCs w:val="24"/>
          <w:lang w:val="pl-PL"/>
        </w:rPr>
      </w:pPr>
    </w:p>
    <w:p w14:paraId="17F1A2B6" w14:textId="77777777" w:rsidR="00F37B0C" w:rsidRDefault="00F37B0C">
      <w:pPr>
        <w:keepNext/>
        <w:tabs>
          <w:tab w:val="clear" w:pos="567"/>
        </w:tabs>
        <w:spacing w:line="240" w:lineRule="auto"/>
        <w:rPr>
          <w:szCs w:val="24"/>
          <w:lang w:val="pl-PL"/>
        </w:rPr>
      </w:pPr>
      <w:r>
        <w:rPr>
          <w:szCs w:val="24"/>
          <w:lang w:val="pl-PL"/>
        </w:rPr>
        <w:t>Podanie domięśniowe.</w:t>
      </w:r>
    </w:p>
    <w:p w14:paraId="2BFBE80D" w14:textId="77777777" w:rsidR="00F37B0C" w:rsidRDefault="00F37B0C">
      <w:pPr>
        <w:keepNext/>
        <w:tabs>
          <w:tab w:val="clear" w:pos="567"/>
        </w:tabs>
        <w:spacing w:line="240" w:lineRule="auto"/>
        <w:rPr>
          <w:noProof/>
          <w:szCs w:val="24"/>
          <w:lang w:val="pl-PL"/>
        </w:rPr>
      </w:pPr>
      <w:r>
        <w:rPr>
          <w:szCs w:val="24"/>
          <w:lang w:val="pl-PL"/>
        </w:rPr>
        <w:t>Wstrząsnąć przed użyciem.</w:t>
      </w:r>
    </w:p>
    <w:p w14:paraId="7A01FC95" w14:textId="77777777" w:rsidR="00F37B0C" w:rsidRDefault="00F37B0C">
      <w:pPr>
        <w:keepNext/>
        <w:tabs>
          <w:tab w:val="clear" w:pos="567"/>
        </w:tabs>
        <w:spacing w:line="240" w:lineRule="auto"/>
        <w:rPr>
          <w:szCs w:val="24"/>
          <w:lang w:val="pl-PL"/>
        </w:rPr>
      </w:pPr>
      <w:r>
        <w:rPr>
          <w:szCs w:val="24"/>
          <w:lang w:val="pl-PL"/>
        </w:rPr>
        <w:t>Należy zapoznać się z treścią ulotki przed zastosowaniem.</w:t>
      </w:r>
    </w:p>
    <w:p w14:paraId="3943D35F" w14:textId="77777777" w:rsidR="0023205A" w:rsidRDefault="0023205A">
      <w:pPr>
        <w:keepNext/>
        <w:tabs>
          <w:tab w:val="clear" w:pos="567"/>
        </w:tabs>
        <w:spacing w:line="240" w:lineRule="auto"/>
        <w:rPr>
          <w:noProof/>
          <w:szCs w:val="24"/>
          <w:lang w:val="pl-PL"/>
        </w:rPr>
      </w:pPr>
      <w:r w:rsidRPr="0023205A">
        <w:rPr>
          <w:noProof/>
          <w:szCs w:val="24"/>
          <w:lang w:val="pl-PL"/>
        </w:rPr>
        <w:t xml:space="preserve">Zeskanuj tutaj </w:t>
      </w:r>
      <w:r>
        <w:rPr>
          <w:noProof/>
          <w:szCs w:val="24"/>
          <w:highlight w:val="lightGray"/>
          <w:lang w:val="pl-PL"/>
        </w:rPr>
        <w:t>wstawić kod QR</w:t>
      </w:r>
      <w:r w:rsidRPr="0023205A">
        <w:rPr>
          <w:noProof/>
          <w:szCs w:val="24"/>
          <w:lang w:val="pl-PL"/>
        </w:rPr>
        <w:t xml:space="preserve"> lub odwiedź </w:t>
      </w:r>
      <w:r>
        <w:fldChar w:fldCharType="begin"/>
      </w:r>
      <w:r w:rsidRPr="00C844FB">
        <w:rPr>
          <w:lang w:val="pl-PL"/>
          <w:rPrChange w:id="18" w:author="Autor">
            <w:rPr/>
          </w:rPrChange>
        </w:rPr>
        <w:instrText>HYPERLINK "https://hexacima.info.sanofi"</w:instrText>
      </w:r>
      <w:r>
        <w:fldChar w:fldCharType="separate"/>
      </w:r>
      <w:r w:rsidRPr="0023205A">
        <w:rPr>
          <w:rStyle w:val="Hipercze"/>
          <w:noProof/>
          <w:szCs w:val="24"/>
          <w:lang w:val="pl-PL"/>
        </w:rPr>
        <w:t>https://hexacima.info.sanofi</w:t>
      </w:r>
      <w:r>
        <w:fldChar w:fldCharType="end"/>
      </w:r>
    </w:p>
    <w:p w14:paraId="7A10A512" w14:textId="77777777" w:rsidR="00F37B0C" w:rsidRDefault="00F37B0C">
      <w:pPr>
        <w:autoSpaceDE w:val="0"/>
        <w:autoSpaceDN w:val="0"/>
        <w:adjustRightInd w:val="0"/>
        <w:spacing w:line="240" w:lineRule="auto"/>
        <w:rPr>
          <w:szCs w:val="24"/>
          <w:lang w:val="pl-PL"/>
        </w:rPr>
      </w:pPr>
    </w:p>
    <w:p w14:paraId="6B99A144" w14:textId="77777777" w:rsidR="00F37B0C" w:rsidRDefault="00F37B0C">
      <w:pPr>
        <w:autoSpaceDE w:val="0"/>
        <w:autoSpaceDN w:val="0"/>
        <w:adjustRightInd w:val="0"/>
        <w:spacing w:line="240" w:lineRule="auto"/>
        <w:rPr>
          <w:szCs w:val="24"/>
          <w:lang w:val="pl-PL"/>
        </w:rPr>
      </w:pPr>
    </w:p>
    <w:p w14:paraId="7FCCA61C"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pl-PL"/>
        </w:rPr>
      </w:pPr>
      <w:r>
        <w:rPr>
          <w:b/>
          <w:noProof/>
          <w:szCs w:val="24"/>
          <w:lang w:val="pl-PL"/>
        </w:rPr>
        <w:t>6.</w:t>
      </w:r>
      <w:r>
        <w:rPr>
          <w:b/>
          <w:noProof/>
          <w:szCs w:val="24"/>
          <w:lang w:val="pl-PL"/>
        </w:rPr>
        <w:tab/>
      </w:r>
      <w:r>
        <w:rPr>
          <w:b/>
          <w:szCs w:val="24"/>
          <w:lang w:val="pl-PL"/>
        </w:rPr>
        <w:t>OSTRZEŻENIE DOTYCZĄCE PRZECHOWYWANIA PRODUKTU LECZNICZEGO W MIEJSCU NIEWIDOCZNYM I NIEDOSTĘPNYM DLA DZIECI</w:t>
      </w:r>
    </w:p>
    <w:p w14:paraId="690D7C7A" w14:textId="77777777" w:rsidR="00F37B0C" w:rsidRDefault="00F37B0C">
      <w:pPr>
        <w:tabs>
          <w:tab w:val="clear" w:pos="567"/>
        </w:tabs>
        <w:spacing w:line="240" w:lineRule="auto"/>
        <w:rPr>
          <w:noProof/>
          <w:szCs w:val="24"/>
          <w:lang w:val="pl-PL"/>
        </w:rPr>
      </w:pPr>
    </w:p>
    <w:p w14:paraId="456D3B59" w14:textId="77777777" w:rsidR="00F37B0C" w:rsidRDefault="00F37B0C">
      <w:pPr>
        <w:tabs>
          <w:tab w:val="clear" w:pos="567"/>
        </w:tabs>
        <w:spacing w:line="240" w:lineRule="auto"/>
        <w:rPr>
          <w:noProof/>
          <w:szCs w:val="24"/>
          <w:lang w:val="pl-PL"/>
        </w:rPr>
      </w:pPr>
      <w:r>
        <w:rPr>
          <w:szCs w:val="24"/>
          <w:lang w:val="pl-PL"/>
        </w:rPr>
        <w:t>Przechowywać w miejscu niewidocznym i niedostępnym dla dzieci.</w:t>
      </w:r>
    </w:p>
    <w:p w14:paraId="0A8A95CF" w14:textId="77777777" w:rsidR="00F37B0C" w:rsidRDefault="00F37B0C">
      <w:pPr>
        <w:tabs>
          <w:tab w:val="clear" w:pos="567"/>
        </w:tabs>
        <w:spacing w:line="240" w:lineRule="auto"/>
        <w:rPr>
          <w:noProof/>
          <w:szCs w:val="24"/>
          <w:lang w:val="pl-PL"/>
        </w:rPr>
      </w:pPr>
    </w:p>
    <w:p w14:paraId="01A1DCD3" w14:textId="77777777" w:rsidR="00F37B0C" w:rsidRDefault="00F37B0C">
      <w:pPr>
        <w:tabs>
          <w:tab w:val="clear" w:pos="567"/>
        </w:tabs>
        <w:spacing w:line="240" w:lineRule="auto"/>
        <w:rPr>
          <w:noProof/>
          <w:szCs w:val="24"/>
          <w:lang w:val="pl-PL"/>
        </w:rPr>
      </w:pPr>
    </w:p>
    <w:p w14:paraId="39A14E17"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7.</w:t>
      </w:r>
      <w:r>
        <w:rPr>
          <w:b/>
          <w:noProof/>
          <w:szCs w:val="24"/>
          <w:lang w:val="pl-PL"/>
        </w:rPr>
        <w:tab/>
      </w:r>
      <w:r>
        <w:rPr>
          <w:b/>
          <w:szCs w:val="24"/>
          <w:lang w:val="pl-PL"/>
        </w:rPr>
        <w:t>INNE OSTRZEŻENIA SPECJALNE, JEŚLI KONIECZNE</w:t>
      </w:r>
    </w:p>
    <w:p w14:paraId="7C3D8E1D" w14:textId="77777777" w:rsidR="00F37B0C" w:rsidRDefault="00F37B0C">
      <w:pPr>
        <w:tabs>
          <w:tab w:val="clear" w:pos="567"/>
        </w:tabs>
        <w:spacing w:line="240" w:lineRule="auto"/>
        <w:rPr>
          <w:noProof/>
          <w:szCs w:val="24"/>
          <w:lang w:val="pl-PL"/>
        </w:rPr>
      </w:pPr>
    </w:p>
    <w:p w14:paraId="6081D7F5" w14:textId="77777777" w:rsidR="00F37B0C" w:rsidRDefault="00F37B0C">
      <w:pPr>
        <w:tabs>
          <w:tab w:val="clear" w:pos="567"/>
        </w:tabs>
        <w:spacing w:line="240" w:lineRule="auto"/>
        <w:rPr>
          <w:noProof/>
          <w:szCs w:val="24"/>
          <w:lang w:val="pl-PL"/>
        </w:rPr>
      </w:pPr>
    </w:p>
    <w:p w14:paraId="7046C1B8"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8.</w:t>
      </w:r>
      <w:r>
        <w:rPr>
          <w:b/>
          <w:noProof/>
          <w:szCs w:val="24"/>
          <w:lang w:val="pl-PL"/>
        </w:rPr>
        <w:tab/>
      </w:r>
      <w:r>
        <w:rPr>
          <w:b/>
          <w:szCs w:val="24"/>
          <w:lang w:val="pl-PL"/>
        </w:rPr>
        <w:t>TERMIN WAŻNOŚCI</w:t>
      </w:r>
    </w:p>
    <w:p w14:paraId="6582A960" w14:textId="77777777" w:rsidR="00F37B0C" w:rsidRDefault="00F37B0C">
      <w:pPr>
        <w:tabs>
          <w:tab w:val="clear" w:pos="567"/>
        </w:tabs>
        <w:spacing w:line="240" w:lineRule="auto"/>
        <w:rPr>
          <w:noProof/>
          <w:szCs w:val="24"/>
          <w:lang w:val="pl-PL"/>
        </w:rPr>
      </w:pPr>
    </w:p>
    <w:p w14:paraId="60A8B9B0" w14:textId="57535CEA" w:rsidR="00F37B0C" w:rsidRDefault="00F37B0C">
      <w:pPr>
        <w:tabs>
          <w:tab w:val="clear" w:pos="567"/>
        </w:tabs>
        <w:spacing w:line="240" w:lineRule="auto"/>
        <w:rPr>
          <w:noProof/>
          <w:szCs w:val="24"/>
          <w:lang w:val="pl-PL"/>
        </w:rPr>
      </w:pPr>
      <w:r>
        <w:rPr>
          <w:szCs w:val="24"/>
          <w:lang w:val="pl-PL"/>
        </w:rPr>
        <w:t>EXP</w:t>
      </w:r>
    </w:p>
    <w:p w14:paraId="43E891C5" w14:textId="77777777" w:rsidR="00F37B0C" w:rsidRDefault="00F37B0C">
      <w:pPr>
        <w:tabs>
          <w:tab w:val="clear" w:pos="567"/>
        </w:tabs>
        <w:spacing w:line="240" w:lineRule="auto"/>
        <w:rPr>
          <w:noProof/>
          <w:szCs w:val="24"/>
          <w:lang w:val="pl-PL"/>
        </w:rPr>
      </w:pPr>
    </w:p>
    <w:p w14:paraId="4C2CFD92" w14:textId="77777777" w:rsidR="00F37B0C" w:rsidRDefault="00F37B0C">
      <w:pPr>
        <w:tabs>
          <w:tab w:val="clear" w:pos="567"/>
        </w:tabs>
        <w:spacing w:line="240" w:lineRule="auto"/>
        <w:rPr>
          <w:noProof/>
          <w:szCs w:val="24"/>
          <w:lang w:val="pl-PL"/>
        </w:rPr>
      </w:pPr>
    </w:p>
    <w:p w14:paraId="75089D0F"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pl-PL"/>
        </w:rPr>
      </w:pPr>
      <w:r>
        <w:rPr>
          <w:b/>
          <w:noProof/>
          <w:szCs w:val="24"/>
          <w:lang w:val="pl-PL"/>
        </w:rPr>
        <w:t>9.</w:t>
      </w:r>
      <w:r>
        <w:rPr>
          <w:b/>
          <w:noProof/>
          <w:szCs w:val="24"/>
          <w:lang w:val="pl-PL"/>
        </w:rPr>
        <w:tab/>
      </w:r>
      <w:r>
        <w:rPr>
          <w:b/>
          <w:szCs w:val="24"/>
          <w:lang w:val="pl-PL"/>
        </w:rPr>
        <w:t>WARUNKI PRZECHOWYWANIA</w:t>
      </w:r>
    </w:p>
    <w:p w14:paraId="667E2C2D" w14:textId="77777777" w:rsidR="00F37B0C" w:rsidRDefault="00F37B0C">
      <w:pPr>
        <w:tabs>
          <w:tab w:val="clear" w:pos="567"/>
        </w:tabs>
        <w:spacing w:line="240" w:lineRule="auto"/>
        <w:rPr>
          <w:noProof/>
          <w:szCs w:val="24"/>
          <w:lang w:val="pl-PL"/>
        </w:rPr>
      </w:pPr>
    </w:p>
    <w:p w14:paraId="1171B190" w14:textId="77777777" w:rsidR="00F37B0C" w:rsidRDefault="00F37B0C">
      <w:pPr>
        <w:tabs>
          <w:tab w:val="clear" w:pos="567"/>
        </w:tabs>
        <w:spacing w:line="240" w:lineRule="auto"/>
        <w:rPr>
          <w:noProof/>
          <w:szCs w:val="24"/>
          <w:lang w:val="pl-PL"/>
        </w:rPr>
      </w:pPr>
      <w:r>
        <w:rPr>
          <w:szCs w:val="24"/>
          <w:lang w:val="pl-PL"/>
        </w:rPr>
        <w:t>Przechowywać w lodówce.</w:t>
      </w:r>
    </w:p>
    <w:p w14:paraId="51B5946A" w14:textId="77777777" w:rsidR="00F37B0C" w:rsidRDefault="00F37B0C">
      <w:pPr>
        <w:tabs>
          <w:tab w:val="clear" w:pos="567"/>
        </w:tabs>
        <w:spacing w:line="240" w:lineRule="auto"/>
        <w:rPr>
          <w:noProof/>
          <w:szCs w:val="24"/>
          <w:lang w:val="pl-PL"/>
        </w:rPr>
      </w:pPr>
      <w:r>
        <w:rPr>
          <w:szCs w:val="24"/>
          <w:lang w:val="pl-PL"/>
        </w:rPr>
        <w:t>Nie zamrażać.</w:t>
      </w:r>
    </w:p>
    <w:p w14:paraId="3E0B7BB4" w14:textId="77777777" w:rsidR="00F37B0C" w:rsidRDefault="00F37B0C">
      <w:pPr>
        <w:tabs>
          <w:tab w:val="clear" w:pos="567"/>
        </w:tabs>
        <w:spacing w:line="240" w:lineRule="auto"/>
        <w:rPr>
          <w:noProof/>
          <w:szCs w:val="24"/>
          <w:lang w:val="pl-PL"/>
        </w:rPr>
      </w:pPr>
      <w:r>
        <w:rPr>
          <w:szCs w:val="24"/>
          <w:lang w:val="pl-PL"/>
        </w:rPr>
        <w:t>Przechowywać szczepionkę w opakowaniu zewnętrznym w celu ochrony przed światłem.</w:t>
      </w:r>
    </w:p>
    <w:p w14:paraId="59957005" w14:textId="77777777" w:rsidR="00F37B0C" w:rsidRDefault="00F37B0C">
      <w:pPr>
        <w:tabs>
          <w:tab w:val="clear" w:pos="567"/>
        </w:tabs>
        <w:spacing w:line="240" w:lineRule="auto"/>
        <w:rPr>
          <w:noProof/>
          <w:szCs w:val="24"/>
          <w:lang w:val="pl-PL"/>
        </w:rPr>
      </w:pPr>
    </w:p>
    <w:p w14:paraId="54F76288" w14:textId="77777777" w:rsidR="00F37B0C" w:rsidRDefault="00F37B0C">
      <w:pPr>
        <w:tabs>
          <w:tab w:val="clear" w:pos="567"/>
        </w:tabs>
        <w:spacing w:line="240" w:lineRule="auto"/>
        <w:ind w:left="567" w:hanging="567"/>
        <w:rPr>
          <w:noProof/>
          <w:szCs w:val="24"/>
          <w:lang w:val="pl-PL"/>
        </w:rPr>
      </w:pPr>
    </w:p>
    <w:p w14:paraId="318BD8C5"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10.</w:t>
      </w:r>
      <w:r>
        <w:rPr>
          <w:b/>
          <w:noProof/>
          <w:szCs w:val="24"/>
          <w:lang w:val="pl-PL"/>
        </w:rPr>
        <w:tab/>
      </w:r>
      <w:r>
        <w:rPr>
          <w:b/>
          <w:szCs w:val="24"/>
          <w:lang w:val="pl-PL"/>
        </w:rPr>
        <w:t>SPECJALNE ŚRODKI OSTROŻNOŚCI DOTYCZĄCE USUWANIA NIEZUŻYTEGO PRODUKTU LECZNICZEGO LUB POCHODZĄCYCH Z NIEGO ODPADÓW, JEŚLI WŁAŚCIWE</w:t>
      </w:r>
    </w:p>
    <w:p w14:paraId="5D07BD7B" w14:textId="77777777" w:rsidR="00F37B0C" w:rsidRDefault="00F37B0C">
      <w:pPr>
        <w:tabs>
          <w:tab w:val="clear" w:pos="567"/>
        </w:tabs>
        <w:spacing w:line="240" w:lineRule="auto"/>
        <w:rPr>
          <w:noProof/>
          <w:szCs w:val="24"/>
          <w:lang w:val="pl-PL"/>
        </w:rPr>
      </w:pPr>
    </w:p>
    <w:p w14:paraId="0CFCEF34" w14:textId="77777777" w:rsidR="00F37B0C" w:rsidRDefault="00F37B0C">
      <w:pPr>
        <w:tabs>
          <w:tab w:val="clear" w:pos="567"/>
        </w:tabs>
        <w:spacing w:line="240" w:lineRule="auto"/>
        <w:rPr>
          <w:noProof/>
          <w:szCs w:val="24"/>
          <w:lang w:val="pl-PL"/>
        </w:rPr>
      </w:pPr>
    </w:p>
    <w:p w14:paraId="5E71575C"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pl-PL"/>
        </w:rPr>
      </w:pPr>
      <w:r>
        <w:rPr>
          <w:b/>
          <w:noProof/>
          <w:szCs w:val="24"/>
          <w:lang w:val="pl-PL"/>
        </w:rPr>
        <w:t>11.</w:t>
      </w:r>
      <w:r>
        <w:rPr>
          <w:b/>
          <w:noProof/>
          <w:szCs w:val="24"/>
          <w:lang w:val="pl-PL"/>
        </w:rPr>
        <w:tab/>
      </w:r>
      <w:r>
        <w:rPr>
          <w:b/>
          <w:szCs w:val="24"/>
          <w:lang w:val="pl-PL"/>
        </w:rPr>
        <w:t>NAZWA I ADRES PODMIOTU ODPOWIEDZIALNEGO</w:t>
      </w:r>
    </w:p>
    <w:p w14:paraId="3D314A7A" w14:textId="77777777" w:rsidR="00F37B0C" w:rsidRDefault="00F37B0C">
      <w:pPr>
        <w:tabs>
          <w:tab w:val="clear" w:pos="567"/>
        </w:tabs>
        <w:spacing w:line="240" w:lineRule="auto"/>
        <w:rPr>
          <w:i/>
          <w:noProof/>
          <w:szCs w:val="24"/>
          <w:lang w:val="pl-PL"/>
        </w:rPr>
      </w:pPr>
    </w:p>
    <w:p w14:paraId="2702ECEF" w14:textId="4E8D9E4C" w:rsidR="00F37B0C" w:rsidRDefault="00F37B0C">
      <w:pPr>
        <w:spacing w:line="240" w:lineRule="auto"/>
        <w:rPr>
          <w:szCs w:val="24"/>
          <w:lang w:val="pl-PL"/>
        </w:rPr>
      </w:pPr>
      <w:r>
        <w:rPr>
          <w:szCs w:val="24"/>
          <w:lang w:val="pl-PL"/>
        </w:rPr>
        <w:t xml:space="preserve">Sanofi </w:t>
      </w:r>
      <w:r w:rsidR="00135AF9" w:rsidRPr="00135AF9">
        <w:rPr>
          <w:szCs w:val="24"/>
          <w:lang w:val="pl-PL"/>
        </w:rPr>
        <w:t>Winthrop Industrie</w:t>
      </w:r>
      <w:r>
        <w:rPr>
          <w:szCs w:val="24"/>
          <w:lang w:val="pl-PL"/>
        </w:rPr>
        <w:t xml:space="preserve">, </w:t>
      </w:r>
      <w:r w:rsidR="00135AF9" w:rsidRPr="00135AF9">
        <w:rPr>
          <w:szCs w:val="24"/>
          <w:lang w:val="pl-PL"/>
        </w:rPr>
        <w:t>82 Avenue Raspail</w:t>
      </w:r>
      <w:r>
        <w:rPr>
          <w:szCs w:val="24"/>
          <w:lang w:val="pl-PL"/>
        </w:rPr>
        <w:t xml:space="preserve">, </w:t>
      </w:r>
      <w:r w:rsidR="00D9100D" w:rsidRPr="00D9100D">
        <w:rPr>
          <w:szCs w:val="24"/>
          <w:lang w:val="pl-PL"/>
        </w:rPr>
        <w:t>94250 Gentilly</w:t>
      </w:r>
      <w:r>
        <w:rPr>
          <w:szCs w:val="24"/>
          <w:lang w:val="pl-PL"/>
        </w:rPr>
        <w:t>, Francja</w:t>
      </w:r>
    </w:p>
    <w:p w14:paraId="364852A9" w14:textId="77777777" w:rsidR="00F37B0C" w:rsidRDefault="00F37B0C">
      <w:pPr>
        <w:tabs>
          <w:tab w:val="clear" w:pos="567"/>
        </w:tabs>
        <w:spacing w:line="240" w:lineRule="auto"/>
        <w:rPr>
          <w:noProof/>
          <w:szCs w:val="24"/>
          <w:lang w:val="pl-PL"/>
        </w:rPr>
      </w:pPr>
    </w:p>
    <w:p w14:paraId="0F97DBF7" w14:textId="77777777" w:rsidR="00F37B0C" w:rsidRDefault="00F37B0C">
      <w:pPr>
        <w:tabs>
          <w:tab w:val="clear" w:pos="567"/>
        </w:tabs>
        <w:spacing w:line="240" w:lineRule="auto"/>
        <w:rPr>
          <w:noProof/>
          <w:szCs w:val="24"/>
          <w:lang w:val="pl-PL"/>
        </w:rPr>
      </w:pPr>
    </w:p>
    <w:p w14:paraId="4FDE398B" w14:textId="77777777" w:rsidR="00F37B0C" w:rsidRDefault="00F37B0C">
      <w:pPr>
        <w:pBdr>
          <w:top w:val="single" w:sz="4" w:space="2" w:color="auto"/>
          <w:left w:val="single" w:sz="4" w:space="4" w:color="auto"/>
          <w:bottom w:val="single" w:sz="4" w:space="1" w:color="auto"/>
          <w:right w:val="single" w:sz="4" w:space="4" w:color="auto"/>
        </w:pBdr>
        <w:tabs>
          <w:tab w:val="clear" w:pos="567"/>
        </w:tabs>
        <w:spacing w:line="240" w:lineRule="auto"/>
        <w:rPr>
          <w:noProof/>
          <w:szCs w:val="24"/>
          <w:lang w:val="es-ES"/>
        </w:rPr>
      </w:pPr>
      <w:r>
        <w:rPr>
          <w:b/>
          <w:noProof/>
          <w:szCs w:val="24"/>
          <w:lang w:val="es-ES"/>
        </w:rPr>
        <w:t>12.</w:t>
      </w:r>
      <w:r>
        <w:rPr>
          <w:b/>
          <w:noProof/>
          <w:szCs w:val="24"/>
          <w:lang w:val="es-ES"/>
        </w:rPr>
        <w:tab/>
      </w:r>
      <w:r>
        <w:rPr>
          <w:b/>
          <w:szCs w:val="24"/>
          <w:lang w:val="pl-PL"/>
        </w:rPr>
        <w:t>NUMERY POZWOLEŃ NA DOPUSZCZENIE DO OBROTU</w:t>
      </w:r>
    </w:p>
    <w:p w14:paraId="1B5266C9" w14:textId="77777777" w:rsidR="00F37B0C" w:rsidRDefault="00F37B0C">
      <w:pPr>
        <w:tabs>
          <w:tab w:val="clear" w:pos="567"/>
        </w:tabs>
        <w:spacing w:line="240" w:lineRule="auto"/>
        <w:rPr>
          <w:noProof/>
          <w:szCs w:val="22"/>
          <w:lang w:val="cs-CZ"/>
        </w:rPr>
      </w:pPr>
    </w:p>
    <w:p w14:paraId="433DE5F7" w14:textId="77777777" w:rsidR="00F37B0C" w:rsidRDefault="00F37B0C">
      <w:pPr>
        <w:tabs>
          <w:tab w:val="clear" w:pos="567"/>
        </w:tabs>
        <w:spacing w:line="240" w:lineRule="auto"/>
        <w:rPr>
          <w:noProof/>
          <w:szCs w:val="22"/>
          <w:lang w:val="fr-FR"/>
        </w:rPr>
      </w:pPr>
      <w:r>
        <w:rPr>
          <w:noProof/>
          <w:szCs w:val="22"/>
          <w:lang w:val="fr-FR"/>
        </w:rPr>
        <w:t>EU/1/13/828/002</w:t>
      </w:r>
    </w:p>
    <w:p w14:paraId="38AC105E" w14:textId="77777777" w:rsidR="00F37B0C" w:rsidRDefault="00F37B0C">
      <w:pPr>
        <w:tabs>
          <w:tab w:val="clear" w:pos="567"/>
        </w:tabs>
        <w:spacing w:line="240" w:lineRule="auto"/>
        <w:rPr>
          <w:noProof/>
          <w:szCs w:val="22"/>
          <w:lang w:val="fr-FR"/>
        </w:rPr>
      </w:pPr>
      <w:r>
        <w:rPr>
          <w:noProof/>
          <w:szCs w:val="22"/>
          <w:lang w:val="fr-FR"/>
        </w:rPr>
        <w:t>EU/1/13/828/003</w:t>
      </w:r>
    </w:p>
    <w:p w14:paraId="3BFCC59C" w14:textId="77777777" w:rsidR="00F37B0C" w:rsidRDefault="00F37B0C">
      <w:pPr>
        <w:tabs>
          <w:tab w:val="clear" w:pos="567"/>
        </w:tabs>
        <w:spacing w:line="240" w:lineRule="auto"/>
        <w:rPr>
          <w:noProof/>
          <w:szCs w:val="22"/>
          <w:lang w:val="fr-FR"/>
        </w:rPr>
      </w:pPr>
      <w:r>
        <w:rPr>
          <w:noProof/>
          <w:szCs w:val="22"/>
          <w:lang w:val="fr-FR"/>
        </w:rPr>
        <w:t>EU/1/13/828/004</w:t>
      </w:r>
    </w:p>
    <w:p w14:paraId="6B35B4E1" w14:textId="77777777" w:rsidR="00F37B0C" w:rsidRDefault="00F37B0C">
      <w:pPr>
        <w:tabs>
          <w:tab w:val="clear" w:pos="567"/>
        </w:tabs>
        <w:spacing w:line="240" w:lineRule="auto"/>
        <w:rPr>
          <w:noProof/>
          <w:szCs w:val="22"/>
          <w:lang w:val="fr-FR"/>
        </w:rPr>
      </w:pPr>
      <w:r>
        <w:rPr>
          <w:noProof/>
          <w:szCs w:val="22"/>
          <w:lang w:val="fr-FR"/>
        </w:rPr>
        <w:t>EU/1/13/828/005</w:t>
      </w:r>
    </w:p>
    <w:p w14:paraId="06691952" w14:textId="77777777" w:rsidR="00F37B0C" w:rsidRDefault="00F37B0C">
      <w:pPr>
        <w:tabs>
          <w:tab w:val="clear" w:pos="567"/>
        </w:tabs>
        <w:spacing w:line="240" w:lineRule="auto"/>
        <w:rPr>
          <w:noProof/>
          <w:szCs w:val="22"/>
          <w:lang w:val="fr-FR"/>
        </w:rPr>
      </w:pPr>
      <w:r>
        <w:rPr>
          <w:noProof/>
          <w:szCs w:val="22"/>
          <w:lang w:val="fr-FR"/>
        </w:rPr>
        <w:t>EU/1/13/828/006</w:t>
      </w:r>
    </w:p>
    <w:p w14:paraId="1A7E08CE" w14:textId="18A388FE" w:rsidR="003F5828" w:rsidRPr="00D80ED1" w:rsidRDefault="00F37B0C" w:rsidP="003F5828">
      <w:pPr>
        <w:tabs>
          <w:tab w:val="clear" w:pos="567"/>
        </w:tabs>
        <w:spacing w:line="240" w:lineRule="auto"/>
        <w:rPr>
          <w:noProof/>
          <w:szCs w:val="22"/>
          <w:lang w:val="en-US"/>
        </w:rPr>
      </w:pPr>
      <w:r w:rsidRPr="00D80ED1">
        <w:rPr>
          <w:noProof/>
          <w:szCs w:val="22"/>
          <w:lang w:val="en-US"/>
        </w:rPr>
        <w:t>EU/1/13/828/007</w:t>
      </w:r>
    </w:p>
    <w:p w14:paraId="70248027" w14:textId="77777777" w:rsidR="003F5828" w:rsidRDefault="003F5828" w:rsidP="003F5828">
      <w:pPr>
        <w:tabs>
          <w:tab w:val="clear" w:pos="567"/>
        </w:tabs>
        <w:spacing w:line="240" w:lineRule="auto"/>
        <w:rPr>
          <w:noProof/>
          <w:szCs w:val="22"/>
          <w:lang w:val="fr-FR"/>
        </w:rPr>
      </w:pPr>
      <w:r>
        <w:rPr>
          <w:noProof/>
          <w:szCs w:val="22"/>
          <w:lang w:val="fr-FR"/>
        </w:rPr>
        <w:t>EU/1/13/828/008</w:t>
      </w:r>
    </w:p>
    <w:p w14:paraId="6AD9ED90" w14:textId="435556A6" w:rsidR="003F5828" w:rsidRPr="00D80ED1" w:rsidRDefault="003F5828" w:rsidP="003F5828">
      <w:pPr>
        <w:tabs>
          <w:tab w:val="clear" w:pos="567"/>
        </w:tabs>
        <w:spacing w:line="240" w:lineRule="auto"/>
        <w:rPr>
          <w:noProof/>
          <w:szCs w:val="22"/>
          <w:lang w:val="en-US"/>
        </w:rPr>
      </w:pPr>
      <w:r>
        <w:rPr>
          <w:noProof/>
          <w:szCs w:val="22"/>
          <w:lang w:val="fr-FR"/>
        </w:rPr>
        <w:t>EU/1/13/828/009</w:t>
      </w:r>
    </w:p>
    <w:p w14:paraId="722AEFEC" w14:textId="77777777" w:rsidR="00F37B0C" w:rsidRPr="00D80ED1" w:rsidRDefault="00F37B0C">
      <w:pPr>
        <w:tabs>
          <w:tab w:val="clear" w:pos="567"/>
        </w:tabs>
        <w:spacing w:line="240" w:lineRule="auto"/>
        <w:rPr>
          <w:noProof/>
          <w:szCs w:val="24"/>
          <w:lang w:val="en-US"/>
        </w:rPr>
      </w:pPr>
    </w:p>
    <w:p w14:paraId="74431835" w14:textId="77777777" w:rsidR="00F37B0C" w:rsidRPr="00D80ED1" w:rsidRDefault="00F37B0C">
      <w:pPr>
        <w:tabs>
          <w:tab w:val="clear" w:pos="567"/>
        </w:tabs>
        <w:spacing w:line="240" w:lineRule="auto"/>
        <w:rPr>
          <w:noProof/>
          <w:szCs w:val="24"/>
          <w:lang w:val="en-US"/>
        </w:rPr>
      </w:pPr>
    </w:p>
    <w:p w14:paraId="4D04A39D"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es-ES"/>
        </w:rPr>
      </w:pPr>
      <w:r>
        <w:rPr>
          <w:b/>
          <w:noProof/>
          <w:szCs w:val="24"/>
          <w:lang w:val="es-ES"/>
        </w:rPr>
        <w:t>13.</w:t>
      </w:r>
      <w:r>
        <w:rPr>
          <w:b/>
          <w:noProof/>
          <w:szCs w:val="24"/>
          <w:lang w:val="es-ES"/>
        </w:rPr>
        <w:tab/>
      </w:r>
      <w:r w:rsidRPr="00D80ED1">
        <w:rPr>
          <w:b/>
          <w:szCs w:val="24"/>
          <w:lang w:val="en-US"/>
        </w:rPr>
        <w:t>NUMER SERII</w:t>
      </w:r>
    </w:p>
    <w:p w14:paraId="46058957" w14:textId="77777777" w:rsidR="00F37B0C" w:rsidRPr="00D80ED1" w:rsidRDefault="00F37B0C">
      <w:pPr>
        <w:tabs>
          <w:tab w:val="clear" w:pos="567"/>
        </w:tabs>
        <w:spacing w:line="240" w:lineRule="auto"/>
        <w:rPr>
          <w:noProof/>
          <w:szCs w:val="24"/>
          <w:lang w:val="en-US"/>
        </w:rPr>
      </w:pPr>
    </w:p>
    <w:p w14:paraId="5D729722" w14:textId="77777777" w:rsidR="00F37B0C" w:rsidRDefault="00F37B0C">
      <w:pPr>
        <w:tabs>
          <w:tab w:val="clear" w:pos="567"/>
        </w:tabs>
        <w:spacing w:line="240" w:lineRule="auto"/>
        <w:rPr>
          <w:noProof/>
          <w:szCs w:val="24"/>
          <w:lang w:val="es-ES"/>
        </w:rPr>
      </w:pPr>
      <w:r w:rsidRPr="00D80ED1">
        <w:rPr>
          <w:szCs w:val="24"/>
          <w:lang w:val="en-US"/>
        </w:rPr>
        <w:t>Lot</w:t>
      </w:r>
    </w:p>
    <w:p w14:paraId="101CECF7" w14:textId="77777777" w:rsidR="00F37B0C" w:rsidRPr="00D80ED1" w:rsidRDefault="00F37B0C">
      <w:pPr>
        <w:tabs>
          <w:tab w:val="clear" w:pos="567"/>
        </w:tabs>
        <w:spacing w:line="240" w:lineRule="auto"/>
        <w:rPr>
          <w:noProof/>
          <w:szCs w:val="24"/>
          <w:lang w:val="en-US"/>
        </w:rPr>
      </w:pPr>
    </w:p>
    <w:p w14:paraId="40BB6BA4" w14:textId="77777777" w:rsidR="00F37B0C" w:rsidRPr="00D80ED1" w:rsidRDefault="00F37B0C">
      <w:pPr>
        <w:tabs>
          <w:tab w:val="clear" w:pos="567"/>
        </w:tabs>
        <w:spacing w:line="240" w:lineRule="auto"/>
        <w:rPr>
          <w:noProof/>
          <w:szCs w:val="24"/>
          <w:lang w:val="en-US"/>
        </w:rPr>
      </w:pPr>
    </w:p>
    <w:p w14:paraId="711D36FC" w14:textId="77777777" w:rsidR="00F37B0C" w:rsidRDefault="00F37B0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es-ES"/>
        </w:rPr>
      </w:pPr>
      <w:r>
        <w:rPr>
          <w:b/>
          <w:noProof/>
          <w:szCs w:val="24"/>
          <w:lang w:val="es-ES"/>
        </w:rPr>
        <w:t>14.</w:t>
      </w:r>
      <w:r>
        <w:rPr>
          <w:b/>
          <w:noProof/>
          <w:szCs w:val="24"/>
          <w:lang w:val="es-ES"/>
        </w:rPr>
        <w:tab/>
      </w:r>
      <w:r>
        <w:rPr>
          <w:b/>
          <w:szCs w:val="24"/>
          <w:lang w:val="pl-PL"/>
        </w:rPr>
        <w:t>OGÓLNA KATEGORIA DOSTĘPNOŚCI</w:t>
      </w:r>
    </w:p>
    <w:p w14:paraId="08D35B89" w14:textId="77777777" w:rsidR="00F37B0C" w:rsidRDefault="00F37B0C">
      <w:pPr>
        <w:keepNext/>
        <w:tabs>
          <w:tab w:val="clear" w:pos="567"/>
        </w:tabs>
        <w:spacing w:line="240" w:lineRule="auto"/>
        <w:rPr>
          <w:noProof/>
          <w:szCs w:val="24"/>
          <w:highlight w:val="yellow"/>
          <w:lang w:val="pl-PL"/>
        </w:rPr>
      </w:pPr>
    </w:p>
    <w:p w14:paraId="2F6B3F28" w14:textId="77777777" w:rsidR="00F37B0C" w:rsidRDefault="00F37B0C">
      <w:pPr>
        <w:tabs>
          <w:tab w:val="clear" w:pos="567"/>
        </w:tabs>
        <w:spacing w:line="240" w:lineRule="auto"/>
        <w:rPr>
          <w:noProof/>
          <w:szCs w:val="24"/>
          <w:lang w:val="pl-PL"/>
        </w:rPr>
      </w:pPr>
    </w:p>
    <w:p w14:paraId="4062B7B3" w14:textId="77777777" w:rsidR="00F37B0C" w:rsidRDefault="00F37B0C">
      <w:pPr>
        <w:pBdr>
          <w:top w:val="single" w:sz="4" w:space="2" w:color="auto"/>
          <w:left w:val="single" w:sz="4" w:space="4" w:color="auto"/>
          <w:bottom w:val="single" w:sz="4" w:space="1" w:color="auto"/>
          <w:right w:val="single" w:sz="4" w:space="4" w:color="auto"/>
        </w:pBdr>
        <w:tabs>
          <w:tab w:val="clear" w:pos="567"/>
        </w:tabs>
        <w:spacing w:line="240" w:lineRule="auto"/>
        <w:rPr>
          <w:noProof/>
          <w:szCs w:val="24"/>
          <w:lang w:val="pl-PL"/>
        </w:rPr>
      </w:pPr>
      <w:r>
        <w:rPr>
          <w:b/>
          <w:noProof/>
          <w:szCs w:val="24"/>
          <w:lang w:val="pl-PL"/>
        </w:rPr>
        <w:t>15.</w:t>
      </w:r>
      <w:r>
        <w:rPr>
          <w:b/>
          <w:noProof/>
          <w:szCs w:val="24"/>
          <w:lang w:val="pl-PL"/>
        </w:rPr>
        <w:tab/>
      </w:r>
      <w:r>
        <w:rPr>
          <w:b/>
          <w:szCs w:val="24"/>
          <w:lang w:val="pl-PL"/>
        </w:rPr>
        <w:t>INSTRUKCJA UŻYCIA</w:t>
      </w:r>
    </w:p>
    <w:p w14:paraId="262E2386" w14:textId="77777777" w:rsidR="00F37B0C" w:rsidRDefault="00F37B0C">
      <w:pPr>
        <w:tabs>
          <w:tab w:val="clear" w:pos="567"/>
        </w:tabs>
        <w:spacing w:line="240" w:lineRule="auto"/>
        <w:rPr>
          <w:noProof/>
          <w:szCs w:val="24"/>
          <w:lang w:val="pl-PL"/>
        </w:rPr>
      </w:pPr>
    </w:p>
    <w:p w14:paraId="531588D2" w14:textId="77777777" w:rsidR="00F37B0C" w:rsidRDefault="00F37B0C">
      <w:pPr>
        <w:tabs>
          <w:tab w:val="clear" w:pos="567"/>
        </w:tabs>
        <w:spacing w:line="240" w:lineRule="auto"/>
        <w:rPr>
          <w:noProof/>
          <w:szCs w:val="24"/>
          <w:lang w:val="pl-PL"/>
        </w:rPr>
      </w:pPr>
    </w:p>
    <w:p w14:paraId="7C2EC284" w14:textId="77777777" w:rsidR="00F37B0C" w:rsidRDefault="00F37B0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4"/>
          <w:lang w:val="pl-PL"/>
        </w:rPr>
      </w:pPr>
      <w:r>
        <w:rPr>
          <w:b/>
          <w:noProof/>
          <w:szCs w:val="24"/>
          <w:lang w:val="pl-PL"/>
        </w:rPr>
        <w:t>16.</w:t>
      </w:r>
      <w:r>
        <w:rPr>
          <w:b/>
          <w:noProof/>
          <w:szCs w:val="24"/>
          <w:lang w:val="pl-PL"/>
        </w:rPr>
        <w:tab/>
      </w:r>
      <w:r>
        <w:rPr>
          <w:b/>
          <w:szCs w:val="24"/>
          <w:lang w:val="pl-PL"/>
        </w:rPr>
        <w:t>INFORMACJA PODANA SYSTEMEM BRAILLE’A</w:t>
      </w:r>
    </w:p>
    <w:p w14:paraId="28E9472D" w14:textId="77777777" w:rsidR="00F37B0C" w:rsidRDefault="00F37B0C">
      <w:pPr>
        <w:tabs>
          <w:tab w:val="clear" w:pos="567"/>
        </w:tabs>
        <w:spacing w:line="240" w:lineRule="auto"/>
        <w:rPr>
          <w:noProof/>
          <w:szCs w:val="24"/>
          <w:highlight w:val="yellow"/>
          <w:lang w:val="pl-PL"/>
        </w:rPr>
      </w:pPr>
    </w:p>
    <w:p w14:paraId="185C61B1" w14:textId="77777777" w:rsidR="00F37B0C" w:rsidRDefault="00F37B0C">
      <w:pPr>
        <w:spacing w:line="240" w:lineRule="auto"/>
        <w:rPr>
          <w:noProof/>
          <w:szCs w:val="24"/>
          <w:lang w:val="pl-PL"/>
        </w:rPr>
      </w:pPr>
      <w:r>
        <w:rPr>
          <w:szCs w:val="24"/>
          <w:shd w:val="clear" w:color="auto" w:fill="CCCCCC"/>
          <w:lang w:val="pl-PL"/>
        </w:rPr>
        <w:t>Zaakceptowano uzasadnienie braku informacji systemem Braille’a.</w:t>
      </w:r>
    </w:p>
    <w:p w14:paraId="2B1C7CB3" w14:textId="77777777" w:rsidR="00F37B0C" w:rsidRDefault="00F37B0C">
      <w:pPr>
        <w:tabs>
          <w:tab w:val="clear" w:pos="567"/>
        </w:tabs>
        <w:spacing w:line="240" w:lineRule="auto"/>
        <w:rPr>
          <w:noProof/>
          <w:szCs w:val="24"/>
          <w:lang w:val="pl-PL"/>
        </w:rPr>
      </w:pPr>
    </w:p>
    <w:p w14:paraId="7EE897BF" w14:textId="77777777" w:rsidR="00F37B0C" w:rsidRPr="00CC47B8" w:rsidRDefault="00F37B0C">
      <w:pPr>
        <w:spacing w:line="240" w:lineRule="auto"/>
        <w:rPr>
          <w:noProof/>
          <w:szCs w:val="22"/>
          <w:shd w:val="clear" w:color="auto" w:fill="CCCCCC"/>
          <w:lang w:val="pl-PL"/>
        </w:rPr>
      </w:pPr>
    </w:p>
    <w:p w14:paraId="3C12677C" w14:textId="7978CBEF" w:rsidR="00F37B0C" w:rsidRDefault="00F37B0C">
      <w:pPr>
        <w:keepNext/>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NIEPOWTARZALNY IDENTYFIKATOR – KOD 2D</w:t>
      </w:r>
      <w:r w:rsidR="00906B41">
        <w:rPr>
          <w:b/>
          <w:noProof/>
        </w:rPr>
        <w:fldChar w:fldCharType="begin"/>
      </w:r>
      <w:r w:rsidR="00906B41">
        <w:rPr>
          <w:b/>
          <w:noProof/>
        </w:rPr>
        <w:instrText xml:space="preserve"> DOCVARIABLE VAULT_ND_3738532b-94a5-4757-a19d-e53b3693095d \* MERGEFORMAT </w:instrText>
      </w:r>
      <w:r w:rsidR="00906B41">
        <w:rPr>
          <w:b/>
          <w:noProof/>
        </w:rPr>
        <w:fldChar w:fldCharType="separate"/>
      </w:r>
      <w:r w:rsidR="00906B41">
        <w:rPr>
          <w:b/>
          <w:noProof/>
        </w:rPr>
        <w:t xml:space="preserve"> </w:t>
      </w:r>
      <w:r w:rsidR="00906B41">
        <w:rPr>
          <w:b/>
          <w:noProof/>
        </w:rPr>
        <w:fldChar w:fldCharType="end"/>
      </w:r>
    </w:p>
    <w:p w14:paraId="2918C582" w14:textId="77777777" w:rsidR="00F37B0C" w:rsidRDefault="00F37B0C">
      <w:pPr>
        <w:tabs>
          <w:tab w:val="clear" w:pos="567"/>
        </w:tabs>
        <w:spacing w:line="240" w:lineRule="auto"/>
        <w:rPr>
          <w:noProof/>
        </w:rPr>
      </w:pPr>
    </w:p>
    <w:p w14:paraId="365DCE50" w14:textId="77777777" w:rsidR="00F37B0C" w:rsidRDefault="00F37B0C">
      <w:pPr>
        <w:spacing w:line="240" w:lineRule="auto"/>
        <w:rPr>
          <w:noProof/>
          <w:szCs w:val="22"/>
          <w:shd w:val="clear" w:color="auto" w:fill="CCCCCC"/>
          <w:lang w:val="pl-PL"/>
        </w:rPr>
      </w:pPr>
      <w:r>
        <w:rPr>
          <w:noProof/>
          <w:highlight w:val="lightGray"/>
          <w:lang w:val="pl-PL"/>
        </w:rPr>
        <w:t>Obejmuje kod 2D będący nośnikiem niepowtarzalnego identyfikatora.</w:t>
      </w:r>
    </w:p>
    <w:p w14:paraId="47C0B4D8" w14:textId="77777777" w:rsidR="00F37B0C" w:rsidRDefault="00F37B0C">
      <w:pPr>
        <w:tabs>
          <w:tab w:val="clear" w:pos="567"/>
        </w:tabs>
        <w:spacing w:line="240" w:lineRule="auto"/>
        <w:rPr>
          <w:lang w:val="pl-PL"/>
        </w:rPr>
      </w:pPr>
    </w:p>
    <w:p w14:paraId="46E69DE2" w14:textId="77777777" w:rsidR="00F37B0C" w:rsidRDefault="00F37B0C">
      <w:pPr>
        <w:tabs>
          <w:tab w:val="clear" w:pos="567"/>
        </w:tabs>
        <w:spacing w:line="240" w:lineRule="auto"/>
        <w:rPr>
          <w:lang w:val="pl-PL"/>
        </w:rPr>
      </w:pPr>
    </w:p>
    <w:p w14:paraId="1843B1A8" w14:textId="5E4B18FD" w:rsidR="00F37B0C" w:rsidRDefault="00F37B0C">
      <w:pPr>
        <w:keepNext/>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l-PL"/>
        </w:rPr>
      </w:pPr>
      <w:r>
        <w:rPr>
          <w:b/>
          <w:noProof/>
          <w:lang w:val="pl-PL"/>
        </w:rPr>
        <w:t>NIEPOWTARZALNY IDENTYFIKATOR – DANE CZYTELNE DLA CZŁOWIEKA</w:t>
      </w:r>
      <w:r w:rsidR="00906B41">
        <w:rPr>
          <w:b/>
          <w:noProof/>
          <w:lang w:val="pl-PL"/>
        </w:rPr>
        <w:fldChar w:fldCharType="begin"/>
      </w:r>
      <w:r w:rsidR="00906B41">
        <w:rPr>
          <w:b/>
          <w:noProof/>
          <w:lang w:val="pl-PL"/>
        </w:rPr>
        <w:instrText xml:space="preserve"> DOCVARIABLE VAULT_ND_10d5839f-f39d-40d7-9833-10083cd61671 \* MERGEFORMAT </w:instrText>
      </w:r>
      <w:r w:rsidR="00906B41">
        <w:rPr>
          <w:b/>
          <w:noProof/>
          <w:lang w:val="pl-PL"/>
        </w:rPr>
        <w:fldChar w:fldCharType="separate"/>
      </w:r>
      <w:r w:rsidR="00906B41">
        <w:rPr>
          <w:b/>
          <w:noProof/>
          <w:lang w:val="pl-PL"/>
        </w:rPr>
        <w:t xml:space="preserve"> </w:t>
      </w:r>
      <w:r w:rsidR="00906B41">
        <w:rPr>
          <w:b/>
          <w:noProof/>
          <w:lang w:val="pl-PL"/>
        </w:rPr>
        <w:fldChar w:fldCharType="end"/>
      </w:r>
    </w:p>
    <w:p w14:paraId="7803499A" w14:textId="77777777" w:rsidR="00F37B0C" w:rsidRDefault="00F37B0C">
      <w:pPr>
        <w:tabs>
          <w:tab w:val="clear" w:pos="567"/>
        </w:tabs>
        <w:spacing w:line="240" w:lineRule="auto"/>
        <w:rPr>
          <w:noProof/>
          <w:lang w:val="pl-PL"/>
        </w:rPr>
      </w:pPr>
    </w:p>
    <w:p w14:paraId="312B9567" w14:textId="77777777" w:rsidR="00F37B0C" w:rsidRDefault="00F37B0C">
      <w:pPr>
        <w:rPr>
          <w:lang w:val="pl-PL"/>
        </w:rPr>
      </w:pPr>
      <w:r>
        <w:rPr>
          <w:lang w:val="pl-PL"/>
        </w:rPr>
        <w:t>PC</w:t>
      </w:r>
    </w:p>
    <w:p w14:paraId="700F5F04" w14:textId="77777777" w:rsidR="00F37B0C" w:rsidRDefault="00F37B0C">
      <w:pPr>
        <w:rPr>
          <w:szCs w:val="22"/>
          <w:lang w:val="pl-PL"/>
        </w:rPr>
      </w:pPr>
      <w:r>
        <w:rPr>
          <w:lang w:val="pl-PL"/>
        </w:rPr>
        <w:t>SN</w:t>
      </w:r>
    </w:p>
    <w:p w14:paraId="18BD0B0D" w14:textId="77777777" w:rsidR="00F37B0C" w:rsidRDefault="00F37B0C">
      <w:pPr>
        <w:rPr>
          <w:szCs w:val="22"/>
          <w:lang w:val="pl-PL"/>
        </w:rPr>
      </w:pPr>
      <w:r>
        <w:rPr>
          <w:lang w:val="pl-PL"/>
        </w:rPr>
        <w:t>NN</w:t>
      </w:r>
    </w:p>
    <w:p w14:paraId="5D7AB5A0" w14:textId="77777777" w:rsidR="0027013A" w:rsidRDefault="0027013A">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pl-PL"/>
        </w:rPr>
      </w:pPr>
    </w:p>
    <w:p w14:paraId="7944BDB9" w14:textId="77777777" w:rsidR="0027013A" w:rsidRDefault="0027013A">
      <w:pPr>
        <w:tabs>
          <w:tab w:val="clear" w:pos="567"/>
        </w:tabs>
        <w:spacing w:line="240" w:lineRule="auto"/>
        <w:rPr>
          <w:b/>
          <w:szCs w:val="24"/>
          <w:lang w:val="pl-PL"/>
        </w:rPr>
      </w:pPr>
      <w:r>
        <w:rPr>
          <w:b/>
          <w:szCs w:val="24"/>
          <w:lang w:val="pl-PL"/>
        </w:rPr>
        <w:br w:type="page"/>
      </w:r>
    </w:p>
    <w:p w14:paraId="74E3B5DE" w14:textId="77777777" w:rsidR="0027013A" w:rsidRDefault="0027013A" w:rsidP="0027013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szCs w:val="24"/>
          <w:lang w:val="pl-PL"/>
        </w:rPr>
      </w:pPr>
      <w:r>
        <w:rPr>
          <w:b/>
          <w:szCs w:val="24"/>
          <w:lang w:val="pl-PL"/>
        </w:rPr>
        <w:t xml:space="preserve">MINIMUM INFORMACJI ZAMIESZCZANYCH NA </w:t>
      </w:r>
      <w:r>
        <w:rPr>
          <w:b/>
          <w:caps/>
          <w:szCs w:val="24"/>
          <w:lang w:val="pl-PL"/>
        </w:rPr>
        <w:t>małych</w:t>
      </w:r>
      <w:r>
        <w:rPr>
          <w:b/>
          <w:szCs w:val="24"/>
          <w:lang w:val="pl-PL"/>
        </w:rPr>
        <w:t xml:space="preserve"> OPAKOWANIACH BEZPOŚREDNICH</w:t>
      </w:r>
    </w:p>
    <w:p w14:paraId="5EC4FEA8" w14:textId="77777777"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pl-PL"/>
        </w:rPr>
      </w:pPr>
    </w:p>
    <w:p w14:paraId="466A5A5B" w14:textId="4413F569"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pl-PL"/>
        </w:rPr>
      </w:pPr>
      <w:r>
        <w:rPr>
          <w:b/>
          <w:szCs w:val="24"/>
          <w:lang w:val="pl-PL"/>
        </w:rPr>
        <w:t>Etykieta - Ampułko-strzykawka</w:t>
      </w:r>
    </w:p>
    <w:p w14:paraId="79194167" w14:textId="77777777" w:rsidR="0027013A" w:rsidRDefault="0027013A" w:rsidP="0027013A">
      <w:pPr>
        <w:tabs>
          <w:tab w:val="clear" w:pos="567"/>
        </w:tabs>
        <w:spacing w:line="240" w:lineRule="auto"/>
        <w:rPr>
          <w:noProof/>
          <w:szCs w:val="24"/>
          <w:lang w:val="pl-PL"/>
        </w:rPr>
      </w:pPr>
    </w:p>
    <w:p w14:paraId="58EEFF48" w14:textId="77777777" w:rsidR="0027013A" w:rsidRDefault="0027013A" w:rsidP="0027013A">
      <w:pPr>
        <w:tabs>
          <w:tab w:val="clear" w:pos="567"/>
        </w:tabs>
        <w:spacing w:line="240" w:lineRule="auto"/>
        <w:rPr>
          <w:noProof/>
          <w:szCs w:val="24"/>
          <w:lang w:val="pl-PL"/>
        </w:rPr>
      </w:pPr>
    </w:p>
    <w:p w14:paraId="63C45887" w14:textId="77777777"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1.</w:t>
      </w:r>
      <w:r>
        <w:rPr>
          <w:b/>
          <w:noProof/>
          <w:szCs w:val="24"/>
          <w:lang w:val="pl-PL"/>
        </w:rPr>
        <w:tab/>
      </w:r>
      <w:r>
        <w:rPr>
          <w:b/>
          <w:szCs w:val="24"/>
          <w:lang w:val="pl-PL"/>
        </w:rPr>
        <w:t>NAZWA PRODUKTU LECZNICZEGO I DROGA PODANIA</w:t>
      </w:r>
    </w:p>
    <w:p w14:paraId="7E85180B" w14:textId="77777777" w:rsidR="0027013A" w:rsidRDefault="0027013A" w:rsidP="0027013A">
      <w:pPr>
        <w:tabs>
          <w:tab w:val="clear" w:pos="567"/>
        </w:tabs>
        <w:spacing w:line="240" w:lineRule="auto"/>
        <w:ind w:left="567" w:hanging="567"/>
        <w:rPr>
          <w:noProof/>
          <w:szCs w:val="24"/>
          <w:lang w:val="pl-PL"/>
        </w:rPr>
      </w:pPr>
    </w:p>
    <w:p w14:paraId="52F85881" w14:textId="77777777" w:rsidR="0027013A" w:rsidRDefault="0027013A" w:rsidP="0027013A">
      <w:pPr>
        <w:tabs>
          <w:tab w:val="clear" w:pos="567"/>
        </w:tabs>
        <w:spacing w:line="240" w:lineRule="auto"/>
        <w:rPr>
          <w:noProof/>
          <w:szCs w:val="24"/>
          <w:lang w:val="pl-PL"/>
        </w:rPr>
      </w:pPr>
      <w:r>
        <w:rPr>
          <w:szCs w:val="24"/>
          <w:lang w:val="pl-PL"/>
        </w:rPr>
        <w:t>Hexacima, zawiesina do wstrzykiwań</w:t>
      </w:r>
    </w:p>
    <w:p w14:paraId="1C68261B" w14:textId="77777777" w:rsidR="0027013A" w:rsidRDefault="0027013A" w:rsidP="0027013A">
      <w:pPr>
        <w:tabs>
          <w:tab w:val="clear" w:pos="567"/>
        </w:tabs>
        <w:spacing w:line="240" w:lineRule="auto"/>
        <w:rPr>
          <w:noProof/>
          <w:szCs w:val="24"/>
          <w:lang w:val="pl-PL"/>
        </w:rPr>
      </w:pPr>
      <w:r>
        <w:rPr>
          <w:szCs w:val="24"/>
          <w:lang w:val="pl-PL"/>
        </w:rPr>
        <w:t>DTaP-IPV-HB-Hib</w:t>
      </w:r>
    </w:p>
    <w:p w14:paraId="628A9A18" w14:textId="77777777" w:rsidR="0027013A" w:rsidRDefault="0027013A" w:rsidP="0027013A">
      <w:pPr>
        <w:tabs>
          <w:tab w:val="clear" w:pos="567"/>
        </w:tabs>
        <w:spacing w:line="240" w:lineRule="auto"/>
        <w:rPr>
          <w:noProof/>
          <w:szCs w:val="24"/>
          <w:lang w:val="pl-PL"/>
        </w:rPr>
      </w:pPr>
      <w:r>
        <w:rPr>
          <w:szCs w:val="24"/>
          <w:lang w:val="pl-PL"/>
        </w:rPr>
        <w:t>im.</w:t>
      </w:r>
    </w:p>
    <w:p w14:paraId="7A468513" w14:textId="77777777" w:rsidR="0027013A" w:rsidRDefault="0027013A" w:rsidP="0027013A">
      <w:pPr>
        <w:tabs>
          <w:tab w:val="clear" w:pos="567"/>
        </w:tabs>
        <w:spacing w:line="240" w:lineRule="auto"/>
        <w:rPr>
          <w:noProof/>
          <w:szCs w:val="24"/>
          <w:lang w:val="pl-PL"/>
        </w:rPr>
      </w:pPr>
    </w:p>
    <w:p w14:paraId="7E6C1B7D" w14:textId="77777777" w:rsidR="0027013A" w:rsidRDefault="0027013A" w:rsidP="0027013A">
      <w:pPr>
        <w:tabs>
          <w:tab w:val="clear" w:pos="567"/>
        </w:tabs>
        <w:spacing w:line="240" w:lineRule="auto"/>
        <w:rPr>
          <w:noProof/>
          <w:szCs w:val="24"/>
          <w:lang w:val="pl-PL"/>
        </w:rPr>
      </w:pPr>
    </w:p>
    <w:p w14:paraId="146798B4" w14:textId="77777777"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2.</w:t>
      </w:r>
      <w:r>
        <w:rPr>
          <w:b/>
          <w:noProof/>
          <w:szCs w:val="24"/>
          <w:lang w:val="pl-PL"/>
        </w:rPr>
        <w:tab/>
      </w:r>
      <w:r>
        <w:rPr>
          <w:b/>
          <w:szCs w:val="24"/>
          <w:lang w:val="pl-PL"/>
        </w:rPr>
        <w:t>SPOSÓB PODAWANIA</w:t>
      </w:r>
    </w:p>
    <w:p w14:paraId="6559E277" w14:textId="77777777" w:rsidR="0027013A" w:rsidRDefault="0027013A" w:rsidP="0027013A">
      <w:pPr>
        <w:tabs>
          <w:tab w:val="clear" w:pos="567"/>
        </w:tabs>
        <w:spacing w:line="240" w:lineRule="auto"/>
        <w:rPr>
          <w:i/>
          <w:noProof/>
          <w:szCs w:val="24"/>
          <w:lang w:val="pl-PL"/>
        </w:rPr>
      </w:pPr>
    </w:p>
    <w:p w14:paraId="4451EE75" w14:textId="77777777" w:rsidR="0027013A" w:rsidRDefault="0027013A" w:rsidP="0027013A">
      <w:pPr>
        <w:tabs>
          <w:tab w:val="clear" w:pos="567"/>
        </w:tabs>
        <w:spacing w:line="240" w:lineRule="auto"/>
        <w:rPr>
          <w:noProof/>
          <w:szCs w:val="24"/>
          <w:lang w:val="pl-PL"/>
        </w:rPr>
      </w:pPr>
    </w:p>
    <w:p w14:paraId="1635E8AE" w14:textId="77777777"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3.</w:t>
      </w:r>
      <w:r>
        <w:rPr>
          <w:b/>
          <w:noProof/>
          <w:szCs w:val="24"/>
          <w:lang w:val="pl-PL"/>
        </w:rPr>
        <w:tab/>
      </w:r>
      <w:r>
        <w:rPr>
          <w:b/>
          <w:szCs w:val="24"/>
          <w:lang w:val="pl-PL"/>
        </w:rPr>
        <w:t>TERMIN WAŻNOŚCI</w:t>
      </w:r>
    </w:p>
    <w:p w14:paraId="2D2C1D73" w14:textId="77777777" w:rsidR="0027013A" w:rsidRDefault="0027013A" w:rsidP="0027013A">
      <w:pPr>
        <w:tabs>
          <w:tab w:val="clear" w:pos="567"/>
        </w:tabs>
        <w:spacing w:line="240" w:lineRule="auto"/>
        <w:rPr>
          <w:noProof/>
          <w:szCs w:val="24"/>
          <w:lang w:val="pl-PL"/>
        </w:rPr>
      </w:pPr>
    </w:p>
    <w:p w14:paraId="10728E23" w14:textId="77777777" w:rsidR="0027013A" w:rsidRDefault="0027013A" w:rsidP="0027013A">
      <w:pPr>
        <w:tabs>
          <w:tab w:val="clear" w:pos="567"/>
        </w:tabs>
        <w:spacing w:line="240" w:lineRule="auto"/>
        <w:rPr>
          <w:noProof/>
          <w:szCs w:val="24"/>
          <w:lang w:val="pl-PL"/>
        </w:rPr>
      </w:pPr>
      <w:r>
        <w:rPr>
          <w:szCs w:val="24"/>
          <w:lang w:val="pl-PL"/>
        </w:rPr>
        <w:t>EXP</w:t>
      </w:r>
    </w:p>
    <w:p w14:paraId="15C38186" w14:textId="77777777" w:rsidR="0027013A" w:rsidRDefault="0027013A" w:rsidP="0027013A">
      <w:pPr>
        <w:tabs>
          <w:tab w:val="clear" w:pos="567"/>
        </w:tabs>
        <w:spacing w:line="240" w:lineRule="auto"/>
        <w:rPr>
          <w:noProof/>
          <w:szCs w:val="24"/>
          <w:lang w:val="pl-PL"/>
        </w:rPr>
      </w:pPr>
    </w:p>
    <w:p w14:paraId="084CBCFD" w14:textId="77777777" w:rsidR="0027013A" w:rsidRDefault="0027013A" w:rsidP="0027013A">
      <w:pPr>
        <w:tabs>
          <w:tab w:val="clear" w:pos="567"/>
        </w:tabs>
        <w:spacing w:line="240" w:lineRule="auto"/>
        <w:rPr>
          <w:noProof/>
          <w:szCs w:val="24"/>
          <w:lang w:val="pl-PL"/>
        </w:rPr>
      </w:pPr>
    </w:p>
    <w:p w14:paraId="02FAD815" w14:textId="77777777"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4.</w:t>
      </w:r>
      <w:r>
        <w:rPr>
          <w:b/>
          <w:noProof/>
          <w:szCs w:val="24"/>
          <w:lang w:val="pl-PL"/>
        </w:rPr>
        <w:tab/>
      </w:r>
      <w:r>
        <w:rPr>
          <w:b/>
          <w:szCs w:val="24"/>
          <w:lang w:val="pl-PL"/>
        </w:rPr>
        <w:t>NUMER SERII</w:t>
      </w:r>
    </w:p>
    <w:p w14:paraId="6C404A82" w14:textId="77777777" w:rsidR="0027013A" w:rsidRDefault="0027013A" w:rsidP="0027013A">
      <w:pPr>
        <w:tabs>
          <w:tab w:val="clear" w:pos="567"/>
        </w:tabs>
        <w:spacing w:line="240" w:lineRule="auto"/>
        <w:ind w:right="113"/>
        <w:rPr>
          <w:noProof/>
          <w:szCs w:val="24"/>
          <w:lang w:val="pl-PL"/>
        </w:rPr>
      </w:pPr>
    </w:p>
    <w:p w14:paraId="797755DC" w14:textId="77777777" w:rsidR="0027013A" w:rsidRDefault="0027013A" w:rsidP="0027013A">
      <w:pPr>
        <w:tabs>
          <w:tab w:val="clear" w:pos="567"/>
        </w:tabs>
        <w:spacing w:line="240" w:lineRule="auto"/>
        <w:ind w:right="113"/>
        <w:rPr>
          <w:noProof/>
          <w:szCs w:val="24"/>
          <w:lang w:val="pl-PL"/>
        </w:rPr>
      </w:pPr>
      <w:r>
        <w:rPr>
          <w:szCs w:val="24"/>
          <w:lang w:val="pl-PL"/>
        </w:rPr>
        <w:t>Lot</w:t>
      </w:r>
    </w:p>
    <w:p w14:paraId="7225DAC5" w14:textId="77777777" w:rsidR="0027013A" w:rsidRDefault="0027013A" w:rsidP="0027013A">
      <w:pPr>
        <w:tabs>
          <w:tab w:val="clear" w:pos="567"/>
        </w:tabs>
        <w:spacing w:line="240" w:lineRule="auto"/>
        <w:ind w:right="113"/>
        <w:rPr>
          <w:noProof/>
          <w:szCs w:val="24"/>
          <w:lang w:val="pl-PL"/>
        </w:rPr>
      </w:pPr>
    </w:p>
    <w:p w14:paraId="3146AF87" w14:textId="77777777" w:rsidR="0027013A" w:rsidRDefault="0027013A" w:rsidP="0027013A">
      <w:pPr>
        <w:tabs>
          <w:tab w:val="clear" w:pos="567"/>
        </w:tabs>
        <w:spacing w:line="240" w:lineRule="auto"/>
        <w:ind w:right="113"/>
        <w:rPr>
          <w:noProof/>
          <w:szCs w:val="24"/>
          <w:lang w:val="pl-PL"/>
        </w:rPr>
      </w:pPr>
    </w:p>
    <w:p w14:paraId="7FC8A089" w14:textId="77777777"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5.</w:t>
      </w:r>
      <w:r>
        <w:rPr>
          <w:b/>
          <w:noProof/>
          <w:szCs w:val="24"/>
          <w:lang w:val="pl-PL"/>
        </w:rPr>
        <w:tab/>
      </w:r>
      <w:r>
        <w:rPr>
          <w:b/>
          <w:szCs w:val="24"/>
          <w:lang w:val="pl-PL"/>
        </w:rPr>
        <w:t>ZAWARTOŚĆ OPAKOWANIA Z PODANIEM MASY, OBJĘTOŚCI LUB LICZBY JEDNOSTEK</w:t>
      </w:r>
    </w:p>
    <w:p w14:paraId="4EC3A772" w14:textId="77777777" w:rsidR="0027013A" w:rsidRDefault="0027013A" w:rsidP="0027013A">
      <w:pPr>
        <w:tabs>
          <w:tab w:val="clear" w:pos="567"/>
        </w:tabs>
        <w:spacing w:line="240" w:lineRule="auto"/>
        <w:ind w:right="113"/>
        <w:rPr>
          <w:noProof/>
          <w:szCs w:val="24"/>
          <w:lang w:val="pl-PL"/>
        </w:rPr>
      </w:pPr>
    </w:p>
    <w:p w14:paraId="42FBAE09" w14:textId="77777777" w:rsidR="0027013A" w:rsidRDefault="0027013A" w:rsidP="0027013A">
      <w:pPr>
        <w:tabs>
          <w:tab w:val="clear" w:pos="567"/>
        </w:tabs>
        <w:spacing w:line="240" w:lineRule="auto"/>
        <w:ind w:right="113"/>
        <w:rPr>
          <w:noProof/>
          <w:szCs w:val="24"/>
          <w:lang w:val="pl-PL"/>
        </w:rPr>
      </w:pPr>
      <w:r>
        <w:rPr>
          <w:szCs w:val="24"/>
          <w:lang w:val="pl-PL"/>
        </w:rPr>
        <w:t>1 dawka (0,5 ml)</w:t>
      </w:r>
    </w:p>
    <w:p w14:paraId="4C505F25" w14:textId="77777777" w:rsidR="0027013A" w:rsidRDefault="0027013A" w:rsidP="0027013A">
      <w:pPr>
        <w:tabs>
          <w:tab w:val="clear" w:pos="567"/>
        </w:tabs>
        <w:spacing w:line="240" w:lineRule="auto"/>
        <w:ind w:right="113"/>
        <w:rPr>
          <w:noProof/>
          <w:szCs w:val="24"/>
          <w:lang w:val="pl-PL"/>
        </w:rPr>
      </w:pPr>
    </w:p>
    <w:p w14:paraId="425EDA0B" w14:textId="77777777" w:rsidR="0027013A" w:rsidRDefault="0027013A" w:rsidP="0027013A">
      <w:pPr>
        <w:tabs>
          <w:tab w:val="clear" w:pos="567"/>
        </w:tabs>
        <w:spacing w:line="240" w:lineRule="auto"/>
        <w:ind w:right="113"/>
        <w:rPr>
          <w:noProof/>
          <w:szCs w:val="24"/>
          <w:lang w:val="pl-PL"/>
        </w:rPr>
      </w:pPr>
    </w:p>
    <w:p w14:paraId="4BDFBC66" w14:textId="77777777" w:rsidR="0027013A" w:rsidRDefault="0027013A" w:rsidP="002701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6.</w:t>
      </w:r>
      <w:r>
        <w:rPr>
          <w:b/>
          <w:noProof/>
          <w:szCs w:val="24"/>
          <w:lang w:val="pl-PL"/>
        </w:rPr>
        <w:tab/>
      </w:r>
      <w:r>
        <w:rPr>
          <w:b/>
          <w:szCs w:val="24"/>
          <w:lang w:val="pl-PL"/>
        </w:rPr>
        <w:t>INNE</w:t>
      </w:r>
    </w:p>
    <w:p w14:paraId="614B7E2D" w14:textId="77777777" w:rsidR="0027013A" w:rsidRDefault="0027013A" w:rsidP="0027013A">
      <w:pPr>
        <w:tabs>
          <w:tab w:val="clear" w:pos="567"/>
        </w:tabs>
        <w:spacing w:line="240" w:lineRule="auto"/>
        <w:ind w:right="113"/>
        <w:rPr>
          <w:noProof/>
          <w:szCs w:val="24"/>
          <w:lang w:val="pl-PL"/>
        </w:rPr>
      </w:pPr>
    </w:p>
    <w:p w14:paraId="205DB509" w14:textId="0C1B41B9" w:rsidR="0027013A" w:rsidRDefault="0027013A">
      <w:pPr>
        <w:tabs>
          <w:tab w:val="clear" w:pos="567"/>
        </w:tabs>
        <w:spacing w:line="240" w:lineRule="auto"/>
        <w:rPr>
          <w:b/>
          <w:szCs w:val="24"/>
          <w:lang w:val="pl-PL"/>
        </w:rPr>
      </w:pPr>
      <w:r>
        <w:rPr>
          <w:b/>
          <w:szCs w:val="24"/>
          <w:lang w:val="pl-PL"/>
        </w:rPr>
        <w:br w:type="page"/>
      </w:r>
    </w:p>
    <w:p w14:paraId="0CB510BB" w14:textId="77777777" w:rsidR="0027013A" w:rsidRDefault="0027013A">
      <w:pPr>
        <w:tabs>
          <w:tab w:val="clear" w:pos="567"/>
        </w:tabs>
        <w:spacing w:line="240" w:lineRule="auto"/>
        <w:rPr>
          <w:b/>
          <w:szCs w:val="24"/>
          <w:lang w:val="pl-PL"/>
        </w:rPr>
      </w:pPr>
    </w:p>
    <w:p w14:paraId="275DA919" w14:textId="5C0E999A"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pl-PL"/>
        </w:rPr>
      </w:pPr>
      <w:r>
        <w:rPr>
          <w:b/>
          <w:szCs w:val="24"/>
          <w:lang w:val="pl-PL"/>
        </w:rPr>
        <w:t>INFORMACJE ZAMIESZCZANE NA OPAKOWANIACH ZEWNĘTRZNYCH</w:t>
      </w:r>
    </w:p>
    <w:p w14:paraId="4F2CE079"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p>
    <w:p w14:paraId="07AC6B3C"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pl-PL"/>
        </w:rPr>
      </w:pPr>
      <w:r>
        <w:rPr>
          <w:b/>
          <w:szCs w:val="24"/>
          <w:lang w:val="pl-PL"/>
        </w:rPr>
        <w:t>Hexacima – Opakowanie dla fiolki. Opakowanie po 10.</w:t>
      </w:r>
    </w:p>
    <w:p w14:paraId="7C9A9823" w14:textId="77777777" w:rsidR="00F37B0C" w:rsidRDefault="00F37B0C">
      <w:pPr>
        <w:tabs>
          <w:tab w:val="clear" w:pos="567"/>
        </w:tabs>
        <w:spacing w:line="240" w:lineRule="auto"/>
        <w:rPr>
          <w:noProof/>
          <w:szCs w:val="24"/>
          <w:lang w:val="pl-PL"/>
        </w:rPr>
      </w:pPr>
    </w:p>
    <w:p w14:paraId="51CB7186" w14:textId="77777777" w:rsidR="00F37B0C" w:rsidRDefault="00F37B0C">
      <w:pPr>
        <w:tabs>
          <w:tab w:val="clear" w:pos="567"/>
        </w:tabs>
        <w:spacing w:line="240" w:lineRule="auto"/>
        <w:rPr>
          <w:noProof/>
          <w:szCs w:val="24"/>
          <w:lang w:val="pl-PL"/>
        </w:rPr>
      </w:pPr>
    </w:p>
    <w:p w14:paraId="04CEF06F"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pl-PL"/>
        </w:rPr>
      </w:pPr>
      <w:r>
        <w:rPr>
          <w:b/>
          <w:noProof/>
          <w:szCs w:val="24"/>
          <w:lang w:val="pl-PL"/>
        </w:rPr>
        <w:t>1.</w:t>
      </w:r>
      <w:r>
        <w:rPr>
          <w:b/>
          <w:noProof/>
          <w:szCs w:val="24"/>
          <w:lang w:val="pl-PL"/>
        </w:rPr>
        <w:tab/>
      </w:r>
      <w:r>
        <w:rPr>
          <w:b/>
          <w:szCs w:val="24"/>
          <w:lang w:val="pl-PL"/>
        </w:rPr>
        <w:t>NAZWA PRODUKTU LECZNICZEGO</w:t>
      </w:r>
    </w:p>
    <w:p w14:paraId="11EA8222" w14:textId="77777777" w:rsidR="00F37B0C" w:rsidRDefault="00F37B0C">
      <w:pPr>
        <w:tabs>
          <w:tab w:val="clear" w:pos="567"/>
        </w:tabs>
        <w:spacing w:line="240" w:lineRule="auto"/>
        <w:rPr>
          <w:noProof/>
          <w:szCs w:val="24"/>
          <w:lang w:val="pl-PL"/>
        </w:rPr>
      </w:pPr>
    </w:p>
    <w:p w14:paraId="6C8F017B" w14:textId="77777777" w:rsidR="00F37B0C" w:rsidRDefault="00F37B0C">
      <w:pPr>
        <w:tabs>
          <w:tab w:val="clear" w:pos="567"/>
        </w:tabs>
        <w:spacing w:line="240" w:lineRule="auto"/>
        <w:rPr>
          <w:szCs w:val="24"/>
          <w:lang w:val="pl-PL"/>
        </w:rPr>
      </w:pPr>
      <w:r>
        <w:rPr>
          <w:szCs w:val="24"/>
          <w:lang w:val="pl-PL"/>
        </w:rPr>
        <w:t>Hexacima, zawiesina do wstrzykiwań</w:t>
      </w:r>
    </w:p>
    <w:p w14:paraId="4538AF30" w14:textId="77777777" w:rsidR="00F37B0C" w:rsidRDefault="00F37B0C">
      <w:pPr>
        <w:tabs>
          <w:tab w:val="clear" w:pos="567"/>
        </w:tabs>
        <w:spacing w:line="240" w:lineRule="auto"/>
        <w:rPr>
          <w:noProof/>
          <w:szCs w:val="24"/>
          <w:lang w:val="pl-PL"/>
        </w:rPr>
      </w:pPr>
    </w:p>
    <w:p w14:paraId="2AA5A6AC" w14:textId="77777777" w:rsidR="00F37B0C" w:rsidRDefault="00F37B0C">
      <w:pPr>
        <w:shd w:val="clear" w:color="auto" w:fill="FFFFFF"/>
        <w:spacing w:line="240" w:lineRule="auto"/>
        <w:rPr>
          <w:szCs w:val="24"/>
          <w:lang w:val="pl-PL"/>
        </w:rPr>
      </w:pPr>
      <w:r>
        <w:rPr>
          <w:szCs w:val="24"/>
          <w:lang w:val="pl-PL"/>
        </w:rPr>
        <w:t>Szczepionka przeciw błonicy, tężcowi, krztuścowi (bezkomórkowa, złożona), wirusowemu zapaleniu wątroby typu B (rDNA), poliomyelitis (inaktywowana) i haemophilus typ b (skoniugowana), adsorbowana</w:t>
      </w:r>
    </w:p>
    <w:p w14:paraId="2FF7CCFB" w14:textId="77777777" w:rsidR="00F37B0C" w:rsidRDefault="00F37B0C">
      <w:pPr>
        <w:tabs>
          <w:tab w:val="clear" w:pos="567"/>
        </w:tabs>
        <w:spacing w:line="240" w:lineRule="auto"/>
        <w:rPr>
          <w:noProof/>
          <w:szCs w:val="24"/>
          <w:lang w:val="pl-PL"/>
        </w:rPr>
      </w:pPr>
    </w:p>
    <w:p w14:paraId="507F9160" w14:textId="77777777" w:rsidR="00F37B0C" w:rsidRDefault="00F37B0C">
      <w:pPr>
        <w:tabs>
          <w:tab w:val="clear" w:pos="567"/>
        </w:tabs>
        <w:spacing w:line="240" w:lineRule="auto"/>
        <w:rPr>
          <w:noProof/>
          <w:szCs w:val="24"/>
          <w:lang w:val="pl-PL"/>
        </w:rPr>
      </w:pPr>
      <w:r>
        <w:rPr>
          <w:noProof/>
          <w:szCs w:val="24"/>
          <w:lang w:val="pl-PL"/>
        </w:rPr>
        <w:t>DTaP-IPV-HB-Hib</w:t>
      </w:r>
    </w:p>
    <w:p w14:paraId="48F8E1B2" w14:textId="77777777" w:rsidR="00F37B0C" w:rsidRDefault="00F37B0C">
      <w:pPr>
        <w:tabs>
          <w:tab w:val="clear" w:pos="567"/>
        </w:tabs>
        <w:spacing w:line="240" w:lineRule="auto"/>
        <w:rPr>
          <w:noProof/>
          <w:szCs w:val="24"/>
          <w:lang w:val="pl-PL"/>
        </w:rPr>
      </w:pPr>
    </w:p>
    <w:p w14:paraId="0EF750FE" w14:textId="77777777" w:rsidR="00F37B0C" w:rsidRDefault="00F37B0C">
      <w:pPr>
        <w:tabs>
          <w:tab w:val="clear" w:pos="567"/>
        </w:tabs>
        <w:spacing w:line="240" w:lineRule="auto"/>
        <w:rPr>
          <w:noProof/>
          <w:szCs w:val="24"/>
          <w:lang w:val="pl-PL"/>
        </w:rPr>
      </w:pPr>
    </w:p>
    <w:p w14:paraId="40EAE642"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2.</w:t>
      </w:r>
      <w:r>
        <w:rPr>
          <w:b/>
          <w:noProof/>
          <w:szCs w:val="24"/>
          <w:lang w:val="pl-PL"/>
        </w:rPr>
        <w:tab/>
      </w:r>
      <w:r>
        <w:rPr>
          <w:b/>
          <w:szCs w:val="24"/>
          <w:lang w:val="pl-PL"/>
        </w:rPr>
        <w:t>ZAWARTOŚĆ SUBSTANCJI CZYNNYCH</w:t>
      </w:r>
    </w:p>
    <w:p w14:paraId="0E903E7B" w14:textId="77777777" w:rsidR="00F37B0C" w:rsidRDefault="00F37B0C">
      <w:pPr>
        <w:tabs>
          <w:tab w:val="clear" w:pos="567"/>
        </w:tabs>
        <w:spacing w:line="240" w:lineRule="auto"/>
        <w:rPr>
          <w:noProof/>
          <w:szCs w:val="24"/>
          <w:lang w:val="pl-PL"/>
        </w:rPr>
      </w:pPr>
    </w:p>
    <w:p w14:paraId="4EB9B99E" w14:textId="77777777" w:rsidR="00F37B0C" w:rsidRDefault="00F37B0C">
      <w:pPr>
        <w:shd w:val="clear" w:color="auto" w:fill="FFFFFF"/>
        <w:spacing w:line="240" w:lineRule="auto"/>
        <w:rPr>
          <w:szCs w:val="24"/>
          <w:lang w:val="pl-PL"/>
        </w:rPr>
      </w:pPr>
      <w:r>
        <w:rPr>
          <w:szCs w:val="24"/>
          <w:lang w:val="pl-PL"/>
        </w:rPr>
        <w:t>Jedna dawka</w:t>
      </w:r>
      <w:r>
        <w:rPr>
          <w:szCs w:val="24"/>
          <w:vertAlign w:val="superscript"/>
          <w:lang w:val="pl-PL"/>
        </w:rPr>
        <w:t>1</w:t>
      </w:r>
      <w:r>
        <w:rPr>
          <w:szCs w:val="24"/>
          <w:lang w:val="pl-PL"/>
        </w:rPr>
        <w:t xml:space="preserve"> (0,5 ml) zawiera:</w:t>
      </w:r>
    </w:p>
    <w:p w14:paraId="4612C06F" w14:textId="77777777" w:rsidR="00F37B0C" w:rsidRDefault="00F37B0C">
      <w:pPr>
        <w:spacing w:line="240" w:lineRule="auto"/>
        <w:rPr>
          <w:szCs w:val="24"/>
          <w:lang w:val="pl-PL"/>
        </w:rPr>
      </w:pPr>
    </w:p>
    <w:p w14:paraId="586D3A97" w14:textId="77777777" w:rsidR="00F37B0C" w:rsidRDefault="00F37B0C" w:rsidP="00CC47B8">
      <w:pPr>
        <w:numPr>
          <w:ilvl w:val="0"/>
          <w:numId w:val="36"/>
        </w:numPr>
        <w:tabs>
          <w:tab w:val="left" w:pos="7626"/>
        </w:tabs>
        <w:spacing w:line="240" w:lineRule="auto"/>
        <w:ind w:left="567" w:hanging="567"/>
        <w:rPr>
          <w:noProof/>
          <w:szCs w:val="24"/>
          <w:lang w:val="pl-PL"/>
        </w:rPr>
      </w:pPr>
      <w:r>
        <w:rPr>
          <w:szCs w:val="24"/>
          <w:lang w:val="pl-PL"/>
        </w:rPr>
        <w:t>Toksoid błoniczy</w:t>
      </w:r>
      <w:r>
        <w:rPr>
          <w:noProof/>
          <w:szCs w:val="24"/>
          <w:lang w:val="pl-PL"/>
        </w:rPr>
        <w:tab/>
        <w:t>≥</w:t>
      </w:r>
      <w:r>
        <w:rPr>
          <w:szCs w:val="24"/>
          <w:lang w:val="pl-PL"/>
        </w:rPr>
        <w:t>20</w:t>
      </w:r>
      <w:r w:rsidRPr="00CC47B8">
        <w:rPr>
          <w:szCs w:val="22"/>
          <w:lang w:val="pl-PL"/>
        </w:rPr>
        <w:t> </w:t>
      </w:r>
      <w:r>
        <w:rPr>
          <w:szCs w:val="24"/>
          <w:lang w:val="pl-PL"/>
        </w:rPr>
        <w:t>j.m. (30 Lf)</w:t>
      </w:r>
    </w:p>
    <w:p w14:paraId="716D8BA5" w14:textId="77777777" w:rsidR="00F37B0C" w:rsidRDefault="00F37B0C" w:rsidP="00CC47B8">
      <w:pPr>
        <w:numPr>
          <w:ilvl w:val="0"/>
          <w:numId w:val="36"/>
        </w:numPr>
        <w:tabs>
          <w:tab w:val="left" w:pos="7626"/>
          <w:tab w:val="left" w:pos="7655"/>
        </w:tabs>
        <w:spacing w:line="240" w:lineRule="auto"/>
        <w:ind w:left="567" w:hanging="567"/>
        <w:rPr>
          <w:noProof/>
          <w:szCs w:val="24"/>
          <w:lang w:val="pl-PL"/>
        </w:rPr>
      </w:pPr>
      <w:r>
        <w:rPr>
          <w:szCs w:val="24"/>
          <w:lang w:val="pl-PL"/>
        </w:rPr>
        <w:t>Toksoid tężcowy</w:t>
      </w:r>
      <w:r>
        <w:rPr>
          <w:noProof/>
          <w:szCs w:val="24"/>
          <w:lang w:val="pl-PL"/>
        </w:rPr>
        <w:tab/>
        <w:t>≥</w:t>
      </w:r>
      <w:r>
        <w:rPr>
          <w:szCs w:val="24"/>
          <w:lang w:val="pl-PL"/>
        </w:rPr>
        <w:t>40</w:t>
      </w:r>
      <w:r w:rsidRPr="00CC47B8">
        <w:rPr>
          <w:szCs w:val="22"/>
          <w:lang w:val="pl-PL"/>
        </w:rPr>
        <w:t> </w:t>
      </w:r>
      <w:r>
        <w:rPr>
          <w:szCs w:val="24"/>
          <w:lang w:val="pl-PL"/>
        </w:rPr>
        <w:t>j.m. (10 Lf)</w:t>
      </w:r>
    </w:p>
    <w:p w14:paraId="12931C26" w14:textId="77777777" w:rsidR="00F37B0C" w:rsidRDefault="00F37B0C">
      <w:pPr>
        <w:numPr>
          <w:ilvl w:val="0"/>
          <w:numId w:val="36"/>
        </w:numPr>
        <w:tabs>
          <w:tab w:val="left" w:pos="6379"/>
          <w:tab w:val="left" w:pos="8080"/>
        </w:tabs>
        <w:spacing w:line="240" w:lineRule="auto"/>
        <w:ind w:left="567" w:hanging="567"/>
        <w:rPr>
          <w:noProof/>
          <w:szCs w:val="24"/>
          <w:lang w:val="pl-PL"/>
        </w:rPr>
      </w:pPr>
      <w:r>
        <w:rPr>
          <w:szCs w:val="24"/>
          <w:lang w:val="pl-PL"/>
        </w:rPr>
        <w:t xml:space="preserve">Antygeny </w:t>
      </w:r>
      <w:r>
        <w:rPr>
          <w:i/>
          <w:szCs w:val="24"/>
          <w:lang w:val="pl-PL"/>
        </w:rPr>
        <w:t>Bordetella pertussis</w:t>
      </w:r>
      <w:r>
        <w:rPr>
          <w:szCs w:val="24"/>
          <w:lang w:val="pl-PL"/>
        </w:rPr>
        <w:t>:</w:t>
      </w:r>
      <w:r>
        <w:rPr>
          <w:i/>
          <w:szCs w:val="24"/>
          <w:lang w:val="pl-PL"/>
        </w:rPr>
        <w:t xml:space="preserve"> </w:t>
      </w:r>
      <w:r>
        <w:rPr>
          <w:szCs w:val="24"/>
          <w:lang w:val="pl-PL"/>
        </w:rPr>
        <w:t>Toksoid krztuścowy/</w:t>
      </w:r>
      <w:r>
        <w:rPr>
          <w:noProof/>
          <w:szCs w:val="24"/>
          <w:lang w:val="pl-PL"/>
        </w:rPr>
        <w:t xml:space="preserve"> Hemaglutynina włókienkowa</w:t>
      </w:r>
      <w:r>
        <w:rPr>
          <w:noProof/>
          <w:szCs w:val="24"/>
          <w:lang w:val="pl-PL"/>
        </w:rPr>
        <w:tab/>
      </w:r>
      <w:r>
        <w:rPr>
          <w:szCs w:val="24"/>
          <w:lang w:val="pl-PL"/>
        </w:rPr>
        <w:t>25/25</w:t>
      </w:r>
      <w:r>
        <w:rPr>
          <w:szCs w:val="22"/>
          <w:lang w:val="pl-PL"/>
        </w:rPr>
        <w:t> </w:t>
      </w:r>
      <w:r>
        <w:rPr>
          <w:szCs w:val="24"/>
          <w:lang w:val="pl-PL"/>
        </w:rPr>
        <w:t>µg</w:t>
      </w:r>
    </w:p>
    <w:p w14:paraId="30ABA42A" w14:textId="6621DE61" w:rsidR="00F37B0C" w:rsidRDefault="00F37B0C">
      <w:pPr>
        <w:numPr>
          <w:ilvl w:val="0"/>
          <w:numId w:val="36"/>
        </w:numPr>
        <w:tabs>
          <w:tab w:val="left" w:pos="8080"/>
        </w:tabs>
        <w:spacing w:line="240" w:lineRule="auto"/>
        <w:ind w:left="567" w:hanging="567"/>
        <w:rPr>
          <w:noProof/>
          <w:szCs w:val="24"/>
          <w:lang w:val="pl-PL"/>
        </w:rPr>
      </w:pPr>
      <w:r>
        <w:rPr>
          <w:szCs w:val="24"/>
          <w:lang w:val="pl-PL"/>
        </w:rPr>
        <w:t xml:space="preserve">Wirus poliomyelitis (inaktywowany) </w:t>
      </w:r>
      <w:r>
        <w:rPr>
          <w:noProof/>
          <w:szCs w:val="24"/>
          <w:lang w:val="pl-PL"/>
        </w:rPr>
        <w:t xml:space="preserve">Typy 1/2/3 </w:t>
      </w:r>
      <w:r>
        <w:rPr>
          <w:noProof/>
          <w:szCs w:val="24"/>
          <w:lang w:val="pl-PL"/>
        </w:rPr>
        <w:tab/>
      </w:r>
      <w:r w:rsidR="009B680F">
        <w:rPr>
          <w:noProof/>
          <w:szCs w:val="24"/>
          <w:lang w:val="pl-PL"/>
        </w:rPr>
        <w:t>29</w:t>
      </w:r>
      <w:r>
        <w:rPr>
          <w:noProof/>
          <w:szCs w:val="24"/>
          <w:lang w:val="pl-PL"/>
        </w:rPr>
        <w:t>/</w:t>
      </w:r>
      <w:r w:rsidR="009B680F">
        <w:rPr>
          <w:noProof/>
          <w:szCs w:val="24"/>
          <w:lang w:val="pl-PL"/>
        </w:rPr>
        <w:t>7</w:t>
      </w:r>
      <w:r>
        <w:rPr>
          <w:noProof/>
          <w:szCs w:val="24"/>
          <w:lang w:val="pl-PL"/>
        </w:rPr>
        <w:t>/</w:t>
      </w:r>
      <w:r w:rsidR="009B680F">
        <w:rPr>
          <w:noProof/>
          <w:szCs w:val="24"/>
          <w:lang w:val="pl-PL"/>
        </w:rPr>
        <w:t>26</w:t>
      </w:r>
      <w:r w:rsidR="009B680F" w:rsidRPr="00E62638">
        <w:rPr>
          <w:szCs w:val="22"/>
          <w:lang w:val="pl-PL"/>
        </w:rPr>
        <w:t> </w:t>
      </w:r>
      <w:r>
        <w:rPr>
          <w:noProof/>
          <w:szCs w:val="24"/>
          <w:lang w:val="pl-PL"/>
        </w:rPr>
        <w:t>JD</w:t>
      </w:r>
    </w:p>
    <w:p w14:paraId="43C5A83D" w14:textId="77777777" w:rsidR="00F37B0C" w:rsidRDefault="00F37B0C">
      <w:pPr>
        <w:numPr>
          <w:ilvl w:val="0"/>
          <w:numId w:val="36"/>
        </w:numPr>
        <w:tabs>
          <w:tab w:val="left" w:pos="8080"/>
        </w:tabs>
        <w:spacing w:line="240" w:lineRule="auto"/>
        <w:ind w:left="567" w:hanging="567"/>
        <w:rPr>
          <w:noProof/>
          <w:szCs w:val="24"/>
          <w:lang w:val="pl-PL"/>
        </w:rPr>
      </w:pPr>
      <w:r>
        <w:rPr>
          <w:szCs w:val="24"/>
          <w:lang w:val="pl-PL"/>
        </w:rPr>
        <w:t>Antygen powierzchniowy wzw B</w:t>
      </w:r>
      <w:r>
        <w:rPr>
          <w:noProof/>
          <w:szCs w:val="24"/>
          <w:lang w:val="pl-PL"/>
        </w:rPr>
        <w:tab/>
      </w:r>
      <w:r>
        <w:rPr>
          <w:szCs w:val="24"/>
          <w:lang w:val="pl-PL"/>
        </w:rPr>
        <w:t>10</w:t>
      </w:r>
      <w:r>
        <w:rPr>
          <w:szCs w:val="22"/>
        </w:rPr>
        <w:t> </w:t>
      </w:r>
      <w:r>
        <w:rPr>
          <w:szCs w:val="24"/>
          <w:lang w:val="pl-PL"/>
        </w:rPr>
        <w:t>µg</w:t>
      </w:r>
    </w:p>
    <w:p w14:paraId="10D402DB" w14:textId="77777777" w:rsidR="00F37B0C" w:rsidRPr="00CC47B8" w:rsidRDefault="00F37B0C">
      <w:pPr>
        <w:numPr>
          <w:ilvl w:val="0"/>
          <w:numId w:val="36"/>
        </w:numPr>
        <w:tabs>
          <w:tab w:val="left" w:pos="8080"/>
        </w:tabs>
        <w:spacing w:line="240" w:lineRule="auto"/>
        <w:ind w:left="567" w:hanging="567"/>
        <w:rPr>
          <w:noProof/>
          <w:szCs w:val="24"/>
          <w:lang w:val="en-US"/>
        </w:rPr>
      </w:pPr>
      <w:r w:rsidRPr="00CC47B8">
        <w:rPr>
          <w:szCs w:val="24"/>
          <w:lang w:val="en-US"/>
        </w:rPr>
        <w:t xml:space="preserve">Polisacharyd </w:t>
      </w:r>
      <w:r w:rsidRPr="00CC47B8">
        <w:rPr>
          <w:i/>
          <w:szCs w:val="24"/>
          <w:lang w:val="en-US"/>
        </w:rPr>
        <w:t>Haemophilus influenzae</w:t>
      </w:r>
      <w:r w:rsidRPr="00CC47B8">
        <w:rPr>
          <w:szCs w:val="24"/>
          <w:lang w:val="en-US"/>
        </w:rPr>
        <w:t xml:space="preserve"> typ b</w:t>
      </w:r>
      <w:r w:rsidRPr="00CC47B8">
        <w:rPr>
          <w:noProof/>
          <w:szCs w:val="24"/>
          <w:lang w:val="en-US"/>
        </w:rPr>
        <w:tab/>
      </w:r>
      <w:r w:rsidRPr="00CC47B8">
        <w:rPr>
          <w:szCs w:val="24"/>
          <w:lang w:val="en-US"/>
        </w:rPr>
        <w:t>12</w:t>
      </w:r>
      <w:r>
        <w:rPr>
          <w:szCs w:val="22"/>
        </w:rPr>
        <w:t> </w:t>
      </w:r>
      <w:r w:rsidRPr="00CC47B8">
        <w:rPr>
          <w:szCs w:val="24"/>
          <w:lang w:val="en-US"/>
        </w:rPr>
        <w:t>µg</w:t>
      </w:r>
    </w:p>
    <w:p w14:paraId="307E451B" w14:textId="77777777" w:rsidR="00F37B0C" w:rsidRDefault="00F37B0C">
      <w:pPr>
        <w:tabs>
          <w:tab w:val="left" w:pos="8080"/>
        </w:tabs>
        <w:spacing w:line="240" w:lineRule="auto"/>
        <w:ind w:left="567" w:hanging="567"/>
        <w:rPr>
          <w:noProof/>
          <w:szCs w:val="24"/>
          <w:lang w:val="pl-PL"/>
        </w:rPr>
      </w:pPr>
      <w:r w:rsidRPr="00CC47B8">
        <w:rPr>
          <w:szCs w:val="24"/>
          <w:lang w:val="en-US"/>
        </w:rPr>
        <w:tab/>
      </w:r>
      <w:r>
        <w:rPr>
          <w:szCs w:val="24"/>
          <w:lang w:val="pl-PL"/>
        </w:rPr>
        <w:t>skoniugowany z białkiem tężcowym</w:t>
      </w:r>
      <w:r>
        <w:rPr>
          <w:noProof/>
          <w:szCs w:val="24"/>
          <w:lang w:val="pl-PL"/>
        </w:rPr>
        <w:tab/>
      </w:r>
      <w:r>
        <w:rPr>
          <w:szCs w:val="24"/>
          <w:lang w:val="pl-PL"/>
        </w:rPr>
        <w:t>22-36 µg</w:t>
      </w:r>
    </w:p>
    <w:p w14:paraId="772DE377" w14:textId="77777777" w:rsidR="00F37B0C" w:rsidRDefault="00F37B0C">
      <w:pPr>
        <w:tabs>
          <w:tab w:val="left" w:pos="6840"/>
        </w:tabs>
        <w:spacing w:line="240" w:lineRule="auto"/>
        <w:rPr>
          <w:szCs w:val="24"/>
          <w:lang w:val="pl-PL"/>
        </w:rPr>
      </w:pPr>
    </w:p>
    <w:p w14:paraId="367C3116" w14:textId="77777777" w:rsidR="00F37B0C" w:rsidRDefault="00F37B0C">
      <w:pPr>
        <w:tabs>
          <w:tab w:val="left" w:pos="6663"/>
        </w:tabs>
        <w:spacing w:line="240" w:lineRule="auto"/>
        <w:rPr>
          <w:szCs w:val="22"/>
          <w:lang w:val="pl-PL"/>
        </w:rPr>
      </w:pPr>
      <w:r>
        <w:rPr>
          <w:szCs w:val="22"/>
          <w:vertAlign w:val="superscript"/>
          <w:lang w:val="pl-PL"/>
        </w:rPr>
        <w:t>1</w:t>
      </w:r>
      <w:r>
        <w:rPr>
          <w:szCs w:val="22"/>
          <w:lang w:val="pl-PL"/>
        </w:rPr>
        <w:t xml:space="preserve"> Adsorbowany na wodorotlenku glinu, uwodnionym (0,6 mg Al</w:t>
      </w:r>
      <w:r>
        <w:rPr>
          <w:szCs w:val="22"/>
          <w:vertAlign w:val="superscript"/>
          <w:lang w:val="pl-PL"/>
        </w:rPr>
        <w:t>3+</w:t>
      </w:r>
      <w:r>
        <w:rPr>
          <w:szCs w:val="22"/>
          <w:lang w:val="pl-PL"/>
        </w:rPr>
        <w:t>)</w:t>
      </w:r>
    </w:p>
    <w:p w14:paraId="5573DF59" w14:textId="77777777" w:rsidR="00F37B0C" w:rsidRDefault="00F37B0C">
      <w:pPr>
        <w:tabs>
          <w:tab w:val="clear" w:pos="567"/>
        </w:tabs>
        <w:spacing w:line="240" w:lineRule="auto"/>
        <w:rPr>
          <w:noProof/>
          <w:szCs w:val="24"/>
          <w:lang w:val="pl-PL"/>
        </w:rPr>
      </w:pPr>
    </w:p>
    <w:p w14:paraId="594C48AD" w14:textId="77777777" w:rsidR="00F37B0C" w:rsidRDefault="00F37B0C">
      <w:pPr>
        <w:tabs>
          <w:tab w:val="clear" w:pos="567"/>
        </w:tabs>
        <w:spacing w:line="240" w:lineRule="auto"/>
        <w:rPr>
          <w:noProof/>
          <w:szCs w:val="24"/>
          <w:lang w:val="pl-PL"/>
        </w:rPr>
      </w:pPr>
    </w:p>
    <w:p w14:paraId="5E8CEB8A"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3.</w:t>
      </w:r>
      <w:r>
        <w:rPr>
          <w:b/>
          <w:noProof/>
          <w:szCs w:val="24"/>
          <w:lang w:val="pl-PL"/>
        </w:rPr>
        <w:tab/>
      </w:r>
      <w:r>
        <w:rPr>
          <w:b/>
          <w:szCs w:val="24"/>
          <w:lang w:val="pl-PL"/>
        </w:rPr>
        <w:t>WYKAZ SUBSTANCJI POMOCNICZYCH</w:t>
      </w:r>
    </w:p>
    <w:p w14:paraId="5F34ED0A" w14:textId="77777777" w:rsidR="00F37B0C" w:rsidRDefault="00F37B0C">
      <w:pPr>
        <w:tabs>
          <w:tab w:val="clear" w:pos="567"/>
        </w:tabs>
        <w:spacing w:line="240" w:lineRule="auto"/>
        <w:rPr>
          <w:noProof/>
          <w:szCs w:val="24"/>
          <w:lang w:val="pl-PL"/>
        </w:rPr>
      </w:pPr>
    </w:p>
    <w:p w14:paraId="0C7685A8" w14:textId="77777777" w:rsidR="00F37B0C" w:rsidRDefault="00F37B0C">
      <w:pPr>
        <w:tabs>
          <w:tab w:val="clear" w:pos="567"/>
        </w:tabs>
        <w:spacing w:line="240" w:lineRule="auto"/>
        <w:rPr>
          <w:szCs w:val="24"/>
          <w:lang w:val="pl-PL"/>
        </w:rPr>
      </w:pPr>
      <w:r>
        <w:rPr>
          <w:szCs w:val="24"/>
          <w:lang w:val="pl-PL"/>
        </w:rPr>
        <w:t>Sodu wodorofosforan</w:t>
      </w:r>
    </w:p>
    <w:p w14:paraId="39F23C86" w14:textId="77777777" w:rsidR="00F37B0C" w:rsidRDefault="00F37B0C">
      <w:pPr>
        <w:tabs>
          <w:tab w:val="clear" w:pos="567"/>
        </w:tabs>
        <w:spacing w:line="240" w:lineRule="auto"/>
        <w:rPr>
          <w:szCs w:val="24"/>
          <w:lang w:val="pl-PL"/>
        </w:rPr>
      </w:pPr>
      <w:r>
        <w:rPr>
          <w:szCs w:val="24"/>
          <w:lang w:val="pl-PL"/>
        </w:rPr>
        <w:t>Potasu diwodorofosforan</w:t>
      </w:r>
    </w:p>
    <w:p w14:paraId="1D08A6E4" w14:textId="77777777" w:rsidR="00F37B0C" w:rsidRDefault="00F37B0C">
      <w:pPr>
        <w:tabs>
          <w:tab w:val="clear" w:pos="567"/>
        </w:tabs>
        <w:spacing w:line="240" w:lineRule="auto"/>
        <w:rPr>
          <w:szCs w:val="24"/>
          <w:lang w:val="pl-PL"/>
        </w:rPr>
      </w:pPr>
      <w:r>
        <w:rPr>
          <w:szCs w:val="24"/>
          <w:lang w:val="pl-PL"/>
        </w:rPr>
        <w:t>Trometamol</w:t>
      </w:r>
    </w:p>
    <w:p w14:paraId="6FF733DE" w14:textId="77777777" w:rsidR="00F37B0C" w:rsidRDefault="00F37B0C">
      <w:pPr>
        <w:tabs>
          <w:tab w:val="clear" w:pos="567"/>
        </w:tabs>
        <w:spacing w:line="240" w:lineRule="auto"/>
        <w:rPr>
          <w:szCs w:val="24"/>
          <w:lang w:val="pl-PL"/>
        </w:rPr>
      </w:pPr>
      <w:r>
        <w:rPr>
          <w:szCs w:val="24"/>
          <w:lang w:val="pl-PL"/>
        </w:rPr>
        <w:t>Sacharoza</w:t>
      </w:r>
    </w:p>
    <w:p w14:paraId="798DD0F1" w14:textId="77777777" w:rsidR="00F37B0C" w:rsidRDefault="00F37B0C">
      <w:pPr>
        <w:tabs>
          <w:tab w:val="clear" w:pos="567"/>
        </w:tabs>
        <w:spacing w:line="240" w:lineRule="auto"/>
        <w:rPr>
          <w:szCs w:val="24"/>
          <w:lang w:val="pl-PL"/>
        </w:rPr>
      </w:pPr>
      <w:r>
        <w:rPr>
          <w:szCs w:val="24"/>
          <w:lang w:val="pl-PL"/>
        </w:rPr>
        <w:t>Aminokwasy niezbędne w tym L-fenyloalanina</w:t>
      </w:r>
    </w:p>
    <w:p w14:paraId="5095B326" w14:textId="77777777" w:rsidR="00F37B0C" w:rsidRDefault="00F37B0C">
      <w:pPr>
        <w:shd w:val="clear" w:color="auto" w:fill="FFFFFF"/>
        <w:spacing w:line="240" w:lineRule="auto"/>
        <w:rPr>
          <w:szCs w:val="24"/>
          <w:lang w:val="pl-PL"/>
        </w:rPr>
      </w:pPr>
      <w:r>
        <w:rPr>
          <w:color w:val="222222"/>
          <w:lang w:val="pl-PL"/>
        </w:rPr>
        <w:t>Sodu wodorotlenek, kwas octowy lub kwas solny (do ustalenia pH)</w:t>
      </w:r>
    </w:p>
    <w:p w14:paraId="1A068D8D" w14:textId="77777777" w:rsidR="00F37B0C" w:rsidRDefault="00F37B0C">
      <w:pPr>
        <w:tabs>
          <w:tab w:val="clear" w:pos="567"/>
        </w:tabs>
        <w:spacing w:line="240" w:lineRule="auto"/>
        <w:rPr>
          <w:noProof/>
          <w:szCs w:val="24"/>
          <w:lang w:val="pl-PL"/>
        </w:rPr>
      </w:pPr>
      <w:r>
        <w:rPr>
          <w:szCs w:val="24"/>
          <w:lang w:val="pl-PL"/>
        </w:rPr>
        <w:t>Woda do wstrzykiwań.</w:t>
      </w:r>
    </w:p>
    <w:p w14:paraId="08711E69" w14:textId="77777777" w:rsidR="00F37B0C" w:rsidRDefault="00F37B0C">
      <w:pPr>
        <w:tabs>
          <w:tab w:val="clear" w:pos="567"/>
        </w:tabs>
        <w:spacing w:line="240" w:lineRule="auto"/>
        <w:rPr>
          <w:noProof/>
          <w:szCs w:val="24"/>
          <w:lang w:val="pl-PL"/>
        </w:rPr>
      </w:pPr>
    </w:p>
    <w:p w14:paraId="76A860DB" w14:textId="77777777" w:rsidR="00F37B0C" w:rsidRDefault="00F37B0C">
      <w:pPr>
        <w:tabs>
          <w:tab w:val="clear" w:pos="567"/>
        </w:tabs>
        <w:spacing w:line="240" w:lineRule="auto"/>
        <w:rPr>
          <w:noProof/>
          <w:szCs w:val="24"/>
          <w:lang w:val="pl-PL"/>
        </w:rPr>
      </w:pPr>
    </w:p>
    <w:p w14:paraId="3498B309"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pl-PL"/>
        </w:rPr>
      </w:pPr>
      <w:r>
        <w:rPr>
          <w:b/>
          <w:noProof/>
          <w:szCs w:val="24"/>
          <w:lang w:val="pl-PL"/>
        </w:rPr>
        <w:t>4.</w:t>
      </w:r>
      <w:r>
        <w:rPr>
          <w:b/>
          <w:noProof/>
          <w:szCs w:val="24"/>
          <w:lang w:val="pl-PL"/>
        </w:rPr>
        <w:tab/>
      </w:r>
      <w:r>
        <w:rPr>
          <w:b/>
          <w:szCs w:val="24"/>
          <w:lang w:val="pl-PL"/>
        </w:rPr>
        <w:t>POSTAĆ FARMACEUTYCZNA I ZAWARTOŚĆ OPAKOWANIA</w:t>
      </w:r>
    </w:p>
    <w:p w14:paraId="61193550" w14:textId="77777777" w:rsidR="00F37B0C" w:rsidRDefault="00F37B0C">
      <w:pPr>
        <w:tabs>
          <w:tab w:val="clear" w:pos="567"/>
        </w:tabs>
        <w:spacing w:line="240" w:lineRule="auto"/>
        <w:rPr>
          <w:noProof/>
          <w:szCs w:val="24"/>
          <w:lang w:val="pl-PL"/>
        </w:rPr>
      </w:pPr>
    </w:p>
    <w:p w14:paraId="1F1F1E1F" w14:textId="77777777" w:rsidR="00F37B0C" w:rsidRDefault="00F37B0C">
      <w:pPr>
        <w:tabs>
          <w:tab w:val="clear" w:pos="567"/>
        </w:tabs>
        <w:spacing w:line="240" w:lineRule="auto"/>
        <w:rPr>
          <w:noProof/>
          <w:szCs w:val="24"/>
          <w:lang w:val="pl-PL"/>
        </w:rPr>
      </w:pPr>
      <w:r>
        <w:rPr>
          <w:szCs w:val="24"/>
          <w:highlight w:val="lightGray"/>
          <w:lang w:val="pl-PL"/>
        </w:rPr>
        <w:t>Zawiesina do wstrzykiwań w ampułko-strzykawce.</w:t>
      </w:r>
    </w:p>
    <w:p w14:paraId="07D35FDC" w14:textId="77777777" w:rsidR="00F37B0C" w:rsidRDefault="00F37B0C">
      <w:pPr>
        <w:tabs>
          <w:tab w:val="clear" w:pos="567"/>
        </w:tabs>
        <w:spacing w:line="240" w:lineRule="auto"/>
        <w:rPr>
          <w:noProof/>
          <w:szCs w:val="24"/>
          <w:lang w:val="pl-PL"/>
        </w:rPr>
      </w:pPr>
      <w:r>
        <w:rPr>
          <w:szCs w:val="24"/>
          <w:lang w:val="pl-PL"/>
        </w:rPr>
        <w:t>10 fiolek (0,5</w:t>
      </w:r>
      <w:r>
        <w:rPr>
          <w:szCs w:val="22"/>
          <w:lang w:val="pl-PL"/>
        </w:rPr>
        <w:t> </w:t>
      </w:r>
      <w:r>
        <w:rPr>
          <w:szCs w:val="24"/>
          <w:lang w:val="pl-PL"/>
        </w:rPr>
        <w:t>ml)</w:t>
      </w:r>
    </w:p>
    <w:p w14:paraId="5311312B" w14:textId="77777777" w:rsidR="00F37B0C" w:rsidRDefault="00F37B0C">
      <w:pPr>
        <w:tabs>
          <w:tab w:val="clear" w:pos="567"/>
        </w:tabs>
        <w:spacing w:line="240" w:lineRule="auto"/>
        <w:rPr>
          <w:noProof/>
          <w:szCs w:val="24"/>
          <w:highlight w:val="lightGray"/>
          <w:lang w:val="pl-PL"/>
        </w:rPr>
      </w:pPr>
    </w:p>
    <w:p w14:paraId="55982BF1" w14:textId="77777777" w:rsidR="00F37B0C" w:rsidRDefault="00F37B0C">
      <w:pPr>
        <w:tabs>
          <w:tab w:val="clear" w:pos="567"/>
        </w:tabs>
        <w:spacing w:line="240" w:lineRule="auto"/>
        <w:rPr>
          <w:noProof/>
          <w:szCs w:val="24"/>
          <w:highlight w:val="lightGray"/>
          <w:lang w:val="pl-PL"/>
        </w:rPr>
      </w:pPr>
    </w:p>
    <w:p w14:paraId="49DA96EA"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5.</w:t>
      </w:r>
      <w:r>
        <w:rPr>
          <w:b/>
          <w:noProof/>
          <w:szCs w:val="24"/>
          <w:lang w:val="pl-PL"/>
        </w:rPr>
        <w:tab/>
      </w:r>
      <w:r>
        <w:rPr>
          <w:b/>
          <w:szCs w:val="24"/>
          <w:lang w:val="pl-PL"/>
        </w:rPr>
        <w:t>SPOSÓB I DROGA PODANIA</w:t>
      </w:r>
    </w:p>
    <w:p w14:paraId="61DC6B18" w14:textId="77777777" w:rsidR="00F37B0C" w:rsidRDefault="00F37B0C">
      <w:pPr>
        <w:tabs>
          <w:tab w:val="clear" w:pos="567"/>
        </w:tabs>
        <w:spacing w:line="240" w:lineRule="auto"/>
        <w:rPr>
          <w:noProof/>
          <w:szCs w:val="24"/>
          <w:lang w:val="pl-PL"/>
        </w:rPr>
      </w:pPr>
    </w:p>
    <w:p w14:paraId="60055A9F" w14:textId="77777777" w:rsidR="00F37B0C" w:rsidRDefault="00F37B0C">
      <w:pPr>
        <w:tabs>
          <w:tab w:val="clear" w:pos="567"/>
        </w:tabs>
        <w:spacing w:line="240" w:lineRule="auto"/>
        <w:rPr>
          <w:szCs w:val="24"/>
          <w:lang w:val="pl-PL"/>
        </w:rPr>
      </w:pPr>
      <w:r>
        <w:rPr>
          <w:szCs w:val="24"/>
          <w:lang w:val="pl-PL"/>
        </w:rPr>
        <w:t>Podanie domięśniowe.</w:t>
      </w:r>
    </w:p>
    <w:p w14:paraId="48727CF9" w14:textId="77777777" w:rsidR="00F37B0C" w:rsidRDefault="00F37B0C">
      <w:pPr>
        <w:tabs>
          <w:tab w:val="clear" w:pos="567"/>
        </w:tabs>
        <w:spacing w:line="240" w:lineRule="auto"/>
        <w:rPr>
          <w:noProof/>
          <w:szCs w:val="24"/>
          <w:lang w:val="pl-PL"/>
        </w:rPr>
      </w:pPr>
      <w:r>
        <w:rPr>
          <w:szCs w:val="24"/>
          <w:lang w:val="pl-PL"/>
        </w:rPr>
        <w:t>Wstrząsnąć przed użyciem.</w:t>
      </w:r>
    </w:p>
    <w:p w14:paraId="6B3135EB" w14:textId="77777777" w:rsidR="00F37B0C" w:rsidRDefault="00F37B0C">
      <w:pPr>
        <w:tabs>
          <w:tab w:val="clear" w:pos="567"/>
        </w:tabs>
        <w:spacing w:line="240" w:lineRule="auto"/>
        <w:rPr>
          <w:szCs w:val="24"/>
          <w:lang w:val="pl-PL"/>
        </w:rPr>
      </w:pPr>
      <w:r>
        <w:rPr>
          <w:szCs w:val="24"/>
          <w:lang w:val="pl-PL"/>
        </w:rPr>
        <w:t>Należy zapoznać się z treścią ulotki przed zastosowaniem.</w:t>
      </w:r>
    </w:p>
    <w:p w14:paraId="59EE73ED" w14:textId="77777777" w:rsidR="0067051D" w:rsidRDefault="0067051D">
      <w:pPr>
        <w:tabs>
          <w:tab w:val="clear" w:pos="567"/>
        </w:tabs>
        <w:spacing w:line="240" w:lineRule="auto"/>
        <w:rPr>
          <w:noProof/>
          <w:szCs w:val="24"/>
          <w:lang w:val="pl-PL"/>
        </w:rPr>
      </w:pPr>
      <w:r w:rsidRPr="0023205A">
        <w:rPr>
          <w:noProof/>
          <w:szCs w:val="24"/>
          <w:lang w:val="pl-PL"/>
        </w:rPr>
        <w:t xml:space="preserve">Zeskanuj tutaj </w:t>
      </w:r>
      <w:r>
        <w:rPr>
          <w:noProof/>
          <w:szCs w:val="24"/>
          <w:highlight w:val="lightGray"/>
          <w:lang w:val="pl-PL"/>
        </w:rPr>
        <w:t>wstawić kod QR</w:t>
      </w:r>
      <w:r w:rsidRPr="0023205A">
        <w:rPr>
          <w:noProof/>
          <w:szCs w:val="24"/>
          <w:lang w:val="pl-PL"/>
        </w:rPr>
        <w:t xml:space="preserve"> lub odwiedź </w:t>
      </w:r>
      <w:r>
        <w:fldChar w:fldCharType="begin"/>
      </w:r>
      <w:r w:rsidRPr="00C844FB">
        <w:rPr>
          <w:lang w:val="pl-PL"/>
          <w:rPrChange w:id="19" w:author="Autor">
            <w:rPr/>
          </w:rPrChange>
        </w:rPr>
        <w:instrText>HYPERLINK "https://hexacima.info.sanofi"</w:instrText>
      </w:r>
      <w:r>
        <w:fldChar w:fldCharType="separate"/>
      </w:r>
      <w:r w:rsidRPr="0023205A">
        <w:rPr>
          <w:rStyle w:val="Hipercze"/>
          <w:noProof/>
          <w:szCs w:val="24"/>
          <w:lang w:val="pl-PL"/>
        </w:rPr>
        <w:t>https://hexacima.info.sanofi</w:t>
      </w:r>
      <w:r>
        <w:fldChar w:fldCharType="end"/>
      </w:r>
    </w:p>
    <w:p w14:paraId="2BE2392B" w14:textId="77777777" w:rsidR="00F37B0C" w:rsidRDefault="00F37B0C">
      <w:pPr>
        <w:autoSpaceDE w:val="0"/>
        <w:autoSpaceDN w:val="0"/>
        <w:adjustRightInd w:val="0"/>
        <w:spacing w:line="240" w:lineRule="auto"/>
        <w:rPr>
          <w:szCs w:val="24"/>
          <w:lang w:val="pl-PL"/>
        </w:rPr>
      </w:pPr>
    </w:p>
    <w:p w14:paraId="20B7F9F2" w14:textId="77777777" w:rsidR="00F37B0C" w:rsidRDefault="00F37B0C">
      <w:pPr>
        <w:autoSpaceDE w:val="0"/>
        <w:autoSpaceDN w:val="0"/>
        <w:adjustRightInd w:val="0"/>
        <w:spacing w:line="240" w:lineRule="auto"/>
        <w:rPr>
          <w:szCs w:val="24"/>
          <w:lang w:val="pl-PL"/>
        </w:rPr>
      </w:pPr>
    </w:p>
    <w:p w14:paraId="4CFC6BCA" w14:textId="77777777" w:rsidR="00F37B0C" w:rsidRDefault="00F37B0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pl-PL"/>
        </w:rPr>
      </w:pPr>
      <w:r>
        <w:rPr>
          <w:b/>
          <w:noProof/>
          <w:szCs w:val="24"/>
          <w:lang w:val="pl-PL"/>
        </w:rPr>
        <w:t>6.</w:t>
      </w:r>
      <w:r>
        <w:rPr>
          <w:b/>
          <w:noProof/>
          <w:szCs w:val="24"/>
          <w:lang w:val="pl-PL"/>
        </w:rPr>
        <w:tab/>
      </w:r>
      <w:r>
        <w:rPr>
          <w:b/>
          <w:szCs w:val="24"/>
          <w:lang w:val="pl-PL"/>
        </w:rPr>
        <w:t>OSTRZEŻENIE DOTYCZĄCE PRZECHOWYWANIA PRODUKTU LECZNICZEGO W MIEJSCU NIEWIDOCZNYM I NIEDOSTĘPNYM DLA DZIECI</w:t>
      </w:r>
    </w:p>
    <w:p w14:paraId="0AC00B0A" w14:textId="77777777" w:rsidR="00F37B0C" w:rsidRDefault="00F37B0C">
      <w:pPr>
        <w:keepNext/>
        <w:tabs>
          <w:tab w:val="clear" w:pos="567"/>
        </w:tabs>
        <w:spacing w:line="240" w:lineRule="auto"/>
        <w:rPr>
          <w:noProof/>
          <w:szCs w:val="24"/>
          <w:lang w:val="pl-PL"/>
        </w:rPr>
      </w:pPr>
    </w:p>
    <w:p w14:paraId="04742C45" w14:textId="77777777" w:rsidR="00F37B0C" w:rsidRDefault="00F37B0C">
      <w:pPr>
        <w:keepNext/>
        <w:tabs>
          <w:tab w:val="clear" w:pos="567"/>
        </w:tabs>
        <w:spacing w:line="240" w:lineRule="auto"/>
        <w:rPr>
          <w:noProof/>
          <w:szCs w:val="24"/>
          <w:lang w:val="pl-PL"/>
        </w:rPr>
      </w:pPr>
      <w:r>
        <w:rPr>
          <w:szCs w:val="24"/>
          <w:lang w:val="pl-PL"/>
        </w:rPr>
        <w:t>Przechowywać w miejscu niewidocznym i niedostępnym dla dzieci.</w:t>
      </w:r>
    </w:p>
    <w:p w14:paraId="77D2F7EE" w14:textId="77777777" w:rsidR="00F37B0C" w:rsidRDefault="00F37B0C">
      <w:pPr>
        <w:tabs>
          <w:tab w:val="clear" w:pos="567"/>
        </w:tabs>
        <w:spacing w:line="240" w:lineRule="auto"/>
        <w:rPr>
          <w:noProof/>
          <w:szCs w:val="24"/>
          <w:lang w:val="pl-PL"/>
        </w:rPr>
      </w:pPr>
    </w:p>
    <w:p w14:paraId="737E4D62" w14:textId="77777777" w:rsidR="00F37B0C" w:rsidRDefault="00F37B0C">
      <w:pPr>
        <w:tabs>
          <w:tab w:val="clear" w:pos="567"/>
        </w:tabs>
        <w:spacing w:line="240" w:lineRule="auto"/>
        <w:rPr>
          <w:noProof/>
          <w:szCs w:val="24"/>
          <w:lang w:val="pl-PL"/>
        </w:rPr>
      </w:pPr>
    </w:p>
    <w:p w14:paraId="4F6BA668"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7.</w:t>
      </w:r>
      <w:r>
        <w:rPr>
          <w:b/>
          <w:noProof/>
          <w:szCs w:val="24"/>
          <w:lang w:val="pl-PL"/>
        </w:rPr>
        <w:tab/>
      </w:r>
      <w:r>
        <w:rPr>
          <w:b/>
          <w:szCs w:val="24"/>
          <w:lang w:val="pl-PL"/>
        </w:rPr>
        <w:t>INNE OSTRZEŻENIA SPECJALNE, JEŚLI KONIECZNE</w:t>
      </w:r>
    </w:p>
    <w:p w14:paraId="6FDBBCB8" w14:textId="77777777" w:rsidR="00F37B0C" w:rsidRDefault="00F37B0C">
      <w:pPr>
        <w:tabs>
          <w:tab w:val="clear" w:pos="567"/>
        </w:tabs>
        <w:spacing w:line="240" w:lineRule="auto"/>
        <w:rPr>
          <w:noProof/>
          <w:szCs w:val="24"/>
          <w:lang w:val="pl-PL"/>
        </w:rPr>
      </w:pPr>
    </w:p>
    <w:p w14:paraId="5BE3CFFC" w14:textId="77777777" w:rsidR="00F37B0C" w:rsidRDefault="00F37B0C">
      <w:pPr>
        <w:tabs>
          <w:tab w:val="clear" w:pos="567"/>
        </w:tabs>
        <w:spacing w:line="240" w:lineRule="auto"/>
        <w:rPr>
          <w:noProof/>
          <w:szCs w:val="24"/>
          <w:lang w:val="pl-PL"/>
        </w:rPr>
      </w:pPr>
    </w:p>
    <w:p w14:paraId="4DAEDB2D"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highlight w:val="lightGray"/>
          <w:lang w:val="pl-PL"/>
        </w:rPr>
      </w:pPr>
      <w:r>
        <w:rPr>
          <w:b/>
          <w:noProof/>
          <w:szCs w:val="24"/>
          <w:lang w:val="pl-PL"/>
        </w:rPr>
        <w:t>8.</w:t>
      </w:r>
      <w:r>
        <w:rPr>
          <w:b/>
          <w:noProof/>
          <w:szCs w:val="24"/>
          <w:lang w:val="pl-PL"/>
        </w:rPr>
        <w:tab/>
      </w:r>
      <w:r>
        <w:rPr>
          <w:b/>
          <w:szCs w:val="24"/>
          <w:lang w:val="pl-PL"/>
        </w:rPr>
        <w:t>TERMIN WAŻNOŚCI</w:t>
      </w:r>
    </w:p>
    <w:p w14:paraId="481B2503" w14:textId="77777777" w:rsidR="00F37B0C" w:rsidRDefault="00F37B0C">
      <w:pPr>
        <w:tabs>
          <w:tab w:val="clear" w:pos="567"/>
        </w:tabs>
        <w:spacing w:line="240" w:lineRule="auto"/>
        <w:rPr>
          <w:noProof/>
          <w:szCs w:val="24"/>
          <w:lang w:val="pl-PL"/>
        </w:rPr>
      </w:pPr>
    </w:p>
    <w:p w14:paraId="5467D1DC" w14:textId="6B2B631D" w:rsidR="00F37B0C" w:rsidRDefault="00F37B0C">
      <w:pPr>
        <w:tabs>
          <w:tab w:val="clear" w:pos="567"/>
        </w:tabs>
        <w:spacing w:line="240" w:lineRule="auto"/>
        <w:rPr>
          <w:noProof/>
          <w:szCs w:val="24"/>
          <w:lang w:val="pl-PL"/>
        </w:rPr>
      </w:pPr>
      <w:r>
        <w:rPr>
          <w:szCs w:val="24"/>
          <w:lang w:val="pl-PL"/>
        </w:rPr>
        <w:t>EXP</w:t>
      </w:r>
    </w:p>
    <w:p w14:paraId="2DEAC2BC" w14:textId="77777777" w:rsidR="00F37B0C" w:rsidRDefault="00F37B0C">
      <w:pPr>
        <w:tabs>
          <w:tab w:val="clear" w:pos="567"/>
        </w:tabs>
        <w:spacing w:line="240" w:lineRule="auto"/>
        <w:rPr>
          <w:noProof/>
          <w:szCs w:val="24"/>
          <w:lang w:val="pl-PL"/>
        </w:rPr>
      </w:pPr>
    </w:p>
    <w:p w14:paraId="223D69A9" w14:textId="77777777" w:rsidR="00F37B0C" w:rsidRDefault="00F37B0C">
      <w:pPr>
        <w:tabs>
          <w:tab w:val="clear" w:pos="567"/>
        </w:tabs>
        <w:spacing w:line="240" w:lineRule="auto"/>
        <w:rPr>
          <w:noProof/>
          <w:szCs w:val="24"/>
          <w:lang w:val="pl-PL"/>
        </w:rPr>
      </w:pPr>
    </w:p>
    <w:p w14:paraId="290B3730"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pl-PL"/>
        </w:rPr>
      </w:pPr>
      <w:r>
        <w:rPr>
          <w:b/>
          <w:noProof/>
          <w:szCs w:val="24"/>
          <w:lang w:val="pl-PL"/>
        </w:rPr>
        <w:t>9.</w:t>
      </w:r>
      <w:r>
        <w:rPr>
          <w:b/>
          <w:noProof/>
          <w:szCs w:val="24"/>
          <w:lang w:val="pl-PL"/>
        </w:rPr>
        <w:tab/>
      </w:r>
      <w:r>
        <w:rPr>
          <w:b/>
          <w:szCs w:val="24"/>
          <w:lang w:val="pl-PL"/>
        </w:rPr>
        <w:t>WARUNKI PRZECHOWYWANIA</w:t>
      </w:r>
    </w:p>
    <w:p w14:paraId="2E50E828" w14:textId="77777777" w:rsidR="00F37B0C" w:rsidRDefault="00F37B0C">
      <w:pPr>
        <w:tabs>
          <w:tab w:val="clear" w:pos="567"/>
        </w:tabs>
        <w:spacing w:line="240" w:lineRule="auto"/>
        <w:rPr>
          <w:noProof/>
          <w:szCs w:val="24"/>
          <w:lang w:val="pl-PL"/>
        </w:rPr>
      </w:pPr>
    </w:p>
    <w:p w14:paraId="70E71773" w14:textId="77777777" w:rsidR="00F37B0C" w:rsidRDefault="00F37B0C">
      <w:pPr>
        <w:tabs>
          <w:tab w:val="clear" w:pos="567"/>
        </w:tabs>
        <w:spacing w:line="240" w:lineRule="auto"/>
        <w:rPr>
          <w:noProof/>
          <w:szCs w:val="24"/>
          <w:lang w:val="pl-PL"/>
        </w:rPr>
      </w:pPr>
      <w:r>
        <w:rPr>
          <w:szCs w:val="24"/>
          <w:lang w:val="pl-PL"/>
        </w:rPr>
        <w:t>Przechowywać w lodówce.</w:t>
      </w:r>
    </w:p>
    <w:p w14:paraId="6C7B9D92" w14:textId="77777777" w:rsidR="00F37B0C" w:rsidRDefault="00F37B0C">
      <w:pPr>
        <w:tabs>
          <w:tab w:val="clear" w:pos="567"/>
        </w:tabs>
        <w:spacing w:line="240" w:lineRule="auto"/>
        <w:rPr>
          <w:noProof/>
          <w:szCs w:val="24"/>
          <w:lang w:val="pl-PL"/>
        </w:rPr>
      </w:pPr>
      <w:r>
        <w:rPr>
          <w:szCs w:val="24"/>
          <w:lang w:val="pl-PL"/>
        </w:rPr>
        <w:t>Nie zamrażać.</w:t>
      </w:r>
    </w:p>
    <w:p w14:paraId="5D58E18C" w14:textId="77777777" w:rsidR="00F37B0C" w:rsidRDefault="00F37B0C">
      <w:pPr>
        <w:tabs>
          <w:tab w:val="clear" w:pos="567"/>
        </w:tabs>
        <w:spacing w:line="240" w:lineRule="auto"/>
        <w:rPr>
          <w:noProof/>
          <w:szCs w:val="24"/>
          <w:lang w:val="pl-PL"/>
        </w:rPr>
      </w:pPr>
      <w:r>
        <w:rPr>
          <w:szCs w:val="24"/>
          <w:lang w:val="pl-PL"/>
        </w:rPr>
        <w:t>Przechowywać szczepionkę w opakowaniu zewnętrznym w celu ochrony przed światłem.</w:t>
      </w:r>
    </w:p>
    <w:p w14:paraId="35D1AD46" w14:textId="77777777" w:rsidR="00F37B0C" w:rsidRDefault="00F37B0C">
      <w:pPr>
        <w:tabs>
          <w:tab w:val="clear" w:pos="567"/>
        </w:tabs>
        <w:spacing w:line="240" w:lineRule="auto"/>
        <w:rPr>
          <w:noProof/>
          <w:szCs w:val="24"/>
          <w:lang w:val="pl-PL"/>
        </w:rPr>
      </w:pPr>
    </w:p>
    <w:p w14:paraId="47F1221B" w14:textId="77777777" w:rsidR="00F37B0C" w:rsidRDefault="00F37B0C">
      <w:pPr>
        <w:tabs>
          <w:tab w:val="clear" w:pos="567"/>
        </w:tabs>
        <w:spacing w:line="240" w:lineRule="auto"/>
        <w:ind w:left="567" w:hanging="567"/>
        <w:rPr>
          <w:noProof/>
          <w:szCs w:val="24"/>
          <w:lang w:val="pl-PL"/>
        </w:rPr>
      </w:pPr>
    </w:p>
    <w:p w14:paraId="08B6512F"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10.</w:t>
      </w:r>
      <w:r>
        <w:rPr>
          <w:b/>
          <w:noProof/>
          <w:szCs w:val="24"/>
          <w:lang w:val="pl-PL"/>
        </w:rPr>
        <w:tab/>
      </w:r>
      <w:r>
        <w:rPr>
          <w:b/>
          <w:szCs w:val="24"/>
          <w:lang w:val="pl-PL"/>
        </w:rPr>
        <w:t>SPECJALNE ŚRODKI OSTROŻNOŚCI DOTYCZĄCE USUWANIA NIEZUŻYTEGO PRODUKTU LECZNICZEGO LUB POCHODZĄCYCH Z NIEGO ODPADÓW, JEŚLI WŁAŚCIWE</w:t>
      </w:r>
    </w:p>
    <w:p w14:paraId="555536B7" w14:textId="77777777" w:rsidR="00F37B0C" w:rsidRDefault="00F37B0C">
      <w:pPr>
        <w:tabs>
          <w:tab w:val="clear" w:pos="567"/>
        </w:tabs>
        <w:spacing w:line="240" w:lineRule="auto"/>
        <w:rPr>
          <w:noProof/>
          <w:szCs w:val="24"/>
          <w:lang w:val="pl-PL"/>
        </w:rPr>
      </w:pPr>
    </w:p>
    <w:p w14:paraId="4120DEA0" w14:textId="77777777" w:rsidR="00F37B0C" w:rsidRDefault="00F37B0C">
      <w:pPr>
        <w:tabs>
          <w:tab w:val="clear" w:pos="567"/>
        </w:tabs>
        <w:spacing w:line="240" w:lineRule="auto"/>
        <w:rPr>
          <w:noProof/>
          <w:szCs w:val="24"/>
          <w:lang w:val="pl-PL"/>
        </w:rPr>
      </w:pPr>
    </w:p>
    <w:p w14:paraId="2509794B"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pl-PL"/>
        </w:rPr>
      </w:pPr>
      <w:r>
        <w:rPr>
          <w:b/>
          <w:noProof/>
          <w:szCs w:val="24"/>
          <w:lang w:val="pl-PL"/>
        </w:rPr>
        <w:t>11.</w:t>
      </w:r>
      <w:r>
        <w:rPr>
          <w:b/>
          <w:noProof/>
          <w:szCs w:val="24"/>
          <w:lang w:val="pl-PL"/>
        </w:rPr>
        <w:tab/>
      </w:r>
      <w:r>
        <w:rPr>
          <w:b/>
          <w:szCs w:val="24"/>
          <w:lang w:val="pl-PL"/>
        </w:rPr>
        <w:t>NAZWA I ADRES PODMIOTU ODPOWIEDZIALNEGO</w:t>
      </w:r>
    </w:p>
    <w:p w14:paraId="777EEB90" w14:textId="77777777" w:rsidR="00F37B0C" w:rsidRDefault="00F37B0C">
      <w:pPr>
        <w:tabs>
          <w:tab w:val="clear" w:pos="567"/>
        </w:tabs>
        <w:spacing w:line="240" w:lineRule="auto"/>
        <w:rPr>
          <w:i/>
          <w:noProof/>
          <w:szCs w:val="24"/>
          <w:lang w:val="pl-PL"/>
        </w:rPr>
      </w:pPr>
    </w:p>
    <w:p w14:paraId="5B1FF1CA" w14:textId="3A1D4FB4" w:rsidR="00F37B0C" w:rsidRDefault="00F37B0C">
      <w:pPr>
        <w:spacing w:line="240" w:lineRule="auto"/>
        <w:rPr>
          <w:szCs w:val="24"/>
          <w:lang w:val="pl-PL"/>
        </w:rPr>
      </w:pPr>
      <w:r>
        <w:rPr>
          <w:szCs w:val="24"/>
          <w:lang w:val="fr-FR"/>
        </w:rPr>
        <w:t xml:space="preserve">Sanofi </w:t>
      </w:r>
      <w:r w:rsidR="00135AF9" w:rsidRPr="00135AF9">
        <w:rPr>
          <w:szCs w:val="24"/>
          <w:lang w:val="fr-FR"/>
        </w:rPr>
        <w:t>Winthrop Industrie</w:t>
      </w:r>
      <w:r>
        <w:rPr>
          <w:szCs w:val="24"/>
          <w:lang w:val="fr-FR"/>
        </w:rPr>
        <w:t xml:space="preserve">, </w:t>
      </w:r>
      <w:r w:rsidR="00135AF9" w:rsidRPr="00135AF9">
        <w:rPr>
          <w:szCs w:val="24"/>
          <w:lang w:val="pl-PL"/>
        </w:rPr>
        <w:t>82 Avenue Raspail</w:t>
      </w:r>
      <w:r>
        <w:rPr>
          <w:szCs w:val="24"/>
          <w:lang w:val="pl-PL"/>
        </w:rPr>
        <w:t>,</w:t>
      </w:r>
      <w:r>
        <w:rPr>
          <w:szCs w:val="24"/>
          <w:lang w:val="fr-FR"/>
        </w:rPr>
        <w:t xml:space="preserve"> </w:t>
      </w:r>
      <w:r w:rsidR="00746A65" w:rsidRPr="00746A65">
        <w:rPr>
          <w:szCs w:val="24"/>
          <w:lang w:val="pl-PL"/>
        </w:rPr>
        <w:t>94250 Gentilly</w:t>
      </w:r>
      <w:r>
        <w:rPr>
          <w:szCs w:val="24"/>
          <w:lang w:val="pl-PL"/>
        </w:rPr>
        <w:t>, Francja</w:t>
      </w:r>
    </w:p>
    <w:p w14:paraId="738BC399" w14:textId="77777777" w:rsidR="00F37B0C" w:rsidRDefault="00F37B0C">
      <w:pPr>
        <w:tabs>
          <w:tab w:val="clear" w:pos="567"/>
        </w:tabs>
        <w:spacing w:line="240" w:lineRule="auto"/>
        <w:rPr>
          <w:noProof/>
          <w:szCs w:val="24"/>
          <w:lang w:val="pl-PL"/>
        </w:rPr>
      </w:pPr>
    </w:p>
    <w:p w14:paraId="53DBB007" w14:textId="77777777" w:rsidR="00F37B0C" w:rsidRDefault="00F37B0C">
      <w:pPr>
        <w:tabs>
          <w:tab w:val="clear" w:pos="567"/>
        </w:tabs>
        <w:spacing w:line="240" w:lineRule="auto"/>
        <w:rPr>
          <w:noProof/>
          <w:szCs w:val="24"/>
          <w:lang w:val="pl-PL"/>
        </w:rPr>
      </w:pPr>
    </w:p>
    <w:p w14:paraId="2DFCE8AA" w14:textId="77777777" w:rsidR="00F37B0C" w:rsidRDefault="00F37B0C">
      <w:pPr>
        <w:pBdr>
          <w:top w:val="single" w:sz="4" w:space="2" w:color="auto"/>
          <w:left w:val="single" w:sz="4" w:space="4" w:color="auto"/>
          <w:bottom w:val="single" w:sz="4" w:space="1" w:color="auto"/>
          <w:right w:val="single" w:sz="4" w:space="4" w:color="auto"/>
        </w:pBdr>
        <w:tabs>
          <w:tab w:val="clear" w:pos="567"/>
        </w:tabs>
        <w:spacing w:line="240" w:lineRule="auto"/>
        <w:rPr>
          <w:noProof/>
          <w:szCs w:val="24"/>
          <w:lang w:val="es-ES"/>
        </w:rPr>
      </w:pPr>
      <w:r>
        <w:rPr>
          <w:b/>
          <w:noProof/>
          <w:szCs w:val="24"/>
          <w:lang w:val="es-ES"/>
        </w:rPr>
        <w:t>12.</w:t>
      </w:r>
      <w:r>
        <w:rPr>
          <w:b/>
          <w:noProof/>
          <w:szCs w:val="24"/>
          <w:lang w:val="es-ES"/>
        </w:rPr>
        <w:tab/>
      </w:r>
      <w:r>
        <w:rPr>
          <w:b/>
          <w:szCs w:val="24"/>
          <w:lang w:val="pl-PL"/>
        </w:rPr>
        <w:t>NUMER POZWOLENIA NA DOPUSZCZENIE DO OBROTU</w:t>
      </w:r>
    </w:p>
    <w:p w14:paraId="5A769FB7" w14:textId="77777777" w:rsidR="00F37B0C" w:rsidRDefault="00F37B0C">
      <w:pPr>
        <w:tabs>
          <w:tab w:val="clear" w:pos="567"/>
        </w:tabs>
        <w:spacing w:line="240" w:lineRule="auto"/>
        <w:rPr>
          <w:noProof/>
          <w:szCs w:val="24"/>
          <w:lang w:val="pl-PL"/>
        </w:rPr>
      </w:pPr>
    </w:p>
    <w:p w14:paraId="13DA2725" w14:textId="77777777" w:rsidR="00F37B0C" w:rsidRPr="00CC47B8" w:rsidRDefault="00F37B0C">
      <w:pPr>
        <w:tabs>
          <w:tab w:val="clear" w:pos="567"/>
        </w:tabs>
        <w:spacing w:line="240" w:lineRule="auto"/>
        <w:rPr>
          <w:noProof/>
          <w:szCs w:val="22"/>
          <w:lang w:val="pl-PL"/>
        </w:rPr>
      </w:pPr>
      <w:r w:rsidRPr="00CC47B8">
        <w:rPr>
          <w:noProof/>
          <w:szCs w:val="22"/>
          <w:lang w:val="pl-PL"/>
        </w:rPr>
        <w:t>EU/1/13/828/001</w:t>
      </w:r>
    </w:p>
    <w:p w14:paraId="331C6CFE" w14:textId="77777777" w:rsidR="00F37B0C" w:rsidRDefault="00F37B0C">
      <w:pPr>
        <w:tabs>
          <w:tab w:val="clear" w:pos="567"/>
        </w:tabs>
        <w:spacing w:line="240" w:lineRule="auto"/>
        <w:rPr>
          <w:noProof/>
          <w:szCs w:val="24"/>
          <w:lang w:val="pl-PL"/>
        </w:rPr>
      </w:pPr>
    </w:p>
    <w:p w14:paraId="648E08BD" w14:textId="77777777" w:rsidR="00F37B0C" w:rsidRDefault="00F37B0C">
      <w:pPr>
        <w:tabs>
          <w:tab w:val="clear" w:pos="567"/>
        </w:tabs>
        <w:spacing w:line="240" w:lineRule="auto"/>
        <w:rPr>
          <w:noProof/>
          <w:szCs w:val="24"/>
          <w:lang w:val="pl-PL"/>
        </w:rPr>
      </w:pPr>
    </w:p>
    <w:p w14:paraId="37F22AE7"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es-ES"/>
        </w:rPr>
      </w:pPr>
      <w:r>
        <w:rPr>
          <w:b/>
          <w:noProof/>
          <w:szCs w:val="24"/>
          <w:lang w:val="es-ES"/>
        </w:rPr>
        <w:t>13.</w:t>
      </w:r>
      <w:r>
        <w:rPr>
          <w:b/>
          <w:noProof/>
          <w:szCs w:val="24"/>
          <w:lang w:val="es-ES"/>
        </w:rPr>
        <w:tab/>
      </w:r>
      <w:r>
        <w:rPr>
          <w:b/>
          <w:szCs w:val="24"/>
          <w:lang w:val="pl-PL"/>
        </w:rPr>
        <w:t>NUMER SERII</w:t>
      </w:r>
    </w:p>
    <w:p w14:paraId="6064BD80" w14:textId="77777777" w:rsidR="00F37B0C" w:rsidRDefault="00F37B0C">
      <w:pPr>
        <w:tabs>
          <w:tab w:val="clear" w:pos="567"/>
        </w:tabs>
        <w:spacing w:line="240" w:lineRule="auto"/>
        <w:rPr>
          <w:noProof/>
          <w:szCs w:val="24"/>
          <w:lang w:val="pl-PL"/>
        </w:rPr>
      </w:pPr>
    </w:p>
    <w:p w14:paraId="13C6D2AF" w14:textId="77777777" w:rsidR="00F37B0C" w:rsidRDefault="00F37B0C">
      <w:pPr>
        <w:tabs>
          <w:tab w:val="clear" w:pos="567"/>
        </w:tabs>
        <w:spacing w:line="240" w:lineRule="auto"/>
        <w:rPr>
          <w:noProof/>
          <w:szCs w:val="24"/>
          <w:lang w:val="es-ES"/>
        </w:rPr>
      </w:pPr>
      <w:r>
        <w:rPr>
          <w:szCs w:val="24"/>
          <w:lang w:val="pl-PL"/>
        </w:rPr>
        <w:t>Lot</w:t>
      </w:r>
    </w:p>
    <w:p w14:paraId="4D8D4EBA" w14:textId="77777777" w:rsidR="00F37B0C" w:rsidRDefault="00F37B0C">
      <w:pPr>
        <w:tabs>
          <w:tab w:val="clear" w:pos="567"/>
        </w:tabs>
        <w:spacing w:line="240" w:lineRule="auto"/>
        <w:rPr>
          <w:noProof/>
          <w:szCs w:val="24"/>
          <w:lang w:val="pl-PL"/>
        </w:rPr>
      </w:pPr>
    </w:p>
    <w:p w14:paraId="41121687" w14:textId="77777777" w:rsidR="00F37B0C" w:rsidRDefault="00F37B0C">
      <w:pPr>
        <w:tabs>
          <w:tab w:val="clear" w:pos="567"/>
        </w:tabs>
        <w:spacing w:line="240" w:lineRule="auto"/>
        <w:rPr>
          <w:noProof/>
          <w:szCs w:val="24"/>
          <w:lang w:val="pl-PL"/>
        </w:rPr>
      </w:pPr>
    </w:p>
    <w:p w14:paraId="6DF71487"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es-ES"/>
        </w:rPr>
      </w:pPr>
      <w:r>
        <w:rPr>
          <w:b/>
          <w:noProof/>
          <w:szCs w:val="24"/>
          <w:lang w:val="es-ES"/>
        </w:rPr>
        <w:t>14.</w:t>
      </w:r>
      <w:r>
        <w:rPr>
          <w:b/>
          <w:noProof/>
          <w:szCs w:val="24"/>
          <w:lang w:val="es-ES"/>
        </w:rPr>
        <w:tab/>
      </w:r>
      <w:r>
        <w:rPr>
          <w:b/>
          <w:szCs w:val="24"/>
          <w:lang w:val="pl-PL"/>
        </w:rPr>
        <w:t>OGÓLNA KATEGORIA DOSTĘPNOŚCI</w:t>
      </w:r>
    </w:p>
    <w:p w14:paraId="3ADB76EE" w14:textId="77777777" w:rsidR="00F37B0C" w:rsidRDefault="00F37B0C">
      <w:pPr>
        <w:tabs>
          <w:tab w:val="clear" w:pos="567"/>
        </w:tabs>
        <w:spacing w:line="240" w:lineRule="auto"/>
        <w:rPr>
          <w:noProof/>
          <w:szCs w:val="24"/>
          <w:highlight w:val="yellow"/>
          <w:lang w:val="pl-PL"/>
        </w:rPr>
      </w:pPr>
    </w:p>
    <w:p w14:paraId="106E53EB" w14:textId="77777777" w:rsidR="00F37B0C" w:rsidRDefault="00F37B0C">
      <w:pPr>
        <w:tabs>
          <w:tab w:val="clear" w:pos="567"/>
        </w:tabs>
        <w:spacing w:line="240" w:lineRule="auto"/>
        <w:rPr>
          <w:noProof/>
          <w:szCs w:val="24"/>
          <w:lang w:val="pl-PL"/>
        </w:rPr>
      </w:pPr>
    </w:p>
    <w:p w14:paraId="73960E79" w14:textId="77777777" w:rsidR="00F37B0C" w:rsidRDefault="00F37B0C">
      <w:pPr>
        <w:pBdr>
          <w:top w:val="single" w:sz="4" w:space="2" w:color="auto"/>
          <w:left w:val="single" w:sz="4" w:space="4" w:color="auto"/>
          <w:bottom w:val="single" w:sz="4" w:space="1" w:color="auto"/>
          <w:right w:val="single" w:sz="4" w:space="4" w:color="auto"/>
        </w:pBdr>
        <w:tabs>
          <w:tab w:val="clear" w:pos="567"/>
        </w:tabs>
        <w:spacing w:line="240" w:lineRule="auto"/>
        <w:rPr>
          <w:noProof/>
          <w:szCs w:val="24"/>
          <w:lang w:val="pl-PL"/>
        </w:rPr>
      </w:pPr>
      <w:r>
        <w:rPr>
          <w:b/>
          <w:noProof/>
          <w:szCs w:val="24"/>
          <w:lang w:val="pl-PL"/>
        </w:rPr>
        <w:t>15.</w:t>
      </w:r>
      <w:r>
        <w:rPr>
          <w:b/>
          <w:noProof/>
          <w:szCs w:val="24"/>
          <w:lang w:val="pl-PL"/>
        </w:rPr>
        <w:tab/>
      </w:r>
      <w:r>
        <w:rPr>
          <w:b/>
          <w:szCs w:val="24"/>
          <w:lang w:val="pl-PL"/>
        </w:rPr>
        <w:t>INSTRUKCJA UŻYCIA</w:t>
      </w:r>
    </w:p>
    <w:p w14:paraId="5EB62952" w14:textId="77777777" w:rsidR="00F37B0C" w:rsidRDefault="00F37B0C">
      <w:pPr>
        <w:tabs>
          <w:tab w:val="clear" w:pos="567"/>
        </w:tabs>
        <w:spacing w:line="240" w:lineRule="auto"/>
        <w:rPr>
          <w:noProof/>
          <w:szCs w:val="24"/>
          <w:lang w:val="pl-PL"/>
        </w:rPr>
      </w:pPr>
    </w:p>
    <w:p w14:paraId="0D5C2840" w14:textId="77777777" w:rsidR="00F37B0C" w:rsidRDefault="00F37B0C">
      <w:pPr>
        <w:tabs>
          <w:tab w:val="clear" w:pos="567"/>
        </w:tabs>
        <w:spacing w:line="240" w:lineRule="auto"/>
        <w:rPr>
          <w:noProof/>
          <w:szCs w:val="24"/>
          <w:lang w:val="pl-PL"/>
        </w:rPr>
      </w:pPr>
    </w:p>
    <w:p w14:paraId="2380E396" w14:textId="77777777" w:rsidR="00F37B0C" w:rsidRDefault="00F37B0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4"/>
          <w:lang w:val="pl-PL"/>
        </w:rPr>
      </w:pPr>
      <w:r>
        <w:rPr>
          <w:b/>
          <w:noProof/>
          <w:szCs w:val="24"/>
          <w:lang w:val="pl-PL"/>
        </w:rPr>
        <w:t>16.</w:t>
      </w:r>
      <w:r>
        <w:rPr>
          <w:b/>
          <w:noProof/>
          <w:szCs w:val="24"/>
          <w:lang w:val="pl-PL"/>
        </w:rPr>
        <w:tab/>
      </w:r>
      <w:r>
        <w:rPr>
          <w:b/>
          <w:szCs w:val="24"/>
          <w:lang w:val="pl-PL"/>
        </w:rPr>
        <w:t>INFORMACJA PODANA SYSTEMEM BRAILLE’A</w:t>
      </w:r>
    </w:p>
    <w:p w14:paraId="22A7BE25" w14:textId="77777777" w:rsidR="00F37B0C" w:rsidRDefault="00F37B0C">
      <w:pPr>
        <w:tabs>
          <w:tab w:val="clear" w:pos="567"/>
        </w:tabs>
        <w:spacing w:line="240" w:lineRule="auto"/>
        <w:rPr>
          <w:noProof/>
          <w:szCs w:val="24"/>
          <w:highlight w:val="yellow"/>
          <w:lang w:val="pl-PL"/>
        </w:rPr>
      </w:pPr>
    </w:p>
    <w:p w14:paraId="18366451" w14:textId="77777777" w:rsidR="00F37B0C" w:rsidRDefault="00F37B0C">
      <w:pPr>
        <w:spacing w:line="240" w:lineRule="auto"/>
        <w:rPr>
          <w:szCs w:val="24"/>
          <w:shd w:val="clear" w:color="auto" w:fill="CCCCCC"/>
          <w:lang w:val="pl-PL"/>
        </w:rPr>
      </w:pPr>
      <w:r>
        <w:rPr>
          <w:szCs w:val="24"/>
          <w:shd w:val="clear" w:color="auto" w:fill="CCCCCC"/>
          <w:lang w:val="pl-PL"/>
        </w:rPr>
        <w:t>Zaakceptowano uzasadnienie braku informacji systemem Braille’a.</w:t>
      </w:r>
    </w:p>
    <w:p w14:paraId="79B326DA" w14:textId="77777777" w:rsidR="00F37B0C" w:rsidRDefault="00F37B0C">
      <w:pPr>
        <w:spacing w:line="240" w:lineRule="auto"/>
        <w:rPr>
          <w:szCs w:val="24"/>
          <w:shd w:val="clear" w:color="auto" w:fill="CCCCCC"/>
          <w:lang w:val="pl-PL"/>
        </w:rPr>
      </w:pPr>
    </w:p>
    <w:p w14:paraId="68E67892" w14:textId="77777777" w:rsidR="00F37B0C" w:rsidRDefault="00F37B0C">
      <w:pPr>
        <w:tabs>
          <w:tab w:val="clear" w:pos="567"/>
        </w:tabs>
        <w:spacing w:line="240" w:lineRule="auto"/>
        <w:rPr>
          <w:noProof/>
          <w:szCs w:val="24"/>
          <w:lang w:val="pl-PL"/>
        </w:rPr>
      </w:pPr>
    </w:p>
    <w:p w14:paraId="6CAC7126" w14:textId="0BD79E66" w:rsidR="00F37B0C" w:rsidRDefault="00F37B0C">
      <w:pPr>
        <w:keepNext/>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NIEPOWTARZALNY IDENTYFIKATOR – KOD 2D</w:t>
      </w:r>
      <w:r w:rsidR="00906B41">
        <w:rPr>
          <w:b/>
          <w:noProof/>
        </w:rPr>
        <w:fldChar w:fldCharType="begin"/>
      </w:r>
      <w:r w:rsidR="00906B41">
        <w:rPr>
          <w:b/>
          <w:noProof/>
        </w:rPr>
        <w:instrText xml:space="preserve"> DOCVARIABLE VAULT_ND_66ebcdf3-15d5-41ef-ade4-bc0e927a9df6 \* MERGEFORMAT </w:instrText>
      </w:r>
      <w:r w:rsidR="00906B41">
        <w:rPr>
          <w:b/>
          <w:noProof/>
        </w:rPr>
        <w:fldChar w:fldCharType="separate"/>
      </w:r>
      <w:r w:rsidR="00906B41">
        <w:rPr>
          <w:b/>
          <w:noProof/>
        </w:rPr>
        <w:t xml:space="preserve"> </w:t>
      </w:r>
      <w:r w:rsidR="00906B41">
        <w:rPr>
          <w:b/>
          <w:noProof/>
        </w:rPr>
        <w:fldChar w:fldCharType="end"/>
      </w:r>
    </w:p>
    <w:p w14:paraId="2E7D9F2A" w14:textId="77777777" w:rsidR="00F37B0C" w:rsidRDefault="00F37B0C">
      <w:pPr>
        <w:tabs>
          <w:tab w:val="clear" w:pos="567"/>
        </w:tabs>
        <w:spacing w:line="240" w:lineRule="auto"/>
        <w:ind w:firstLine="567"/>
        <w:rPr>
          <w:noProof/>
        </w:rPr>
      </w:pPr>
    </w:p>
    <w:p w14:paraId="244FD884" w14:textId="77777777" w:rsidR="00F37B0C" w:rsidRDefault="00F37B0C">
      <w:pPr>
        <w:spacing w:line="240" w:lineRule="auto"/>
        <w:rPr>
          <w:noProof/>
          <w:szCs w:val="22"/>
          <w:shd w:val="clear" w:color="auto" w:fill="CCCCCC"/>
          <w:lang w:val="pl-PL"/>
        </w:rPr>
      </w:pPr>
      <w:r>
        <w:rPr>
          <w:noProof/>
          <w:highlight w:val="lightGray"/>
          <w:lang w:val="pl-PL"/>
        </w:rPr>
        <w:t>Obejmuje kod 2D będący nośnikiem niepowtarzalnego identyfikatora.</w:t>
      </w:r>
    </w:p>
    <w:p w14:paraId="2631F3A8" w14:textId="77777777" w:rsidR="00F37B0C" w:rsidRDefault="00F37B0C">
      <w:pPr>
        <w:tabs>
          <w:tab w:val="clear" w:pos="567"/>
        </w:tabs>
        <w:spacing w:line="240" w:lineRule="auto"/>
        <w:rPr>
          <w:lang w:val="pl-PL"/>
        </w:rPr>
      </w:pPr>
    </w:p>
    <w:p w14:paraId="655D343E" w14:textId="77777777" w:rsidR="00F37B0C" w:rsidRDefault="00F37B0C">
      <w:pPr>
        <w:tabs>
          <w:tab w:val="clear" w:pos="567"/>
        </w:tabs>
        <w:spacing w:line="240" w:lineRule="auto"/>
        <w:rPr>
          <w:lang w:val="pl-PL"/>
        </w:rPr>
      </w:pPr>
    </w:p>
    <w:p w14:paraId="43AA21EA" w14:textId="6B12E4A7" w:rsidR="00F37B0C" w:rsidRDefault="00F37B0C">
      <w:pPr>
        <w:keepNext/>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l-PL"/>
        </w:rPr>
      </w:pPr>
      <w:r>
        <w:rPr>
          <w:b/>
          <w:noProof/>
          <w:lang w:val="pl-PL"/>
        </w:rPr>
        <w:t>NIEPOWTARZALNY IDENTYFIKATOR – DANE CZYTELNE DLA CZŁOWIEKA</w:t>
      </w:r>
      <w:r w:rsidR="00906B41">
        <w:rPr>
          <w:b/>
          <w:noProof/>
          <w:lang w:val="pl-PL"/>
        </w:rPr>
        <w:fldChar w:fldCharType="begin"/>
      </w:r>
      <w:r w:rsidR="00906B41">
        <w:rPr>
          <w:b/>
          <w:noProof/>
          <w:lang w:val="pl-PL"/>
        </w:rPr>
        <w:instrText xml:space="preserve"> DOCVARIABLE VAULT_ND_0004b646-2614-4bca-b747-2251039cad15 \* MERGEFORMAT </w:instrText>
      </w:r>
      <w:r w:rsidR="00906B41">
        <w:rPr>
          <w:b/>
          <w:noProof/>
          <w:lang w:val="pl-PL"/>
        </w:rPr>
        <w:fldChar w:fldCharType="separate"/>
      </w:r>
      <w:r w:rsidR="00906B41">
        <w:rPr>
          <w:b/>
          <w:noProof/>
          <w:lang w:val="pl-PL"/>
        </w:rPr>
        <w:t xml:space="preserve"> </w:t>
      </w:r>
      <w:r w:rsidR="00906B41">
        <w:rPr>
          <w:b/>
          <w:noProof/>
          <w:lang w:val="pl-PL"/>
        </w:rPr>
        <w:fldChar w:fldCharType="end"/>
      </w:r>
    </w:p>
    <w:p w14:paraId="70E3DD5B" w14:textId="77777777" w:rsidR="00F37B0C" w:rsidRDefault="00F37B0C">
      <w:pPr>
        <w:tabs>
          <w:tab w:val="clear" w:pos="567"/>
        </w:tabs>
        <w:spacing w:line="240" w:lineRule="auto"/>
        <w:rPr>
          <w:noProof/>
          <w:lang w:val="pl-PL"/>
        </w:rPr>
      </w:pPr>
    </w:p>
    <w:p w14:paraId="70AFD39B" w14:textId="77777777" w:rsidR="00F37B0C" w:rsidRDefault="00F37B0C">
      <w:pPr>
        <w:tabs>
          <w:tab w:val="clear" w:pos="567"/>
          <w:tab w:val="left" w:pos="2066"/>
        </w:tabs>
        <w:rPr>
          <w:lang w:val="pl-PL"/>
        </w:rPr>
      </w:pPr>
      <w:r>
        <w:rPr>
          <w:lang w:val="pl-PL"/>
        </w:rPr>
        <w:t>PC</w:t>
      </w:r>
    </w:p>
    <w:p w14:paraId="2455E2B6" w14:textId="77777777" w:rsidR="00F37B0C" w:rsidRDefault="00F37B0C">
      <w:pPr>
        <w:rPr>
          <w:szCs w:val="22"/>
          <w:lang w:val="pl-PL"/>
        </w:rPr>
      </w:pPr>
      <w:r>
        <w:rPr>
          <w:lang w:val="pl-PL"/>
        </w:rPr>
        <w:t>SN</w:t>
      </w:r>
    </w:p>
    <w:p w14:paraId="0DE72E45" w14:textId="77777777" w:rsidR="00F37B0C" w:rsidRDefault="00F37B0C">
      <w:pPr>
        <w:rPr>
          <w:noProof/>
          <w:vanish/>
          <w:szCs w:val="24"/>
          <w:lang w:val="pl-PL"/>
        </w:rPr>
      </w:pPr>
      <w:r>
        <w:rPr>
          <w:lang w:val="pl-PL"/>
        </w:rPr>
        <w:t>NN</w:t>
      </w:r>
    </w:p>
    <w:p w14:paraId="5D46E066" w14:textId="5857EC1F" w:rsidR="00F37B0C" w:rsidRDefault="00F37B0C" w:rsidP="0097717F">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noProof/>
          <w:szCs w:val="24"/>
          <w:lang w:val="pl-PL"/>
        </w:rPr>
      </w:pPr>
      <w:r>
        <w:rPr>
          <w:b/>
          <w:noProof/>
          <w:szCs w:val="24"/>
          <w:u w:val="single"/>
          <w:lang w:val="pl-PL"/>
        </w:rPr>
        <w:br w:type="page"/>
      </w:r>
      <w:r>
        <w:rPr>
          <w:szCs w:val="24"/>
          <w:lang w:val="pl-PL"/>
        </w:rPr>
        <w:t xml:space="preserve"> </w:t>
      </w:r>
    </w:p>
    <w:p w14:paraId="031B9734" w14:textId="400A4152" w:rsidR="00F37B0C" w:rsidRDefault="00F37B0C">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szCs w:val="24"/>
          <w:lang w:val="pl-PL"/>
        </w:rPr>
      </w:pPr>
      <w:r>
        <w:rPr>
          <w:b/>
          <w:szCs w:val="24"/>
          <w:lang w:val="pl-PL"/>
        </w:rPr>
        <w:t xml:space="preserve">MINIMUM INFORMACJI ZAMIESZCZANYCH NA </w:t>
      </w:r>
      <w:r>
        <w:rPr>
          <w:b/>
          <w:caps/>
          <w:szCs w:val="24"/>
          <w:lang w:val="pl-PL"/>
        </w:rPr>
        <w:t>małych</w:t>
      </w:r>
      <w:r>
        <w:rPr>
          <w:b/>
          <w:szCs w:val="24"/>
          <w:lang w:val="pl-PL"/>
        </w:rPr>
        <w:t xml:space="preserve"> OPAKOWANIACH BEZPOŚREDNICH</w:t>
      </w:r>
    </w:p>
    <w:p w14:paraId="548459D1"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pl-PL"/>
        </w:rPr>
      </w:pPr>
    </w:p>
    <w:p w14:paraId="74767C0B" w14:textId="6478BB62"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pl-PL"/>
        </w:rPr>
      </w:pPr>
      <w:r>
        <w:rPr>
          <w:b/>
          <w:szCs w:val="24"/>
          <w:lang w:val="pl-PL"/>
        </w:rPr>
        <w:t>Etykieta</w:t>
      </w:r>
      <w:r w:rsidR="0027013A">
        <w:rPr>
          <w:b/>
          <w:szCs w:val="24"/>
          <w:lang w:val="pl-PL"/>
        </w:rPr>
        <w:t xml:space="preserve"> -</w:t>
      </w:r>
      <w:r>
        <w:rPr>
          <w:b/>
          <w:szCs w:val="24"/>
          <w:lang w:val="pl-PL"/>
        </w:rPr>
        <w:t xml:space="preserve"> Fiolka</w:t>
      </w:r>
    </w:p>
    <w:p w14:paraId="0081B008" w14:textId="77777777" w:rsidR="00F37B0C" w:rsidRDefault="00F37B0C">
      <w:pPr>
        <w:tabs>
          <w:tab w:val="clear" w:pos="567"/>
        </w:tabs>
        <w:spacing w:line="240" w:lineRule="auto"/>
        <w:rPr>
          <w:noProof/>
          <w:szCs w:val="24"/>
          <w:lang w:val="pl-PL"/>
        </w:rPr>
      </w:pPr>
    </w:p>
    <w:p w14:paraId="0A4AC41A" w14:textId="77777777" w:rsidR="00F37B0C" w:rsidRDefault="00F37B0C">
      <w:pPr>
        <w:tabs>
          <w:tab w:val="clear" w:pos="567"/>
        </w:tabs>
        <w:spacing w:line="240" w:lineRule="auto"/>
        <w:rPr>
          <w:noProof/>
          <w:szCs w:val="24"/>
          <w:lang w:val="pl-PL"/>
        </w:rPr>
      </w:pPr>
    </w:p>
    <w:p w14:paraId="7151DED4"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1.</w:t>
      </w:r>
      <w:r>
        <w:rPr>
          <w:b/>
          <w:noProof/>
          <w:szCs w:val="24"/>
          <w:lang w:val="pl-PL"/>
        </w:rPr>
        <w:tab/>
      </w:r>
      <w:r>
        <w:rPr>
          <w:b/>
          <w:szCs w:val="24"/>
          <w:lang w:val="pl-PL"/>
        </w:rPr>
        <w:t>NAZWA PRODUKTU LECZNICZEGO I DROGA PODANIA</w:t>
      </w:r>
    </w:p>
    <w:p w14:paraId="6CDE57FF" w14:textId="77777777" w:rsidR="00F37B0C" w:rsidRDefault="00F37B0C">
      <w:pPr>
        <w:tabs>
          <w:tab w:val="clear" w:pos="567"/>
        </w:tabs>
        <w:spacing w:line="240" w:lineRule="auto"/>
        <w:ind w:left="567" w:hanging="567"/>
        <w:rPr>
          <w:noProof/>
          <w:szCs w:val="24"/>
          <w:lang w:val="pl-PL"/>
        </w:rPr>
      </w:pPr>
    </w:p>
    <w:p w14:paraId="28E2C64D" w14:textId="77777777" w:rsidR="00F37B0C" w:rsidRDefault="00F37B0C">
      <w:pPr>
        <w:tabs>
          <w:tab w:val="clear" w:pos="567"/>
        </w:tabs>
        <w:spacing w:line="240" w:lineRule="auto"/>
        <w:rPr>
          <w:noProof/>
          <w:szCs w:val="24"/>
          <w:lang w:val="pl-PL"/>
        </w:rPr>
      </w:pPr>
      <w:r>
        <w:rPr>
          <w:szCs w:val="24"/>
          <w:lang w:val="pl-PL"/>
        </w:rPr>
        <w:t>Hexacima, zawiesina do wstrzykiwań</w:t>
      </w:r>
    </w:p>
    <w:p w14:paraId="1EDE4AC5" w14:textId="77777777" w:rsidR="00F37B0C" w:rsidRDefault="00F37B0C">
      <w:pPr>
        <w:tabs>
          <w:tab w:val="clear" w:pos="567"/>
        </w:tabs>
        <w:spacing w:line="240" w:lineRule="auto"/>
        <w:rPr>
          <w:noProof/>
          <w:szCs w:val="24"/>
          <w:lang w:val="pl-PL"/>
        </w:rPr>
      </w:pPr>
      <w:r>
        <w:rPr>
          <w:szCs w:val="24"/>
          <w:lang w:val="pl-PL"/>
        </w:rPr>
        <w:t>DTaP-IPV-HB-Hib</w:t>
      </w:r>
    </w:p>
    <w:p w14:paraId="50E73664" w14:textId="77777777" w:rsidR="00F37B0C" w:rsidRDefault="00F37B0C">
      <w:pPr>
        <w:tabs>
          <w:tab w:val="clear" w:pos="567"/>
        </w:tabs>
        <w:spacing w:line="240" w:lineRule="auto"/>
        <w:rPr>
          <w:noProof/>
          <w:szCs w:val="24"/>
          <w:lang w:val="pl-PL"/>
        </w:rPr>
      </w:pPr>
      <w:r>
        <w:rPr>
          <w:szCs w:val="24"/>
          <w:lang w:val="pl-PL"/>
        </w:rPr>
        <w:t>im.</w:t>
      </w:r>
    </w:p>
    <w:p w14:paraId="511E7777" w14:textId="77777777" w:rsidR="00F37B0C" w:rsidRDefault="00F37B0C">
      <w:pPr>
        <w:tabs>
          <w:tab w:val="clear" w:pos="567"/>
        </w:tabs>
        <w:spacing w:line="240" w:lineRule="auto"/>
        <w:rPr>
          <w:noProof/>
          <w:szCs w:val="24"/>
          <w:lang w:val="pl-PL"/>
        </w:rPr>
      </w:pPr>
    </w:p>
    <w:p w14:paraId="18D9E19B" w14:textId="77777777" w:rsidR="00F37B0C" w:rsidRDefault="00F37B0C">
      <w:pPr>
        <w:tabs>
          <w:tab w:val="clear" w:pos="567"/>
        </w:tabs>
        <w:spacing w:line="240" w:lineRule="auto"/>
        <w:rPr>
          <w:noProof/>
          <w:szCs w:val="24"/>
          <w:lang w:val="pl-PL"/>
        </w:rPr>
      </w:pPr>
    </w:p>
    <w:p w14:paraId="79B0B4D2"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2.</w:t>
      </w:r>
      <w:r>
        <w:rPr>
          <w:b/>
          <w:noProof/>
          <w:szCs w:val="24"/>
          <w:lang w:val="pl-PL"/>
        </w:rPr>
        <w:tab/>
      </w:r>
      <w:r>
        <w:rPr>
          <w:b/>
          <w:szCs w:val="24"/>
          <w:lang w:val="pl-PL"/>
        </w:rPr>
        <w:t>SPOSÓB PODAWANIA</w:t>
      </w:r>
    </w:p>
    <w:p w14:paraId="0B15E15E" w14:textId="77777777" w:rsidR="00F37B0C" w:rsidRDefault="00F37B0C">
      <w:pPr>
        <w:tabs>
          <w:tab w:val="clear" w:pos="567"/>
        </w:tabs>
        <w:spacing w:line="240" w:lineRule="auto"/>
        <w:rPr>
          <w:i/>
          <w:noProof/>
          <w:szCs w:val="24"/>
          <w:lang w:val="pl-PL"/>
        </w:rPr>
      </w:pPr>
    </w:p>
    <w:p w14:paraId="6173770A" w14:textId="77777777" w:rsidR="00F37B0C" w:rsidRDefault="00F37B0C">
      <w:pPr>
        <w:tabs>
          <w:tab w:val="clear" w:pos="567"/>
        </w:tabs>
        <w:spacing w:line="240" w:lineRule="auto"/>
        <w:rPr>
          <w:noProof/>
          <w:szCs w:val="24"/>
          <w:lang w:val="pl-PL"/>
        </w:rPr>
      </w:pPr>
    </w:p>
    <w:p w14:paraId="25AA94B3"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pl-PL"/>
        </w:rPr>
      </w:pPr>
      <w:r>
        <w:rPr>
          <w:b/>
          <w:noProof/>
          <w:szCs w:val="24"/>
          <w:lang w:val="pl-PL"/>
        </w:rPr>
        <w:t>3.</w:t>
      </w:r>
      <w:r>
        <w:rPr>
          <w:b/>
          <w:noProof/>
          <w:szCs w:val="24"/>
          <w:lang w:val="pl-PL"/>
        </w:rPr>
        <w:tab/>
      </w:r>
      <w:r>
        <w:rPr>
          <w:b/>
          <w:szCs w:val="24"/>
          <w:lang w:val="pl-PL"/>
        </w:rPr>
        <w:t>TERMIN WAŻNOŚCI</w:t>
      </w:r>
    </w:p>
    <w:p w14:paraId="1C17573E" w14:textId="77777777" w:rsidR="00F37B0C" w:rsidRDefault="00F37B0C">
      <w:pPr>
        <w:tabs>
          <w:tab w:val="clear" w:pos="567"/>
        </w:tabs>
        <w:spacing w:line="240" w:lineRule="auto"/>
        <w:rPr>
          <w:noProof/>
          <w:szCs w:val="24"/>
          <w:lang w:val="pl-PL"/>
        </w:rPr>
      </w:pPr>
    </w:p>
    <w:p w14:paraId="467AB28D" w14:textId="77777777" w:rsidR="00F37B0C" w:rsidRDefault="00F37B0C">
      <w:pPr>
        <w:tabs>
          <w:tab w:val="clear" w:pos="567"/>
        </w:tabs>
        <w:spacing w:line="240" w:lineRule="auto"/>
        <w:rPr>
          <w:noProof/>
          <w:szCs w:val="24"/>
          <w:lang w:val="pl-PL"/>
        </w:rPr>
      </w:pPr>
      <w:r>
        <w:rPr>
          <w:szCs w:val="24"/>
          <w:lang w:val="pl-PL"/>
        </w:rPr>
        <w:t>EXP</w:t>
      </w:r>
    </w:p>
    <w:p w14:paraId="6C209A92" w14:textId="77777777" w:rsidR="00F37B0C" w:rsidRDefault="00F37B0C">
      <w:pPr>
        <w:tabs>
          <w:tab w:val="clear" w:pos="567"/>
        </w:tabs>
        <w:spacing w:line="240" w:lineRule="auto"/>
        <w:rPr>
          <w:noProof/>
          <w:szCs w:val="24"/>
          <w:lang w:val="pl-PL"/>
        </w:rPr>
      </w:pPr>
    </w:p>
    <w:p w14:paraId="39D6BA97" w14:textId="77777777" w:rsidR="00F37B0C" w:rsidRDefault="00F37B0C">
      <w:pPr>
        <w:tabs>
          <w:tab w:val="clear" w:pos="567"/>
        </w:tabs>
        <w:spacing w:line="240" w:lineRule="auto"/>
        <w:rPr>
          <w:noProof/>
          <w:szCs w:val="24"/>
          <w:lang w:val="pl-PL"/>
        </w:rPr>
      </w:pPr>
    </w:p>
    <w:p w14:paraId="7DC10DE4"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4.</w:t>
      </w:r>
      <w:r>
        <w:rPr>
          <w:b/>
          <w:noProof/>
          <w:szCs w:val="24"/>
          <w:lang w:val="pl-PL"/>
        </w:rPr>
        <w:tab/>
      </w:r>
      <w:r>
        <w:rPr>
          <w:b/>
          <w:szCs w:val="24"/>
          <w:lang w:val="pl-PL"/>
        </w:rPr>
        <w:t>NUMER SERII</w:t>
      </w:r>
    </w:p>
    <w:p w14:paraId="723ED844" w14:textId="77777777" w:rsidR="00F37B0C" w:rsidRDefault="00F37B0C">
      <w:pPr>
        <w:tabs>
          <w:tab w:val="clear" w:pos="567"/>
        </w:tabs>
        <w:spacing w:line="240" w:lineRule="auto"/>
        <w:ind w:right="113"/>
        <w:rPr>
          <w:noProof/>
          <w:szCs w:val="24"/>
          <w:lang w:val="pl-PL"/>
        </w:rPr>
      </w:pPr>
    </w:p>
    <w:p w14:paraId="6FFB8D08" w14:textId="77777777" w:rsidR="00F37B0C" w:rsidRDefault="00F37B0C">
      <w:pPr>
        <w:tabs>
          <w:tab w:val="clear" w:pos="567"/>
        </w:tabs>
        <w:spacing w:line="240" w:lineRule="auto"/>
        <w:ind w:right="113"/>
        <w:rPr>
          <w:noProof/>
          <w:szCs w:val="24"/>
          <w:lang w:val="pl-PL"/>
        </w:rPr>
      </w:pPr>
      <w:r>
        <w:rPr>
          <w:szCs w:val="24"/>
          <w:lang w:val="pl-PL"/>
        </w:rPr>
        <w:t>Lot</w:t>
      </w:r>
    </w:p>
    <w:p w14:paraId="205E4E24" w14:textId="77777777" w:rsidR="00F37B0C" w:rsidRDefault="00F37B0C">
      <w:pPr>
        <w:tabs>
          <w:tab w:val="clear" w:pos="567"/>
        </w:tabs>
        <w:spacing w:line="240" w:lineRule="auto"/>
        <w:ind w:right="113"/>
        <w:rPr>
          <w:noProof/>
          <w:szCs w:val="24"/>
          <w:lang w:val="pl-PL"/>
        </w:rPr>
      </w:pPr>
    </w:p>
    <w:p w14:paraId="5CE873A6" w14:textId="77777777" w:rsidR="00F37B0C" w:rsidRDefault="00F37B0C">
      <w:pPr>
        <w:tabs>
          <w:tab w:val="clear" w:pos="567"/>
        </w:tabs>
        <w:spacing w:line="240" w:lineRule="auto"/>
        <w:ind w:right="113"/>
        <w:rPr>
          <w:noProof/>
          <w:szCs w:val="24"/>
          <w:lang w:val="pl-PL"/>
        </w:rPr>
      </w:pPr>
    </w:p>
    <w:p w14:paraId="5CA98676"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5.</w:t>
      </w:r>
      <w:r>
        <w:rPr>
          <w:b/>
          <w:noProof/>
          <w:szCs w:val="24"/>
          <w:lang w:val="pl-PL"/>
        </w:rPr>
        <w:tab/>
      </w:r>
      <w:r>
        <w:rPr>
          <w:b/>
          <w:szCs w:val="24"/>
          <w:lang w:val="pl-PL"/>
        </w:rPr>
        <w:t>ZAWARTOŚĆ OPAKOWANIA Z PODANIEM MASY, OBJĘTOŚCI LUB LICZBY JEDNOSTEK</w:t>
      </w:r>
    </w:p>
    <w:p w14:paraId="6E9850EE" w14:textId="77777777" w:rsidR="00F37B0C" w:rsidRDefault="00F37B0C">
      <w:pPr>
        <w:tabs>
          <w:tab w:val="clear" w:pos="567"/>
        </w:tabs>
        <w:spacing w:line="240" w:lineRule="auto"/>
        <w:ind w:right="113"/>
        <w:rPr>
          <w:noProof/>
          <w:szCs w:val="24"/>
          <w:lang w:val="pl-PL"/>
        </w:rPr>
      </w:pPr>
    </w:p>
    <w:p w14:paraId="6465A229" w14:textId="77777777" w:rsidR="00F37B0C" w:rsidRDefault="00F37B0C">
      <w:pPr>
        <w:tabs>
          <w:tab w:val="clear" w:pos="567"/>
        </w:tabs>
        <w:spacing w:line="240" w:lineRule="auto"/>
        <w:ind w:right="113"/>
        <w:rPr>
          <w:noProof/>
          <w:szCs w:val="24"/>
          <w:lang w:val="pl-PL"/>
        </w:rPr>
      </w:pPr>
      <w:r>
        <w:rPr>
          <w:szCs w:val="24"/>
          <w:lang w:val="pl-PL"/>
        </w:rPr>
        <w:t>1 dawka (0,5 ml)</w:t>
      </w:r>
    </w:p>
    <w:p w14:paraId="2A0AE7B9" w14:textId="77777777" w:rsidR="00F37B0C" w:rsidRDefault="00F37B0C">
      <w:pPr>
        <w:tabs>
          <w:tab w:val="clear" w:pos="567"/>
        </w:tabs>
        <w:spacing w:line="240" w:lineRule="auto"/>
        <w:ind w:right="113"/>
        <w:rPr>
          <w:noProof/>
          <w:szCs w:val="24"/>
          <w:lang w:val="pl-PL"/>
        </w:rPr>
      </w:pPr>
    </w:p>
    <w:p w14:paraId="7F685C1A" w14:textId="77777777" w:rsidR="00F37B0C" w:rsidRDefault="00F37B0C">
      <w:pPr>
        <w:tabs>
          <w:tab w:val="clear" w:pos="567"/>
        </w:tabs>
        <w:spacing w:line="240" w:lineRule="auto"/>
        <w:ind w:right="113"/>
        <w:rPr>
          <w:noProof/>
          <w:szCs w:val="24"/>
          <w:lang w:val="pl-PL"/>
        </w:rPr>
      </w:pPr>
    </w:p>
    <w:p w14:paraId="61A23E9D" w14:textId="77777777" w:rsidR="00F37B0C" w:rsidRDefault="00F37B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highlight w:val="lightGray"/>
          <w:lang w:val="pl-PL"/>
        </w:rPr>
      </w:pPr>
      <w:r>
        <w:rPr>
          <w:b/>
          <w:noProof/>
          <w:szCs w:val="24"/>
          <w:lang w:val="pl-PL"/>
        </w:rPr>
        <w:t>6.</w:t>
      </w:r>
      <w:r>
        <w:rPr>
          <w:b/>
          <w:noProof/>
          <w:szCs w:val="24"/>
          <w:lang w:val="pl-PL"/>
        </w:rPr>
        <w:tab/>
      </w:r>
      <w:r>
        <w:rPr>
          <w:b/>
          <w:szCs w:val="24"/>
          <w:lang w:val="pl-PL"/>
        </w:rPr>
        <w:t>INNE</w:t>
      </w:r>
    </w:p>
    <w:p w14:paraId="2848FFE7" w14:textId="77777777" w:rsidR="00F37B0C" w:rsidRDefault="00F37B0C">
      <w:pPr>
        <w:tabs>
          <w:tab w:val="clear" w:pos="567"/>
        </w:tabs>
        <w:spacing w:line="240" w:lineRule="auto"/>
        <w:ind w:right="113"/>
        <w:rPr>
          <w:noProof/>
          <w:szCs w:val="24"/>
          <w:lang w:val="pl-PL"/>
        </w:rPr>
      </w:pPr>
    </w:p>
    <w:p w14:paraId="4A835A3B" w14:textId="77777777" w:rsidR="00F37B0C" w:rsidRDefault="00F37B0C">
      <w:pPr>
        <w:tabs>
          <w:tab w:val="clear" w:pos="567"/>
        </w:tabs>
        <w:spacing w:line="240" w:lineRule="auto"/>
        <w:ind w:right="113"/>
        <w:rPr>
          <w:noProof/>
          <w:szCs w:val="24"/>
          <w:lang w:val="pl-PL"/>
        </w:rPr>
      </w:pPr>
    </w:p>
    <w:p w14:paraId="2C2961B3" w14:textId="77777777" w:rsidR="00F37B0C" w:rsidRDefault="00F37B0C">
      <w:pPr>
        <w:tabs>
          <w:tab w:val="clear" w:pos="567"/>
        </w:tabs>
        <w:spacing w:line="240" w:lineRule="auto"/>
        <w:jc w:val="center"/>
        <w:rPr>
          <w:noProof/>
          <w:szCs w:val="24"/>
          <w:lang w:val="pl-PL"/>
        </w:rPr>
      </w:pPr>
      <w:r>
        <w:rPr>
          <w:noProof/>
          <w:szCs w:val="24"/>
          <w:lang w:val="pl-PL"/>
        </w:rPr>
        <w:br w:type="page"/>
      </w:r>
    </w:p>
    <w:p w14:paraId="4A95E8D1" w14:textId="77777777" w:rsidR="00F37B0C" w:rsidRDefault="00F37B0C">
      <w:pPr>
        <w:tabs>
          <w:tab w:val="clear" w:pos="567"/>
        </w:tabs>
        <w:spacing w:line="240" w:lineRule="auto"/>
        <w:jc w:val="center"/>
        <w:rPr>
          <w:noProof/>
          <w:szCs w:val="24"/>
          <w:lang w:val="pl-PL"/>
        </w:rPr>
      </w:pPr>
    </w:p>
    <w:p w14:paraId="74117D21" w14:textId="77777777" w:rsidR="00F37B0C" w:rsidRDefault="00F37B0C">
      <w:pPr>
        <w:tabs>
          <w:tab w:val="clear" w:pos="567"/>
        </w:tabs>
        <w:spacing w:line="240" w:lineRule="auto"/>
        <w:jc w:val="center"/>
        <w:rPr>
          <w:noProof/>
          <w:szCs w:val="24"/>
          <w:lang w:val="pl-PL"/>
        </w:rPr>
      </w:pPr>
    </w:p>
    <w:p w14:paraId="5DFA47B5" w14:textId="77777777" w:rsidR="00F37B0C" w:rsidRDefault="00F37B0C">
      <w:pPr>
        <w:tabs>
          <w:tab w:val="clear" w:pos="567"/>
        </w:tabs>
        <w:spacing w:line="240" w:lineRule="auto"/>
        <w:jc w:val="center"/>
        <w:rPr>
          <w:noProof/>
          <w:szCs w:val="24"/>
          <w:lang w:val="pl-PL"/>
        </w:rPr>
      </w:pPr>
    </w:p>
    <w:p w14:paraId="659DDA2C" w14:textId="77777777" w:rsidR="00F37B0C" w:rsidRDefault="00F37B0C">
      <w:pPr>
        <w:tabs>
          <w:tab w:val="clear" w:pos="567"/>
        </w:tabs>
        <w:spacing w:line="240" w:lineRule="auto"/>
        <w:jc w:val="center"/>
        <w:rPr>
          <w:noProof/>
          <w:szCs w:val="24"/>
          <w:lang w:val="pl-PL"/>
        </w:rPr>
      </w:pPr>
    </w:p>
    <w:p w14:paraId="73C7A7A4" w14:textId="77777777" w:rsidR="00F37B0C" w:rsidRDefault="00F37B0C">
      <w:pPr>
        <w:tabs>
          <w:tab w:val="clear" w:pos="567"/>
        </w:tabs>
        <w:spacing w:line="240" w:lineRule="auto"/>
        <w:jc w:val="center"/>
        <w:rPr>
          <w:noProof/>
          <w:szCs w:val="24"/>
          <w:lang w:val="pl-PL"/>
        </w:rPr>
      </w:pPr>
    </w:p>
    <w:p w14:paraId="4D7740BA" w14:textId="77777777" w:rsidR="00F37B0C" w:rsidRDefault="00F37B0C">
      <w:pPr>
        <w:tabs>
          <w:tab w:val="clear" w:pos="567"/>
        </w:tabs>
        <w:spacing w:line="240" w:lineRule="auto"/>
        <w:jc w:val="center"/>
        <w:rPr>
          <w:noProof/>
          <w:szCs w:val="24"/>
          <w:lang w:val="pl-PL"/>
        </w:rPr>
      </w:pPr>
    </w:p>
    <w:p w14:paraId="72FB0D0A" w14:textId="77777777" w:rsidR="00F37B0C" w:rsidRDefault="00F37B0C">
      <w:pPr>
        <w:tabs>
          <w:tab w:val="clear" w:pos="567"/>
        </w:tabs>
        <w:spacing w:line="240" w:lineRule="auto"/>
        <w:jc w:val="center"/>
        <w:rPr>
          <w:noProof/>
          <w:szCs w:val="24"/>
          <w:lang w:val="pl-PL"/>
        </w:rPr>
      </w:pPr>
    </w:p>
    <w:p w14:paraId="243020EF" w14:textId="77777777" w:rsidR="00F37B0C" w:rsidRDefault="00F37B0C">
      <w:pPr>
        <w:tabs>
          <w:tab w:val="clear" w:pos="567"/>
        </w:tabs>
        <w:spacing w:line="240" w:lineRule="auto"/>
        <w:jc w:val="center"/>
        <w:rPr>
          <w:noProof/>
          <w:szCs w:val="24"/>
          <w:lang w:val="pl-PL"/>
        </w:rPr>
      </w:pPr>
    </w:p>
    <w:p w14:paraId="656C44AB" w14:textId="77777777" w:rsidR="00F37B0C" w:rsidRDefault="00F37B0C">
      <w:pPr>
        <w:tabs>
          <w:tab w:val="clear" w:pos="567"/>
        </w:tabs>
        <w:spacing w:line="240" w:lineRule="auto"/>
        <w:jc w:val="center"/>
        <w:rPr>
          <w:noProof/>
          <w:szCs w:val="24"/>
          <w:lang w:val="pl-PL"/>
        </w:rPr>
      </w:pPr>
    </w:p>
    <w:p w14:paraId="059337C8" w14:textId="77777777" w:rsidR="00F37B0C" w:rsidRDefault="00F37B0C">
      <w:pPr>
        <w:tabs>
          <w:tab w:val="clear" w:pos="567"/>
        </w:tabs>
        <w:spacing w:line="240" w:lineRule="auto"/>
        <w:jc w:val="center"/>
        <w:rPr>
          <w:noProof/>
          <w:szCs w:val="24"/>
          <w:lang w:val="pl-PL"/>
        </w:rPr>
      </w:pPr>
    </w:p>
    <w:p w14:paraId="7BCF9718" w14:textId="77777777" w:rsidR="00F37B0C" w:rsidRDefault="00F37B0C">
      <w:pPr>
        <w:tabs>
          <w:tab w:val="clear" w:pos="567"/>
        </w:tabs>
        <w:spacing w:line="240" w:lineRule="auto"/>
        <w:jc w:val="center"/>
        <w:rPr>
          <w:noProof/>
          <w:szCs w:val="24"/>
          <w:lang w:val="pl-PL"/>
        </w:rPr>
      </w:pPr>
    </w:p>
    <w:p w14:paraId="65E470B2" w14:textId="77777777" w:rsidR="00F37B0C" w:rsidRDefault="00F37B0C">
      <w:pPr>
        <w:tabs>
          <w:tab w:val="clear" w:pos="567"/>
          <w:tab w:val="left" w:pos="-1440"/>
          <w:tab w:val="left" w:pos="-720"/>
        </w:tabs>
        <w:spacing w:line="240" w:lineRule="auto"/>
        <w:jc w:val="center"/>
        <w:rPr>
          <w:noProof/>
          <w:szCs w:val="24"/>
          <w:lang w:val="pl-PL"/>
        </w:rPr>
      </w:pPr>
    </w:p>
    <w:p w14:paraId="07C45BF9" w14:textId="77777777" w:rsidR="00F37B0C" w:rsidRDefault="00F37B0C">
      <w:pPr>
        <w:tabs>
          <w:tab w:val="clear" w:pos="567"/>
          <w:tab w:val="left" w:pos="-1440"/>
          <w:tab w:val="left" w:pos="-720"/>
        </w:tabs>
        <w:spacing w:line="240" w:lineRule="auto"/>
        <w:jc w:val="center"/>
        <w:rPr>
          <w:noProof/>
          <w:szCs w:val="24"/>
          <w:lang w:val="pl-PL"/>
        </w:rPr>
      </w:pPr>
    </w:p>
    <w:p w14:paraId="130903E0" w14:textId="77777777" w:rsidR="00F37B0C" w:rsidRDefault="00F37B0C">
      <w:pPr>
        <w:tabs>
          <w:tab w:val="clear" w:pos="567"/>
          <w:tab w:val="left" w:pos="-1440"/>
          <w:tab w:val="left" w:pos="-720"/>
        </w:tabs>
        <w:spacing w:line="240" w:lineRule="auto"/>
        <w:jc w:val="center"/>
        <w:rPr>
          <w:noProof/>
          <w:szCs w:val="24"/>
          <w:lang w:val="pl-PL"/>
        </w:rPr>
      </w:pPr>
    </w:p>
    <w:p w14:paraId="5BE6667D" w14:textId="77777777" w:rsidR="00F37B0C" w:rsidRDefault="00F37B0C">
      <w:pPr>
        <w:tabs>
          <w:tab w:val="clear" w:pos="567"/>
          <w:tab w:val="left" w:pos="-1440"/>
          <w:tab w:val="left" w:pos="-720"/>
        </w:tabs>
        <w:spacing w:line="240" w:lineRule="auto"/>
        <w:jc w:val="center"/>
        <w:rPr>
          <w:noProof/>
          <w:szCs w:val="24"/>
          <w:lang w:val="pl-PL"/>
        </w:rPr>
      </w:pPr>
    </w:p>
    <w:p w14:paraId="30F6B981" w14:textId="77777777" w:rsidR="00F37B0C" w:rsidRDefault="00F37B0C">
      <w:pPr>
        <w:tabs>
          <w:tab w:val="clear" w:pos="567"/>
          <w:tab w:val="left" w:pos="-1440"/>
          <w:tab w:val="left" w:pos="-720"/>
        </w:tabs>
        <w:spacing w:line="240" w:lineRule="auto"/>
        <w:jc w:val="center"/>
        <w:rPr>
          <w:noProof/>
          <w:szCs w:val="24"/>
          <w:lang w:val="pl-PL"/>
        </w:rPr>
      </w:pPr>
    </w:p>
    <w:p w14:paraId="04375984" w14:textId="77777777" w:rsidR="00F37B0C" w:rsidRDefault="00F37B0C">
      <w:pPr>
        <w:tabs>
          <w:tab w:val="clear" w:pos="567"/>
          <w:tab w:val="left" w:pos="-1440"/>
          <w:tab w:val="left" w:pos="-720"/>
        </w:tabs>
        <w:spacing w:line="240" w:lineRule="auto"/>
        <w:jc w:val="center"/>
        <w:rPr>
          <w:noProof/>
          <w:szCs w:val="24"/>
          <w:lang w:val="pl-PL"/>
        </w:rPr>
      </w:pPr>
    </w:p>
    <w:p w14:paraId="5A71D3A6" w14:textId="77777777" w:rsidR="00F37B0C" w:rsidRDefault="00F37B0C">
      <w:pPr>
        <w:tabs>
          <w:tab w:val="clear" w:pos="567"/>
          <w:tab w:val="left" w:pos="-1440"/>
          <w:tab w:val="left" w:pos="-720"/>
        </w:tabs>
        <w:spacing w:line="240" w:lineRule="auto"/>
        <w:jc w:val="center"/>
        <w:rPr>
          <w:noProof/>
          <w:szCs w:val="24"/>
          <w:lang w:val="pl-PL"/>
        </w:rPr>
      </w:pPr>
    </w:p>
    <w:p w14:paraId="5BD17812" w14:textId="77777777" w:rsidR="00F37B0C" w:rsidRDefault="00F37B0C">
      <w:pPr>
        <w:tabs>
          <w:tab w:val="clear" w:pos="567"/>
          <w:tab w:val="left" w:pos="-1440"/>
          <w:tab w:val="left" w:pos="-720"/>
        </w:tabs>
        <w:spacing w:line="240" w:lineRule="auto"/>
        <w:jc w:val="center"/>
        <w:rPr>
          <w:noProof/>
          <w:szCs w:val="24"/>
          <w:lang w:val="pl-PL"/>
        </w:rPr>
      </w:pPr>
    </w:p>
    <w:p w14:paraId="0DF8328B" w14:textId="77777777" w:rsidR="00F37B0C" w:rsidRDefault="00F37B0C">
      <w:pPr>
        <w:tabs>
          <w:tab w:val="clear" w:pos="567"/>
          <w:tab w:val="left" w:pos="-1440"/>
          <w:tab w:val="left" w:pos="-720"/>
        </w:tabs>
        <w:spacing w:line="240" w:lineRule="auto"/>
        <w:jc w:val="center"/>
        <w:rPr>
          <w:noProof/>
          <w:szCs w:val="24"/>
          <w:lang w:val="pl-PL"/>
        </w:rPr>
      </w:pPr>
    </w:p>
    <w:p w14:paraId="05B7B679" w14:textId="77777777" w:rsidR="00F37B0C" w:rsidRDefault="00F37B0C">
      <w:pPr>
        <w:tabs>
          <w:tab w:val="clear" w:pos="567"/>
          <w:tab w:val="left" w:pos="-1440"/>
          <w:tab w:val="left" w:pos="-720"/>
        </w:tabs>
        <w:spacing w:line="240" w:lineRule="auto"/>
        <w:jc w:val="center"/>
        <w:rPr>
          <w:noProof/>
          <w:szCs w:val="24"/>
          <w:lang w:val="pl-PL"/>
        </w:rPr>
      </w:pPr>
    </w:p>
    <w:p w14:paraId="73DFE75E" w14:textId="77777777" w:rsidR="00F37B0C" w:rsidRDefault="00F37B0C">
      <w:pPr>
        <w:tabs>
          <w:tab w:val="clear" w:pos="567"/>
          <w:tab w:val="left" w:pos="-1440"/>
          <w:tab w:val="left" w:pos="-720"/>
        </w:tabs>
        <w:spacing w:line="240" w:lineRule="auto"/>
        <w:jc w:val="center"/>
        <w:rPr>
          <w:noProof/>
          <w:szCs w:val="24"/>
          <w:lang w:val="pl-PL"/>
        </w:rPr>
      </w:pPr>
    </w:p>
    <w:p w14:paraId="6FBBEFD1" w14:textId="77777777" w:rsidR="00F37B0C" w:rsidRDefault="00F37B0C">
      <w:pPr>
        <w:pStyle w:val="TITLEA"/>
        <w:rPr>
          <w:noProof/>
        </w:rPr>
      </w:pPr>
      <w:r>
        <w:t>B. ULOTKA DLA PACJENTA</w:t>
      </w:r>
    </w:p>
    <w:p w14:paraId="17EC09B5" w14:textId="77777777" w:rsidR="00F37B0C" w:rsidRDefault="00F37B0C">
      <w:pPr>
        <w:spacing w:line="240" w:lineRule="auto"/>
        <w:jc w:val="center"/>
        <w:rPr>
          <w:b/>
          <w:szCs w:val="24"/>
          <w:highlight w:val="yellow"/>
          <w:lang w:val="pl-PL"/>
        </w:rPr>
      </w:pPr>
      <w:r>
        <w:rPr>
          <w:noProof/>
          <w:szCs w:val="24"/>
          <w:lang w:val="pl-PL"/>
        </w:rPr>
        <w:br w:type="page"/>
      </w:r>
      <w:r>
        <w:rPr>
          <w:b/>
          <w:szCs w:val="24"/>
          <w:lang w:val="pl-PL"/>
        </w:rPr>
        <w:t>Ulotka dołączona do opakowania: Informacja dla użytkownika</w:t>
      </w:r>
    </w:p>
    <w:p w14:paraId="553D2411" w14:textId="77777777" w:rsidR="00F37B0C" w:rsidRDefault="00F37B0C">
      <w:pPr>
        <w:numPr>
          <w:ilvl w:val="12"/>
          <w:numId w:val="0"/>
        </w:numPr>
        <w:tabs>
          <w:tab w:val="clear" w:pos="567"/>
        </w:tabs>
        <w:spacing w:line="240" w:lineRule="auto"/>
        <w:rPr>
          <w:i/>
          <w:noProof/>
          <w:szCs w:val="24"/>
          <w:highlight w:val="yellow"/>
          <w:lang w:val="pl-PL"/>
        </w:rPr>
      </w:pPr>
    </w:p>
    <w:p w14:paraId="259D8CAD" w14:textId="77777777" w:rsidR="00F37B0C" w:rsidRDefault="00F37B0C">
      <w:pPr>
        <w:numPr>
          <w:ilvl w:val="12"/>
          <w:numId w:val="0"/>
        </w:numPr>
        <w:tabs>
          <w:tab w:val="clear" w:pos="567"/>
        </w:tabs>
        <w:spacing w:line="240" w:lineRule="auto"/>
        <w:jc w:val="center"/>
        <w:rPr>
          <w:b/>
          <w:noProof/>
          <w:szCs w:val="24"/>
          <w:lang w:val="pl-PL"/>
        </w:rPr>
      </w:pPr>
      <w:r>
        <w:rPr>
          <w:b/>
          <w:szCs w:val="24"/>
          <w:lang w:val="pl-PL"/>
        </w:rPr>
        <w:t>Hexacima, zawiesina do wstrzykiwań w ampułko-strzykawce</w:t>
      </w:r>
    </w:p>
    <w:p w14:paraId="282A7CED" w14:textId="77777777" w:rsidR="00F37B0C" w:rsidRDefault="00F37B0C">
      <w:pPr>
        <w:numPr>
          <w:ilvl w:val="12"/>
          <w:numId w:val="0"/>
        </w:numPr>
        <w:tabs>
          <w:tab w:val="clear" w:pos="567"/>
        </w:tabs>
        <w:spacing w:line="240" w:lineRule="auto"/>
        <w:rPr>
          <w:noProof/>
          <w:szCs w:val="24"/>
          <w:lang w:val="pl-PL"/>
        </w:rPr>
      </w:pPr>
    </w:p>
    <w:p w14:paraId="01074CCB" w14:textId="77777777" w:rsidR="00F37B0C" w:rsidRDefault="00F37B0C">
      <w:pPr>
        <w:shd w:val="clear" w:color="auto" w:fill="FFFFFF"/>
        <w:spacing w:line="240" w:lineRule="auto"/>
        <w:jc w:val="center"/>
        <w:rPr>
          <w:szCs w:val="24"/>
          <w:lang w:val="pl-PL"/>
        </w:rPr>
      </w:pPr>
      <w:r>
        <w:rPr>
          <w:szCs w:val="24"/>
          <w:lang w:val="pl-PL"/>
        </w:rPr>
        <w:t>Szczepionka przeciw błonicy, tężcowi, krztuścowi (bezkomórkowa, złożona), wirusowemu zapaleniu wątroby typu B (rDNA), poliomyelitis (inaktywowana) i haemophilus</w:t>
      </w:r>
      <w:r>
        <w:rPr>
          <w:i/>
          <w:szCs w:val="24"/>
          <w:lang w:val="pl-PL"/>
        </w:rPr>
        <w:t xml:space="preserve"> </w:t>
      </w:r>
      <w:r>
        <w:rPr>
          <w:szCs w:val="24"/>
          <w:lang w:val="pl-PL"/>
        </w:rPr>
        <w:t>typ b, (skoniugowana), adsorbowana</w:t>
      </w:r>
    </w:p>
    <w:p w14:paraId="1019C02C" w14:textId="77777777" w:rsidR="00F37B0C" w:rsidRDefault="00F37B0C">
      <w:pPr>
        <w:shd w:val="clear" w:color="auto" w:fill="FFFFFF"/>
        <w:spacing w:line="240" w:lineRule="auto"/>
        <w:rPr>
          <w:szCs w:val="24"/>
          <w:lang w:val="pl-PL"/>
        </w:rPr>
      </w:pPr>
    </w:p>
    <w:p w14:paraId="46EE02D8" w14:textId="77777777" w:rsidR="00F37B0C" w:rsidRDefault="00F37B0C">
      <w:pPr>
        <w:numPr>
          <w:ilvl w:val="12"/>
          <w:numId w:val="0"/>
        </w:numPr>
        <w:tabs>
          <w:tab w:val="clear" w:pos="567"/>
        </w:tabs>
        <w:spacing w:line="240" w:lineRule="auto"/>
        <w:rPr>
          <w:noProof/>
          <w:szCs w:val="24"/>
          <w:lang w:val="pl-PL"/>
        </w:rPr>
      </w:pPr>
    </w:p>
    <w:p w14:paraId="33EFF9EA" w14:textId="77777777" w:rsidR="00F37B0C" w:rsidRDefault="00F37B0C">
      <w:pPr>
        <w:tabs>
          <w:tab w:val="clear" w:pos="567"/>
        </w:tabs>
        <w:suppressAutoHyphens/>
        <w:spacing w:line="240" w:lineRule="auto"/>
        <w:rPr>
          <w:b/>
          <w:noProof/>
          <w:szCs w:val="24"/>
          <w:lang w:val="pl-PL"/>
        </w:rPr>
      </w:pPr>
      <w:r>
        <w:rPr>
          <w:b/>
          <w:szCs w:val="24"/>
          <w:lang w:val="pl-PL"/>
        </w:rPr>
        <w:t>Należy uważnie zapoznać się z treścią ulotki przed zaszczepieniem dziecka, ponieważ zawiera ona informacje ważne dla pacjenta.</w:t>
      </w:r>
    </w:p>
    <w:p w14:paraId="18535549"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Należy zachować tę ulotkę, aby w razie potrzeby móc ją ponownie przeczytać.</w:t>
      </w:r>
    </w:p>
    <w:p w14:paraId="4FFB8BBD"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W razie jakichkolwiek wątpliwości należy zwrócić się do lekarza, farmaceuty lub pielęgniarki.</w:t>
      </w:r>
    </w:p>
    <w:p w14:paraId="002CB0AC"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wystąpią jakiekolwiek objawy niepożądane, w tym wszelkie objawy niepożądane niewymienione w tej ulotce, należy powiedzieć o tym lekarzowi, farmaceucie lub pielęgniarce. Patrz punkt 4.</w:t>
      </w:r>
    </w:p>
    <w:p w14:paraId="4D82763F" w14:textId="77777777" w:rsidR="00F37B0C" w:rsidRDefault="00F37B0C">
      <w:pPr>
        <w:tabs>
          <w:tab w:val="clear" w:pos="567"/>
        </w:tabs>
        <w:spacing w:line="240" w:lineRule="auto"/>
        <w:ind w:right="-2"/>
        <w:rPr>
          <w:noProof/>
          <w:szCs w:val="24"/>
          <w:lang w:val="pl-PL"/>
        </w:rPr>
      </w:pPr>
    </w:p>
    <w:p w14:paraId="20FF3ED5" w14:textId="77777777" w:rsidR="00F37B0C" w:rsidRDefault="00F37B0C">
      <w:pPr>
        <w:numPr>
          <w:ilvl w:val="12"/>
          <w:numId w:val="0"/>
        </w:numPr>
        <w:tabs>
          <w:tab w:val="clear" w:pos="567"/>
        </w:tabs>
        <w:spacing w:line="240" w:lineRule="auto"/>
        <w:rPr>
          <w:b/>
          <w:szCs w:val="24"/>
          <w:lang w:val="pl-PL"/>
        </w:rPr>
      </w:pPr>
      <w:r>
        <w:rPr>
          <w:b/>
          <w:szCs w:val="24"/>
          <w:lang w:val="pl-PL"/>
        </w:rPr>
        <w:t>Spis treści ulotki</w:t>
      </w:r>
    </w:p>
    <w:p w14:paraId="7B1A4179" w14:textId="77777777" w:rsidR="00F37B0C" w:rsidRDefault="00F37B0C">
      <w:pPr>
        <w:numPr>
          <w:ilvl w:val="12"/>
          <w:numId w:val="0"/>
        </w:numPr>
        <w:tabs>
          <w:tab w:val="clear" w:pos="567"/>
        </w:tabs>
        <w:spacing w:line="240" w:lineRule="auto"/>
        <w:rPr>
          <w:noProof/>
          <w:szCs w:val="24"/>
          <w:lang w:val="pl-PL"/>
        </w:rPr>
      </w:pPr>
    </w:p>
    <w:p w14:paraId="394EC5D4" w14:textId="77777777"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1.</w:t>
      </w:r>
      <w:r>
        <w:rPr>
          <w:noProof/>
          <w:szCs w:val="24"/>
          <w:lang w:val="pl-PL"/>
        </w:rPr>
        <w:tab/>
      </w:r>
      <w:r>
        <w:rPr>
          <w:szCs w:val="24"/>
          <w:lang w:val="pl-PL"/>
        </w:rPr>
        <w:t>Co to jest szczepionka Hexacima i w jakim celu się ją stosuje</w:t>
      </w:r>
    </w:p>
    <w:p w14:paraId="1E082E0F" w14:textId="77777777"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2.</w:t>
      </w:r>
      <w:r>
        <w:rPr>
          <w:noProof/>
          <w:szCs w:val="24"/>
          <w:lang w:val="pl-PL"/>
        </w:rPr>
        <w:tab/>
      </w:r>
      <w:r>
        <w:rPr>
          <w:szCs w:val="24"/>
          <w:lang w:val="pl-PL"/>
        </w:rPr>
        <w:t>Informacje ważne przed zastosowaniem szczepionki Hexacima</w:t>
      </w:r>
    </w:p>
    <w:p w14:paraId="3ADBB956" w14:textId="348089B8"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3.</w:t>
      </w:r>
      <w:r>
        <w:rPr>
          <w:noProof/>
          <w:szCs w:val="24"/>
          <w:lang w:val="pl-PL"/>
        </w:rPr>
        <w:tab/>
      </w:r>
      <w:r>
        <w:rPr>
          <w:szCs w:val="24"/>
          <w:lang w:val="pl-PL"/>
        </w:rPr>
        <w:t>Jak stosować szczepionkę Hexacima</w:t>
      </w:r>
    </w:p>
    <w:p w14:paraId="1A61E173" w14:textId="77777777"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4.</w:t>
      </w:r>
      <w:r>
        <w:rPr>
          <w:noProof/>
          <w:szCs w:val="24"/>
          <w:lang w:val="pl-PL"/>
        </w:rPr>
        <w:tab/>
      </w:r>
      <w:r>
        <w:rPr>
          <w:szCs w:val="24"/>
          <w:lang w:val="pl-PL"/>
        </w:rPr>
        <w:t>Możliwe działania niepożądane</w:t>
      </w:r>
    </w:p>
    <w:p w14:paraId="3812BE03" w14:textId="77777777" w:rsidR="00F37B0C" w:rsidRDefault="00F37B0C">
      <w:pPr>
        <w:tabs>
          <w:tab w:val="clear" w:pos="567"/>
        </w:tabs>
        <w:spacing w:line="240" w:lineRule="auto"/>
        <w:ind w:left="567" w:right="-29" w:hanging="567"/>
        <w:rPr>
          <w:noProof/>
          <w:szCs w:val="24"/>
          <w:lang w:val="pl-PL"/>
        </w:rPr>
      </w:pPr>
      <w:r>
        <w:rPr>
          <w:szCs w:val="24"/>
          <w:lang w:val="pl-PL"/>
        </w:rPr>
        <w:t>5.</w:t>
      </w:r>
      <w:r>
        <w:rPr>
          <w:szCs w:val="24"/>
          <w:lang w:val="pl-PL"/>
        </w:rPr>
        <w:tab/>
        <w:t>Jak przechowywać szczepionkę Hexacima</w:t>
      </w:r>
    </w:p>
    <w:p w14:paraId="42104CA3" w14:textId="77777777" w:rsidR="00F37B0C" w:rsidRDefault="00F37B0C">
      <w:pPr>
        <w:tabs>
          <w:tab w:val="clear" w:pos="567"/>
        </w:tabs>
        <w:spacing w:line="240" w:lineRule="auto"/>
        <w:ind w:left="567" w:right="-29" w:hanging="567"/>
        <w:rPr>
          <w:noProof/>
          <w:szCs w:val="24"/>
          <w:lang w:val="pl-PL"/>
        </w:rPr>
      </w:pPr>
      <w:r>
        <w:rPr>
          <w:noProof/>
          <w:szCs w:val="24"/>
          <w:lang w:val="pl-PL"/>
        </w:rPr>
        <w:t>6.</w:t>
      </w:r>
      <w:r>
        <w:rPr>
          <w:noProof/>
          <w:szCs w:val="24"/>
          <w:lang w:val="pl-PL"/>
        </w:rPr>
        <w:tab/>
      </w:r>
      <w:r>
        <w:rPr>
          <w:szCs w:val="24"/>
          <w:lang w:val="pl-PL"/>
        </w:rPr>
        <w:t>Zawartość opakowania i inne informacje</w:t>
      </w:r>
      <w:r>
        <w:rPr>
          <w:noProof/>
          <w:szCs w:val="24"/>
          <w:lang w:val="pl-PL"/>
        </w:rPr>
        <w:t xml:space="preserve"> </w:t>
      </w:r>
    </w:p>
    <w:p w14:paraId="0658D100" w14:textId="77777777" w:rsidR="00F37B0C" w:rsidRDefault="00F37B0C">
      <w:pPr>
        <w:numPr>
          <w:ilvl w:val="12"/>
          <w:numId w:val="0"/>
        </w:numPr>
        <w:tabs>
          <w:tab w:val="clear" w:pos="567"/>
        </w:tabs>
        <w:spacing w:line="240" w:lineRule="auto"/>
        <w:ind w:right="-2"/>
        <w:rPr>
          <w:noProof/>
          <w:szCs w:val="24"/>
          <w:lang w:val="pl-PL"/>
        </w:rPr>
      </w:pPr>
    </w:p>
    <w:p w14:paraId="1856A0EE" w14:textId="77777777" w:rsidR="00F37B0C" w:rsidRDefault="00F37B0C">
      <w:pPr>
        <w:numPr>
          <w:ilvl w:val="12"/>
          <w:numId w:val="0"/>
        </w:numPr>
        <w:tabs>
          <w:tab w:val="clear" w:pos="567"/>
        </w:tabs>
        <w:spacing w:line="240" w:lineRule="auto"/>
        <w:rPr>
          <w:noProof/>
          <w:szCs w:val="24"/>
          <w:lang w:val="pl-PL"/>
        </w:rPr>
      </w:pPr>
    </w:p>
    <w:p w14:paraId="4E687937" w14:textId="77777777" w:rsidR="00F37B0C" w:rsidRDefault="00F37B0C">
      <w:pPr>
        <w:tabs>
          <w:tab w:val="clear" w:pos="567"/>
        </w:tabs>
        <w:spacing w:line="240" w:lineRule="auto"/>
        <w:ind w:left="567" w:right="-2" w:hanging="567"/>
        <w:rPr>
          <w:b/>
          <w:noProof/>
          <w:szCs w:val="24"/>
          <w:lang w:val="pl-PL"/>
        </w:rPr>
      </w:pPr>
      <w:r>
        <w:rPr>
          <w:b/>
          <w:szCs w:val="24"/>
          <w:lang w:val="pl-PL"/>
        </w:rPr>
        <w:t>1.</w:t>
      </w:r>
      <w:r>
        <w:rPr>
          <w:b/>
          <w:szCs w:val="24"/>
          <w:lang w:val="pl-PL"/>
        </w:rPr>
        <w:tab/>
        <w:t>Co to jest szczepionka Hexacima i w jakim celu się ją stosuje</w:t>
      </w:r>
    </w:p>
    <w:p w14:paraId="18FF1A02" w14:textId="77777777" w:rsidR="00F37B0C" w:rsidRDefault="00F37B0C">
      <w:pPr>
        <w:numPr>
          <w:ilvl w:val="12"/>
          <w:numId w:val="0"/>
        </w:numPr>
        <w:tabs>
          <w:tab w:val="clear" w:pos="567"/>
        </w:tabs>
        <w:spacing w:line="240" w:lineRule="auto"/>
        <w:rPr>
          <w:noProof/>
          <w:szCs w:val="24"/>
          <w:lang w:val="pl-PL"/>
        </w:rPr>
      </w:pPr>
    </w:p>
    <w:p w14:paraId="0D958F34" w14:textId="77777777" w:rsidR="00F37B0C" w:rsidRDefault="00F37B0C">
      <w:pPr>
        <w:numPr>
          <w:ilvl w:val="12"/>
          <w:numId w:val="0"/>
        </w:numPr>
        <w:tabs>
          <w:tab w:val="clear" w:pos="567"/>
        </w:tabs>
        <w:spacing w:line="240" w:lineRule="auto"/>
        <w:ind w:right="-2"/>
        <w:rPr>
          <w:noProof/>
          <w:szCs w:val="24"/>
          <w:lang w:val="pl-PL"/>
        </w:rPr>
      </w:pPr>
      <w:r>
        <w:rPr>
          <w:szCs w:val="24"/>
          <w:lang w:val="pl-PL"/>
        </w:rPr>
        <w:t>Hexacima (DTaP-IPV-HB-Hib) jest szczepionką stosowaną w celu ochrony przed chorobami zakaźnymi.</w:t>
      </w:r>
    </w:p>
    <w:p w14:paraId="3DA37484" w14:textId="77777777" w:rsidR="00F37B0C" w:rsidRDefault="00F37B0C">
      <w:pPr>
        <w:numPr>
          <w:ilvl w:val="12"/>
          <w:numId w:val="0"/>
        </w:numPr>
        <w:tabs>
          <w:tab w:val="clear" w:pos="567"/>
        </w:tabs>
        <w:spacing w:line="240" w:lineRule="auto"/>
        <w:ind w:right="-2"/>
        <w:rPr>
          <w:noProof/>
          <w:szCs w:val="24"/>
          <w:lang w:val="pl-PL"/>
        </w:rPr>
      </w:pPr>
    </w:p>
    <w:p w14:paraId="42B9AF64" w14:textId="77777777" w:rsidR="00F37B0C" w:rsidRDefault="00F37B0C">
      <w:pPr>
        <w:numPr>
          <w:ilvl w:val="12"/>
          <w:numId w:val="0"/>
        </w:numPr>
        <w:tabs>
          <w:tab w:val="clear" w:pos="567"/>
        </w:tabs>
        <w:spacing w:line="240" w:lineRule="auto"/>
        <w:ind w:right="-2"/>
        <w:rPr>
          <w:noProof/>
          <w:szCs w:val="24"/>
          <w:lang w:val="pl-PL"/>
        </w:rPr>
      </w:pPr>
      <w:r>
        <w:rPr>
          <w:szCs w:val="24"/>
          <w:lang w:val="pl-PL"/>
        </w:rPr>
        <w:t xml:space="preserve">Szczepionka Hexacima pomaga chronić przed błonicą, tężcem, krztuścem, wirusowym zapaleniem wątroby typu B, poliomyelitis oraz ciężkimi chorobami wywołanymi przez </w:t>
      </w:r>
      <w:r>
        <w:rPr>
          <w:i/>
          <w:szCs w:val="24"/>
          <w:lang w:val="pl-PL"/>
        </w:rPr>
        <w:t>Haemophilus influenzae</w:t>
      </w:r>
      <w:r>
        <w:rPr>
          <w:szCs w:val="24"/>
          <w:lang w:val="pl-PL"/>
        </w:rPr>
        <w:t xml:space="preserve"> typ b. Szczepionka Hexacima jest podawana dzieciom w wieku od 6 tygodni.</w:t>
      </w:r>
    </w:p>
    <w:p w14:paraId="688A5516" w14:textId="77777777" w:rsidR="00F37B0C" w:rsidRDefault="00F37B0C">
      <w:pPr>
        <w:tabs>
          <w:tab w:val="clear" w:pos="567"/>
        </w:tabs>
        <w:spacing w:line="240" w:lineRule="auto"/>
        <w:ind w:right="-2"/>
        <w:rPr>
          <w:noProof/>
          <w:szCs w:val="24"/>
          <w:lang w:val="pl-PL"/>
        </w:rPr>
      </w:pPr>
    </w:p>
    <w:p w14:paraId="1DEF0AF4" w14:textId="77777777" w:rsidR="00F37B0C" w:rsidRDefault="00F37B0C">
      <w:pPr>
        <w:widowControl w:val="0"/>
        <w:spacing w:line="240" w:lineRule="auto"/>
        <w:rPr>
          <w:szCs w:val="24"/>
          <w:lang w:val="pl-PL"/>
        </w:rPr>
      </w:pPr>
      <w:r>
        <w:rPr>
          <w:szCs w:val="24"/>
          <w:lang w:val="pl-PL"/>
        </w:rPr>
        <w:t>Działanie szczepionki polega na pobudzaniu organizmu do wytworzenia własnej ochrony (przeciwciał) przed bakteriami i wirusami powodującymi te różne zakażenia:</w:t>
      </w:r>
    </w:p>
    <w:p w14:paraId="768403EF"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Błonica to choroba zakaźna, która zwykle w pierwszej kolejności obejmuje gardło. W gardle zakażenie powoduje ból i obrzęk, który może prowadzić do uduszenia się. Bakteria, która powoduje tę chorobę wytwarza również toksynę (truciznę), która może uszkadzać serce, nerki oraz nerwy.</w:t>
      </w:r>
    </w:p>
    <w:p w14:paraId="4197EB19"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 xml:space="preserve">Tężec (często nazywany szczękościskiem) jest zazwyczaj powodowany przez bakterię tężca wnikającą do głębokich ran. Bakteria wytwarza toksynę (truciznę), która powoduje skurcze mięśni prowadzące do niemożności oddychania i możliwości uduszenia. </w:t>
      </w:r>
    </w:p>
    <w:p w14:paraId="7C2300E9"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 xml:space="preserve">Krztusiec (często nazywany kokluszem) </w:t>
      </w:r>
      <w:r>
        <w:rPr>
          <w:szCs w:val="22"/>
          <w:lang w:val="pl-PL"/>
        </w:rPr>
        <w:t xml:space="preserve">jest wysoce zakaźną chorobą, która atakuje drogi oddechowe. Powoduje ciężki kaszel, który może prowadzić do problemów z oddychaniem. Kaszel często ma dźwięk „silnego wdechowego świstu”. Kaszel może utrzymywać się przez jeden do dwóch miesięcy lub dłużej. Koklusz może również powodować zakażenia uszu, zapalenie oskrzeli, które może trwać bardzo długo, zapalenie płuc, drgawki, uszkodzenie mózgu, a nawet śmierć.  </w:t>
      </w:r>
    </w:p>
    <w:p w14:paraId="65E6DAE3"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Wirusowe zapalenie wątroby typu B jest wywoływane przez wirus zapalenia wątroby typu B. Powoduje on obrzmienie (stan zapalny) wątroby. U niektórych osób wirus ten może pozostawać w ciele przez długi czas i może ostatecznie prowadzić do poważnych problemów z wątrobą, łącznie z rakiem wątroby.</w:t>
      </w:r>
    </w:p>
    <w:p w14:paraId="64681433"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Poliomyelitis (często nazywane po prostu polio) jest wywoływane przez wirusy, które atakują nerwy. Choroba może prowadzić do niedowładu lub osłabienia mięśni, najczęściej nóg. Niedowład mięśni umożliwiających oddychanie i przełykanie może powodować zgon.</w:t>
      </w:r>
    </w:p>
    <w:p w14:paraId="07DBCB49"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 xml:space="preserve">Zakażenia wywoływane przez </w:t>
      </w:r>
      <w:r>
        <w:rPr>
          <w:i/>
          <w:szCs w:val="24"/>
          <w:lang w:val="pl-PL"/>
        </w:rPr>
        <w:t>Haemophilus influenzae</w:t>
      </w:r>
      <w:r>
        <w:rPr>
          <w:szCs w:val="24"/>
          <w:lang w:val="pl-PL"/>
        </w:rPr>
        <w:t xml:space="preserve"> typ b (często nazywane po prostu Hib) to poważne zakażenia bakteryjne, które mogą wywoływać zapalenie opon mózgowo-rdzeniowych (zapalenie zewnętrznej błony otaczającej mózg), które może prowadzić do uszkodzenia mózgu, głuchoty, padaczki lub częściowej ślepoty. Zakażenie może również wywoływać zapalenie i obrzęk gardła powodujące trudności w połykaniu i oddychaniu. Zakażenie może dotyczyć innych części ciała takich jak płuca, skóra, kości i stawy, oraz krwi.</w:t>
      </w:r>
    </w:p>
    <w:p w14:paraId="1612726F" w14:textId="77777777" w:rsidR="00F37B0C" w:rsidRDefault="00F37B0C">
      <w:pPr>
        <w:widowControl w:val="0"/>
        <w:spacing w:line="240" w:lineRule="auto"/>
        <w:rPr>
          <w:szCs w:val="24"/>
          <w:lang w:val="pl-PL"/>
        </w:rPr>
      </w:pPr>
    </w:p>
    <w:p w14:paraId="5CBCC7AA" w14:textId="77777777" w:rsidR="00F37B0C" w:rsidRDefault="00F37B0C">
      <w:pPr>
        <w:widowControl w:val="0"/>
        <w:spacing w:line="240" w:lineRule="auto"/>
        <w:rPr>
          <w:b/>
          <w:szCs w:val="24"/>
          <w:lang w:val="es-ES"/>
        </w:rPr>
      </w:pPr>
      <w:r>
        <w:rPr>
          <w:b/>
          <w:szCs w:val="24"/>
          <w:lang w:val="pl-PL"/>
        </w:rPr>
        <w:t>Ważne informacje o zapewnianej ochronie</w:t>
      </w:r>
    </w:p>
    <w:p w14:paraId="5144BF91" w14:textId="77777777" w:rsidR="00F37B0C" w:rsidRDefault="00F37B0C">
      <w:pPr>
        <w:widowControl w:val="0"/>
        <w:spacing w:line="240" w:lineRule="auto"/>
        <w:rPr>
          <w:szCs w:val="24"/>
          <w:lang w:val="es-ES"/>
        </w:rPr>
      </w:pPr>
    </w:p>
    <w:p w14:paraId="5575EC59" w14:textId="77777777" w:rsidR="00F37B0C" w:rsidRDefault="00F37B0C">
      <w:pPr>
        <w:widowControl w:val="0"/>
        <w:numPr>
          <w:ilvl w:val="0"/>
          <w:numId w:val="13"/>
        </w:numPr>
        <w:tabs>
          <w:tab w:val="clear" w:pos="567"/>
          <w:tab w:val="clear" w:pos="720"/>
        </w:tabs>
        <w:spacing w:line="240" w:lineRule="auto"/>
        <w:ind w:left="567" w:hanging="567"/>
        <w:rPr>
          <w:szCs w:val="24"/>
          <w:lang w:val="es-ES"/>
        </w:rPr>
      </w:pPr>
      <w:r>
        <w:rPr>
          <w:szCs w:val="24"/>
          <w:lang w:val="pl-PL"/>
        </w:rPr>
        <w:t>Szczepionka Hexacima zapobiegnie jedynie tym chorobom, które są wywoływane przez bakterie lub wirusy, przeciw którym skierowana jest szczepionka.</w:t>
      </w:r>
      <w:r>
        <w:rPr>
          <w:color w:val="000000"/>
          <w:szCs w:val="24"/>
          <w:lang w:val="es-ES"/>
        </w:rPr>
        <w:t xml:space="preserve"> </w:t>
      </w:r>
      <w:r>
        <w:rPr>
          <w:szCs w:val="22"/>
          <w:lang w:val="pl-PL"/>
        </w:rPr>
        <w:t>Możliwe jest zachorowanie na choroby z podobnymi objawami, jeśli są one wywoływane przez inne bakterie lub wirusy.</w:t>
      </w:r>
    </w:p>
    <w:p w14:paraId="27F907E5" w14:textId="77777777" w:rsidR="00F37B0C" w:rsidRDefault="00F37B0C">
      <w:pPr>
        <w:widowControl w:val="0"/>
        <w:numPr>
          <w:ilvl w:val="0"/>
          <w:numId w:val="13"/>
        </w:numPr>
        <w:tabs>
          <w:tab w:val="clear" w:pos="567"/>
          <w:tab w:val="clear" w:pos="720"/>
        </w:tabs>
        <w:spacing w:line="240" w:lineRule="auto"/>
        <w:ind w:left="567" w:hanging="567"/>
        <w:rPr>
          <w:color w:val="000000"/>
          <w:szCs w:val="24"/>
          <w:lang w:val="es-ES"/>
        </w:rPr>
      </w:pPr>
      <w:r>
        <w:rPr>
          <w:szCs w:val="24"/>
          <w:lang w:val="pl-PL"/>
        </w:rPr>
        <w:t>Szczepionka nie zawiera żadnych żywych bakterii ani wirusów i nie może wywoływać żadnej z chorób zakaźnych, przed którymi chroni.</w:t>
      </w:r>
    </w:p>
    <w:p w14:paraId="17B0B5CF" w14:textId="77777777" w:rsidR="00F37B0C" w:rsidRDefault="00F37B0C">
      <w:pPr>
        <w:widowControl w:val="0"/>
        <w:numPr>
          <w:ilvl w:val="0"/>
          <w:numId w:val="13"/>
        </w:numPr>
        <w:tabs>
          <w:tab w:val="clear" w:pos="567"/>
          <w:tab w:val="clear" w:pos="720"/>
        </w:tabs>
        <w:spacing w:line="240" w:lineRule="auto"/>
        <w:ind w:left="567" w:hanging="567"/>
        <w:rPr>
          <w:szCs w:val="22"/>
          <w:lang w:val="pl-PL"/>
        </w:rPr>
      </w:pPr>
      <w:r>
        <w:rPr>
          <w:szCs w:val="22"/>
          <w:lang w:val="pl-PL"/>
        </w:rPr>
        <w:t xml:space="preserve">Szczepionka ta nie chroni przed zakażeniami wywołanymi przez inne typy </w:t>
      </w:r>
      <w:r>
        <w:rPr>
          <w:i/>
          <w:szCs w:val="22"/>
          <w:lang w:val="pl-PL"/>
        </w:rPr>
        <w:t>Haemophilus influenzae</w:t>
      </w:r>
      <w:r>
        <w:rPr>
          <w:szCs w:val="22"/>
          <w:lang w:val="pl-PL"/>
        </w:rPr>
        <w:t xml:space="preserve"> i przed zapaleniami opon mózgowo-rdzeniowych wywoływanymi przez inne drobnoustroje.</w:t>
      </w:r>
    </w:p>
    <w:p w14:paraId="713B82F7" w14:textId="77777777" w:rsidR="00F37B0C" w:rsidRDefault="00F37B0C">
      <w:pPr>
        <w:widowControl w:val="0"/>
        <w:numPr>
          <w:ilvl w:val="0"/>
          <w:numId w:val="13"/>
        </w:numPr>
        <w:tabs>
          <w:tab w:val="clear" w:pos="567"/>
          <w:tab w:val="clear" w:pos="720"/>
        </w:tabs>
        <w:spacing w:line="240" w:lineRule="auto"/>
        <w:ind w:left="567" w:hanging="567"/>
        <w:rPr>
          <w:color w:val="000000"/>
          <w:szCs w:val="24"/>
          <w:lang w:val="es-ES"/>
        </w:rPr>
      </w:pPr>
      <w:r>
        <w:rPr>
          <w:szCs w:val="24"/>
          <w:lang w:val="pl-PL"/>
        </w:rPr>
        <w:t>Szczepionka Hexacima nie zapewni ochrony przed zakażeniami wirusami zapalenia wątroby typu A, C i E.</w:t>
      </w:r>
    </w:p>
    <w:p w14:paraId="131C237C"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Ze względu na to, że objawy wirusowego zapalenia wątroby typu B długo się rozwijają, nie można wykluczyć istnienia nierozpoznanego zakażenia wirusem zapalenia wątroby typu B w chwili podawania szczepionki.</w:t>
      </w:r>
      <w:r>
        <w:rPr>
          <w:color w:val="000000"/>
          <w:szCs w:val="24"/>
          <w:lang w:val="es-ES"/>
        </w:rPr>
        <w:t xml:space="preserve"> </w:t>
      </w:r>
      <w:r>
        <w:rPr>
          <w:szCs w:val="24"/>
          <w:lang w:val="pl-PL"/>
        </w:rPr>
        <w:t>W takich przypadkach szczepionka może nie zapobiec zakażeniu wirusem zapalenia wątroby typu B.</w:t>
      </w:r>
    </w:p>
    <w:p w14:paraId="398A194C" w14:textId="77777777" w:rsidR="00F37B0C" w:rsidRDefault="00F37B0C">
      <w:pPr>
        <w:widowControl w:val="0"/>
        <w:numPr>
          <w:ilvl w:val="0"/>
          <w:numId w:val="13"/>
        </w:numPr>
        <w:tabs>
          <w:tab w:val="clear" w:pos="567"/>
          <w:tab w:val="clear" w:pos="720"/>
        </w:tabs>
        <w:spacing w:line="240" w:lineRule="auto"/>
        <w:ind w:left="567" w:hanging="567"/>
        <w:rPr>
          <w:color w:val="000000"/>
          <w:szCs w:val="24"/>
          <w:lang w:val="es-ES"/>
        </w:rPr>
      </w:pPr>
      <w:r>
        <w:rPr>
          <w:szCs w:val="24"/>
          <w:lang w:val="pl-PL"/>
        </w:rPr>
        <w:t>Tak jak w przypadku jakiejkolwiek szczepionki, szczepionka Hexacima może nie chronić 100% zaszczepionych dzieci.</w:t>
      </w:r>
    </w:p>
    <w:p w14:paraId="01F95CDE" w14:textId="77777777" w:rsidR="00F37B0C" w:rsidRDefault="00F37B0C">
      <w:pPr>
        <w:tabs>
          <w:tab w:val="clear" w:pos="567"/>
        </w:tabs>
        <w:spacing w:line="240" w:lineRule="auto"/>
        <w:ind w:right="-2"/>
        <w:rPr>
          <w:noProof/>
          <w:szCs w:val="24"/>
          <w:lang w:val="pl-PL"/>
        </w:rPr>
      </w:pPr>
    </w:p>
    <w:p w14:paraId="566C6579" w14:textId="77777777" w:rsidR="00F37B0C" w:rsidRDefault="00F37B0C">
      <w:pPr>
        <w:tabs>
          <w:tab w:val="clear" w:pos="567"/>
        </w:tabs>
        <w:spacing w:line="240" w:lineRule="auto"/>
        <w:ind w:right="-2"/>
        <w:rPr>
          <w:noProof/>
          <w:szCs w:val="24"/>
          <w:lang w:val="pl-PL"/>
        </w:rPr>
      </w:pPr>
    </w:p>
    <w:p w14:paraId="177DAEF9" w14:textId="77777777" w:rsidR="00F37B0C" w:rsidRDefault="00F37B0C">
      <w:pPr>
        <w:tabs>
          <w:tab w:val="clear" w:pos="567"/>
        </w:tabs>
        <w:spacing w:line="240" w:lineRule="auto"/>
        <w:ind w:left="567" w:right="-2" w:hanging="567"/>
        <w:rPr>
          <w:b/>
          <w:noProof/>
          <w:szCs w:val="24"/>
          <w:lang w:val="pl-PL"/>
        </w:rPr>
      </w:pPr>
      <w:r>
        <w:rPr>
          <w:b/>
          <w:szCs w:val="24"/>
          <w:lang w:val="pl-PL"/>
        </w:rPr>
        <w:t>2.</w:t>
      </w:r>
      <w:r>
        <w:rPr>
          <w:b/>
          <w:szCs w:val="24"/>
          <w:lang w:val="pl-PL"/>
        </w:rPr>
        <w:tab/>
        <w:t>Informacje ważne przed zastosowaniem szczepionki Hexacima</w:t>
      </w:r>
    </w:p>
    <w:p w14:paraId="4BAE5309" w14:textId="77777777" w:rsidR="00F37B0C" w:rsidRDefault="00F37B0C">
      <w:pPr>
        <w:widowControl w:val="0"/>
        <w:spacing w:line="240" w:lineRule="auto"/>
        <w:rPr>
          <w:i/>
          <w:szCs w:val="24"/>
          <w:lang w:val="pl-PL"/>
        </w:rPr>
      </w:pPr>
    </w:p>
    <w:p w14:paraId="79B44C2B" w14:textId="77777777" w:rsidR="00F37B0C" w:rsidRDefault="00F37B0C">
      <w:pPr>
        <w:widowControl w:val="0"/>
        <w:spacing w:line="240" w:lineRule="auto"/>
        <w:rPr>
          <w:szCs w:val="24"/>
          <w:lang w:val="pl-PL"/>
        </w:rPr>
      </w:pPr>
      <w:r>
        <w:rPr>
          <w:szCs w:val="22"/>
          <w:lang w:val="pl-PL"/>
        </w:rPr>
        <w:t>Aby upewnić się, że szczepionka Hexacima jest odpowiednia dla dziecka, ważne jest, aby poinformować lekarza lub pielęgniarkę</w:t>
      </w:r>
      <w:r w:rsidR="00017D53">
        <w:rPr>
          <w:szCs w:val="22"/>
          <w:lang w:val="pl-PL"/>
        </w:rPr>
        <w:t>,</w:t>
      </w:r>
      <w:r>
        <w:rPr>
          <w:szCs w:val="22"/>
          <w:lang w:val="pl-PL"/>
        </w:rPr>
        <w:t xml:space="preserve"> jeśli którykolwiek z poniższych punktów odnosi się do dziecka. Jeśli cokolwiek jest niezrozumiałe, należy poprosić </w:t>
      </w:r>
      <w:r>
        <w:rPr>
          <w:szCs w:val="24"/>
          <w:lang w:val="pl-PL"/>
        </w:rPr>
        <w:t>lekarza, farmaceutę lub pielęgniarkę o wyjaśnienie.</w:t>
      </w:r>
    </w:p>
    <w:p w14:paraId="14DB0DE7" w14:textId="77777777" w:rsidR="00F37B0C" w:rsidRDefault="00F37B0C">
      <w:pPr>
        <w:numPr>
          <w:ilvl w:val="12"/>
          <w:numId w:val="0"/>
        </w:numPr>
        <w:tabs>
          <w:tab w:val="clear" w:pos="567"/>
        </w:tabs>
        <w:spacing w:line="240" w:lineRule="auto"/>
        <w:rPr>
          <w:noProof/>
          <w:szCs w:val="24"/>
          <w:lang w:val="pl-PL"/>
        </w:rPr>
      </w:pPr>
    </w:p>
    <w:p w14:paraId="32B10932" w14:textId="77777777" w:rsidR="00F37B0C" w:rsidRDefault="00F37B0C">
      <w:pPr>
        <w:numPr>
          <w:ilvl w:val="12"/>
          <w:numId w:val="0"/>
        </w:numPr>
        <w:tabs>
          <w:tab w:val="clear" w:pos="567"/>
        </w:tabs>
        <w:spacing w:line="240" w:lineRule="auto"/>
        <w:rPr>
          <w:b/>
          <w:szCs w:val="24"/>
          <w:lang w:val="pl-PL"/>
        </w:rPr>
      </w:pPr>
      <w:r>
        <w:rPr>
          <w:b/>
          <w:szCs w:val="24"/>
          <w:lang w:val="pl-PL"/>
        </w:rPr>
        <w:t>Kiedy nie podawać szczepionki Hexacima</w:t>
      </w:r>
    </w:p>
    <w:p w14:paraId="4CBA986F" w14:textId="77777777" w:rsidR="00F37B0C" w:rsidRDefault="00F37B0C">
      <w:pPr>
        <w:numPr>
          <w:ilvl w:val="12"/>
          <w:numId w:val="0"/>
        </w:numPr>
        <w:tabs>
          <w:tab w:val="clear" w:pos="567"/>
        </w:tabs>
        <w:spacing w:line="240" w:lineRule="auto"/>
        <w:rPr>
          <w:noProof/>
          <w:szCs w:val="24"/>
          <w:lang w:val="pl-PL"/>
        </w:rPr>
      </w:pPr>
    </w:p>
    <w:p w14:paraId="2D76A8ED"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wystąpiło zaburzenie układu oddechowego lub opuchnięcie twarzy (reakcja anafilaktyczna) po podaniu szczepionki Hexacima,</w:t>
      </w:r>
    </w:p>
    <w:p w14:paraId="3C3B5454"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wystąpiła reakcja alergiczna:</w:t>
      </w:r>
    </w:p>
    <w:p w14:paraId="4B1EF840"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na substancje czynne,</w:t>
      </w:r>
    </w:p>
    <w:p w14:paraId="7E269201"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na którykolwiek z pozostałych składników wymienionych w punkcie 6.,</w:t>
      </w:r>
    </w:p>
    <w:p w14:paraId="28BC19A4"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na glutaraldehyd, formaldehyd, neomycynę, streptomycynę lub p</w:t>
      </w:r>
      <w:r>
        <w:rPr>
          <w:szCs w:val="22"/>
          <w:lang w:val="pl-PL"/>
        </w:rPr>
        <w:t>olimyksynę B, ponieważ te substancje są używane w procesie wytwarzania</w:t>
      </w:r>
      <w:r>
        <w:rPr>
          <w:rFonts w:eastAsia="Times New Roman"/>
          <w:snapToGrid/>
          <w:color w:val="000000"/>
          <w:szCs w:val="22"/>
          <w:lang w:val="pl-PL" w:eastAsia="en-US"/>
        </w:rPr>
        <w:t>,</w:t>
      </w:r>
    </w:p>
    <w:p w14:paraId="533063FF"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po uprzednim podaniu szczepionki Hexacima lub innych szczepionek przeciw błonicy, tężcowi, krztuścowi, poliomyelitis, wzw B lub Hib.</w:t>
      </w:r>
    </w:p>
    <w:p w14:paraId="0279090E"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wystąpiła ciężka reakcja dotycząca mózgu (encefalopatia) w ciągu 7 dni po wcześniejszej dawce szczepionki przeciw krztuścowi (bezkomórkowej lub pełnokomórkowej),</w:t>
      </w:r>
    </w:p>
    <w:p w14:paraId="785D0246" w14:textId="77777777" w:rsidR="00F37B0C" w:rsidRDefault="00F37B0C">
      <w:pPr>
        <w:keepNext/>
        <w:keepLines/>
        <w:numPr>
          <w:ilvl w:val="0"/>
          <w:numId w:val="13"/>
        </w:numPr>
        <w:tabs>
          <w:tab w:val="clear" w:pos="567"/>
          <w:tab w:val="clear" w:pos="720"/>
        </w:tabs>
        <w:spacing w:line="240" w:lineRule="auto"/>
        <w:ind w:left="567" w:hanging="567"/>
        <w:rPr>
          <w:szCs w:val="24"/>
          <w:lang w:val="pl-PL"/>
        </w:rPr>
      </w:pPr>
      <w:r>
        <w:rPr>
          <w:szCs w:val="24"/>
          <w:lang w:val="pl-PL"/>
        </w:rPr>
        <w:t>jeśli u dziecka występuje niekontrolowana lub ciężka choroba mózgu (niekontrolowane zaburzenie neurologiczne) lub niekontrolowana padaczka.</w:t>
      </w:r>
    </w:p>
    <w:p w14:paraId="232D2D5F" w14:textId="77777777" w:rsidR="00F37B0C" w:rsidRDefault="00F37B0C">
      <w:pPr>
        <w:numPr>
          <w:ilvl w:val="12"/>
          <w:numId w:val="0"/>
        </w:numPr>
        <w:tabs>
          <w:tab w:val="clear" w:pos="567"/>
        </w:tabs>
        <w:spacing w:line="240" w:lineRule="auto"/>
        <w:ind w:right="-2"/>
        <w:rPr>
          <w:noProof/>
          <w:szCs w:val="24"/>
          <w:lang w:val="pl-PL"/>
        </w:rPr>
      </w:pPr>
    </w:p>
    <w:p w14:paraId="17325C52" w14:textId="77777777" w:rsidR="00F37B0C" w:rsidRDefault="00F37B0C">
      <w:pPr>
        <w:numPr>
          <w:ilvl w:val="12"/>
          <w:numId w:val="0"/>
        </w:numPr>
        <w:tabs>
          <w:tab w:val="clear" w:pos="567"/>
        </w:tabs>
        <w:spacing w:line="240" w:lineRule="auto"/>
        <w:ind w:right="-2"/>
        <w:rPr>
          <w:b/>
          <w:noProof/>
          <w:szCs w:val="22"/>
          <w:lang w:val="pl-PL"/>
        </w:rPr>
      </w:pPr>
      <w:r>
        <w:rPr>
          <w:b/>
          <w:szCs w:val="22"/>
          <w:lang w:val="pl-PL"/>
        </w:rPr>
        <w:t>Ostrzeżenia i środki ostrożności</w:t>
      </w:r>
    </w:p>
    <w:p w14:paraId="020C8238" w14:textId="77777777" w:rsidR="00F37B0C" w:rsidRDefault="00F37B0C">
      <w:pPr>
        <w:numPr>
          <w:ilvl w:val="12"/>
          <w:numId w:val="0"/>
        </w:numPr>
        <w:tabs>
          <w:tab w:val="clear" w:pos="567"/>
        </w:tabs>
        <w:spacing w:line="240" w:lineRule="auto"/>
        <w:ind w:right="-2"/>
        <w:rPr>
          <w:noProof/>
          <w:szCs w:val="22"/>
          <w:lang w:val="pl-PL"/>
        </w:rPr>
      </w:pPr>
    </w:p>
    <w:p w14:paraId="34EC5C4F" w14:textId="77777777" w:rsidR="00F37B0C" w:rsidRDefault="00F37B0C">
      <w:pPr>
        <w:widowControl w:val="0"/>
        <w:numPr>
          <w:ilvl w:val="12"/>
          <w:numId w:val="0"/>
        </w:numPr>
        <w:spacing w:line="240" w:lineRule="auto"/>
        <w:ind w:right="-2"/>
        <w:rPr>
          <w:b/>
          <w:noProof/>
          <w:color w:val="000000"/>
          <w:szCs w:val="22"/>
          <w:lang w:val="pl-PL"/>
        </w:rPr>
      </w:pPr>
      <w:r>
        <w:rPr>
          <w:szCs w:val="22"/>
          <w:lang w:val="pl-PL"/>
        </w:rPr>
        <w:t>Przed rozpoczęciem szczepienia należy zwrócić się do lekarza, farmaceuty lub pielęgniarki, jeśli:</w:t>
      </w:r>
    </w:p>
    <w:p w14:paraId="6A9E24DB"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u dziecka występuje umiarkowana lub wysoka temperatura ciała lub ostra choroba (np. gorączka, ból gardła, kaszel, przeziębienie lub grypa). Konieczne może być odroczenie szczepienia szczepionką Hexacima do czasu poprawy stanu zdrowia dziecka, </w:t>
      </w:r>
    </w:p>
    <w:p w14:paraId="4FF8D474"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wystąpił jakikolwiek z wymienionych niżej objawów po podaniu szczepionki przeciw krztuścowi, ponieważ decyzja o podaniu kolejnych dawek szczepionki zawierającej krztusiec będzie musiała być starannie rozważona:</w:t>
      </w:r>
    </w:p>
    <w:p w14:paraId="17FB3964"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xml:space="preserve">- gorączka </w:t>
      </w:r>
      <w:smartTag w:uri="urn:schemas-microsoft-com:office:smarttags" w:element="metricconverter">
        <w:smartTagPr>
          <w:attr w:name="ProductID" w:val="40ﾰC"/>
        </w:smartTagPr>
        <w:r>
          <w:rPr>
            <w:rFonts w:eastAsia="Times New Roman"/>
            <w:snapToGrid/>
            <w:color w:val="000000"/>
            <w:szCs w:val="22"/>
            <w:lang w:val="pl-PL" w:eastAsia="en-US"/>
          </w:rPr>
          <w:t>40°C</w:t>
        </w:r>
      </w:smartTag>
      <w:r>
        <w:rPr>
          <w:rFonts w:eastAsia="Times New Roman"/>
          <w:snapToGrid/>
          <w:color w:val="000000"/>
          <w:szCs w:val="22"/>
          <w:lang w:val="pl-PL" w:eastAsia="en-US"/>
        </w:rPr>
        <w:t xml:space="preserve"> lub wyższa w ciągu 48 godzin po szczepieniu, niespowodowana inną zidentyfikowaną przyczyną,</w:t>
      </w:r>
    </w:p>
    <w:p w14:paraId="1BD55D3D"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zapaść lub stan podobny do wstrząsu z epizodem hipotensyjno-hiporeaktywnym (obniżenie aktywności) w ciągu 48 godzin po szczepieniu,</w:t>
      </w:r>
    </w:p>
    <w:p w14:paraId="6366B191"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długotrwały, nieutulony płacz trwający 3 godziny lub dłużej, który wystąpił w ciągu 48 godzin po szczepieniu,</w:t>
      </w:r>
    </w:p>
    <w:p w14:paraId="75B701A8"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drgawki z lub bez gorączki, występujące w ciągu 3 dni po szczepieniu.</w:t>
      </w:r>
    </w:p>
    <w:p w14:paraId="08C77F26"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po podaniu szczepionki zawierającej toksoid tężcowy (inaktywowana forma toksyny tężcowej), wystąpił zespół Guillain-Barré (przemijające zapalenie nerwów powodujące ból, niedowład i zaburzenia wrażliwości na dotyk) lub zapalenie nerwu barkowego (silny ból i zmniejszona ruchliwość ręki i ramienia). W takich przypadkach decyzja o podaniu jakiejkolwiek szczepionki zawierającej toksoid tężcowy powinna zostać oceniona przez lekarza.</w:t>
      </w:r>
    </w:p>
    <w:p w14:paraId="686584AF"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dziecko otrzymuje leczenie osłabiające </w:t>
      </w:r>
      <w:r>
        <w:rPr>
          <w:szCs w:val="22"/>
          <w:lang w:val="pl-PL"/>
        </w:rPr>
        <w:t xml:space="preserve">układ odpornościowy (naturalny system obronny organizmu) </w:t>
      </w:r>
      <w:r>
        <w:rPr>
          <w:szCs w:val="24"/>
          <w:lang w:val="pl-PL"/>
        </w:rPr>
        <w:t>lub u dziecka występuje jakakolwiek choroba powodująca osłabienie układu odpornościowego. W takich przypadkach odpowiedź immunologiczna po podaniu szczepionki może być obniżona. Zazwyczaj zaleca się w tym przypadku przełożyć szczepienie do czasu ukończenia leczenia lub wyzdrowienia. Jednakże podanie szczepionki Hexacima dzieciom z długotrwałymi problemami z układem odpornościowym takim jak zakażenie wirusem HIV (AIDS) jest mimo wszystko zalecane nawet jeśli ochrona może nie być tak dobra jak w przypadku dzieci ze zdrowym układem odpornościowym,</w:t>
      </w:r>
    </w:p>
    <w:p w14:paraId="19A00A0A"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występuje ostra lub przewlekła choroba, w tym również przewlekła niewydolność nerek (niezdolność nerek do prawidłowej pracy).</w:t>
      </w:r>
    </w:p>
    <w:p w14:paraId="2BADDAA8"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występuje jakakolwiek nierozpoznana choroba mózgu lub niekontrolowana padaczka. Lekarz oceni możliwe korzyści z podania szczepionki.</w:t>
      </w:r>
    </w:p>
    <w:p w14:paraId="47AA1B46"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dziecko ma jakiekolwiek problemy z krwią, które mogą łatwo spowodować zasinienie lub krwawienie przez długi czas po małym zranieniu. Lekarz doradzi, czy dziecko powinno otrzymać szczepionkę Hexacima.</w:t>
      </w:r>
    </w:p>
    <w:p w14:paraId="63E527C4" w14:textId="77777777" w:rsidR="00F37B0C" w:rsidRDefault="00F37B0C">
      <w:pPr>
        <w:widowControl w:val="0"/>
        <w:tabs>
          <w:tab w:val="clear" w:pos="567"/>
        </w:tabs>
        <w:spacing w:line="240" w:lineRule="auto"/>
      </w:pPr>
    </w:p>
    <w:p w14:paraId="69337426" w14:textId="77777777" w:rsidR="00F37B0C" w:rsidRPr="00CC47B8" w:rsidRDefault="00F37B0C">
      <w:pPr>
        <w:widowControl w:val="0"/>
        <w:tabs>
          <w:tab w:val="clear" w:pos="567"/>
        </w:tabs>
        <w:spacing w:line="240" w:lineRule="auto"/>
        <w:rPr>
          <w:lang w:val="pl-PL"/>
        </w:rPr>
      </w:pPr>
      <w:r>
        <w:rPr>
          <w:lang w:val="pl-PL"/>
        </w:rPr>
        <w:t>Omdlenie</w:t>
      </w:r>
      <w:r w:rsidRPr="00CC47B8">
        <w:rPr>
          <w:lang w:val="pl-PL"/>
        </w:rPr>
        <w:t xml:space="preserve"> może wystąpić po lub </w:t>
      </w:r>
      <w:r>
        <w:rPr>
          <w:lang w:val="pl-PL"/>
        </w:rPr>
        <w:t>nawet</w:t>
      </w:r>
      <w:r w:rsidRPr="00CC47B8">
        <w:rPr>
          <w:lang w:val="pl-PL"/>
        </w:rPr>
        <w:t xml:space="preserve"> przed jakimkolwiek wkłuciem igły. Dlatego należy</w:t>
      </w:r>
    </w:p>
    <w:p w14:paraId="75FBCFDC" w14:textId="77777777" w:rsidR="00F37B0C" w:rsidRPr="00CC47B8" w:rsidRDefault="00F37B0C">
      <w:pPr>
        <w:widowControl w:val="0"/>
        <w:tabs>
          <w:tab w:val="clear" w:pos="567"/>
        </w:tabs>
        <w:spacing w:line="240" w:lineRule="auto"/>
        <w:rPr>
          <w:lang w:val="pl-PL"/>
        </w:rPr>
      </w:pPr>
      <w:r w:rsidRPr="00CC47B8">
        <w:rPr>
          <w:lang w:val="pl-PL"/>
        </w:rPr>
        <w:t>poinformować lekarza lub pielęgniarkę, jeśli dziecko doświadczyło omdleń przy poprzednich</w:t>
      </w:r>
    </w:p>
    <w:p w14:paraId="58622701" w14:textId="77777777" w:rsidR="00F37B0C" w:rsidRPr="00CC47B8" w:rsidRDefault="00F37B0C">
      <w:pPr>
        <w:widowControl w:val="0"/>
        <w:tabs>
          <w:tab w:val="clear" w:pos="567"/>
        </w:tabs>
        <w:spacing w:line="240" w:lineRule="auto"/>
        <w:rPr>
          <w:lang w:val="pl-PL"/>
        </w:rPr>
      </w:pPr>
      <w:r w:rsidRPr="00CC47B8">
        <w:rPr>
          <w:lang w:val="pl-PL"/>
        </w:rPr>
        <w:t>wstrzyknięciach.</w:t>
      </w:r>
    </w:p>
    <w:p w14:paraId="487F2369" w14:textId="77777777" w:rsidR="00F37B0C" w:rsidRDefault="00F37B0C">
      <w:pPr>
        <w:widowControl w:val="0"/>
        <w:tabs>
          <w:tab w:val="clear" w:pos="567"/>
        </w:tabs>
        <w:spacing w:line="240" w:lineRule="auto"/>
        <w:rPr>
          <w:color w:val="000000"/>
          <w:szCs w:val="24"/>
          <w:lang w:val="pl-PL"/>
        </w:rPr>
      </w:pPr>
    </w:p>
    <w:p w14:paraId="507E4903" w14:textId="77777777" w:rsidR="00F37B0C" w:rsidRDefault="00F37B0C">
      <w:pPr>
        <w:numPr>
          <w:ilvl w:val="12"/>
          <w:numId w:val="0"/>
        </w:numPr>
        <w:tabs>
          <w:tab w:val="clear" w:pos="567"/>
        </w:tabs>
        <w:spacing w:line="240" w:lineRule="auto"/>
        <w:ind w:right="-2"/>
        <w:rPr>
          <w:noProof/>
          <w:szCs w:val="24"/>
          <w:lang w:val="fi-FI"/>
        </w:rPr>
      </w:pPr>
      <w:r>
        <w:rPr>
          <w:b/>
          <w:szCs w:val="24"/>
          <w:lang w:val="pl-PL"/>
        </w:rPr>
        <w:t>Inne leki lub szczepionki i szczepionka Hexacima</w:t>
      </w:r>
    </w:p>
    <w:p w14:paraId="17C3D813" w14:textId="77777777" w:rsidR="00F37B0C" w:rsidRDefault="00F37B0C">
      <w:pPr>
        <w:widowControl w:val="0"/>
        <w:numPr>
          <w:ilvl w:val="12"/>
          <w:numId w:val="0"/>
        </w:numPr>
        <w:spacing w:line="240" w:lineRule="auto"/>
        <w:ind w:right="-2"/>
        <w:rPr>
          <w:noProof/>
          <w:szCs w:val="24"/>
          <w:lang w:val="pl-PL"/>
        </w:rPr>
      </w:pPr>
    </w:p>
    <w:p w14:paraId="4F451E87" w14:textId="77777777" w:rsidR="00F37B0C" w:rsidRDefault="00F37B0C">
      <w:pPr>
        <w:widowControl w:val="0"/>
        <w:numPr>
          <w:ilvl w:val="12"/>
          <w:numId w:val="0"/>
        </w:numPr>
        <w:spacing w:line="240" w:lineRule="auto"/>
        <w:ind w:right="-2"/>
        <w:rPr>
          <w:noProof/>
          <w:szCs w:val="24"/>
          <w:lang w:val="pl-PL"/>
        </w:rPr>
      </w:pPr>
      <w:r>
        <w:rPr>
          <w:szCs w:val="24"/>
          <w:lang w:val="pl-PL"/>
        </w:rPr>
        <w:t>Należy powiedzieć lekarzowi lub pielęgniarce o wszystkich lekach stosowanych obecnie lub ostatnio u dziecka a także o lekach, które są planowane do zastosowania u dziecka.</w:t>
      </w:r>
    </w:p>
    <w:p w14:paraId="29B101C7" w14:textId="77777777" w:rsidR="00F37B0C" w:rsidRDefault="00F37B0C">
      <w:pPr>
        <w:widowControl w:val="0"/>
        <w:spacing w:line="240" w:lineRule="auto"/>
        <w:rPr>
          <w:szCs w:val="24"/>
          <w:lang w:val="pl-PL"/>
        </w:rPr>
      </w:pPr>
      <w:r>
        <w:rPr>
          <w:szCs w:val="24"/>
          <w:lang w:val="pl-PL"/>
        </w:rPr>
        <w:t xml:space="preserve">Szczepionka Hexacima </w:t>
      </w:r>
      <w:r>
        <w:rPr>
          <w:szCs w:val="22"/>
          <w:lang w:val="pl-PL"/>
        </w:rPr>
        <w:t>może być podawana w tym samym czasie</w:t>
      </w:r>
      <w:r>
        <w:rPr>
          <w:szCs w:val="24"/>
          <w:lang w:val="pl-PL"/>
        </w:rPr>
        <w:t xml:space="preserve"> co inne szczepionki, takie jak </w:t>
      </w:r>
      <w:r>
        <w:rPr>
          <w:szCs w:val="22"/>
          <w:lang w:val="pl-PL"/>
        </w:rPr>
        <w:t xml:space="preserve">szczepionki przeciw pneumokokom, </w:t>
      </w:r>
      <w:r>
        <w:rPr>
          <w:szCs w:val="24"/>
          <w:lang w:val="pl-PL"/>
        </w:rPr>
        <w:t xml:space="preserve">szczepionki przeciw odrze, śwince, różyczce, ospie wietrznej, szczepionki przeciw rotawirusom </w:t>
      </w:r>
      <w:r>
        <w:rPr>
          <w:szCs w:val="22"/>
          <w:lang w:val="pl-PL"/>
        </w:rPr>
        <w:t>lub meningokokom</w:t>
      </w:r>
      <w:r>
        <w:rPr>
          <w:szCs w:val="24"/>
          <w:lang w:val="pl-PL"/>
        </w:rPr>
        <w:t>.</w:t>
      </w:r>
      <w:r>
        <w:rPr>
          <w:color w:val="000000"/>
          <w:szCs w:val="24"/>
          <w:lang w:val="pl-PL"/>
        </w:rPr>
        <w:t xml:space="preserve"> </w:t>
      </w:r>
    </w:p>
    <w:p w14:paraId="069DF5E1" w14:textId="77777777" w:rsidR="00F37B0C" w:rsidRDefault="00F37B0C">
      <w:pPr>
        <w:widowControl w:val="0"/>
        <w:spacing w:line="240" w:lineRule="auto"/>
        <w:rPr>
          <w:szCs w:val="24"/>
          <w:lang w:val="pl-PL"/>
        </w:rPr>
      </w:pPr>
      <w:r>
        <w:rPr>
          <w:szCs w:val="22"/>
          <w:lang w:val="pl-PL"/>
        </w:rPr>
        <w:t>Gdy szczepionka Hexacima jest podawana w tym samym czasie co inne szczepionki, wstrzyknięcia zostaną wykonane w różne miejsca.</w:t>
      </w:r>
    </w:p>
    <w:p w14:paraId="74EE7042" w14:textId="77777777" w:rsidR="00F37B0C" w:rsidRDefault="00F37B0C">
      <w:pPr>
        <w:numPr>
          <w:ilvl w:val="12"/>
          <w:numId w:val="0"/>
        </w:numPr>
        <w:tabs>
          <w:tab w:val="clear" w:pos="567"/>
        </w:tabs>
        <w:spacing w:line="240" w:lineRule="auto"/>
        <w:ind w:right="-2"/>
        <w:rPr>
          <w:noProof/>
          <w:szCs w:val="24"/>
          <w:lang w:val="pl-PL"/>
        </w:rPr>
      </w:pPr>
    </w:p>
    <w:p w14:paraId="7A5584AA" w14:textId="77777777" w:rsidR="00F37B0C" w:rsidRDefault="00F37B0C">
      <w:pPr>
        <w:spacing w:line="240" w:lineRule="auto"/>
        <w:rPr>
          <w:b/>
          <w:bCs/>
          <w:noProof/>
          <w:szCs w:val="22"/>
          <w:lang w:val="pl-PL"/>
        </w:rPr>
      </w:pPr>
      <w:r>
        <w:rPr>
          <w:b/>
          <w:bCs/>
          <w:noProof/>
          <w:szCs w:val="22"/>
          <w:lang w:val="pl-PL"/>
        </w:rPr>
        <w:t>Szczepionka Hexacima zawiera fenyloalaninę, potas i sód</w:t>
      </w:r>
    </w:p>
    <w:p w14:paraId="3DCF7527" w14:textId="77777777" w:rsidR="00F37B0C" w:rsidRDefault="00F37B0C">
      <w:pPr>
        <w:spacing w:line="240" w:lineRule="auto"/>
        <w:rPr>
          <w:lang w:val="pl-PL"/>
        </w:rPr>
      </w:pPr>
    </w:p>
    <w:p w14:paraId="5ACE3BB3" w14:textId="77777777" w:rsidR="00F37B0C" w:rsidRDefault="00F37B0C">
      <w:pPr>
        <w:spacing w:line="240" w:lineRule="auto"/>
        <w:rPr>
          <w:lang w:val="pl-PL"/>
        </w:rPr>
      </w:pPr>
      <w:r>
        <w:rPr>
          <w:lang w:val="pl-PL"/>
        </w:rPr>
        <w:t>Szczepionka zawiera 85 mikrogramów fenyloalaniny w każdej dawce 0,5 ml. Fenyloalanina może być szkodliwa dla pacjentów z fenyloketonurią, rzadką chorobą genetyczną, w której fenyloalanina gromadzi się w organizmie, ponieważ organizm nie usuwa jej w odpowiedni sposób.</w:t>
      </w:r>
    </w:p>
    <w:p w14:paraId="34D51666" w14:textId="77777777" w:rsidR="00F37B0C" w:rsidRDefault="00F37B0C">
      <w:pPr>
        <w:spacing w:line="240" w:lineRule="auto"/>
        <w:rPr>
          <w:noProof/>
          <w:szCs w:val="22"/>
          <w:lang w:val="pl-PL"/>
        </w:rPr>
      </w:pPr>
      <w:r>
        <w:rPr>
          <w:lang w:val="pl-PL"/>
        </w:rPr>
        <w:t>Szczepionka zawiera mniej niż 1 mmol (39 mg) potasu oraz mniej niż 1 mmol (23 mg) sodu na dawkę, to znaczy szczepionkę uznaje się za „wolną od potasu” oraz „wolną od sodu”.</w:t>
      </w:r>
    </w:p>
    <w:p w14:paraId="6DC90EC2" w14:textId="77777777" w:rsidR="00F37B0C" w:rsidRDefault="00F37B0C">
      <w:pPr>
        <w:spacing w:line="240" w:lineRule="auto"/>
        <w:rPr>
          <w:noProof/>
          <w:szCs w:val="22"/>
          <w:lang w:val="pl-PL"/>
        </w:rPr>
      </w:pPr>
    </w:p>
    <w:p w14:paraId="55482229" w14:textId="77777777" w:rsidR="00F37B0C" w:rsidRDefault="00F37B0C">
      <w:pPr>
        <w:numPr>
          <w:ilvl w:val="12"/>
          <w:numId w:val="0"/>
        </w:numPr>
        <w:tabs>
          <w:tab w:val="clear" w:pos="567"/>
        </w:tabs>
        <w:spacing w:line="240" w:lineRule="auto"/>
        <w:ind w:right="-2"/>
        <w:rPr>
          <w:noProof/>
          <w:szCs w:val="24"/>
          <w:lang w:val="pl-PL"/>
        </w:rPr>
      </w:pPr>
    </w:p>
    <w:p w14:paraId="4B535822" w14:textId="796A692C" w:rsidR="00F37B0C" w:rsidRDefault="00F37B0C">
      <w:pPr>
        <w:keepNext/>
        <w:keepLines/>
        <w:tabs>
          <w:tab w:val="clear" w:pos="567"/>
        </w:tabs>
        <w:spacing w:line="240" w:lineRule="auto"/>
        <w:ind w:left="567" w:right="-2" w:hanging="567"/>
        <w:rPr>
          <w:b/>
          <w:noProof/>
          <w:szCs w:val="24"/>
          <w:lang w:val="pl-PL"/>
        </w:rPr>
      </w:pPr>
      <w:r>
        <w:rPr>
          <w:b/>
          <w:szCs w:val="24"/>
          <w:lang w:val="pl-PL"/>
        </w:rPr>
        <w:t>3.</w:t>
      </w:r>
      <w:r>
        <w:rPr>
          <w:b/>
          <w:szCs w:val="24"/>
          <w:lang w:val="pl-PL"/>
        </w:rPr>
        <w:tab/>
        <w:t>Jak stosować szczepionkę Hexacima</w:t>
      </w:r>
    </w:p>
    <w:p w14:paraId="5768F701" w14:textId="77777777" w:rsidR="00F37B0C" w:rsidRDefault="00F37B0C">
      <w:pPr>
        <w:keepNext/>
        <w:keepLines/>
        <w:numPr>
          <w:ilvl w:val="12"/>
          <w:numId w:val="0"/>
        </w:numPr>
        <w:tabs>
          <w:tab w:val="clear" w:pos="567"/>
        </w:tabs>
        <w:spacing w:line="240" w:lineRule="auto"/>
        <w:ind w:right="-2"/>
        <w:rPr>
          <w:noProof/>
          <w:szCs w:val="24"/>
          <w:lang w:val="pl-PL"/>
        </w:rPr>
      </w:pPr>
    </w:p>
    <w:p w14:paraId="70D8B55B" w14:textId="77777777" w:rsidR="00F37B0C" w:rsidRDefault="00F37B0C">
      <w:pPr>
        <w:keepNext/>
        <w:keepLines/>
        <w:spacing w:line="240" w:lineRule="auto"/>
        <w:rPr>
          <w:szCs w:val="22"/>
          <w:lang w:val="pl-PL"/>
        </w:rPr>
      </w:pPr>
      <w:r>
        <w:rPr>
          <w:szCs w:val="22"/>
          <w:lang w:val="pl-PL"/>
        </w:rPr>
        <w:t>Szczepionka Hexacima zostanie podana dziecku przez lekarza lub pielęgniarkę przeszkolonych w zakresie stosowania szczepionek i wyposażonych na wypadek jakichkolwiek rzadkich poważnych reakcji alergicznych po wstrzyknięciu (patrz punkt 4. „Możliwe działania niepożądane”).</w:t>
      </w:r>
    </w:p>
    <w:p w14:paraId="44B255A6" w14:textId="77777777" w:rsidR="00F37B0C" w:rsidRDefault="00F37B0C">
      <w:pPr>
        <w:widowControl w:val="0"/>
        <w:spacing w:line="240" w:lineRule="auto"/>
        <w:rPr>
          <w:color w:val="000000"/>
          <w:szCs w:val="24"/>
          <w:lang w:val="pl-PL"/>
        </w:rPr>
      </w:pPr>
    </w:p>
    <w:p w14:paraId="088CA93C" w14:textId="77777777" w:rsidR="00F37B0C" w:rsidRDefault="00F37B0C">
      <w:pPr>
        <w:widowControl w:val="0"/>
        <w:spacing w:line="240" w:lineRule="auto"/>
        <w:rPr>
          <w:szCs w:val="24"/>
          <w:lang w:val="pl-PL"/>
        </w:rPr>
      </w:pPr>
      <w:r>
        <w:rPr>
          <w:szCs w:val="24"/>
          <w:lang w:val="pl-PL"/>
        </w:rPr>
        <w:t xml:space="preserve">Szczepionka Hexacima podawana jest jako wstrzyknięcie do mięśnia (droga domięśniowa im.) </w:t>
      </w:r>
      <w:r>
        <w:rPr>
          <w:szCs w:val="24"/>
          <w:lang w:val="pl-PL"/>
        </w:rPr>
        <w:br/>
      </w:r>
      <w:r>
        <w:rPr>
          <w:color w:val="000000"/>
          <w:szCs w:val="22"/>
          <w:lang w:val="pl-PL"/>
        </w:rPr>
        <w:t xml:space="preserve">w górnej części nogi lub ramienia dziecka. </w:t>
      </w:r>
      <w:r>
        <w:rPr>
          <w:szCs w:val="24"/>
          <w:lang w:val="pl-PL"/>
        </w:rPr>
        <w:t>Szczepionka nigdy nie jest podawana do naczynia krwionośnego ani w lub pod skórę.</w:t>
      </w:r>
    </w:p>
    <w:p w14:paraId="174513CE" w14:textId="77777777" w:rsidR="00F37B0C" w:rsidRDefault="00F37B0C">
      <w:pPr>
        <w:widowControl w:val="0"/>
        <w:spacing w:line="240" w:lineRule="auto"/>
        <w:rPr>
          <w:color w:val="000000"/>
          <w:szCs w:val="24"/>
          <w:lang w:val="pl-PL"/>
        </w:rPr>
      </w:pPr>
    </w:p>
    <w:p w14:paraId="5015715E" w14:textId="77777777" w:rsidR="00F37B0C" w:rsidRDefault="00F37B0C">
      <w:pPr>
        <w:widowControl w:val="0"/>
        <w:spacing w:line="240" w:lineRule="auto"/>
        <w:rPr>
          <w:szCs w:val="24"/>
          <w:lang w:val="pl-PL"/>
        </w:rPr>
      </w:pPr>
      <w:r>
        <w:rPr>
          <w:szCs w:val="24"/>
          <w:lang w:val="pl-PL"/>
        </w:rPr>
        <w:t>Zalecane dawkowanie:</w:t>
      </w:r>
    </w:p>
    <w:p w14:paraId="61AB1171" w14:textId="77777777" w:rsidR="00F37B0C" w:rsidRDefault="00F37B0C">
      <w:pPr>
        <w:widowControl w:val="0"/>
        <w:spacing w:line="240" w:lineRule="auto"/>
        <w:rPr>
          <w:szCs w:val="24"/>
          <w:lang w:val="pl-PL"/>
        </w:rPr>
      </w:pPr>
    </w:p>
    <w:p w14:paraId="7AC90446" w14:textId="77777777" w:rsidR="00F37B0C" w:rsidRDefault="00F37B0C">
      <w:pPr>
        <w:spacing w:line="240" w:lineRule="auto"/>
        <w:rPr>
          <w:szCs w:val="22"/>
          <w:u w:val="single"/>
          <w:lang w:val="pl-PL"/>
        </w:rPr>
      </w:pPr>
      <w:r>
        <w:rPr>
          <w:szCs w:val="22"/>
          <w:u w:val="single"/>
          <w:lang w:val="pl-PL"/>
        </w:rPr>
        <w:t>Pierwszy cykl szczepienia (szczepienie pierwotne)</w:t>
      </w:r>
    </w:p>
    <w:p w14:paraId="0CB5E4AC" w14:textId="77777777" w:rsidR="00F37B0C" w:rsidRDefault="00F37B0C">
      <w:pPr>
        <w:widowControl w:val="0"/>
        <w:spacing w:line="240" w:lineRule="auto"/>
        <w:rPr>
          <w:szCs w:val="24"/>
          <w:lang w:val="pl-PL"/>
        </w:rPr>
      </w:pPr>
      <w:r>
        <w:rPr>
          <w:szCs w:val="24"/>
          <w:lang w:val="pl-PL"/>
        </w:rPr>
        <w:t xml:space="preserve">Dziecko otrzyma dwa wstrzyknięcia podawane w odstępie dwóch miesięcy albo trzy wstrzyknięcia w odstępie jednego do dwóch miesięcy (co najmniej 4 tygodnie przerwy), zgodnie z </w:t>
      </w:r>
      <w:r>
        <w:rPr>
          <w:color w:val="000000"/>
          <w:szCs w:val="22"/>
          <w:lang w:val="pl-PL"/>
        </w:rPr>
        <w:t xml:space="preserve">lokalnym schematem </w:t>
      </w:r>
      <w:r>
        <w:rPr>
          <w:szCs w:val="24"/>
          <w:lang w:val="pl-PL"/>
        </w:rPr>
        <w:t>szczepień.</w:t>
      </w:r>
      <w:r>
        <w:rPr>
          <w:color w:val="000000"/>
          <w:szCs w:val="24"/>
          <w:lang w:val="pl-PL"/>
        </w:rPr>
        <w:t xml:space="preserve"> </w:t>
      </w:r>
    </w:p>
    <w:p w14:paraId="39125C0C" w14:textId="77777777" w:rsidR="00F37B0C" w:rsidRDefault="00F37B0C">
      <w:pPr>
        <w:widowControl w:val="0"/>
        <w:spacing w:line="240" w:lineRule="auto"/>
        <w:rPr>
          <w:szCs w:val="24"/>
          <w:u w:val="single"/>
          <w:lang w:val="pl-PL"/>
        </w:rPr>
      </w:pPr>
    </w:p>
    <w:p w14:paraId="10620FBB" w14:textId="77777777" w:rsidR="00F37B0C" w:rsidRDefault="00F37B0C">
      <w:pPr>
        <w:widowControl w:val="0"/>
        <w:spacing w:line="240" w:lineRule="auto"/>
        <w:rPr>
          <w:color w:val="000000"/>
          <w:szCs w:val="24"/>
          <w:u w:val="single"/>
          <w:lang w:val="pl-PL"/>
        </w:rPr>
      </w:pPr>
      <w:r>
        <w:rPr>
          <w:szCs w:val="24"/>
          <w:u w:val="single"/>
          <w:lang w:val="pl-PL"/>
        </w:rPr>
        <w:t>Dodatkowe wstrzyknięcia (dawka uzupełniająca)</w:t>
      </w:r>
    </w:p>
    <w:p w14:paraId="1D022478" w14:textId="77777777" w:rsidR="00F37B0C" w:rsidRDefault="00F37B0C">
      <w:pPr>
        <w:spacing w:line="240" w:lineRule="auto"/>
        <w:rPr>
          <w:color w:val="000000"/>
          <w:szCs w:val="22"/>
          <w:lang w:val="pl-PL"/>
        </w:rPr>
      </w:pPr>
      <w:r>
        <w:rPr>
          <w:color w:val="000000"/>
          <w:szCs w:val="22"/>
          <w:lang w:val="pl-PL"/>
        </w:rPr>
        <w:t xml:space="preserve">Po pierwszym cyklu szczepień dziecko otrzyma dawkę uzupełniającą, zgodnie z lokalnymi zaleceniami, co najmniej po 6 miesiącach od ostatniej dawki pierwszego cyklu. </w:t>
      </w:r>
      <w:r>
        <w:rPr>
          <w:szCs w:val="22"/>
          <w:lang w:val="pl-PL"/>
        </w:rPr>
        <w:t>Lekarz poinformuje, kiedy ta dawka powinna zostać podana.</w:t>
      </w:r>
    </w:p>
    <w:p w14:paraId="763DD786" w14:textId="77777777" w:rsidR="00F37B0C" w:rsidRDefault="00F37B0C">
      <w:pPr>
        <w:widowControl w:val="0"/>
        <w:numPr>
          <w:ilvl w:val="12"/>
          <w:numId w:val="0"/>
        </w:numPr>
        <w:spacing w:line="240" w:lineRule="auto"/>
        <w:ind w:right="-2"/>
        <w:rPr>
          <w:rFonts w:ascii="Times New (W1)" w:hAnsi="Times New (W1)"/>
          <w:strike/>
          <w:szCs w:val="24"/>
          <w:lang w:val="pl-PL"/>
        </w:rPr>
      </w:pPr>
    </w:p>
    <w:p w14:paraId="3D8217E8" w14:textId="61044B1F" w:rsidR="00F37B0C" w:rsidRDefault="00F37B0C" w:rsidP="00226E71">
      <w:pPr>
        <w:keepNext/>
        <w:keepLines/>
        <w:numPr>
          <w:ilvl w:val="12"/>
          <w:numId w:val="0"/>
        </w:numPr>
        <w:spacing w:line="240" w:lineRule="auto"/>
        <w:ind w:right="-2"/>
        <w:rPr>
          <w:b/>
          <w:szCs w:val="24"/>
          <w:lang w:val="pl-PL"/>
        </w:rPr>
      </w:pPr>
      <w:r>
        <w:rPr>
          <w:b/>
          <w:szCs w:val="24"/>
          <w:lang w:val="pl-PL"/>
        </w:rPr>
        <w:t>Pominięcie dawki szczepionki Hexacima</w:t>
      </w:r>
    </w:p>
    <w:p w14:paraId="42DBEC3C" w14:textId="77777777" w:rsidR="00F37B0C" w:rsidRDefault="00F37B0C" w:rsidP="00226E71">
      <w:pPr>
        <w:keepNext/>
        <w:keepLines/>
        <w:numPr>
          <w:ilvl w:val="12"/>
          <w:numId w:val="0"/>
        </w:numPr>
        <w:spacing w:line="240" w:lineRule="auto"/>
        <w:ind w:right="-2"/>
        <w:rPr>
          <w:noProof/>
          <w:szCs w:val="24"/>
          <w:lang w:val="pl-PL"/>
        </w:rPr>
      </w:pPr>
    </w:p>
    <w:p w14:paraId="0A02822E" w14:textId="77777777" w:rsidR="00F37B0C" w:rsidRDefault="00F37B0C" w:rsidP="00226E71">
      <w:pPr>
        <w:keepNext/>
        <w:keepLines/>
        <w:spacing w:line="240" w:lineRule="auto"/>
        <w:rPr>
          <w:szCs w:val="24"/>
          <w:lang w:val="pl-PL"/>
        </w:rPr>
      </w:pPr>
      <w:r>
        <w:rPr>
          <w:szCs w:val="24"/>
          <w:lang w:val="pl-PL"/>
        </w:rPr>
        <w:t xml:space="preserve">W razie pominięcia dawki, </w:t>
      </w:r>
      <w:r>
        <w:rPr>
          <w:szCs w:val="22"/>
          <w:lang w:val="pl-PL"/>
        </w:rPr>
        <w:t>która powinna być podana zgodnie ze schematem,</w:t>
      </w:r>
      <w:r>
        <w:rPr>
          <w:szCs w:val="24"/>
          <w:lang w:val="pl-PL"/>
        </w:rPr>
        <w:t xml:space="preserve"> ważne jest, aby skonsultować się z lekarzem lub pielęgniarką, którzy zadecydują, kiedy podać pominiętą dawkę.</w:t>
      </w:r>
    </w:p>
    <w:p w14:paraId="1D48E406" w14:textId="77777777" w:rsidR="00F37B0C" w:rsidRDefault="00F37B0C">
      <w:pPr>
        <w:spacing w:line="240" w:lineRule="auto"/>
        <w:rPr>
          <w:szCs w:val="22"/>
          <w:lang w:val="pl-PL"/>
        </w:rPr>
      </w:pPr>
      <w:r>
        <w:rPr>
          <w:szCs w:val="24"/>
          <w:lang w:val="pl-PL"/>
        </w:rPr>
        <w:t xml:space="preserve">Ważne jest, aby przestrzegać zaleceń lekarza lub pielęgniarki, po to, aby dziecko otrzymało </w:t>
      </w:r>
      <w:r>
        <w:rPr>
          <w:szCs w:val="22"/>
          <w:lang w:val="pl-PL"/>
        </w:rPr>
        <w:t>pełny cykl szczepienia. W przeciwnym razie ochrona przed chorobami może być nieskuteczna.</w:t>
      </w:r>
    </w:p>
    <w:p w14:paraId="10606E55" w14:textId="77777777" w:rsidR="00F37B0C" w:rsidRDefault="00F37B0C">
      <w:pPr>
        <w:spacing w:line="240" w:lineRule="auto"/>
        <w:rPr>
          <w:szCs w:val="24"/>
          <w:lang w:val="pl-PL"/>
        </w:rPr>
      </w:pPr>
    </w:p>
    <w:p w14:paraId="5E75768A" w14:textId="77777777" w:rsidR="00F37B0C" w:rsidRDefault="00F37B0C">
      <w:pPr>
        <w:widowControl w:val="0"/>
        <w:spacing w:line="240" w:lineRule="auto"/>
        <w:rPr>
          <w:szCs w:val="24"/>
          <w:lang w:val="pl-PL"/>
        </w:rPr>
      </w:pPr>
      <w:r>
        <w:rPr>
          <w:szCs w:val="24"/>
          <w:lang w:val="pl-PL"/>
        </w:rPr>
        <w:t>W razie jakichkolwiek dalszych wątpliwości związanych ze stosowaniem tej szczepionki należy zwrócić się do lekarza, farmaceuty lub pielęgniarki.</w:t>
      </w:r>
    </w:p>
    <w:p w14:paraId="5B5166CB" w14:textId="77777777" w:rsidR="00F37B0C" w:rsidRDefault="00F37B0C">
      <w:pPr>
        <w:numPr>
          <w:ilvl w:val="12"/>
          <w:numId w:val="0"/>
        </w:numPr>
        <w:tabs>
          <w:tab w:val="clear" w:pos="567"/>
        </w:tabs>
        <w:spacing w:line="240" w:lineRule="auto"/>
        <w:ind w:left="567" w:hanging="567"/>
        <w:rPr>
          <w:noProof/>
          <w:szCs w:val="24"/>
          <w:lang w:val="pl-PL"/>
        </w:rPr>
      </w:pPr>
    </w:p>
    <w:p w14:paraId="5CE171B4" w14:textId="77777777" w:rsidR="00F37B0C" w:rsidRDefault="00F37B0C">
      <w:pPr>
        <w:numPr>
          <w:ilvl w:val="12"/>
          <w:numId w:val="0"/>
        </w:numPr>
        <w:tabs>
          <w:tab w:val="clear" w:pos="567"/>
        </w:tabs>
        <w:spacing w:line="240" w:lineRule="auto"/>
        <w:ind w:left="567" w:hanging="567"/>
        <w:rPr>
          <w:noProof/>
          <w:szCs w:val="24"/>
          <w:lang w:val="pl-PL"/>
        </w:rPr>
      </w:pPr>
    </w:p>
    <w:p w14:paraId="4FD3FF2D" w14:textId="77777777" w:rsidR="00F37B0C" w:rsidRDefault="00F37B0C">
      <w:pPr>
        <w:numPr>
          <w:ilvl w:val="12"/>
          <w:numId w:val="0"/>
        </w:numPr>
        <w:tabs>
          <w:tab w:val="clear" w:pos="567"/>
        </w:tabs>
        <w:spacing w:line="240" w:lineRule="auto"/>
        <w:ind w:left="567" w:hanging="567"/>
        <w:rPr>
          <w:noProof/>
          <w:szCs w:val="24"/>
          <w:lang w:val="pl-PL"/>
        </w:rPr>
      </w:pPr>
      <w:r>
        <w:rPr>
          <w:b/>
          <w:noProof/>
          <w:szCs w:val="24"/>
          <w:lang w:val="pl-PL"/>
        </w:rPr>
        <w:t>4.</w:t>
      </w:r>
      <w:r>
        <w:rPr>
          <w:b/>
          <w:noProof/>
          <w:szCs w:val="24"/>
          <w:lang w:val="pl-PL"/>
        </w:rPr>
        <w:tab/>
      </w:r>
      <w:r>
        <w:rPr>
          <w:b/>
          <w:szCs w:val="24"/>
          <w:lang w:val="pl-PL"/>
        </w:rPr>
        <w:t>Możliwe działania niepożądane</w:t>
      </w:r>
    </w:p>
    <w:p w14:paraId="12F133B2" w14:textId="77777777" w:rsidR="00F37B0C" w:rsidRDefault="00F37B0C">
      <w:pPr>
        <w:numPr>
          <w:ilvl w:val="12"/>
          <w:numId w:val="0"/>
        </w:numPr>
        <w:tabs>
          <w:tab w:val="clear" w:pos="567"/>
        </w:tabs>
        <w:spacing w:line="240" w:lineRule="auto"/>
        <w:rPr>
          <w:noProof/>
          <w:szCs w:val="24"/>
          <w:lang w:val="pl-PL"/>
        </w:rPr>
      </w:pPr>
    </w:p>
    <w:p w14:paraId="4A58FF0B" w14:textId="77777777" w:rsidR="00F37B0C" w:rsidRDefault="00F37B0C">
      <w:pPr>
        <w:widowControl w:val="0"/>
        <w:numPr>
          <w:ilvl w:val="12"/>
          <w:numId w:val="0"/>
        </w:numPr>
        <w:spacing w:line="240" w:lineRule="auto"/>
        <w:ind w:right="-29"/>
        <w:rPr>
          <w:noProof/>
          <w:szCs w:val="24"/>
          <w:lang w:val="pl-PL"/>
        </w:rPr>
      </w:pPr>
      <w:r>
        <w:rPr>
          <w:szCs w:val="24"/>
          <w:lang w:val="pl-PL"/>
        </w:rPr>
        <w:t>Jak każdy lek, szczepionka ta może powodować działania niepożądane, chociaż nie u każdego one wystąpią.</w:t>
      </w:r>
    </w:p>
    <w:p w14:paraId="533D187F" w14:textId="77777777" w:rsidR="00F37B0C" w:rsidRDefault="00F37B0C">
      <w:pPr>
        <w:widowControl w:val="0"/>
        <w:numPr>
          <w:ilvl w:val="12"/>
          <w:numId w:val="0"/>
        </w:numPr>
        <w:spacing w:line="240" w:lineRule="auto"/>
        <w:ind w:right="-2"/>
        <w:rPr>
          <w:noProof/>
          <w:szCs w:val="24"/>
          <w:lang w:val="pl-PL"/>
        </w:rPr>
      </w:pPr>
    </w:p>
    <w:p w14:paraId="69E18F42" w14:textId="77777777" w:rsidR="00F37B0C" w:rsidRDefault="00F37B0C">
      <w:pPr>
        <w:widowControl w:val="0"/>
        <w:numPr>
          <w:ilvl w:val="12"/>
          <w:numId w:val="0"/>
        </w:numPr>
        <w:spacing w:line="240" w:lineRule="auto"/>
        <w:ind w:right="-2"/>
        <w:rPr>
          <w:b/>
          <w:szCs w:val="24"/>
          <w:lang w:val="pl-PL"/>
        </w:rPr>
      </w:pPr>
      <w:r>
        <w:rPr>
          <w:b/>
          <w:szCs w:val="24"/>
          <w:lang w:val="pl-PL"/>
        </w:rPr>
        <w:t>Ciężkie reakcje alergiczne (reakcja anafilaktyczna)</w:t>
      </w:r>
    </w:p>
    <w:p w14:paraId="0D41CFFD" w14:textId="77777777" w:rsidR="00F37B0C" w:rsidRDefault="00F37B0C">
      <w:pPr>
        <w:widowControl w:val="0"/>
        <w:numPr>
          <w:ilvl w:val="12"/>
          <w:numId w:val="0"/>
        </w:numPr>
        <w:spacing w:line="240" w:lineRule="auto"/>
        <w:ind w:right="-2"/>
        <w:rPr>
          <w:noProof/>
          <w:szCs w:val="24"/>
          <w:lang w:val="pl-PL"/>
        </w:rPr>
      </w:pPr>
    </w:p>
    <w:p w14:paraId="30D4DDCD" w14:textId="77777777" w:rsidR="00F37B0C" w:rsidRDefault="00F37B0C">
      <w:pPr>
        <w:tabs>
          <w:tab w:val="num" w:pos="567"/>
        </w:tabs>
        <w:autoSpaceDE w:val="0"/>
        <w:autoSpaceDN w:val="0"/>
        <w:adjustRightInd w:val="0"/>
        <w:spacing w:line="240" w:lineRule="auto"/>
        <w:rPr>
          <w:szCs w:val="22"/>
          <w:lang w:val="pl-PL"/>
        </w:rPr>
      </w:pPr>
      <w:r>
        <w:rPr>
          <w:szCs w:val="22"/>
          <w:lang w:val="pl-PL"/>
        </w:rPr>
        <w:t>Jeśli którykolwiek z tych objawów wystąpi po opuszczeniu miejsca, w którym wykonywano wstrzyknięcie, należy NATYCHMIAST skonsultować się z lekarzem.</w:t>
      </w:r>
    </w:p>
    <w:p w14:paraId="714DC07C"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trudności w oddychaniu</w:t>
      </w:r>
    </w:p>
    <w:p w14:paraId="4EDE4C08"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zsinienie języka lub warg</w:t>
      </w:r>
    </w:p>
    <w:p w14:paraId="4117B9D4"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wysypka</w:t>
      </w:r>
    </w:p>
    <w:p w14:paraId="4640DB92"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obrzęk twarzy lub gardła </w:t>
      </w:r>
    </w:p>
    <w:p w14:paraId="41345CE9"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nagłe i poważne pogorszenie samopoczucia ze spadkiem ciśnienia krwi powodujące zawroty głowy lub zasłabnięcie, przyśpieszone bicie serca z zaburzeniami oddychania.</w:t>
      </w:r>
    </w:p>
    <w:p w14:paraId="10DD2D91" w14:textId="77777777" w:rsidR="00F37B0C" w:rsidRDefault="00F37B0C">
      <w:pPr>
        <w:widowControl w:val="0"/>
        <w:tabs>
          <w:tab w:val="clear" w:pos="567"/>
        </w:tabs>
        <w:spacing w:line="240" w:lineRule="auto"/>
        <w:rPr>
          <w:szCs w:val="24"/>
          <w:lang w:val="pl-PL"/>
        </w:rPr>
      </w:pPr>
    </w:p>
    <w:p w14:paraId="1029BBC4" w14:textId="77777777" w:rsidR="00F37B0C" w:rsidRDefault="00F37B0C">
      <w:pPr>
        <w:spacing w:line="240" w:lineRule="auto"/>
        <w:rPr>
          <w:lang w:val="pl-PL"/>
        </w:rPr>
      </w:pPr>
      <w:r>
        <w:rPr>
          <w:szCs w:val="24"/>
          <w:lang w:val="pl-PL"/>
        </w:rPr>
        <w:t>Powyższe objawy (objawy przedmiotowe lub podmiotowe reakcji anafilaktycznej) występują na ogół bardzo szybko po wstrzyknięciu, w czasie, gdy dziecko jest nadal w przychodni lub gabinecie lekarskim</w:t>
      </w:r>
      <w:r>
        <w:rPr>
          <w:lang w:val="pl-PL"/>
        </w:rPr>
        <w:t>.</w:t>
      </w:r>
    </w:p>
    <w:p w14:paraId="2C150880" w14:textId="77777777" w:rsidR="00F37B0C" w:rsidRDefault="00F37B0C">
      <w:pPr>
        <w:widowControl w:val="0"/>
        <w:tabs>
          <w:tab w:val="clear" w:pos="567"/>
        </w:tabs>
        <w:spacing w:line="240" w:lineRule="auto"/>
        <w:rPr>
          <w:szCs w:val="24"/>
          <w:lang w:val="pl-PL"/>
        </w:rPr>
      </w:pPr>
    </w:p>
    <w:p w14:paraId="3DF3D61D" w14:textId="77777777" w:rsidR="00F37B0C" w:rsidRDefault="00F37B0C">
      <w:pPr>
        <w:widowControl w:val="0"/>
        <w:tabs>
          <w:tab w:val="clear" w:pos="567"/>
        </w:tabs>
        <w:spacing w:line="240" w:lineRule="auto"/>
        <w:rPr>
          <w:szCs w:val="24"/>
          <w:lang w:val="pl-PL"/>
        </w:rPr>
      </w:pPr>
      <w:r>
        <w:rPr>
          <w:szCs w:val="24"/>
          <w:lang w:val="pl-PL"/>
        </w:rPr>
        <w:t>Poważne reakcje alergiczne po podaniu tej szczepionki występują rzadko (mogą dotyczyć do 1 na 1000 osób).</w:t>
      </w:r>
    </w:p>
    <w:p w14:paraId="4E69F88A" w14:textId="77777777" w:rsidR="00F37B0C" w:rsidRDefault="00F37B0C">
      <w:pPr>
        <w:widowControl w:val="0"/>
        <w:tabs>
          <w:tab w:val="clear" w:pos="567"/>
        </w:tabs>
        <w:spacing w:line="240" w:lineRule="auto"/>
        <w:rPr>
          <w:szCs w:val="24"/>
          <w:lang w:val="pl-PL"/>
        </w:rPr>
      </w:pPr>
    </w:p>
    <w:p w14:paraId="5270B673" w14:textId="77777777" w:rsidR="00F37B0C" w:rsidRDefault="00F37B0C" w:rsidP="00CC47B8">
      <w:pPr>
        <w:keepNext/>
        <w:spacing w:line="240" w:lineRule="auto"/>
        <w:rPr>
          <w:b/>
          <w:szCs w:val="24"/>
          <w:lang w:val="pl-PL"/>
        </w:rPr>
      </w:pPr>
      <w:r>
        <w:rPr>
          <w:b/>
          <w:szCs w:val="24"/>
          <w:lang w:val="pl-PL"/>
        </w:rPr>
        <w:t>Inne działania niepożądane</w:t>
      </w:r>
    </w:p>
    <w:p w14:paraId="49143E55" w14:textId="77777777" w:rsidR="00F37B0C" w:rsidRDefault="00F37B0C" w:rsidP="00CC47B8">
      <w:pPr>
        <w:keepNext/>
        <w:spacing w:line="240" w:lineRule="auto"/>
        <w:rPr>
          <w:strike/>
          <w:color w:val="000000"/>
          <w:szCs w:val="24"/>
          <w:lang w:val="pl-PL"/>
        </w:rPr>
      </w:pPr>
    </w:p>
    <w:p w14:paraId="28A81394" w14:textId="77777777" w:rsidR="00F37B0C" w:rsidRDefault="00F37B0C" w:rsidP="00CC47B8">
      <w:pPr>
        <w:keepNext/>
        <w:numPr>
          <w:ilvl w:val="12"/>
          <w:numId w:val="0"/>
        </w:numPr>
        <w:spacing w:line="240" w:lineRule="auto"/>
        <w:ind w:right="-2"/>
        <w:rPr>
          <w:noProof/>
          <w:color w:val="000000"/>
          <w:szCs w:val="24"/>
          <w:lang w:val="pl-PL"/>
        </w:rPr>
      </w:pPr>
      <w:r>
        <w:rPr>
          <w:szCs w:val="24"/>
          <w:lang w:val="pl-PL"/>
        </w:rPr>
        <w:t>Jeśli u dziecka wystąpi jakiekolwiek z poniższych działań niepożądanych, należy powiedzieć o tym lekarzowi, pielęgniarce lub farmaceucie.</w:t>
      </w:r>
    </w:p>
    <w:p w14:paraId="5303E04B"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Bardzo częste działania niepożądane (mogą wystąpić u więcej niż 1 na 10 osób):</w:t>
      </w:r>
    </w:p>
    <w:p w14:paraId="56C07AAE"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utrata apetytu (jadłowstręt)</w:t>
      </w:r>
    </w:p>
    <w:p w14:paraId="312F5275"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płacz</w:t>
      </w:r>
    </w:p>
    <w:p w14:paraId="7F7B25E5"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senność</w:t>
      </w:r>
    </w:p>
    <w:p w14:paraId="3385FFD2" w14:textId="77777777" w:rsidR="00A01032" w:rsidRDefault="00F37B0C" w:rsidP="00A01032">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wymioty</w:t>
      </w:r>
    </w:p>
    <w:p w14:paraId="3269C8C4" w14:textId="63E943B5" w:rsidR="00F37B0C" w:rsidRDefault="00A01032" w:rsidP="00A01032">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xml:space="preserve">- gorączka (temperatura </w:t>
      </w:r>
      <w:smartTag w:uri="urn:schemas-microsoft-com:office:smarttags" w:element="metricconverter">
        <w:smartTagPr>
          <w:attr w:name="ProductID" w:val="38ﾰC"/>
        </w:smartTagPr>
        <w:r>
          <w:rPr>
            <w:rFonts w:eastAsia="Times New Roman"/>
            <w:snapToGrid/>
            <w:color w:val="000000"/>
            <w:szCs w:val="22"/>
            <w:lang w:val="pl-PL" w:eastAsia="en-US"/>
          </w:rPr>
          <w:t>38°C</w:t>
        </w:r>
      </w:smartTag>
      <w:r>
        <w:rPr>
          <w:rFonts w:eastAsia="Times New Roman"/>
          <w:snapToGrid/>
          <w:color w:val="000000"/>
          <w:szCs w:val="22"/>
          <w:lang w:val="pl-PL" w:eastAsia="en-US"/>
        </w:rPr>
        <w:t xml:space="preserve"> lub wyższa)</w:t>
      </w:r>
    </w:p>
    <w:p w14:paraId="06D754DE" w14:textId="690F19D9" w:rsidR="003F55A5" w:rsidRDefault="003F55A5" w:rsidP="00A01032">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w:t>
      </w:r>
      <w:r w:rsidRPr="003F55A5">
        <w:rPr>
          <w:rFonts w:eastAsia="Times New Roman"/>
          <w:snapToGrid/>
          <w:color w:val="000000"/>
          <w:szCs w:val="22"/>
          <w:lang w:val="pl-PL" w:eastAsia="en-US"/>
        </w:rPr>
        <w:t xml:space="preserve"> </w:t>
      </w:r>
      <w:r>
        <w:rPr>
          <w:rFonts w:eastAsia="Times New Roman"/>
          <w:snapToGrid/>
          <w:color w:val="000000"/>
          <w:szCs w:val="22"/>
          <w:lang w:val="pl-PL" w:eastAsia="en-US"/>
        </w:rPr>
        <w:t>drażliwość</w:t>
      </w:r>
    </w:p>
    <w:p w14:paraId="1F47C35F" w14:textId="6D6FCD5E"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ból, zaczerwienienie lub obrzęk w miejscu wstrzyknięcia</w:t>
      </w:r>
      <w:r w:rsidR="00873348">
        <w:rPr>
          <w:rFonts w:eastAsia="Times New Roman"/>
          <w:snapToGrid/>
          <w:color w:val="000000"/>
          <w:szCs w:val="22"/>
          <w:lang w:val="pl-PL" w:eastAsia="en-US"/>
        </w:rPr>
        <w:t>.</w:t>
      </w:r>
    </w:p>
    <w:p w14:paraId="006A2886"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Częste działania niepożądane (mogą wystąpić u mniej niż 1 na 10 osób):</w:t>
      </w:r>
    </w:p>
    <w:p w14:paraId="03A14F8F"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nietypowy płacz (długotrwały)</w:t>
      </w:r>
    </w:p>
    <w:p w14:paraId="5E75E13D"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biegunka</w:t>
      </w:r>
    </w:p>
    <w:p w14:paraId="6B4EC0A6"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stwardnienie w miejscu wstrzyknięcia.</w:t>
      </w:r>
    </w:p>
    <w:p w14:paraId="474198F0"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Niezbyt częste działania niepożądane (mogą wystąpić u mniej niż 1 na 100 osób):</w:t>
      </w:r>
    </w:p>
    <w:p w14:paraId="3A951A1C" w14:textId="44F550B6" w:rsidR="00F37B0C" w:rsidRDefault="00F37B0C" w:rsidP="00970EA2">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reakcja alergiczne</w:t>
      </w:r>
      <w:r w:rsidR="00970EA2">
        <w:rPr>
          <w:rFonts w:eastAsia="Times New Roman"/>
          <w:snapToGrid/>
          <w:color w:val="000000"/>
          <w:szCs w:val="22"/>
          <w:lang w:val="pl-PL" w:eastAsia="en-US"/>
        </w:rPr>
        <w:br/>
        <w:t xml:space="preserve">- gorączka (temperatura </w:t>
      </w:r>
      <w:smartTag w:uri="urn:schemas-microsoft-com:office:smarttags" w:element="metricconverter">
        <w:smartTagPr>
          <w:attr w:name="ProductID" w:val="39,6ﾰC"/>
        </w:smartTagPr>
        <w:r w:rsidR="00970EA2">
          <w:rPr>
            <w:rFonts w:eastAsia="Times New Roman"/>
            <w:snapToGrid/>
            <w:color w:val="000000"/>
            <w:szCs w:val="22"/>
            <w:lang w:val="pl-PL" w:eastAsia="en-US"/>
          </w:rPr>
          <w:t>39,6°C</w:t>
        </w:r>
      </w:smartTag>
      <w:r w:rsidR="00970EA2">
        <w:rPr>
          <w:rFonts w:eastAsia="Times New Roman"/>
          <w:snapToGrid/>
          <w:color w:val="000000"/>
          <w:szCs w:val="22"/>
          <w:lang w:val="pl-PL" w:eastAsia="en-US"/>
        </w:rPr>
        <w:t xml:space="preserve"> lub wyższa)</w:t>
      </w:r>
    </w:p>
    <w:p w14:paraId="051785BC" w14:textId="2FFA53DA"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guzek w miejscu wstrzyknięcia</w:t>
      </w:r>
    </w:p>
    <w:p w14:paraId="1EE04EF8"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Rzadkie działania niepożądane (mogą wystąpić u mniej niż 1 na 1000 osób):</w:t>
      </w:r>
    </w:p>
    <w:p w14:paraId="1E424E8C"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wysypka</w:t>
      </w:r>
    </w:p>
    <w:p w14:paraId="70CC0B27"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xml:space="preserve">- duże reakcje w miejscu wstrzyknięcia (większe niż </w:t>
      </w:r>
      <w:smartTag w:uri="urn:schemas-microsoft-com:office:smarttags" w:element="metricconverter">
        <w:smartTagPr>
          <w:attr w:name="ProductID" w:val="5 cm"/>
        </w:smartTagPr>
        <w:r>
          <w:rPr>
            <w:rFonts w:eastAsia="Times New Roman"/>
            <w:snapToGrid/>
            <w:color w:val="000000"/>
            <w:szCs w:val="22"/>
            <w:lang w:val="pl-PL" w:eastAsia="en-US"/>
          </w:rPr>
          <w:t>5 cm</w:t>
        </w:r>
      </w:smartTag>
      <w:r>
        <w:rPr>
          <w:rFonts w:eastAsia="Times New Roman"/>
          <w:snapToGrid/>
          <w:color w:val="000000"/>
          <w:szCs w:val="22"/>
          <w:lang w:val="pl-PL" w:eastAsia="en-US"/>
        </w:rPr>
        <w:t>), w tym rozległy obrzęk od miejsca wstrzyknięcia poza jeden lub obydwa stawy. Reakcje te rozpoczynają się w ciągu 24 do 72 godzin po szczepieniu i mogą być związane z rumieniem, uciepleniem, tkliwością i bólem w miejscu wstrzyknięcia, ustępują bez leczenia w ciągu 3 do 5 dni.</w:t>
      </w:r>
    </w:p>
    <w:p w14:paraId="5ED4BD25"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drgawki z lub bez gorączki.</w:t>
      </w:r>
    </w:p>
    <w:p w14:paraId="22691686"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Bardzo rzadkie działania niepożądane (mogą wystąpić u mniej niż 1 na 10000 osób):</w:t>
      </w:r>
    </w:p>
    <w:p w14:paraId="3491E39A"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epizody gdy dziecko ma stan podobny do wstrząsu lub gdy jest blade, wiotkie i nie reaguje przez pewien okres (reakcje hipotoniczne lub epizody hipotensyjno-hiporeaktywne HHE).</w:t>
      </w:r>
    </w:p>
    <w:p w14:paraId="5BD56B60" w14:textId="77777777" w:rsidR="00F37B0C" w:rsidRDefault="00F37B0C">
      <w:pPr>
        <w:widowControl w:val="0"/>
        <w:spacing w:line="240" w:lineRule="auto"/>
        <w:rPr>
          <w:szCs w:val="24"/>
          <w:lang w:val="pl-PL"/>
        </w:rPr>
      </w:pPr>
    </w:p>
    <w:p w14:paraId="25853950" w14:textId="77777777" w:rsidR="00F37B0C" w:rsidRDefault="00F37B0C">
      <w:pPr>
        <w:widowControl w:val="0"/>
        <w:spacing w:line="240" w:lineRule="auto"/>
        <w:rPr>
          <w:b/>
          <w:color w:val="000000"/>
          <w:szCs w:val="24"/>
          <w:lang w:val="pl-PL"/>
        </w:rPr>
      </w:pPr>
      <w:r>
        <w:rPr>
          <w:b/>
          <w:szCs w:val="24"/>
          <w:lang w:val="pl-PL"/>
        </w:rPr>
        <w:t>Możliwe działania niepożądane</w:t>
      </w:r>
    </w:p>
    <w:p w14:paraId="02F47A13" w14:textId="77777777" w:rsidR="00F37B0C" w:rsidRDefault="00F37B0C">
      <w:pPr>
        <w:widowControl w:val="0"/>
        <w:spacing w:line="240" w:lineRule="auto"/>
        <w:rPr>
          <w:color w:val="000000"/>
          <w:szCs w:val="24"/>
          <w:lang w:val="pl-PL"/>
        </w:rPr>
      </w:pPr>
    </w:p>
    <w:p w14:paraId="77FBCD5E" w14:textId="77777777" w:rsidR="00F37B0C" w:rsidRDefault="00F37B0C">
      <w:pPr>
        <w:widowControl w:val="0"/>
        <w:spacing w:line="240" w:lineRule="auto"/>
        <w:rPr>
          <w:color w:val="000000"/>
          <w:szCs w:val="24"/>
          <w:lang w:val="pl-PL"/>
        </w:rPr>
      </w:pPr>
      <w:r>
        <w:rPr>
          <w:lang w:val="pl-PL"/>
        </w:rPr>
        <w:t>Inne działania niepożądane, niewymienione powyżej były sporadycznie zgłaszane w związku z innymi szczepionkami</w:t>
      </w:r>
      <w:r>
        <w:rPr>
          <w:szCs w:val="24"/>
          <w:lang w:val="pl-PL"/>
        </w:rPr>
        <w:t xml:space="preserve"> przeciw błonicy, tężcowi, krztuścowi, poliomyelitis, wzw B oraz Hib (nie bezpośrednio w związku ze szczepionką Hexacima):</w:t>
      </w:r>
    </w:p>
    <w:p w14:paraId="12027E46"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Przemijające zapalenie nerwów powodujące ból, niedowład i zaburzenia wrażliwości na dotyk (zespół Guillain-Barré) i silny ból oraz zmniejszona ruchliwość ręki lub ramienia (zapalenie nerwu barkowego) były zgłaszane po podaniu szczepionek przeciw tężcowi</w:t>
      </w:r>
    </w:p>
    <w:p w14:paraId="04B2F5DC"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Zapalenie kilku nerwów powodujące zaburzenia czucia lub osłabienie kończyn (zapalenie wielonerwowo-wielokorzeniowe), porażenie nerwu twarzowego, zaburzenia widzenia, nagłe pogorszenie lub utrata widzenia (zapalenie nerwu wzrokowego), zapalna choroba mózgu i rdzenia kręgowego (demielinizacja ośrodkowego układu nerwowego, stwardnienie rozsiane) po podaniu szczepionki zawierającej antygen wirusa wzw B</w:t>
      </w:r>
    </w:p>
    <w:p w14:paraId="608EB5C3"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Obrzęk i zapalenie mózgu (encefalopatia/zapalenie mózgu)</w:t>
      </w:r>
    </w:p>
    <w:p w14:paraId="5DDFE68F"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niemowląt przedwcześnie urodzonych (w 28. tygodniu ciąży lub wcześniej), w ciągu 2-3 dni po szczepieniu mogą pojawić się dłuższe przerwy pomiędzy oddechami</w:t>
      </w:r>
    </w:p>
    <w:p w14:paraId="719CEB4A"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Obrzęk jednej lub obu stóp oraz kończyn dolnych, które mogą wystąpić wraz z niebieskawym zabarwieniem skóry (sinica), zaczerwienienie, niewielkie obszary krwawienia pod skórą (przejściowa plamica) i silny płacz </w:t>
      </w:r>
      <w:bookmarkStart w:id="20" w:name="_Hlk63789121"/>
      <w:r>
        <w:rPr>
          <w:szCs w:val="24"/>
          <w:lang w:val="pl-PL"/>
        </w:rPr>
        <w:t xml:space="preserve">po szczepieniu szczepionkami zawierającymi antygen </w:t>
      </w:r>
      <w:r>
        <w:rPr>
          <w:i/>
          <w:szCs w:val="24"/>
          <w:lang w:val="pl-PL"/>
        </w:rPr>
        <w:t>Haemophilus influenzae</w:t>
      </w:r>
      <w:r>
        <w:rPr>
          <w:szCs w:val="24"/>
          <w:lang w:val="pl-PL"/>
        </w:rPr>
        <w:t xml:space="preserve"> typ b</w:t>
      </w:r>
      <w:bookmarkEnd w:id="20"/>
      <w:r>
        <w:rPr>
          <w:szCs w:val="24"/>
          <w:lang w:val="pl-PL"/>
        </w:rPr>
        <w:t>. Jeśli wystąpi taka reakcja, na ogół można ją obserwować głównie po pierwszych wstrzyknięciach i w ciągu pierwszych kilku godzin po szczepieniu. Wszystkie objawy powinny całkowicie ustąpić w ciągu 24 godzin bez potrzeby zastosowania leczenia.</w:t>
      </w:r>
    </w:p>
    <w:p w14:paraId="2BFB72F1" w14:textId="77777777" w:rsidR="00F37B0C" w:rsidRDefault="00F37B0C">
      <w:pPr>
        <w:widowControl w:val="0"/>
        <w:tabs>
          <w:tab w:val="clear" w:pos="567"/>
        </w:tabs>
        <w:spacing w:line="240" w:lineRule="auto"/>
        <w:rPr>
          <w:color w:val="000000"/>
          <w:szCs w:val="24"/>
          <w:lang w:val="pl-PL"/>
        </w:rPr>
      </w:pPr>
    </w:p>
    <w:p w14:paraId="6875412B" w14:textId="77777777" w:rsidR="00F37B0C" w:rsidRDefault="00F37B0C">
      <w:pPr>
        <w:keepNext/>
        <w:widowControl w:val="0"/>
        <w:tabs>
          <w:tab w:val="clear" w:pos="567"/>
        </w:tabs>
        <w:spacing w:line="240" w:lineRule="auto"/>
        <w:rPr>
          <w:b/>
          <w:color w:val="000000"/>
          <w:szCs w:val="24"/>
          <w:lang w:val="pl-PL"/>
        </w:rPr>
      </w:pPr>
      <w:r>
        <w:rPr>
          <w:b/>
          <w:color w:val="000000"/>
          <w:szCs w:val="24"/>
          <w:lang w:val="pl-PL"/>
        </w:rPr>
        <w:t>Zgłaszanie działań niepożądanych</w:t>
      </w:r>
    </w:p>
    <w:p w14:paraId="7552029B" w14:textId="77777777" w:rsidR="00F37B0C" w:rsidRDefault="00F37B0C">
      <w:pPr>
        <w:keepNext/>
        <w:widowControl w:val="0"/>
        <w:tabs>
          <w:tab w:val="clear" w:pos="567"/>
        </w:tabs>
        <w:spacing w:line="240" w:lineRule="auto"/>
        <w:rPr>
          <w:b/>
          <w:color w:val="000000"/>
          <w:szCs w:val="24"/>
          <w:lang w:val="pl-PL"/>
        </w:rPr>
      </w:pPr>
    </w:p>
    <w:p w14:paraId="663AFB67" w14:textId="77777777" w:rsidR="00F37B0C" w:rsidRDefault="00F37B0C">
      <w:pPr>
        <w:keepNext/>
        <w:rPr>
          <w:szCs w:val="22"/>
          <w:lang w:val="pl-PL"/>
        </w:rPr>
      </w:pPr>
      <w:r>
        <w:rPr>
          <w:szCs w:val="24"/>
          <w:lang w:val="pl-PL"/>
        </w:rPr>
        <w:t xml:space="preserve">Jeśli u dziecka wystąpią jakiekolwiek objawy niepożądane, w tym wszelkie objawy niepożądane niewymienione w tej ulotce, należy powiedzieć o tym lekarzowi, farmaceucie lub pielęgniarce. Działania niepożądane można zgłaszać bezpośrednio do </w:t>
      </w:r>
      <w:r>
        <w:rPr>
          <w:szCs w:val="22"/>
          <w:highlight w:val="lightGray"/>
          <w:lang w:val="pl-PL"/>
        </w:rPr>
        <w:t xml:space="preserve">„krajowego systemu zgłaszania” wymienionego w </w:t>
      </w:r>
      <w:r>
        <w:fldChar w:fldCharType="begin"/>
      </w:r>
      <w:r w:rsidRPr="00C844FB">
        <w:rPr>
          <w:lang w:val="pl-PL"/>
          <w:rPrChange w:id="21" w:author="Autor">
            <w:rPr/>
          </w:rPrChange>
        </w:rPr>
        <w:instrText>HYPERLINK "http://www.ema.europa.eu/docs/en_GB/document_library/Template_or_form/2013/03/WC500139752.doc"</w:instrText>
      </w:r>
      <w:r>
        <w:fldChar w:fldCharType="separate"/>
      </w:r>
      <w:r>
        <w:rPr>
          <w:rStyle w:val="Hipercze"/>
          <w:szCs w:val="22"/>
          <w:highlight w:val="lightGray"/>
          <w:lang w:val="pl-PL"/>
        </w:rPr>
        <w:t>załączniku V</w:t>
      </w:r>
      <w:r>
        <w:fldChar w:fldCharType="end"/>
      </w:r>
      <w:r>
        <w:rPr>
          <w:szCs w:val="22"/>
          <w:lang w:val="pl-PL"/>
        </w:rPr>
        <w:t>. Dzięki zgłaszaniu działań niepożądanych można będzie zgromadzić więcej informacji na temat bezpieczeństwa stosowania leku.</w:t>
      </w:r>
    </w:p>
    <w:p w14:paraId="7FCB8B6F" w14:textId="77777777" w:rsidR="00F37B0C" w:rsidRDefault="00F37B0C">
      <w:pPr>
        <w:numPr>
          <w:ilvl w:val="12"/>
          <w:numId w:val="0"/>
        </w:numPr>
        <w:tabs>
          <w:tab w:val="clear" w:pos="567"/>
        </w:tabs>
        <w:spacing w:line="240" w:lineRule="auto"/>
        <w:ind w:right="-2"/>
        <w:rPr>
          <w:noProof/>
          <w:szCs w:val="24"/>
          <w:lang w:val="pl-PL"/>
        </w:rPr>
      </w:pPr>
    </w:p>
    <w:p w14:paraId="3EB12C8B" w14:textId="77777777" w:rsidR="00F37B0C" w:rsidRDefault="00F37B0C">
      <w:pPr>
        <w:numPr>
          <w:ilvl w:val="12"/>
          <w:numId w:val="0"/>
        </w:numPr>
        <w:tabs>
          <w:tab w:val="clear" w:pos="567"/>
        </w:tabs>
        <w:spacing w:line="240" w:lineRule="auto"/>
        <w:ind w:right="-2"/>
        <w:rPr>
          <w:noProof/>
          <w:szCs w:val="24"/>
          <w:lang w:val="pl-PL"/>
        </w:rPr>
      </w:pPr>
    </w:p>
    <w:p w14:paraId="2E0696DB" w14:textId="77777777" w:rsidR="00F37B0C" w:rsidRDefault="00F37B0C">
      <w:pPr>
        <w:keepNext/>
        <w:numPr>
          <w:ilvl w:val="12"/>
          <w:numId w:val="0"/>
        </w:numPr>
        <w:tabs>
          <w:tab w:val="clear" w:pos="567"/>
        </w:tabs>
        <w:spacing w:line="240" w:lineRule="auto"/>
        <w:rPr>
          <w:b/>
          <w:noProof/>
          <w:szCs w:val="24"/>
          <w:lang w:val="pl-PL"/>
        </w:rPr>
      </w:pPr>
      <w:r>
        <w:rPr>
          <w:b/>
          <w:noProof/>
          <w:szCs w:val="24"/>
          <w:lang w:val="pl-PL"/>
        </w:rPr>
        <w:t>5.</w:t>
      </w:r>
      <w:r>
        <w:rPr>
          <w:b/>
          <w:noProof/>
          <w:szCs w:val="24"/>
          <w:lang w:val="pl-PL"/>
        </w:rPr>
        <w:tab/>
      </w:r>
      <w:r>
        <w:rPr>
          <w:b/>
          <w:szCs w:val="24"/>
          <w:lang w:val="pl-PL"/>
        </w:rPr>
        <w:t>Jak przechowywać szczepionkę Hexacima</w:t>
      </w:r>
    </w:p>
    <w:p w14:paraId="4DD6188A" w14:textId="77777777" w:rsidR="00F37B0C" w:rsidRDefault="00F37B0C">
      <w:pPr>
        <w:keepNext/>
        <w:numPr>
          <w:ilvl w:val="12"/>
          <w:numId w:val="0"/>
        </w:numPr>
        <w:tabs>
          <w:tab w:val="clear" w:pos="567"/>
        </w:tabs>
        <w:spacing w:line="240" w:lineRule="auto"/>
        <w:rPr>
          <w:noProof/>
          <w:szCs w:val="24"/>
          <w:lang w:val="pl-PL"/>
        </w:rPr>
      </w:pPr>
    </w:p>
    <w:p w14:paraId="29783CD4" w14:textId="77777777" w:rsidR="00F37B0C" w:rsidRDefault="00F37B0C">
      <w:pPr>
        <w:numPr>
          <w:ilvl w:val="12"/>
          <w:numId w:val="0"/>
        </w:numPr>
        <w:tabs>
          <w:tab w:val="clear" w:pos="567"/>
        </w:tabs>
        <w:spacing w:line="240" w:lineRule="auto"/>
        <w:rPr>
          <w:noProof/>
          <w:szCs w:val="24"/>
          <w:lang w:val="pl-PL"/>
        </w:rPr>
      </w:pPr>
      <w:r>
        <w:rPr>
          <w:szCs w:val="24"/>
          <w:lang w:val="pl-PL"/>
        </w:rPr>
        <w:t>Szczepionkę należy przechowywać w miejscu niewidocznym i niedostępnym dla dzieci.</w:t>
      </w:r>
    </w:p>
    <w:p w14:paraId="04C24A91" w14:textId="77777777" w:rsidR="00F37B0C" w:rsidRDefault="00F37B0C">
      <w:pPr>
        <w:widowControl w:val="0"/>
        <w:spacing w:line="240" w:lineRule="auto"/>
        <w:rPr>
          <w:szCs w:val="24"/>
          <w:lang w:val="pl-PL"/>
        </w:rPr>
      </w:pPr>
      <w:r>
        <w:rPr>
          <w:szCs w:val="24"/>
          <w:lang w:val="pl-PL"/>
        </w:rPr>
        <w:t>Nie stosować tej szczepionki po upływie terminu ważności zamieszczonego na etykiecie i pudełku po: EXP. Termin ważności oznacza ostatni dzień podanego miesiąca.</w:t>
      </w:r>
    </w:p>
    <w:p w14:paraId="2CB33CF9" w14:textId="77777777" w:rsidR="00F37B0C" w:rsidRDefault="00F37B0C">
      <w:pPr>
        <w:widowControl w:val="0"/>
        <w:numPr>
          <w:ilvl w:val="12"/>
          <w:numId w:val="0"/>
        </w:numPr>
        <w:spacing w:line="240" w:lineRule="auto"/>
        <w:ind w:right="-2"/>
        <w:rPr>
          <w:noProof/>
          <w:szCs w:val="24"/>
          <w:lang w:val="pl-PL"/>
        </w:rPr>
      </w:pPr>
      <w:r>
        <w:rPr>
          <w:szCs w:val="24"/>
          <w:lang w:val="pl-PL"/>
        </w:rPr>
        <w:t>Przechowywać w lodówce (</w:t>
      </w:r>
      <w:smartTag w:uri="urn:schemas-microsoft-com:office:smarttags" w:element="metricconverter">
        <w:smartTagPr>
          <w:attr w:name="ProductID" w:val="2ﾰC"/>
        </w:smartTagPr>
        <w:r>
          <w:rPr>
            <w:szCs w:val="24"/>
            <w:lang w:val="pl-PL"/>
          </w:rPr>
          <w:t>2°C</w:t>
        </w:r>
      </w:smartTag>
      <w:r>
        <w:rPr>
          <w:szCs w:val="24"/>
          <w:lang w:val="pl-PL"/>
        </w:rPr>
        <w:t xml:space="preserve"> </w:t>
      </w:r>
      <w:r w:rsidRPr="00CC47B8">
        <w:rPr>
          <w:noProof/>
          <w:szCs w:val="22"/>
          <w:lang w:val="pl-PL"/>
        </w:rPr>
        <w:t>–</w:t>
      </w:r>
      <w:r>
        <w:rPr>
          <w:szCs w:val="24"/>
          <w:lang w:val="pl-PL"/>
        </w:rPr>
        <w:t xml:space="preserve"> </w:t>
      </w:r>
      <w:smartTag w:uri="urn:schemas-microsoft-com:office:smarttags" w:element="metricconverter">
        <w:smartTagPr>
          <w:attr w:name="ProductID" w:val="8ﾰC"/>
        </w:smartTagPr>
        <w:r>
          <w:rPr>
            <w:szCs w:val="24"/>
            <w:lang w:val="pl-PL"/>
          </w:rPr>
          <w:t>8°C</w:t>
        </w:r>
      </w:smartTag>
      <w:r>
        <w:rPr>
          <w:szCs w:val="24"/>
          <w:lang w:val="pl-PL"/>
        </w:rPr>
        <w:t>).</w:t>
      </w:r>
      <w:r>
        <w:rPr>
          <w:noProof/>
          <w:szCs w:val="24"/>
          <w:lang w:val="pl-PL"/>
        </w:rPr>
        <w:t xml:space="preserve"> </w:t>
      </w:r>
    </w:p>
    <w:p w14:paraId="7336DAF2" w14:textId="77777777" w:rsidR="00F37B0C" w:rsidRDefault="00F37B0C">
      <w:pPr>
        <w:widowControl w:val="0"/>
        <w:numPr>
          <w:ilvl w:val="12"/>
          <w:numId w:val="0"/>
        </w:numPr>
        <w:spacing w:line="240" w:lineRule="auto"/>
        <w:ind w:right="-2"/>
        <w:rPr>
          <w:noProof/>
          <w:szCs w:val="24"/>
          <w:lang w:val="pl-PL"/>
        </w:rPr>
      </w:pPr>
      <w:r>
        <w:rPr>
          <w:szCs w:val="24"/>
          <w:lang w:val="pl-PL"/>
        </w:rPr>
        <w:t>Nie zamrażać.</w:t>
      </w:r>
      <w:r>
        <w:rPr>
          <w:noProof/>
          <w:szCs w:val="24"/>
          <w:lang w:val="pl-PL"/>
        </w:rPr>
        <w:t xml:space="preserve"> </w:t>
      </w:r>
    </w:p>
    <w:p w14:paraId="1A7A627D" w14:textId="77777777" w:rsidR="00F37B0C" w:rsidRDefault="00F37B0C">
      <w:pPr>
        <w:widowControl w:val="0"/>
        <w:numPr>
          <w:ilvl w:val="12"/>
          <w:numId w:val="0"/>
        </w:numPr>
        <w:spacing w:line="240" w:lineRule="auto"/>
        <w:ind w:right="-2"/>
        <w:rPr>
          <w:noProof/>
          <w:szCs w:val="24"/>
          <w:lang w:val="pl-PL"/>
        </w:rPr>
      </w:pPr>
      <w:r>
        <w:rPr>
          <w:szCs w:val="24"/>
          <w:lang w:val="pl-PL"/>
        </w:rPr>
        <w:t>Przechowywać szczepionkę w opakowaniu zewnętrznym w celu ochrony przed światłem.</w:t>
      </w:r>
    </w:p>
    <w:p w14:paraId="64211087" w14:textId="77777777" w:rsidR="00F37B0C" w:rsidRDefault="00F37B0C">
      <w:pPr>
        <w:widowControl w:val="0"/>
        <w:numPr>
          <w:ilvl w:val="12"/>
          <w:numId w:val="0"/>
        </w:numPr>
        <w:spacing w:line="240" w:lineRule="auto"/>
        <w:ind w:right="-2"/>
        <w:rPr>
          <w:noProof/>
          <w:szCs w:val="24"/>
          <w:lang w:val="pl-PL"/>
        </w:rPr>
      </w:pPr>
    </w:p>
    <w:p w14:paraId="6383F0F2" w14:textId="77777777" w:rsidR="00F37B0C" w:rsidRDefault="00F37B0C">
      <w:pPr>
        <w:widowControl w:val="0"/>
        <w:spacing w:line="240" w:lineRule="auto"/>
        <w:rPr>
          <w:szCs w:val="24"/>
          <w:lang w:val="pl-PL"/>
        </w:rPr>
      </w:pPr>
      <w:r>
        <w:rPr>
          <w:szCs w:val="24"/>
          <w:lang w:val="pl-PL"/>
        </w:rPr>
        <w:t>Leków nie należy wyrzucać do kanalizacji ani domowych pojemników na odpadki.</w:t>
      </w:r>
      <w:r>
        <w:rPr>
          <w:noProof/>
          <w:szCs w:val="24"/>
          <w:lang w:val="pl-PL"/>
        </w:rPr>
        <w:t xml:space="preserve"> </w:t>
      </w:r>
      <w:r>
        <w:rPr>
          <w:szCs w:val="24"/>
          <w:lang w:val="pl-PL"/>
        </w:rPr>
        <w:t>Należy zapytać farmaceutę, jak usunąć leki, których się już nie używa.</w:t>
      </w:r>
      <w:r>
        <w:rPr>
          <w:noProof/>
          <w:szCs w:val="24"/>
          <w:lang w:val="pl-PL"/>
        </w:rPr>
        <w:t xml:space="preserve"> </w:t>
      </w:r>
      <w:r>
        <w:rPr>
          <w:szCs w:val="24"/>
          <w:lang w:val="pl-PL"/>
        </w:rPr>
        <w:t>Takie postępowanie pomoże chronić środowisko.</w:t>
      </w:r>
    </w:p>
    <w:p w14:paraId="57BF4EF3" w14:textId="77777777" w:rsidR="00F37B0C" w:rsidRDefault="00F37B0C">
      <w:pPr>
        <w:numPr>
          <w:ilvl w:val="12"/>
          <w:numId w:val="0"/>
        </w:numPr>
        <w:tabs>
          <w:tab w:val="clear" w:pos="567"/>
        </w:tabs>
        <w:spacing w:line="240" w:lineRule="auto"/>
        <w:ind w:right="-2"/>
        <w:rPr>
          <w:noProof/>
          <w:szCs w:val="24"/>
          <w:lang w:val="pl-PL"/>
        </w:rPr>
      </w:pPr>
    </w:p>
    <w:p w14:paraId="6144B4B7" w14:textId="77777777" w:rsidR="00F37B0C" w:rsidRDefault="00F37B0C">
      <w:pPr>
        <w:numPr>
          <w:ilvl w:val="12"/>
          <w:numId w:val="0"/>
        </w:numPr>
        <w:tabs>
          <w:tab w:val="clear" w:pos="567"/>
        </w:tabs>
        <w:spacing w:line="240" w:lineRule="auto"/>
        <w:ind w:right="-2"/>
        <w:rPr>
          <w:noProof/>
          <w:szCs w:val="24"/>
          <w:lang w:val="pl-PL"/>
        </w:rPr>
      </w:pPr>
    </w:p>
    <w:p w14:paraId="23D5B4A9" w14:textId="77777777" w:rsidR="00F37B0C" w:rsidRDefault="00F37B0C">
      <w:pPr>
        <w:numPr>
          <w:ilvl w:val="12"/>
          <w:numId w:val="0"/>
        </w:numPr>
        <w:tabs>
          <w:tab w:val="clear" w:pos="567"/>
        </w:tabs>
        <w:spacing w:line="240" w:lineRule="auto"/>
        <w:ind w:left="567" w:hanging="567"/>
        <w:rPr>
          <w:b/>
          <w:noProof/>
          <w:szCs w:val="24"/>
          <w:lang w:val="pl-PL"/>
        </w:rPr>
      </w:pPr>
      <w:r>
        <w:rPr>
          <w:b/>
          <w:noProof/>
          <w:szCs w:val="24"/>
          <w:lang w:val="pl-PL"/>
        </w:rPr>
        <w:t>6.</w:t>
      </w:r>
      <w:r>
        <w:rPr>
          <w:b/>
          <w:noProof/>
          <w:szCs w:val="24"/>
          <w:lang w:val="pl-PL"/>
        </w:rPr>
        <w:tab/>
      </w:r>
      <w:r>
        <w:rPr>
          <w:b/>
          <w:szCs w:val="24"/>
          <w:lang w:val="pl-PL"/>
        </w:rPr>
        <w:t>Zawartość opakowania i inne informacje</w:t>
      </w:r>
    </w:p>
    <w:p w14:paraId="58808B9D" w14:textId="77777777" w:rsidR="00F37B0C" w:rsidRDefault="00F37B0C">
      <w:pPr>
        <w:numPr>
          <w:ilvl w:val="12"/>
          <w:numId w:val="0"/>
        </w:numPr>
        <w:tabs>
          <w:tab w:val="clear" w:pos="567"/>
        </w:tabs>
        <w:spacing w:line="240" w:lineRule="auto"/>
        <w:ind w:right="-2"/>
        <w:rPr>
          <w:noProof/>
          <w:szCs w:val="24"/>
          <w:lang w:val="pl-PL"/>
        </w:rPr>
      </w:pPr>
    </w:p>
    <w:p w14:paraId="5678E62B" w14:textId="77777777" w:rsidR="00F37B0C" w:rsidRDefault="00F37B0C">
      <w:pPr>
        <w:numPr>
          <w:ilvl w:val="12"/>
          <w:numId w:val="0"/>
        </w:numPr>
        <w:tabs>
          <w:tab w:val="clear" w:pos="567"/>
        </w:tabs>
        <w:spacing w:line="240" w:lineRule="auto"/>
        <w:ind w:right="-2"/>
        <w:rPr>
          <w:b/>
          <w:szCs w:val="24"/>
          <w:lang w:val="pl-PL"/>
        </w:rPr>
      </w:pPr>
      <w:r>
        <w:rPr>
          <w:b/>
          <w:szCs w:val="24"/>
          <w:lang w:val="pl-PL"/>
        </w:rPr>
        <w:t>Co zawiera szczepionka Hexacima</w:t>
      </w:r>
    </w:p>
    <w:p w14:paraId="7722DB2E" w14:textId="77777777" w:rsidR="00F37B0C" w:rsidRDefault="00F37B0C">
      <w:pPr>
        <w:numPr>
          <w:ilvl w:val="12"/>
          <w:numId w:val="0"/>
        </w:numPr>
        <w:tabs>
          <w:tab w:val="clear" w:pos="567"/>
        </w:tabs>
        <w:spacing w:line="240" w:lineRule="auto"/>
        <w:ind w:right="-2"/>
        <w:rPr>
          <w:b/>
          <w:szCs w:val="24"/>
          <w:lang w:val="pl-PL"/>
        </w:rPr>
      </w:pPr>
    </w:p>
    <w:p w14:paraId="0F3F7291" w14:textId="77777777" w:rsidR="00F37B0C" w:rsidRDefault="00F37B0C">
      <w:pPr>
        <w:numPr>
          <w:ilvl w:val="12"/>
          <w:numId w:val="0"/>
        </w:numPr>
        <w:tabs>
          <w:tab w:val="clear" w:pos="567"/>
        </w:tabs>
        <w:spacing w:line="240" w:lineRule="auto"/>
        <w:ind w:right="-2"/>
        <w:rPr>
          <w:noProof/>
          <w:szCs w:val="24"/>
          <w:lang w:val="pl-PL"/>
        </w:rPr>
      </w:pPr>
      <w:r>
        <w:rPr>
          <w:szCs w:val="24"/>
          <w:lang w:val="pl-PL"/>
        </w:rPr>
        <w:t>Substancje czynne w jednej dawce (0,5 ml)</w:t>
      </w:r>
      <w:r>
        <w:rPr>
          <w:szCs w:val="24"/>
          <w:vertAlign w:val="superscript"/>
          <w:lang w:val="pl-PL"/>
        </w:rPr>
        <w:t>1</w:t>
      </w:r>
    </w:p>
    <w:p w14:paraId="101AEC16" w14:textId="77777777" w:rsidR="00F37B0C" w:rsidRDefault="00F37B0C">
      <w:pPr>
        <w:tabs>
          <w:tab w:val="clear" w:pos="567"/>
          <w:tab w:val="left" w:pos="6379"/>
        </w:tabs>
        <w:spacing w:line="240" w:lineRule="auto"/>
        <w:rPr>
          <w:noProof/>
          <w:szCs w:val="24"/>
          <w:lang w:val="pl-PL"/>
        </w:rPr>
      </w:pPr>
      <w:r>
        <w:rPr>
          <w:szCs w:val="24"/>
          <w:lang w:val="pl-PL"/>
        </w:rPr>
        <w:t>Toksoid błoniczy</w:t>
      </w:r>
      <w:r>
        <w:rPr>
          <w:noProof/>
          <w:szCs w:val="24"/>
          <w:lang w:val="pl-PL"/>
        </w:rPr>
        <w:tab/>
      </w:r>
      <w:r>
        <w:rPr>
          <w:szCs w:val="24"/>
          <w:lang w:val="pl-PL"/>
        </w:rPr>
        <w:t>nie mniej niż 20 j.m.</w:t>
      </w:r>
      <w:r>
        <w:rPr>
          <w:szCs w:val="24"/>
          <w:vertAlign w:val="superscript"/>
          <w:lang w:val="pl-PL"/>
        </w:rPr>
        <w:t xml:space="preserve">2,4 </w:t>
      </w:r>
      <w:r>
        <w:rPr>
          <w:szCs w:val="24"/>
          <w:lang w:val="pl-PL"/>
        </w:rPr>
        <w:t>(30 Lf)</w:t>
      </w:r>
    </w:p>
    <w:p w14:paraId="73DFBF70" w14:textId="77777777" w:rsidR="00F37B0C" w:rsidRDefault="00F37B0C">
      <w:pPr>
        <w:tabs>
          <w:tab w:val="clear" w:pos="567"/>
          <w:tab w:val="left" w:pos="6379"/>
        </w:tabs>
        <w:spacing w:line="240" w:lineRule="auto"/>
        <w:rPr>
          <w:noProof/>
          <w:szCs w:val="24"/>
          <w:lang w:val="pl-PL"/>
        </w:rPr>
      </w:pPr>
      <w:r>
        <w:rPr>
          <w:szCs w:val="24"/>
          <w:lang w:val="pl-PL"/>
        </w:rPr>
        <w:t>Toksoid tężcowy</w:t>
      </w:r>
      <w:r>
        <w:rPr>
          <w:noProof/>
          <w:szCs w:val="24"/>
          <w:lang w:val="pl-PL"/>
        </w:rPr>
        <w:tab/>
      </w:r>
      <w:r>
        <w:rPr>
          <w:szCs w:val="24"/>
          <w:lang w:val="pl-PL"/>
        </w:rPr>
        <w:t>nie mniej niż 40 j.m.</w:t>
      </w:r>
      <w:r>
        <w:rPr>
          <w:szCs w:val="24"/>
          <w:vertAlign w:val="superscript"/>
          <w:lang w:val="pl-PL"/>
        </w:rPr>
        <w:t xml:space="preserve">3,4 </w:t>
      </w:r>
      <w:r>
        <w:rPr>
          <w:szCs w:val="24"/>
          <w:lang w:val="pl-PL"/>
        </w:rPr>
        <w:t>(10 Lf)</w:t>
      </w:r>
    </w:p>
    <w:p w14:paraId="69C01569" w14:textId="77777777" w:rsidR="00F37B0C" w:rsidRDefault="00F37B0C">
      <w:pPr>
        <w:tabs>
          <w:tab w:val="clear" w:pos="567"/>
          <w:tab w:val="left" w:pos="6379"/>
        </w:tabs>
        <w:spacing w:line="240" w:lineRule="auto"/>
        <w:rPr>
          <w:noProof/>
          <w:szCs w:val="24"/>
          <w:lang w:val="pl-PL"/>
        </w:rPr>
      </w:pPr>
      <w:r>
        <w:rPr>
          <w:szCs w:val="24"/>
          <w:lang w:val="pl-PL"/>
        </w:rPr>
        <w:t xml:space="preserve">Antygeny </w:t>
      </w:r>
      <w:r>
        <w:rPr>
          <w:i/>
          <w:szCs w:val="24"/>
          <w:lang w:val="pl-PL"/>
        </w:rPr>
        <w:t>Bordetella pertussis</w:t>
      </w:r>
    </w:p>
    <w:p w14:paraId="09024260" w14:textId="77777777" w:rsidR="00F37B0C" w:rsidRDefault="00F37B0C">
      <w:pPr>
        <w:tabs>
          <w:tab w:val="clear" w:pos="567"/>
          <w:tab w:val="left" w:pos="6379"/>
        </w:tabs>
        <w:spacing w:line="240" w:lineRule="auto"/>
        <w:ind w:left="567" w:hanging="567"/>
        <w:rPr>
          <w:noProof/>
          <w:szCs w:val="22"/>
          <w:lang w:val="pl-PL"/>
        </w:rPr>
      </w:pPr>
      <w:r>
        <w:rPr>
          <w:noProof/>
          <w:szCs w:val="24"/>
          <w:lang w:val="pl-PL"/>
        </w:rPr>
        <w:tab/>
      </w:r>
      <w:r>
        <w:rPr>
          <w:szCs w:val="22"/>
          <w:lang w:val="pl-PL"/>
        </w:rPr>
        <w:t>Toksoid krztuścowy</w:t>
      </w:r>
      <w:r>
        <w:rPr>
          <w:noProof/>
          <w:szCs w:val="22"/>
          <w:lang w:val="pl-PL"/>
        </w:rPr>
        <w:tab/>
      </w:r>
      <w:r>
        <w:rPr>
          <w:szCs w:val="22"/>
          <w:lang w:val="pl-PL"/>
        </w:rPr>
        <w:t>25 mikrogramów</w:t>
      </w:r>
    </w:p>
    <w:p w14:paraId="36B91F90" w14:textId="77777777"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Hemaglutynina włókienkowa</w:t>
      </w:r>
      <w:r>
        <w:rPr>
          <w:noProof/>
          <w:szCs w:val="22"/>
          <w:lang w:val="pl-PL"/>
        </w:rPr>
        <w:tab/>
      </w:r>
      <w:r>
        <w:rPr>
          <w:szCs w:val="22"/>
          <w:lang w:val="pl-PL"/>
        </w:rPr>
        <w:t>25 mikrogramów</w:t>
      </w:r>
    </w:p>
    <w:p w14:paraId="76FCA41C" w14:textId="77777777" w:rsidR="00F37B0C" w:rsidRDefault="00F37B0C">
      <w:pPr>
        <w:widowControl w:val="0"/>
        <w:tabs>
          <w:tab w:val="clear" w:pos="567"/>
          <w:tab w:val="left" w:pos="6379"/>
        </w:tabs>
        <w:spacing w:line="240" w:lineRule="auto"/>
        <w:rPr>
          <w:noProof/>
          <w:szCs w:val="22"/>
          <w:lang w:val="pl-PL"/>
        </w:rPr>
      </w:pPr>
      <w:r>
        <w:rPr>
          <w:szCs w:val="22"/>
          <w:lang w:val="pl-PL"/>
        </w:rPr>
        <w:t>Wirus poliomyelitis (inaktywowany)</w:t>
      </w:r>
      <w:r>
        <w:rPr>
          <w:szCs w:val="22"/>
          <w:vertAlign w:val="superscript"/>
          <w:lang w:val="pl-PL"/>
        </w:rPr>
        <w:t>5</w:t>
      </w:r>
    </w:p>
    <w:p w14:paraId="5530CD57" w14:textId="231A022C"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Typ 1 (Mahoney)</w:t>
      </w:r>
      <w:r>
        <w:rPr>
          <w:noProof/>
          <w:szCs w:val="22"/>
          <w:lang w:val="pl-PL"/>
        </w:rPr>
        <w:tab/>
      </w:r>
      <w:r w:rsidR="008629FC">
        <w:rPr>
          <w:szCs w:val="22"/>
          <w:lang w:val="pl-PL"/>
        </w:rPr>
        <w:t>29 </w:t>
      </w:r>
      <w:r>
        <w:rPr>
          <w:szCs w:val="22"/>
          <w:lang w:val="pl-PL"/>
        </w:rPr>
        <w:t>jednostek antygenu D</w:t>
      </w:r>
      <w:r>
        <w:rPr>
          <w:szCs w:val="22"/>
          <w:vertAlign w:val="superscript"/>
          <w:lang w:val="pl-PL"/>
        </w:rPr>
        <w:t>6</w:t>
      </w:r>
    </w:p>
    <w:p w14:paraId="4C427685" w14:textId="37D21EB7"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Typ 2 (MEF-1)</w:t>
      </w:r>
      <w:r>
        <w:rPr>
          <w:noProof/>
          <w:szCs w:val="22"/>
          <w:vertAlign w:val="superscript"/>
          <w:lang w:val="pl-PL"/>
        </w:rPr>
        <w:tab/>
      </w:r>
      <w:r w:rsidR="008629FC">
        <w:rPr>
          <w:szCs w:val="22"/>
          <w:lang w:val="pl-PL"/>
        </w:rPr>
        <w:t>7 </w:t>
      </w:r>
      <w:r>
        <w:rPr>
          <w:szCs w:val="22"/>
          <w:lang w:val="pl-PL"/>
        </w:rPr>
        <w:t>jednostek antygenu D</w:t>
      </w:r>
      <w:r>
        <w:rPr>
          <w:szCs w:val="22"/>
          <w:vertAlign w:val="superscript"/>
          <w:lang w:val="pl-PL"/>
        </w:rPr>
        <w:t>6</w:t>
      </w:r>
    </w:p>
    <w:p w14:paraId="2CC9A615" w14:textId="12F11176"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Typ 3 (Saukett)</w:t>
      </w:r>
      <w:r>
        <w:rPr>
          <w:noProof/>
          <w:szCs w:val="22"/>
          <w:lang w:val="pl-PL"/>
        </w:rPr>
        <w:tab/>
      </w:r>
      <w:r w:rsidR="008629FC">
        <w:rPr>
          <w:szCs w:val="22"/>
          <w:lang w:val="pl-PL"/>
        </w:rPr>
        <w:t>26 </w:t>
      </w:r>
      <w:r>
        <w:rPr>
          <w:szCs w:val="22"/>
          <w:lang w:val="pl-PL"/>
        </w:rPr>
        <w:t>jednostki antygenu D</w:t>
      </w:r>
      <w:r>
        <w:rPr>
          <w:szCs w:val="22"/>
          <w:vertAlign w:val="superscript"/>
          <w:lang w:val="pl-PL"/>
        </w:rPr>
        <w:t>6</w:t>
      </w:r>
    </w:p>
    <w:p w14:paraId="4EF53E55" w14:textId="77777777" w:rsidR="00F37B0C" w:rsidRDefault="00F37B0C">
      <w:pPr>
        <w:tabs>
          <w:tab w:val="clear" w:pos="567"/>
          <w:tab w:val="left" w:pos="6379"/>
        </w:tabs>
        <w:spacing w:line="240" w:lineRule="auto"/>
        <w:rPr>
          <w:noProof/>
          <w:szCs w:val="22"/>
          <w:lang w:val="pl-PL"/>
        </w:rPr>
      </w:pPr>
      <w:r>
        <w:rPr>
          <w:szCs w:val="22"/>
          <w:lang w:val="pl-PL"/>
        </w:rPr>
        <w:t>Antygen powierzchniowy wirusa wzw B</w:t>
      </w:r>
      <w:r>
        <w:rPr>
          <w:szCs w:val="22"/>
          <w:vertAlign w:val="superscript"/>
          <w:lang w:val="pl-PL"/>
        </w:rPr>
        <w:t>7</w:t>
      </w:r>
      <w:r>
        <w:rPr>
          <w:noProof/>
          <w:szCs w:val="22"/>
          <w:lang w:val="pl-PL"/>
        </w:rPr>
        <w:tab/>
      </w:r>
      <w:r>
        <w:rPr>
          <w:szCs w:val="22"/>
          <w:lang w:val="pl-PL"/>
        </w:rPr>
        <w:t>10 mikrogramów</w:t>
      </w:r>
    </w:p>
    <w:p w14:paraId="31652064" w14:textId="77777777" w:rsidR="00F37B0C" w:rsidRPr="00CC47B8" w:rsidRDefault="00F37B0C">
      <w:pPr>
        <w:tabs>
          <w:tab w:val="clear" w:pos="567"/>
          <w:tab w:val="left" w:pos="6379"/>
        </w:tabs>
        <w:spacing w:line="240" w:lineRule="auto"/>
        <w:rPr>
          <w:noProof/>
          <w:szCs w:val="22"/>
          <w:lang w:val="en-US"/>
        </w:rPr>
      </w:pPr>
      <w:r w:rsidRPr="00CC47B8">
        <w:rPr>
          <w:szCs w:val="22"/>
          <w:lang w:val="en-US"/>
        </w:rPr>
        <w:t xml:space="preserve">Polisacharyd </w:t>
      </w:r>
      <w:r w:rsidRPr="00CC47B8">
        <w:rPr>
          <w:i/>
          <w:szCs w:val="22"/>
          <w:lang w:val="en-US"/>
        </w:rPr>
        <w:t>Haemophilus influenzae</w:t>
      </w:r>
      <w:r w:rsidRPr="00CC47B8">
        <w:rPr>
          <w:szCs w:val="22"/>
          <w:lang w:val="en-US"/>
        </w:rPr>
        <w:t xml:space="preserve"> typ b</w:t>
      </w:r>
      <w:r w:rsidRPr="00CC47B8">
        <w:rPr>
          <w:noProof/>
          <w:szCs w:val="22"/>
          <w:lang w:val="en-US"/>
        </w:rPr>
        <w:tab/>
      </w:r>
      <w:r w:rsidRPr="00CC47B8">
        <w:rPr>
          <w:szCs w:val="22"/>
          <w:lang w:val="en-US"/>
        </w:rPr>
        <w:t>12 mikrogramów</w:t>
      </w:r>
    </w:p>
    <w:p w14:paraId="0F986A2F" w14:textId="77777777" w:rsidR="00F37B0C" w:rsidRDefault="00F37B0C">
      <w:pPr>
        <w:tabs>
          <w:tab w:val="clear" w:pos="567"/>
          <w:tab w:val="left" w:pos="6379"/>
        </w:tabs>
        <w:spacing w:line="240" w:lineRule="auto"/>
        <w:rPr>
          <w:noProof/>
          <w:szCs w:val="22"/>
          <w:lang w:val="pl-PL"/>
        </w:rPr>
      </w:pPr>
      <w:r>
        <w:rPr>
          <w:szCs w:val="22"/>
          <w:lang w:val="pl-PL"/>
        </w:rPr>
        <w:t>(fosforan polirybozylorybitolu)</w:t>
      </w:r>
      <w:r>
        <w:rPr>
          <w:noProof/>
          <w:szCs w:val="22"/>
          <w:lang w:val="pl-PL"/>
        </w:rPr>
        <w:tab/>
      </w:r>
    </w:p>
    <w:p w14:paraId="652E35FC" w14:textId="77777777" w:rsidR="00F37B0C" w:rsidRDefault="00F37B0C">
      <w:pPr>
        <w:tabs>
          <w:tab w:val="clear" w:pos="567"/>
          <w:tab w:val="left" w:pos="6379"/>
        </w:tabs>
        <w:spacing w:line="240" w:lineRule="auto"/>
        <w:rPr>
          <w:noProof/>
          <w:szCs w:val="22"/>
          <w:lang w:val="pl-PL"/>
        </w:rPr>
      </w:pPr>
      <w:r>
        <w:rPr>
          <w:szCs w:val="22"/>
          <w:lang w:val="pl-PL"/>
        </w:rPr>
        <w:t>skoniugowany z białkiem tężcowym</w:t>
      </w:r>
      <w:r>
        <w:rPr>
          <w:noProof/>
          <w:szCs w:val="22"/>
          <w:lang w:val="pl-PL"/>
        </w:rPr>
        <w:tab/>
      </w:r>
      <w:r>
        <w:rPr>
          <w:szCs w:val="22"/>
          <w:lang w:val="pl-PL"/>
        </w:rPr>
        <w:t>22-36 mikrogramów</w:t>
      </w:r>
    </w:p>
    <w:p w14:paraId="38D9E521" w14:textId="77777777" w:rsidR="00F37B0C" w:rsidRDefault="00F37B0C">
      <w:pPr>
        <w:tabs>
          <w:tab w:val="clear" w:pos="567"/>
          <w:tab w:val="left" w:pos="6840"/>
        </w:tabs>
        <w:spacing w:line="240" w:lineRule="auto"/>
        <w:rPr>
          <w:noProof/>
          <w:szCs w:val="22"/>
          <w:lang w:val="pl-PL"/>
        </w:rPr>
      </w:pPr>
    </w:p>
    <w:p w14:paraId="1A380200" w14:textId="77777777" w:rsidR="00F37B0C" w:rsidRDefault="00F37B0C">
      <w:pPr>
        <w:numPr>
          <w:ilvl w:val="12"/>
          <w:numId w:val="0"/>
        </w:numPr>
        <w:tabs>
          <w:tab w:val="clear" w:pos="567"/>
        </w:tabs>
        <w:spacing w:line="240" w:lineRule="auto"/>
        <w:ind w:right="-2"/>
        <w:rPr>
          <w:i/>
          <w:szCs w:val="22"/>
          <w:lang w:val="pl-PL"/>
        </w:rPr>
      </w:pPr>
      <w:r>
        <w:rPr>
          <w:i/>
          <w:noProof/>
          <w:szCs w:val="22"/>
          <w:vertAlign w:val="superscript"/>
          <w:lang w:val="pl-PL"/>
        </w:rPr>
        <w:t>1</w:t>
      </w:r>
      <w:r>
        <w:rPr>
          <w:i/>
          <w:szCs w:val="22"/>
          <w:lang w:val="pl-PL"/>
        </w:rPr>
        <w:t xml:space="preserve"> Adsorbowany na wodorotlenku glinu, uwodnionym (0,6 mg Al</w:t>
      </w:r>
      <w:r>
        <w:rPr>
          <w:i/>
          <w:szCs w:val="22"/>
          <w:vertAlign w:val="superscript"/>
          <w:lang w:val="pl-PL"/>
        </w:rPr>
        <w:t>3+</w:t>
      </w:r>
      <w:r>
        <w:rPr>
          <w:i/>
          <w:szCs w:val="22"/>
          <w:lang w:val="pl-PL"/>
        </w:rPr>
        <w:t>)</w:t>
      </w:r>
    </w:p>
    <w:p w14:paraId="71B179C3" w14:textId="77777777" w:rsidR="00F37B0C" w:rsidRDefault="00F37B0C">
      <w:pPr>
        <w:numPr>
          <w:ilvl w:val="12"/>
          <w:numId w:val="0"/>
        </w:numPr>
        <w:tabs>
          <w:tab w:val="clear" w:pos="567"/>
        </w:tabs>
        <w:spacing w:line="240" w:lineRule="auto"/>
        <w:ind w:right="-2"/>
        <w:rPr>
          <w:i/>
          <w:szCs w:val="22"/>
          <w:lang w:val="pl-PL"/>
        </w:rPr>
      </w:pPr>
      <w:r>
        <w:rPr>
          <w:i/>
          <w:szCs w:val="22"/>
          <w:vertAlign w:val="superscript"/>
          <w:lang w:val="pl-PL"/>
        </w:rPr>
        <w:t>2</w:t>
      </w:r>
      <w:r>
        <w:rPr>
          <w:i/>
          <w:szCs w:val="22"/>
          <w:lang w:val="pl-PL"/>
        </w:rPr>
        <w:t xml:space="preserve"> Dolna granica przedziału ufności (p = 0,95) oraz nie mniej niż 30 j.m. jako średnia wartość</w:t>
      </w:r>
    </w:p>
    <w:p w14:paraId="40991DC8" w14:textId="77777777" w:rsidR="00F37B0C" w:rsidRDefault="00F37B0C">
      <w:pPr>
        <w:tabs>
          <w:tab w:val="clear" w:pos="567"/>
        </w:tabs>
        <w:spacing w:line="240" w:lineRule="auto"/>
        <w:rPr>
          <w:i/>
          <w:szCs w:val="22"/>
          <w:lang w:val="pl-PL"/>
        </w:rPr>
      </w:pPr>
      <w:r>
        <w:rPr>
          <w:i/>
          <w:szCs w:val="22"/>
          <w:vertAlign w:val="superscript"/>
          <w:lang w:val="pl-PL"/>
        </w:rPr>
        <w:t>3</w:t>
      </w:r>
      <w:r>
        <w:rPr>
          <w:i/>
          <w:szCs w:val="22"/>
          <w:lang w:val="pl-PL"/>
        </w:rPr>
        <w:t xml:space="preserve"> Dolna granica przedziału ufności (p = 0,95)</w:t>
      </w:r>
    </w:p>
    <w:p w14:paraId="4D1869E2" w14:textId="77777777" w:rsidR="00F37B0C" w:rsidRDefault="00F37B0C">
      <w:pPr>
        <w:numPr>
          <w:ilvl w:val="12"/>
          <w:numId w:val="0"/>
        </w:numPr>
        <w:tabs>
          <w:tab w:val="clear" w:pos="567"/>
        </w:tabs>
        <w:spacing w:line="240" w:lineRule="auto"/>
        <w:ind w:right="-2"/>
        <w:rPr>
          <w:i/>
          <w:szCs w:val="22"/>
          <w:lang w:val="pl-PL"/>
        </w:rPr>
      </w:pPr>
      <w:r>
        <w:rPr>
          <w:i/>
          <w:szCs w:val="22"/>
          <w:vertAlign w:val="superscript"/>
          <w:lang w:val="pl-PL"/>
        </w:rPr>
        <w:t>4</w:t>
      </w:r>
      <w:r>
        <w:rPr>
          <w:i/>
          <w:szCs w:val="22"/>
          <w:lang w:val="pl-PL"/>
        </w:rPr>
        <w:t xml:space="preserve"> Lub równoważna aktywność określona za pomocą oceny immunogenności</w:t>
      </w:r>
    </w:p>
    <w:p w14:paraId="3CA2CFFB" w14:textId="568388C7" w:rsidR="00F37B0C" w:rsidRDefault="00F37B0C">
      <w:pPr>
        <w:numPr>
          <w:ilvl w:val="12"/>
          <w:numId w:val="0"/>
        </w:numPr>
        <w:tabs>
          <w:tab w:val="clear" w:pos="567"/>
        </w:tabs>
        <w:spacing w:line="240" w:lineRule="auto"/>
        <w:ind w:right="-2"/>
        <w:rPr>
          <w:i/>
          <w:noProof/>
          <w:szCs w:val="22"/>
          <w:lang w:val="pl-PL"/>
        </w:rPr>
      </w:pPr>
      <w:r>
        <w:rPr>
          <w:i/>
          <w:szCs w:val="22"/>
          <w:vertAlign w:val="superscript"/>
          <w:lang w:val="pl-PL"/>
        </w:rPr>
        <w:t xml:space="preserve">5 </w:t>
      </w:r>
      <w:r w:rsidR="00E864AB">
        <w:rPr>
          <w:i/>
          <w:szCs w:val="22"/>
          <w:lang w:val="pl-PL"/>
        </w:rPr>
        <w:t>Namnażany</w:t>
      </w:r>
      <w:r w:rsidR="00370F54">
        <w:rPr>
          <w:i/>
          <w:szCs w:val="22"/>
          <w:lang w:val="pl-PL"/>
        </w:rPr>
        <w:t xml:space="preserve"> </w:t>
      </w:r>
      <w:r>
        <w:rPr>
          <w:i/>
          <w:szCs w:val="22"/>
          <w:lang w:val="pl-PL"/>
        </w:rPr>
        <w:t>w komórkach Vero</w:t>
      </w:r>
    </w:p>
    <w:p w14:paraId="4D119198" w14:textId="34363AF6" w:rsidR="00F37B0C" w:rsidRDefault="00F37B0C">
      <w:pPr>
        <w:numPr>
          <w:ilvl w:val="12"/>
          <w:numId w:val="0"/>
        </w:numPr>
        <w:tabs>
          <w:tab w:val="clear" w:pos="567"/>
        </w:tabs>
        <w:spacing w:line="240" w:lineRule="auto"/>
        <w:ind w:right="-2"/>
        <w:rPr>
          <w:i/>
          <w:szCs w:val="22"/>
          <w:lang w:val="pl-PL"/>
        </w:rPr>
      </w:pPr>
      <w:r w:rsidRPr="00952FD3">
        <w:rPr>
          <w:i/>
          <w:szCs w:val="22"/>
          <w:vertAlign w:val="superscript"/>
          <w:lang w:val="pl-PL"/>
        </w:rPr>
        <w:t>6</w:t>
      </w:r>
      <w:r w:rsidR="006C6922">
        <w:rPr>
          <w:i/>
          <w:szCs w:val="22"/>
          <w:lang w:val="pl-PL"/>
        </w:rPr>
        <w:t xml:space="preserve"> </w:t>
      </w:r>
      <w:r w:rsidR="00302D40" w:rsidRPr="00E62638">
        <w:rPr>
          <w:i/>
          <w:szCs w:val="22"/>
          <w:lang w:val="pl-PL"/>
        </w:rPr>
        <w:t xml:space="preserve">Te ilości antygenu są dokładnie takie same jak </w:t>
      </w:r>
      <w:r w:rsidR="00E864AB" w:rsidRPr="00E62638">
        <w:rPr>
          <w:i/>
          <w:szCs w:val="22"/>
          <w:lang w:val="pl-PL"/>
        </w:rPr>
        <w:t xml:space="preserve">poprzednio </w:t>
      </w:r>
      <w:r w:rsidR="00302D40" w:rsidRPr="00E62638">
        <w:rPr>
          <w:i/>
          <w:szCs w:val="22"/>
          <w:lang w:val="pl-PL"/>
        </w:rPr>
        <w:t xml:space="preserve">wyrażone jako </w:t>
      </w:r>
      <w:r w:rsidR="00BE7353" w:rsidRPr="00E34082">
        <w:rPr>
          <w:i/>
          <w:szCs w:val="22"/>
          <w:lang w:val="pl-PL"/>
        </w:rPr>
        <w:t xml:space="preserve">40-8-32 </w:t>
      </w:r>
      <w:r w:rsidR="00302D40" w:rsidRPr="00E62638">
        <w:rPr>
          <w:i/>
          <w:szCs w:val="22"/>
          <w:lang w:val="pl-PL"/>
        </w:rPr>
        <w:t>jednost</w:t>
      </w:r>
      <w:r w:rsidR="00BE7353">
        <w:rPr>
          <w:i/>
          <w:szCs w:val="22"/>
          <w:lang w:val="pl-PL"/>
        </w:rPr>
        <w:t xml:space="preserve">ek </w:t>
      </w:r>
      <w:r w:rsidR="00302D40" w:rsidRPr="00E62638">
        <w:rPr>
          <w:i/>
          <w:szCs w:val="22"/>
          <w:lang w:val="pl-PL"/>
        </w:rPr>
        <w:t>antygenu D, odpowiednio dla wirusa typu 1, 2 i 3, mierzone inną odpowiednią metodą immunochemiczną</w:t>
      </w:r>
      <w:r w:rsidR="00302D40" w:rsidDel="00DF19C1">
        <w:rPr>
          <w:i/>
          <w:szCs w:val="22"/>
          <w:lang w:val="pl-PL"/>
        </w:rPr>
        <w:t xml:space="preserve"> </w:t>
      </w:r>
    </w:p>
    <w:p w14:paraId="360B6403" w14:textId="77777777" w:rsidR="00F37B0C" w:rsidRDefault="00F37B0C">
      <w:pPr>
        <w:numPr>
          <w:ilvl w:val="12"/>
          <w:numId w:val="0"/>
        </w:numPr>
        <w:tabs>
          <w:tab w:val="clear" w:pos="567"/>
        </w:tabs>
        <w:spacing w:line="240" w:lineRule="auto"/>
        <w:ind w:right="-2"/>
        <w:rPr>
          <w:i/>
          <w:szCs w:val="22"/>
          <w:lang w:val="pl-PL"/>
        </w:rPr>
      </w:pPr>
      <w:r>
        <w:rPr>
          <w:i/>
          <w:szCs w:val="22"/>
          <w:vertAlign w:val="superscript"/>
          <w:lang w:val="pl-PL"/>
        </w:rPr>
        <w:t>7</w:t>
      </w:r>
      <w:r>
        <w:rPr>
          <w:i/>
          <w:szCs w:val="22"/>
          <w:lang w:val="pl-PL"/>
        </w:rPr>
        <w:t xml:space="preserve"> Wytwarzany w komórkach drożdży Hansenula polymorpha metodą rekombinacji DNA</w:t>
      </w:r>
    </w:p>
    <w:p w14:paraId="6E08A13A" w14:textId="77777777" w:rsidR="00F37B0C" w:rsidRDefault="00F37B0C">
      <w:pPr>
        <w:tabs>
          <w:tab w:val="left" w:pos="6840"/>
        </w:tabs>
        <w:spacing w:line="240" w:lineRule="auto"/>
        <w:rPr>
          <w:szCs w:val="22"/>
          <w:lang w:val="pl-PL"/>
        </w:rPr>
      </w:pPr>
    </w:p>
    <w:p w14:paraId="5C1E1B9D" w14:textId="77777777" w:rsidR="00F37B0C" w:rsidRDefault="00F37B0C">
      <w:pPr>
        <w:numPr>
          <w:ilvl w:val="12"/>
          <w:numId w:val="0"/>
        </w:numPr>
        <w:tabs>
          <w:tab w:val="clear" w:pos="567"/>
        </w:tabs>
        <w:spacing w:line="240" w:lineRule="auto"/>
        <w:ind w:right="-2"/>
        <w:rPr>
          <w:noProof/>
          <w:szCs w:val="22"/>
          <w:lang w:val="pl-PL"/>
        </w:rPr>
      </w:pPr>
      <w:r>
        <w:rPr>
          <w:szCs w:val="22"/>
          <w:lang w:val="pl-PL"/>
        </w:rPr>
        <w:t>Pozostałe składniki to:</w:t>
      </w:r>
    </w:p>
    <w:p w14:paraId="0A164575" w14:textId="77777777" w:rsidR="00F37B0C" w:rsidRDefault="00F37B0C">
      <w:pPr>
        <w:shd w:val="clear" w:color="auto" w:fill="FFFFFF"/>
        <w:spacing w:line="240" w:lineRule="auto"/>
        <w:rPr>
          <w:szCs w:val="24"/>
          <w:lang w:val="pl-PL"/>
        </w:rPr>
      </w:pPr>
      <w:r>
        <w:rPr>
          <w:szCs w:val="22"/>
          <w:lang w:val="pl-PL"/>
        </w:rPr>
        <w:t xml:space="preserve">Sodu wodorofosforan, potasu diwodorofosforan, trometamol, sacharoza, aminokwasy niezbędne w tym L-fenyloalanina, </w:t>
      </w:r>
      <w:r>
        <w:rPr>
          <w:color w:val="222222"/>
          <w:lang w:val="pl-PL"/>
        </w:rPr>
        <w:t>sodu wodorotlenek i/lub kwas octowy i/lub kwas solny (do ustalenia pH)</w:t>
      </w:r>
      <w:r>
        <w:rPr>
          <w:szCs w:val="24"/>
          <w:lang w:val="pl-PL"/>
        </w:rPr>
        <w:t xml:space="preserve"> </w:t>
      </w:r>
      <w:r>
        <w:rPr>
          <w:szCs w:val="22"/>
          <w:lang w:val="pl-PL"/>
        </w:rPr>
        <w:t>oraz woda do wstrzykiwań.</w:t>
      </w:r>
    </w:p>
    <w:p w14:paraId="137350CE" w14:textId="77777777" w:rsidR="00F37B0C" w:rsidRDefault="00F37B0C">
      <w:pPr>
        <w:shd w:val="clear" w:color="auto" w:fill="FFFFFF"/>
        <w:spacing w:line="240" w:lineRule="auto"/>
        <w:rPr>
          <w:szCs w:val="22"/>
          <w:lang w:val="pl-PL"/>
        </w:rPr>
      </w:pPr>
    </w:p>
    <w:p w14:paraId="49EFA442" w14:textId="77777777" w:rsidR="00F37B0C" w:rsidRDefault="00F37B0C">
      <w:pPr>
        <w:shd w:val="clear" w:color="auto" w:fill="FFFFFF"/>
        <w:spacing w:line="240" w:lineRule="auto"/>
        <w:rPr>
          <w:noProof/>
          <w:szCs w:val="22"/>
          <w:lang w:val="pl-PL"/>
        </w:rPr>
      </w:pPr>
      <w:r>
        <w:rPr>
          <w:szCs w:val="22"/>
          <w:lang w:val="pl-PL"/>
        </w:rPr>
        <w:t xml:space="preserve">Szczepionka może zawierać śladowe ilości glutaraldehydu, formaldehydu, neomycyny, streptomycyny i </w:t>
      </w:r>
      <w:r>
        <w:rPr>
          <w:rFonts w:eastAsia="Times New Roman"/>
          <w:snapToGrid/>
          <w:color w:val="000000"/>
          <w:szCs w:val="22"/>
          <w:lang w:val="pl-PL" w:eastAsia="en-US"/>
        </w:rPr>
        <w:t>p</w:t>
      </w:r>
      <w:r>
        <w:rPr>
          <w:szCs w:val="22"/>
          <w:lang w:val="pl-PL"/>
        </w:rPr>
        <w:t>olimyksyny B.</w:t>
      </w:r>
    </w:p>
    <w:p w14:paraId="097D6560" w14:textId="77777777" w:rsidR="00F37B0C" w:rsidRDefault="00F37B0C">
      <w:pPr>
        <w:tabs>
          <w:tab w:val="left" w:pos="6840"/>
        </w:tabs>
        <w:spacing w:line="240" w:lineRule="auto"/>
        <w:rPr>
          <w:szCs w:val="22"/>
          <w:lang w:val="pl-PL"/>
        </w:rPr>
      </w:pPr>
    </w:p>
    <w:p w14:paraId="2AA6CED8" w14:textId="77777777" w:rsidR="00F37B0C" w:rsidRDefault="00F37B0C">
      <w:pPr>
        <w:keepNext/>
        <w:numPr>
          <w:ilvl w:val="12"/>
          <w:numId w:val="0"/>
        </w:numPr>
        <w:tabs>
          <w:tab w:val="clear" w:pos="567"/>
        </w:tabs>
        <w:spacing w:line="240" w:lineRule="auto"/>
        <w:rPr>
          <w:b/>
          <w:szCs w:val="22"/>
          <w:lang w:val="pl-PL"/>
        </w:rPr>
      </w:pPr>
      <w:r>
        <w:rPr>
          <w:b/>
          <w:szCs w:val="22"/>
          <w:lang w:val="pl-PL"/>
        </w:rPr>
        <w:t>Jak wygląda szczepionka Hexacima i co zawiera opakowanie</w:t>
      </w:r>
    </w:p>
    <w:p w14:paraId="5C5A0C6F" w14:textId="77777777" w:rsidR="00F37B0C" w:rsidRDefault="00F37B0C">
      <w:pPr>
        <w:keepNext/>
        <w:numPr>
          <w:ilvl w:val="12"/>
          <w:numId w:val="0"/>
        </w:numPr>
        <w:tabs>
          <w:tab w:val="clear" w:pos="567"/>
        </w:tabs>
        <w:spacing w:line="240" w:lineRule="auto"/>
        <w:rPr>
          <w:noProof/>
          <w:szCs w:val="22"/>
          <w:lang w:val="pl-PL"/>
        </w:rPr>
      </w:pPr>
    </w:p>
    <w:p w14:paraId="059BE19C" w14:textId="77777777" w:rsidR="00F37B0C" w:rsidRDefault="00F37B0C">
      <w:pPr>
        <w:keepNext/>
        <w:widowControl w:val="0"/>
        <w:spacing w:line="240" w:lineRule="auto"/>
        <w:rPr>
          <w:color w:val="000000"/>
          <w:szCs w:val="22"/>
          <w:lang w:val="pl-PL"/>
        </w:rPr>
      </w:pPr>
      <w:r>
        <w:rPr>
          <w:szCs w:val="22"/>
          <w:lang w:val="pl-PL"/>
        </w:rPr>
        <w:t>Szczepionka Hexacima jest zawiesiną do wstrzykiwań w ampułko-strzykawce (0,5</w:t>
      </w:r>
      <w:r>
        <w:rPr>
          <w:szCs w:val="24"/>
          <w:lang w:val="pl-PL"/>
        </w:rPr>
        <w:t> </w:t>
      </w:r>
      <w:r>
        <w:rPr>
          <w:szCs w:val="22"/>
          <w:lang w:val="pl-PL"/>
        </w:rPr>
        <w:t>ml).</w:t>
      </w:r>
    </w:p>
    <w:p w14:paraId="482AC4A2" w14:textId="77777777" w:rsidR="00F37B0C" w:rsidRDefault="00F37B0C">
      <w:pPr>
        <w:widowControl w:val="0"/>
        <w:spacing w:line="240" w:lineRule="auto"/>
        <w:rPr>
          <w:color w:val="000000"/>
          <w:szCs w:val="22"/>
          <w:lang w:val="pl-PL"/>
        </w:rPr>
      </w:pPr>
      <w:r>
        <w:rPr>
          <w:szCs w:val="22"/>
          <w:lang w:val="pl-PL"/>
        </w:rPr>
        <w:t>Szczepionka Hexacima jest dostępna w opakowaniu po 1 lub 10 ampułko-strzykawek, bez dołączonej igły.</w:t>
      </w:r>
    </w:p>
    <w:p w14:paraId="2BC66613" w14:textId="77777777" w:rsidR="00F37B0C" w:rsidRDefault="00F37B0C">
      <w:pPr>
        <w:widowControl w:val="0"/>
        <w:spacing w:line="240" w:lineRule="auto"/>
        <w:rPr>
          <w:color w:val="000000"/>
          <w:szCs w:val="22"/>
          <w:lang w:val="pl-PL"/>
        </w:rPr>
      </w:pPr>
      <w:r>
        <w:rPr>
          <w:szCs w:val="22"/>
          <w:lang w:val="pl-PL"/>
        </w:rPr>
        <w:t>Szczepionka Hexacima jest dostępna w opakowaniu po 1 lub 10 ampułko-strzykawek, z 1 osobną igłą.</w:t>
      </w:r>
    </w:p>
    <w:p w14:paraId="7546BDF7" w14:textId="2B24E02C" w:rsidR="00F37B0C" w:rsidRDefault="00F37B0C">
      <w:pPr>
        <w:widowControl w:val="0"/>
        <w:spacing w:line="240" w:lineRule="auto"/>
        <w:rPr>
          <w:szCs w:val="22"/>
          <w:lang w:val="pl-PL"/>
        </w:rPr>
      </w:pPr>
      <w:r>
        <w:rPr>
          <w:szCs w:val="22"/>
          <w:lang w:val="pl-PL"/>
        </w:rPr>
        <w:t>Szczepionka Hexacima jest dostępna w opakowaniu po 1 lub 10 ampułko-strzykawek, z 2 osobnymi igłami.</w:t>
      </w:r>
    </w:p>
    <w:p w14:paraId="2EEAD2D7" w14:textId="38BDEEFA" w:rsidR="003F5828" w:rsidRPr="00416A32" w:rsidRDefault="003F5828" w:rsidP="003F5828">
      <w:pPr>
        <w:widowControl w:val="0"/>
        <w:spacing w:line="240" w:lineRule="auto"/>
        <w:rPr>
          <w:szCs w:val="22"/>
          <w:lang w:val="pl-PL"/>
        </w:rPr>
      </w:pPr>
      <w:r>
        <w:rPr>
          <w:szCs w:val="22"/>
          <w:lang w:val="pl-PL"/>
        </w:rPr>
        <w:t xml:space="preserve">Szczepionka Hexacima jest dostępna w opakowaniu po 1 lub 10 ampułko-strzykawek, z 1 </w:t>
      </w:r>
      <w:r w:rsidR="0067683C">
        <w:rPr>
          <w:szCs w:val="22"/>
          <w:lang w:val="pl-PL"/>
        </w:rPr>
        <w:t>osobną</w:t>
      </w:r>
      <w:r>
        <w:rPr>
          <w:szCs w:val="22"/>
          <w:lang w:val="pl-PL"/>
        </w:rPr>
        <w:t xml:space="preserve"> igłą </w:t>
      </w:r>
      <w:r w:rsidRPr="0029022E">
        <w:rPr>
          <w:szCs w:val="24"/>
          <w:lang w:val="pl-PL"/>
        </w:rPr>
        <w:t>w osłonie zabezpieczającej</w:t>
      </w:r>
      <w:r w:rsidR="00141B17">
        <w:rPr>
          <w:szCs w:val="24"/>
          <w:lang w:val="pl-PL"/>
        </w:rPr>
        <w:t>.</w:t>
      </w:r>
    </w:p>
    <w:p w14:paraId="40B8BE31" w14:textId="77777777" w:rsidR="003F5828" w:rsidRDefault="003F5828">
      <w:pPr>
        <w:widowControl w:val="0"/>
        <w:spacing w:line="240" w:lineRule="auto"/>
        <w:rPr>
          <w:szCs w:val="22"/>
          <w:lang w:val="pl-PL"/>
        </w:rPr>
      </w:pPr>
    </w:p>
    <w:p w14:paraId="35F2AF7B" w14:textId="77777777" w:rsidR="00F37B0C" w:rsidRDefault="00F37B0C">
      <w:pPr>
        <w:widowControl w:val="0"/>
        <w:spacing w:line="240" w:lineRule="auto"/>
        <w:rPr>
          <w:color w:val="000000"/>
          <w:szCs w:val="22"/>
          <w:lang w:val="pl-PL"/>
        </w:rPr>
      </w:pPr>
    </w:p>
    <w:p w14:paraId="3A42DA2D" w14:textId="77777777" w:rsidR="00F37B0C" w:rsidRDefault="00F37B0C">
      <w:pPr>
        <w:widowControl w:val="0"/>
        <w:spacing w:line="240" w:lineRule="auto"/>
        <w:rPr>
          <w:color w:val="000000"/>
          <w:szCs w:val="22"/>
          <w:lang w:val="pl-PL"/>
        </w:rPr>
      </w:pPr>
      <w:r>
        <w:rPr>
          <w:szCs w:val="22"/>
          <w:lang w:val="pl-PL"/>
        </w:rPr>
        <w:t>Nie wszystkie wielkości opakowań muszą znajdować się w obrocie.</w:t>
      </w:r>
    </w:p>
    <w:p w14:paraId="31B8B7AE" w14:textId="77777777" w:rsidR="00F37B0C" w:rsidRDefault="00F37B0C">
      <w:pPr>
        <w:numPr>
          <w:ilvl w:val="12"/>
          <w:numId w:val="0"/>
        </w:numPr>
        <w:tabs>
          <w:tab w:val="clear" w:pos="567"/>
        </w:tabs>
        <w:spacing w:line="240" w:lineRule="auto"/>
        <w:rPr>
          <w:noProof/>
          <w:szCs w:val="22"/>
          <w:lang w:val="pl-PL"/>
        </w:rPr>
      </w:pPr>
    </w:p>
    <w:p w14:paraId="166B650E" w14:textId="77777777" w:rsidR="00F37B0C" w:rsidRDefault="00F37B0C">
      <w:pPr>
        <w:widowControl w:val="0"/>
        <w:spacing w:line="240" w:lineRule="auto"/>
        <w:rPr>
          <w:color w:val="000000"/>
          <w:szCs w:val="22"/>
          <w:lang w:val="pl-PL"/>
        </w:rPr>
      </w:pPr>
      <w:r>
        <w:rPr>
          <w:szCs w:val="22"/>
          <w:lang w:val="pl-PL"/>
        </w:rPr>
        <w:t>Po wstrząśnięciu, prawidłowy wygląd szczepionki to biaława, mętna zawiesina.</w:t>
      </w:r>
    </w:p>
    <w:p w14:paraId="31109192" w14:textId="77777777" w:rsidR="00F37B0C" w:rsidRDefault="00F37B0C">
      <w:pPr>
        <w:widowControl w:val="0"/>
        <w:spacing w:line="240" w:lineRule="auto"/>
        <w:rPr>
          <w:color w:val="000000"/>
          <w:szCs w:val="24"/>
          <w:lang w:val="pl-PL"/>
        </w:rPr>
      </w:pPr>
    </w:p>
    <w:p w14:paraId="63AD4C74" w14:textId="77777777" w:rsidR="00F37B0C" w:rsidRDefault="00F37B0C">
      <w:pPr>
        <w:numPr>
          <w:ilvl w:val="12"/>
          <w:numId w:val="0"/>
        </w:numPr>
        <w:tabs>
          <w:tab w:val="clear" w:pos="567"/>
        </w:tabs>
        <w:spacing w:line="240" w:lineRule="auto"/>
        <w:ind w:right="-2"/>
        <w:rPr>
          <w:b/>
          <w:noProof/>
          <w:szCs w:val="24"/>
          <w:lang w:val="pl-PL"/>
        </w:rPr>
      </w:pPr>
      <w:r>
        <w:rPr>
          <w:b/>
          <w:szCs w:val="24"/>
          <w:lang w:val="pl-PL"/>
        </w:rPr>
        <w:t>Podmiot odpowiedzialny i wytwórca</w:t>
      </w:r>
    </w:p>
    <w:p w14:paraId="0A5AE3BF" w14:textId="77777777" w:rsidR="00F37B0C" w:rsidRDefault="00F37B0C">
      <w:pPr>
        <w:numPr>
          <w:ilvl w:val="12"/>
          <w:numId w:val="0"/>
        </w:numPr>
        <w:tabs>
          <w:tab w:val="clear" w:pos="567"/>
        </w:tabs>
        <w:spacing w:line="240" w:lineRule="auto"/>
        <w:ind w:right="-2"/>
        <w:rPr>
          <w:noProof/>
          <w:szCs w:val="24"/>
          <w:lang w:val="pl-PL"/>
        </w:rPr>
      </w:pPr>
    </w:p>
    <w:p w14:paraId="5BDFD58D" w14:textId="06B97B37" w:rsidR="00F37B0C" w:rsidRDefault="00F37B0C">
      <w:pPr>
        <w:tabs>
          <w:tab w:val="clear" w:pos="567"/>
        </w:tabs>
        <w:spacing w:line="240" w:lineRule="auto"/>
        <w:rPr>
          <w:noProof/>
          <w:szCs w:val="24"/>
          <w:lang w:val="pl-PL"/>
        </w:rPr>
      </w:pPr>
      <w:r>
        <w:rPr>
          <w:szCs w:val="24"/>
          <w:u w:val="single"/>
          <w:lang w:val="pl-PL"/>
        </w:rPr>
        <w:t>Podmiot odpowiedzialny</w:t>
      </w:r>
    </w:p>
    <w:p w14:paraId="351060C8" w14:textId="2506E19F" w:rsidR="00F37B0C" w:rsidRDefault="00F37B0C">
      <w:pPr>
        <w:tabs>
          <w:tab w:val="clear" w:pos="567"/>
        </w:tabs>
        <w:spacing w:line="240" w:lineRule="auto"/>
        <w:rPr>
          <w:noProof/>
          <w:szCs w:val="24"/>
          <w:lang w:val="fr-FR"/>
        </w:rPr>
      </w:pPr>
      <w:r>
        <w:rPr>
          <w:szCs w:val="24"/>
          <w:lang w:val="fr-FR"/>
        </w:rPr>
        <w:t xml:space="preserve">Sanofi </w:t>
      </w:r>
      <w:r w:rsidR="00094EE4" w:rsidRPr="00094EE4">
        <w:rPr>
          <w:szCs w:val="24"/>
          <w:lang w:val="fr-FR"/>
        </w:rPr>
        <w:t>Winthrop Industrie</w:t>
      </w:r>
      <w:r>
        <w:rPr>
          <w:szCs w:val="24"/>
          <w:lang w:val="fr-FR"/>
        </w:rPr>
        <w:t xml:space="preserve">, </w:t>
      </w:r>
      <w:r w:rsidR="004A65D6" w:rsidRPr="004A65D6">
        <w:rPr>
          <w:szCs w:val="24"/>
          <w:lang w:val="fr-FR"/>
        </w:rPr>
        <w:t>82 Avenue Raspail</w:t>
      </w:r>
      <w:r>
        <w:rPr>
          <w:szCs w:val="24"/>
          <w:lang w:val="fr-FR"/>
        </w:rPr>
        <w:t xml:space="preserve">, </w:t>
      </w:r>
      <w:r w:rsidR="004A65D6" w:rsidRPr="004A65D6">
        <w:rPr>
          <w:szCs w:val="24"/>
          <w:lang w:val="fr-FR"/>
        </w:rPr>
        <w:t>94250 Gentilly</w:t>
      </w:r>
      <w:r>
        <w:rPr>
          <w:szCs w:val="24"/>
          <w:lang w:val="fr-FR"/>
        </w:rPr>
        <w:t>, Francja</w:t>
      </w:r>
    </w:p>
    <w:p w14:paraId="505DBB56" w14:textId="77777777" w:rsidR="00F37B0C" w:rsidRDefault="00F37B0C">
      <w:pPr>
        <w:tabs>
          <w:tab w:val="clear" w:pos="567"/>
        </w:tabs>
        <w:spacing w:line="240" w:lineRule="auto"/>
        <w:rPr>
          <w:noProof/>
          <w:szCs w:val="24"/>
          <w:lang w:val="fr-FR"/>
        </w:rPr>
      </w:pPr>
    </w:p>
    <w:p w14:paraId="36E8B48D" w14:textId="14B8B3F1" w:rsidR="00F37B0C" w:rsidRDefault="00F37B0C">
      <w:pPr>
        <w:numPr>
          <w:ilvl w:val="12"/>
          <w:numId w:val="0"/>
        </w:numPr>
        <w:tabs>
          <w:tab w:val="clear" w:pos="567"/>
        </w:tabs>
        <w:spacing w:line="240" w:lineRule="auto"/>
        <w:ind w:right="-2"/>
        <w:rPr>
          <w:b/>
          <w:noProof/>
          <w:szCs w:val="24"/>
          <w:u w:val="single"/>
          <w:lang w:val="fr-FR"/>
        </w:rPr>
      </w:pPr>
      <w:r>
        <w:rPr>
          <w:szCs w:val="24"/>
          <w:u w:val="single"/>
          <w:lang w:val="fr-FR"/>
        </w:rPr>
        <w:t>Wytwórca</w:t>
      </w:r>
    </w:p>
    <w:p w14:paraId="186344B1" w14:textId="261794AB" w:rsidR="00F37B0C" w:rsidRDefault="00F37B0C">
      <w:pPr>
        <w:tabs>
          <w:tab w:val="clear" w:pos="567"/>
        </w:tabs>
        <w:spacing w:line="240" w:lineRule="auto"/>
        <w:rPr>
          <w:noProof/>
          <w:szCs w:val="24"/>
          <w:lang w:val="fr-FR"/>
        </w:rPr>
      </w:pPr>
      <w:r>
        <w:rPr>
          <w:szCs w:val="24"/>
          <w:lang w:val="fr-FR"/>
        </w:rPr>
        <w:t xml:space="preserve">Sanofi </w:t>
      </w:r>
      <w:r w:rsidR="00814635" w:rsidRPr="00814635">
        <w:rPr>
          <w:szCs w:val="24"/>
          <w:lang w:val="fr-FR"/>
        </w:rPr>
        <w:t>Winthrop Industrie</w:t>
      </w:r>
      <w:r>
        <w:rPr>
          <w:szCs w:val="24"/>
          <w:lang w:val="fr-FR"/>
        </w:rPr>
        <w:t>, 1541 avenue Marcel Mérieux, 69280 Marcy l'Etoile, Francja</w:t>
      </w:r>
    </w:p>
    <w:p w14:paraId="20E65C8B" w14:textId="77777777" w:rsidR="00F5067D" w:rsidRDefault="00F5067D">
      <w:pPr>
        <w:tabs>
          <w:tab w:val="clear" w:pos="567"/>
        </w:tabs>
        <w:spacing w:line="240" w:lineRule="auto"/>
        <w:rPr>
          <w:szCs w:val="24"/>
          <w:lang w:val="fr-FR"/>
        </w:rPr>
      </w:pPr>
    </w:p>
    <w:p w14:paraId="334EE802" w14:textId="71AF3364" w:rsidR="00F37B0C" w:rsidRPr="00CC47B8" w:rsidRDefault="00F37B0C">
      <w:pPr>
        <w:tabs>
          <w:tab w:val="clear" w:pos="567"/>
        </w:tabs>
        <w:spacing w:line="240" w:lineRule="auto"/>
        <w:rPr>
          <w:noProof/>
          <w:szCs w:val="24"/>
          <w:lang w:val="en-US"/>
        </w:rPr>
      </w:pPr>
      <w:r>
        <w:rPr>
          <w:szCs w:val="24"/>
          <w:lang w:val="fr-FR"/>
        </w:rPr>
        <w:t xml:space="preserve">Sanofi </w:t>
      </w:r>
      <w:r w:rsidR="00814635" w:rsidRPr="00814635">
        <w:rPr>
          <w:szCs w:val="24"/>
          <w:lang w:val="fr-FR"/>
        </w:rPr>
        <w:t>Winthrop Industrie</w:t>
      </w:r>
      <w:r>
        <w:rPr>
          <w:szCs w:val="24"/>
          <w:lang w:val="fr-FR"/>
        </w:rPr>
        <w:t xml:space="preserve">, </w:t>
      </w:r>
      <w:r w:rsidR="00FF1751" w:rsidRPr="00FF1751">
        <w:rPr>
          <w:szCs w:val="24"/>
          <w:lang w:val="fr-FR"/>
        </w:rPr>
        <w:t xml:space="preserve">Voie de L’Institut - </w:t>
      </w:r>
      <w:r>
        <w:rPr>
          <w:szCs w:val="24"/>
          <w:lang w:val="fr-FR"/>
        </w:rPr>
        <w:t xml:space="preserve">Parc Industriel d'Incarville, </w:t>
      </w:r>
      <w:r w:rsidR="00FF1751" w:rsidRPr="00FF1751">
        <w:rPr>
          <w:szCs w:val="24"/>
          <w:lang w:val="fr-FR"/>
        </w:rPr>
        <w:t>BP 101,</w:t>
      </w:r>
      <w:r w:rsidR="00FF1751">
        <w:rPr>
          <w:szCs w:val="24"/>
          <w:lang w:val="fr-FR"/>
        </w:rPr>
        <w:t xml:space="preserve"> </w:t>
      </w:r>
      <w:r>
        <w:rPr>
          <w:szCs w:val="24"/>
          <w:lang w:val="fr-FR"/>
        </w:rPr>
        <w:t xml:space="preserve">27100 Val de Reuil, </w:t>
      </w:r>
      <w:r w:rsidRPr="00CC47B8">
        <w:rPr>
          <w:szCs w:val="24"/>
          <w:lang w:val="en-US"/>
        </w:rPr>
        <w:t>Francja</w:t>
      </w:r>
    </w:p>
    <w:p w14:paraId="752766EC" w14:textId="77777777" w:rsidR="00F37B0C" w:rsidRPr="00CC47B8" w:rsidRDefault="00F37B0C">
      <w:pPr>
        <w:numPr>
          <w:ilvl w:val="12"/>
          <w:numId w:val="0"/>
        </w:numPr>
        <w:tabs>
          <w:tab w:val="clear" w:pos="567"/>
        </w:tabs>
        <w:spacing w:line="240" w:lineRule="auto"/>
        <w:ind w:right="-2"/>
        <w:rPr>
          <w:noProof/>
          <w:szCs w:val="24"/>
          <w:lang w:val="en-US"/>
        </w:rPr>
      </w:pPr>
    </w:p>
    <w:p w14:paraId="03A44F8B" w14:textId="77777777" w:rsidR="00F37B0C" w:rsidRDefault="00F37B0C">
      <w:pPr>
        <w:numPr>
          <w:ilvl w:val="12"/>
          <w:numId w:val="0"/>
        </w:numPr>
        <w:spacing w:line="240" w:lineRule="auto"/>
        <w:ind w:right="-2"/>
        <w:rPr>
          <w:noProof/>
          <w:szCs w:val="24"/>
          <w:lang w:val="pl-PL"/>
        </w:rPr>
      </w:pPr>
      <w:r>
        <w:rPr>
          <w:szCs w:val="24"/>
          <w:lang w:val="pl-PL"/>
        </w:rPr>
        <w:t>W celu uzyskania bardziej szczegółowych informacji dotyczących tego leku należy zwrócić się do miejscowego przedstawiciela podmiotu odpowiedzialnego:</w:t>
      </w:r>
    </w:p>
    <w:p w14:paraId="518C38E0" w14:textId="77777777" w:rsidR="00F37B0C" w:rsidRDefault="00F37B0C">
      <w:pPr>
        <w:numPr>
          <w:ilvl w:val="12"/>
          <w:numId w:val="0"/>
        </w:numPr>
        <w:tabs>
          <w:tab w:val="clear" w:pos="567"/>
        </w:tabs>
        <w:spacing w:line="240" w:lineRule="auto"/>
        <w:ind w:right="-2"/>
        <w:rPr>
          <w:noProof/>
          <w:szCs w:val="22"/>
          <w:lang w:val="pl-PL"/>
        </w:rPr>
      </w:pPr>
    </w:p>
    <w:tbl>
      <w:tblPr>
        <w:tblW w:w="4845" w:type="pct"/>
        <w:tblInd w:w="108" w:type="dxa"/>
        <w:tblLook w:val="04A0" w:firstRow="1" w:lastRow="0" w:firstColumn="1" w:lastColumn="0" w:noHBand="0" w:noVBand="1"/>
        <w:tblPrChange w:id="22" w:author="Autor">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428"/>
        <w:gridCol w:w="4362"/>
        <w:tblGridChange w:id="23">
          <w:tblGrid>
            <w:gridCol w:w="5"/>
            <w:gridCol w:w="4423"/>
            <w:gridCol w:w="4357"/>
            <w:gridCol w:w="5"/>
          </w:tblGrid>
        </w:tblGridChange>
      </w:tblGrid>
      <w:tr w:rsidR="00F37B0C" w14:paraId="0B039B06" w14:textId="77777777" w:rsidTr="00F740FF">
        <w:trPr>
          <w:cantSplit/>
          <w:tblHeader/>
          <w:trPrChange w:id="24" w:author="Autor">
            <w:trPr>
              <w:gridBefore w:val="1"/>
              <w:gridAfter w:val="0"/>
              <w:cantSplit/>
              <w:tblHeader/>
            </w:trPr>
          </w:trPrChange>
        </w:trPr>
        <w:tc>
          <w:tcPr>
            <w:tcW w:w="2519" w:type="pct"/>
            <w:tcPrChange w:id="25" w:author="Autor">
              <w:tcPr>
                <w:tcW w:w="2519" w:type="pct"/>
                <w:tcBorders>
                  <w:top w:val="single" w:sz="4" w:space="0" w:color="auto"/>
                  <w:left w:val="single" w:sz="4" w:space="0" w:color="auto"/>
                  <w:bottom w:val="single" w:sz="4" w:space="0" w:color="auto"/>
                  <w:right w:val="single" w:sz="4" w:space="0" w:color="auto"/>
                </w:tcBorders>
              </w:tcPr>
            </w:tcPrChange>
          </w:tcPr>
          <w:p w14:paraId="0B6EB7C1" w14:textId="77777777" w:rsidR="00F37B0C" w:rsidRDefault="00F37B0C">
            <w:pPr>
              <w:spacing w:line="240" w:lineRule="auto"/>
              <w:rPr>
                <w:noProof/>
                <w:szCs w:val="22"/>
                <w:lang w:val="fr-FR"/>
              </w:rPr>
            </w:pPr>
            <w:r>
              <w:rPr>
                <w:b/>
                <w:noProof/>
                <w:szCs w:val="22"/>
                <w:lang w:val="fr-FR"/>
              </w:rPr>
              <w:t>België/</w:t>
            </w:r>
            <w:r>
              <w:rPr>
                <w:szCs w:val="22"/>
                <w:lang w:val="fr-FR"/>
              </w:rPr>
              <w:t xml:space="preserve"> </w:t>
            </w:r>
            <w:r>
              <w:rPr>
                <w:b/>
                <w:noProof/>
                <w:szCs w:val="22"/>
                <w:lang w:val="fr-FR"/>
              </w:rPr>
              <w:t>Belgique /Belgien</w:t>
            </w:r>
          </w:p>
          <w:p w14:paraId="318C1A71" w14:textId="77777777" w:rsidR="00F37B0C" w:rsidRDefault="00F37B0C">
            <w:pPr>
              <w:rPr>
                <w:lang w:val="fr-FR"/>
              </w:rPr>
            </w:pPr>
            <w:r>
              <w:rPr>
                <w:lang w:val="fr-FR"/>
              </w:rPr>
              <w:t>Sanofi Belgium</w:t>
            </w:r>
          </w:p>
          <w:p w14:paraId="66DF24C9" w14:textId="77777777" w:rsidR="00F37B0C" w:rsidRDefault="00F37B0C">
            <w:pPr>
              <w:rPr>
                <w:lang w:val="fr-FR"/>
              </w:rPr>
            </w:pPr>
            <w:r>
              <w:rPr>
                <w:lang w:val="fr-FR"/>
              </w:rPr>
              <w:t>Tel: +32 2 710.54.00</w:t>
            </w:r>
          </w:p>
          <w:p w14:paraId="199314A7" w14:textId="77777777" w:rsidR="00F37B0C" w:rsidRDefault="00F37B0C">
            <w:pPr>
              <w:spacing w:line="240" w:lineRule="auto"/>
              <w:rPr>
                <w:noProof/>
                <w:szCs w:val="22"/>
                <w:lang w:val="fr-FR"/>
              </w:rPr>
            </w:pPr>
          </w:p>
        </w:tc>
        <w:tc>
          <w:tcPr>
            <w:tcW w:w="2481" w:type="pct"/>
            <w:tcPrChange w:id="26" w:author="Autor">
              <w:tcPr>
                <w:tcW w:w="2481" w:type="pct"/>
                <w:tcBorders>
                  <w:top w:val="single" w:sz="4" w:space="0" w:color="auto"/>
                  <w:left w:val="single" w:sz="4" w:space="0" w:color="auto"/>
                  <w:bottom w:val="single" w:sz="4" w:space="0" w:color="auto"/>
                  <w:right w:val="single" w:sz="4" w:space="0" w:color="auto"/>
                </w:tcBorders>
              </w:tcPr>
            </w:tcPrChange>
          </w:tcPr>
          <w:p w14:paraId="3A8C1825" w14:textId="77777777" w:rsidR="00F37B0C" w:rsidRDefault="00F37B0C">
            <w:pPr>
              <w:tabs>
                <w:tab w:val="left" w:pos="-720"/>
                <w:tab w:val="left" w:pos="4536"/>
              </w:tabs>
              <w:suppressAutoHyphens/>
              <w:spacing w:line="240" w:lineRule="auto"/>
              <w:rPr>
                <w:b/>
                <w:noProof/>
                <w:szCs w:val="22"/>
                <w:lang w:val="fr-FR"/>
              </w:rPr>
            </w:pPr>
            <w:r>
              <w:rPr>
                <w:b/>
                <w:noProof/>
                <w:szCs w:val="22"/>
                <w:lang w:val="fr-FR"/>
              </w:rPr>
              <w:t>Lietuva</w:t>
            </w:r>
          </w:p>
          <w:p w14:paraId="2B87163D" w14:textId="77777777" w:rsidR="00F37B0C" w:rsidRDefault="00F37B0C">
            <w:pPr>
              <w:tabs>
                <w:tab w:val="left" w:pos="-720"/>
                <w:tab w:val="left" w:pos="4536"/>
              </w:tabs>
              <w:suppressAutoHyphens/>
              <w:spacing w:line="240" w:lineRule="auto"/>
              <w:rPr>
                <w:rFonts w:eastAsia="Times New Roman"/>
                <w:noProof/>
                <w:snapToGrid/>
                <w:szCs w:val="22"/>
                <w:lang w:val="fr-FR" w:eastAsia="en-US"/>
              </w:rPr>
            </w:pPr>
            <w:r>
              <w:rPr>
                <w:rFonts w:eastAsia="Times New Roman"/>
                <w:snapToGrid/>
                <w:lang w:val="fr-FR" w:eastAsia="en-US"/>
              </w:rPr>
              <w:t>Swixx Biopharma UAB</w:t>
            </w:r>
          </w:p>
          <w:p w14:paraId="786CF0FB" w14:textId="77777777" w:rsidR="00F37B0C" w:rsidRDefault="00F37B0C">
            <w:pPr>
              <w:tabs>
                <w:tab w:val="left" w:pos="-720"/>
                <w:tab w:val="left" w:pos="4536"/>
              </w:tabs>
              <w:suppressAutoHyphens/>
              <w:spacing w:line="240" w:lineRule="auto"/>
              <w:rPr>
                <w:rFonts w:eastAsia="Times New Roman"/>
                <w:noProof/>
                <w:snapToGrid/>
                <w:szCs w:val="22"/>
                <w:lang w:val="fr-FR" w:eastAsia="en-US"/>
              </w:rPr>
            </w:pPr>
            <w:r>
              <w:rPr>
                <w:rFonts w:eastAsia="Times New Roman"/>
                <w:noProof/>
                <w:snapToGrid/>
                <w:szCs w:val="22"/>
                <w:lang w:val="fr-FR" w:eastAsia="en-US"/>
              </w:rPr>
              <w:t xml:space="preserve">Tel: </w:t>
            </w:r>
            <w:r>
              <w:rPr>
                <w:rFonts w:eastAsia="Times New Roman"/>
                <w:snapToGrid/>
                <w:lang w:val="fr-FR" w:eastAsia="en-US"/>
              </w:rPr>
              <w:t>+370 5 236 91 40</w:t>
            </w:r>
          </w:p>
          <w:p w14:paraId="0665D0B0" w14:textId="77777777" w:rsidR="00F37B0C" w:rsidRDefault="00F37B0C">
            <w:pPr>
              <w:tabs>
                <w:tab w:val="left" w:pos="-720"/>
                <w:tab w:val="left" w:pos="4536"/>
              </w:tabs>
              <w:suppressAutoHyphens/>
              <w:spacing w:line="240" w:lineRule="auto"/>
              <w:rPr>
                <w:noProof/>
                <w:szCs w:val="22"/>
                <w:lang w:val="de-DE"/>
              </w:rPr>
            </w:pPr>
          </w:p>
        </w:tc>
      </w:tr>
      <w:tr w:rsidR="00F37B0C" w14:paraId="36D09A30" w14:textId="77777777" w:rsidTr="00F740FF">
        <w:trPr>
          <w:cantSplit/>
          <w:tblHeader/>
          <w:trPrChange w:id="27" w:author="Autor">
            <w:trPr>
              <w:gridBefore w:val="1"/>
              <w:gridAfter w:val="0"/>
              <w:cantSplit/>
              <w:tblHeader/>
            </w:trPr>
          </w:trPrChange>
        </w:trPr>
        <w:tc>
          <w:tcPr>
            <w:tcW w:w="2519" w:type="pct"/>
            <w:tcPrChange w:id="28" w:author="Autor">
              <w:tcPr>
                <w:tcW w:w="2519" w:type="pct"/>
                <w:tcBorders>
                  <w:top w:val="single" w:sz="4" w:space="0" w:color="auto"/>
                  <w:left w:val="single" w:sz="4" w:space="0" w:color="auto"/>
                  <w:bottom w:val="single" w:sz="4" w:space="0" w:color="auto"/>
                  <w:right w:val="single" w:sz="4" w:space="0" w:color="auto"/>
                </w:tcBorders>
              </w:tcPr>
            </w:tcPrChange>
          </w:tcPr>
          <w:p w14:paraId="245EF9AB" w14:textId="77777777" w:rsidR="00F37B0C" w:rsidRDefault="00F37B0C">
            <w:pPr>
              <w:autoSpaceDE w:val="0"/>
              <w:autoSpaceDN w:val="0"/>
              <w:adjustRightInd w:val="0"/>
              <w:spacing w:line="240" w:lineRule="auto"/>
              <w:rPr>
                <w:b/>
                <w:bCs/>
                <w:szCs w:val="22"/>
                <w:lang w:val="bg-BG"/>
              </w:rPr>
            </w:pPr>
            <w:r>
              <w:rPr>
                <w:b/>
                <w:bCs/>
                <w:szCs w:val="22"/>
                <w:lang w:val="bg-BG"/>
              </w:rPr>
              <w:t>България</w:t>
            </w:r>
          </w:p>
          <w:p w14:paraId="6A9CC958" w14:textId="77777777" w:rsidR="00F37B0C" w:rsidRDefault="00F37B0C">
            <w:pPr>
              <w:spacing w:line="240" w:lineRule="auto"/>
              <w:rPr>
                <w:rFonts w:eastAsia="Times New Roman"/>
                <w:noProof/>
                <w:snapToGrid/>
                <w:szCs w:val="22"/>
                <w:lang w:val="de-DE" w:eastAsia="en-US"/>
              </w:rPr>
            </w:pPr>
            <w:r>
              <w:rPr>
                <w:rFonts w:eastAsia="Times New Roman"/>
                <w:noProof/>
                <w:snapToGrid/>
                <w:szCs w:val="22"/>
                <w:lang w:val="de-DE" w:eastAsia="en-US"/>
              </w:rPr>
              <w:t xml:space="preserve">Swixx Biopharma EOOD </w:t>
            </w:r>
          </w:p>
          <w:p w14:paraId="1BE525F7" w14:textId="77777777" w:rsidR="00F37B0C" w:rsidRDefault="00F37B0C">
            <w:pPr>
              <w:spacing w:line="240" w:lineRule="auto"/>
              <w:rPr>
                <w:rFonts w:eastAsia="Times New Roman"/>
                <w:noProof/>
                <w:snapToGrid/>
                <w:szCs w:val="22"/>
                <w:lang w:val="de-DE" w:eastAsia="en-US"/>
              </w:rPr>
            </w:pPr>
            <w:r>
              <w:rPr>
                <w:rFonts w:eastAsia="Times New Roman"/>
                <w:noProof/>
                <w:snapToGrid/>
                <w:szCs w:val="22"/>
                <w:lang w:val="de-DE" w:eastAsia="en-US"/>
              </w:rPr>
              <w:t>Te</w:t>
            </w:r>
            <w:r>
              <w:rPr>
                <w:rFonts w:eastAsia="Times New Roman"/>
                <w:noProof/>
                <w:snapToGrid/>
                <w:szCs w:val="22"/>
                <w:lang w:eastAsia="en-US"/>
              </w:rPr>
              <w:t>л</w:t>
            </w:r>
            <w:r>
              <w:rPr>
                <w:rFonts w:eastAsia="Times New Roman"/>
                <w:noProof/>
                <w:snapToGrid/>
                <w:szCs w:val="22"/>
                <w:lang w:val="de-DE" w:eastAsia="en-US"/>
              </w:rPr>
              <w:t xml:space="preserve">.: +359 </w:t>
            </w:r>
            <w:r>
              <w:rPr>
                <w:rFonts w:eastAsia="Times New Roman"/>
                <w:noProof/>
                <w:snapToGrid/>
                <w:szCs w:val="22"/>
                <w:lang w:val="fi-FI" w:eastAsia="en-US"/>
              </w:rPr>
              <w:t>(0)</w:t>
            </w:r>
            <w:r>
              <w:rPr>
                <w:rFonts w:eastAsia="Times New Roman"/>
                <w:noProof/>
                <w:snapToGrid/>
                <w:szCs w:val="22"/>
                <w:lang w:val="de-DE" w:eastAsia="en-US"/>
              </w:rPr>
              <w:t>2 4942 480</w:t>
            </w:r>
          </w:p>
          <w:p w14:paraId="40EE24E9" w14:textId="77777777" w:rsidR="00F37B0C" w:rsidRDefault="00F37B0C">
            <w:pPr>
              <w:spacing w:line="240" w:lineRule="auto"/>
              <w:rPr>
                <w:noProof/>
                <w:szCs w:val="22"/>
                <w:lang w:val="de-DE"/>
              </w:rPr>
            </w:pPr>
          </w:p>
        </w:tc>
        <w:tc>
          <w:tcPr>
            <w:tcW w:w="2481" w:type="pct"/>
            <w:tcPrChange w:id="29" w:author="Autor">
              <w:tcPr>
                <w:tcW w:w="2481" w:type="pct"/>
                <w:tcBorders>
                  <w:top w:val="single" w:sz="4" w:space="0" w:color="auto"/>
                  <w:left w:val="single" w:sz="4" w:space="0" w:color="auto"/>
                  <w:bottom w:val="single" w:sz="4" w:space="0" w:color="auto"/>
                  <w:right w:val="single" w:sz="4" w:space="0" w:color="auto"/>
                </w:tcBorders>
              </w:tcPr>
            </w:tcPrChange>
          </w:tcPr>
          <w:p w14:paraId="0B0AD09F" w14:textId="77777777" w:rsidR="00F37B0C" w:rsidRDefault="00F37B0C">
            <w:pPr>
              <w:spacing w:line="240" w:lineRule="auto"/>
              <w:rPr>
                <w:noProof/>
                <w:szCs w:val="22"/>
                <w:lang w:val="de-DE"/>
              </w:rPr>
            </w:pPr>
            <w:r>
              <w:rPr>
                <w:b/>
                <w:noProof/>
                <w:szCs w:val="22"/>
                <w:lang w:val="de-DE"/>
              </w:rPr>
              <w:t>Luxembourg/Luxemburg</w:t>
            </w:r>
          </w:p>
          <w:p w14:paraId="38F20C4C" w14:textId="77777777" w:rsidR="00F37B0C" w:rsidRDefault="00F37B0C">
            <w:pPr>
              <w:rPr>
                <w:lang w:val="pt-PT"/>
              </w:rPr>
            </w:pPr>
            <w:r>
              <w:rPr>
                <w:lang w:val="pt-PT"/>
              </w:rPr>
              <w:t>Sanofi Belgium</w:t>
            </w:r>
          </w:p>
          <w:p w14:paraId="38CEA3B7" w14:textId="77777777" w:rsidR="00F37B0C" w:rsidRDefault="00F37B0C">
            <w:pPr>
              <w:rPr>
                <w:lang w:val="pt-PT"/>
              </w:rPr>
            </w:pPr>
            <w:r>
              <w:rPr>
                <w:lang w:val="pt-PT"/>
              </w:rPr>
              <w:t>Tel: +32 2 710.54.00</w:t>
            </w:r>
          </w:p>
          <w:p w14:paraId="6A6B70BB" w14:textId="77777777" w:rsidR="00F37B0C" w:rsidRDefault="00F37B0C">
            <w:pPr>
              <w:spacing w:line="240" w:lineRule="auto"/>
              <w:rPr>
                <w:noProof/>
                <w:szCs w:val="22"/>
                <w:lang w:val="de-DE"/>
              </w:rPr>
            </w:pPr>
          </w:p>
        </w:tc>
      </w:tr>
      <w:tr w:rsidR="00F37B0C" w14:paraId="1763A641" w14:textId="77777777" w:rsidTr="00F740FF">
        <w:trPr>
          <w:cantSplit/>
          <w:trHeight w:val="770"/>
          <w:tblHeader/>
          <w:trPrChange w:id="30" w:author="Autor">
            <w:trPr>
              <w:gridBefore w:val="1"/>
              <w:gridAfter w:val="0"/>
              <w:cantSplit/>
              <w:trHeight w:val="770"/>
              <w:tblHeader/>
            </w:trPr>
          </w:trPrChange>
        </w:trPr>
        <w:tc>
          <w:tcPr>
            <w:tcW w:w="2519" w:type="pct"/>
            <w:tcPrChange w:id="31" w:author="Autor">
              <w:tcPr>
                <w:tcW w:w="2519" w:type="pct"/>
                <w:tcBorders>
                  <w:top w:val="single" w:sz="4" w:space="0" w:color="auto"/>
                  <w:left w:val="single" w:sz="4" w:space="0" w:color="auto"/>
                  <w:bottom w:val="single" w:sz="4" w:space="0" w:color="auto"/>
                  <w:right w:val="single" w:sz="4" w:space="0" w:color="auto"/>
                </w:tcBorders>
              </w:tcPr>
            </w:tcPrChange>
          </w:tcPr>
          <w:p w14:paraId="7BB7FE9F" w14:textId="77777777" w:rsidR="00F37B0C" w:rsidRDefault="00F37B0C">
            <w:pPr>
              <w:pStyle w:val="Zwykytekst"/>
              <w:spacing w:line="256" w:lineRule="auto"/>
              <w:rPr>
                <w:rFonts w:ascii="Times New Roman" w:hAnsi="Times New Roman" w:cs="Times New Roman"/>
                <w:b/>
                <w:bCs/>
                <w:sz w:val="22"/>
                <w:szCs w:val="22"/>
                <w:lang w:val="fr-FR"/>
              </w:rPr>
            </w:pPr>
            <w:r w:rsidRPr="00E82F17">
              <w:rPr>
                <w:rFonts w:ascii="Times New Roman" w:hAnsi="Times New Roman" w:cs="Times New Roman"/>
                <w:b/>
                <w:bCs/>
                <w:sz w:val="22"/>
                <w:szCs w:val="22"/>
                <w:lang w:val="pl-PL"/>
              </w:rPr>
              <w:t>Česká republika</w:t>
            </w:r>
          </w:p>
          <w:p w14:paraId="5CB01C23" w14:textId="690F754F" w:rsidR="00F37B0C" w:rsidRPr="00E82F17" w:rsidRDefault="00347625">
            <w:pPr>
              <w:pStyle w:val="Zwykytekst"/>
              <w:spacing w:line="256" w:lineRule="auto"/>
              <w:rPr>
                <w:rFonts w:ascii="Times New Roman" w:hAnsi="Times New Roman" w:cs="Times New Roman"/>
                <w:sz w:val="22"/>
                <w:szCs w:val="22"/>
                <w:lang w:val="pl-PL"/>
              </w:rPr>
            </w:pPr>
            <w:r w:rsidRPr="00E82F17">
              <w:rPr>
                <w:rFonts w:ascii="Times New Roman" w:hAnsi="Times New Roman" w:cs="Times New Roman"/>
                <w:sz w:val="22"/>
                <w:szCs w:val="22"/>
                <w:lang w:val="pl-PL"/>
              </w:rPr>
              <w:t>S</w:t>
            </w:r>
            <w:r w:rsidR="00F37B0C" w:rsidRPr="00E82F17">
              <w:rPr>
                <w:rFonts w:ascii="Times New Roman" w:hAnsi="Times New Roman" w:cs="Times New Roman"/>
                <w:sz w:val="22"/>
                <w:szCs w:val="22"/>
                <w:lang w:val="pl-PL"/>
              </w:rPr>
              <w:t>anofi s.r.o.</w:t>
            </w:r>
          </w:p>
          <w:p w14:paraId="6B3446A6" w14:textId="77777777" w:rsidR="00F37B0C" w:rsidRDefault="00F37B0C">
            <w:pPr>
              <w:pStyle w:val="Zwykytekst"/>
              <w:spacing w:line="256" w:lineRule="auto"/>
              <w:rPr>
                <w:rFonts w:ascii="Times New Roman" w:hAnsi="Times New Roman" w:cs="Times New Roman"/>
                <w:sz w:val="22"/>
                <w:szCs w:val="22"/>
              </w:rPr>
            </w:pPr>
            <w:r>
              <w:rPr>
                <w:rFonts w:ascii="Times New Roman" w:hAnsi="Times New Roman" w:cs="Times New Roman"/>
                <w:sz w:val="22"/>
                <w:szCs w:val="22"/>
              </w:rPr>
              <w:t>Tel: +420 233 086 111</w:t>
            </w:r>
          </w:p>
          <w:p w14:paraId="4F8749A3" w14:textId="77777777" w:rsidR="00F37B0C" w:rsidRDefault="00F37B0C">
            <w:pPr>
              <w:spacing w:line="240" w:lineRule="auto"/>
              <w:rPr>
                <w:noProof/>
                <w:szCs w:val="22"/>
                <w:lang w:val="de-DE"/>
              </w:rPr>
            </w:pPr>
          </w:p>
        </w:tc>
        <w:tc>
          <w:tcPr>
            <w:tcW w:w="2481" w:type="pct"/>
            <w:hideMark/>
            <w:tcPrChange w:id="32" w:author="Autor">
              <w:tcPr>
                <w:tcW w:w="2481" w:type="pct"/>
                <w:tcBorders>
                  <w:top w:val="single" w:sz="4" w:space="0" w:color="auto"/>
                  <w:left w:val="single" w:sz="4" w:space="0" w:color="auto"/>
                  <w:bottom w:val="single" w:sz="4" w:space="0" w:color="auto"/>
                  <w:right w:val="single" w:sz="4" w:space="0" w:color="auto"/>
                </w:tcBorders>
                <w:hideMark/>
              </w:tcPr>
            </w:tcPrChange>
          </w:tcPr>
          <w:p w14:paraId="1420CB75" w14:textId="77777777" w:rsidR="00F37B0C" w:rsidRDefault="00F37B0C">
            <w:pPr>
              <w:spacing w:line="240" w:lineRule="auto"/>
              <w:rPr>
                <w:b/>
                <w:noProof/>
                <w:szCs w:val="22"/>
                <w:lang w:val="de-DE"/>
              </w:rPr>
            </w:pPr>
            <w:r>
              <w:rPr>
                <w:b/>
                <w:noProof/>
                <w:szCs w:val="22"/>
                <w:lang w:val="de-DE"/>
              </w:rPr>
              <w:t>Magyarország</w:t>
            </w:r>
          </w:p>
          <w:p w14:paraId="492A07CB" w14:textId="77777777" w:rsidR="00F37B0C" w:rsidRDefault="00F37B0C">
            <w:pPr>
              <w:spacing w:line="240" w:lineRule="auto"/>
              <w:rPr>
                <w:lang w:val="fr-FR"/>
              </w:rPr>
            </w:pPr>
            <w:r>
              <w:rPr>
                <w:lang w:val="fr-FR"/>
              </w:rPr>
              <w:t>SANOFI-AVENTIS Zrt</w:t>
            </w:r>
          </w:p>
          <w:p w14:paraId="6C79CABD" w14:textId="77777777" w:rsidR="00F37B0C" w:rsidRDefault="00F37B0C">
            <w:pPr>
              <w:spacing w:line="240" w:lineRule="auto"/>
              <w:rPr>
                <w:noProof/>
                <w:szCs w:val="22"/>
                <w:lang w:val="de-DE"/>
              </w:rPr>
            </w:pPr>
            <w:r>
              <w:rPr>
                <w:lang w:val="de-DE"/>
              </w:rPr>
              <w:t>Tel: +36 1 505 0055</w:t>
            </w:r>
          </w:p>
        </w:tc>
      </w:tr>
      <w:tr w:rsidR="00F37B0C" w14:paraId="4985E3B5" w14:textId="77777777" w:rsidTr="00F740FF">
        <w:trPr>
          <w:cantSplit/>
          <w:tblHeader/>
          <w:trPrChange w:id="33" w:author="Autor">
            <w:trPr>
              <w:gridBefore w:val="1"/>
              <w:gridAfter w:val="0"/>
              <w:cantSplit/>
              <w:tblHeader/>
            </w:trPr>
          </w:trPrChange>
        </w:trPr>
        <w:tc>
          <w:tcPr>
            <w:tcW w:w="2519" w:type="pct"/>
            <w:tcPrChange w:id="34" w:author="Autor">
              <w:tcPr>
                <w:tcW w:w="2519" w:type="pct"/>
                <w:tcBorders>
                  <w:top w:val="single" w:sz="4" w:space="0" w:color="auto"/>
                  <w:left w:val="single" w:sz="4" w:space="0" w:color="auto"/>
                  <w:bottom w:val="single" w:sz="4" w:space="0" w:color="auto"/>
                  <w:right w:val="single" w:sz="4" w:space="0" w:color="auto"/>
                </w:tcBorders>
              </w:tcPr>
            </w:tcPrChange>
          </w:tcPr>
          <w:p w14:paraId="64EDCD2C" w14:textId="77777777" w:rsidR="00F37B0C" w:rsidRDefault="00F37B0C">
            <w:pPr>
              <w:spacing w:line="240" w:lineRule="auto"/>
              <w:rPr>
                <w:noProof/>
                <w:szCs w:val="22"/>
                <w:lang w:val="de-DE"/>
              </w:rPr>
            </w:pPr>
            <w:r>
              <w:rPr>
                <w:b/>
                <w:noProof/>
                <w:szCs w:val="22"/>
                <w:lang w:val="de-DE"/>
              </w:rPr>
              <w:t>Danmark</w:t>
            </w:r>
          </w:p>
          <w:p w14:paraId="11E50EB8" w14:textId="77777777" w:rsidR="00F37B0C" w:rsidRDefault="00F37B0C">
            <w:pPr>
              <w:rPr>
                <w:lang w:val="en-US"/>
              </w:rPr>
            </w:pPr>
            <w:r>
              <w:rPr>
                <w:lang w:val="en-US"/>
              </w:rPr>
              <w:t>Sanofi A/S</w:t>
            </w:r>
          </w:p>
          <w:p w14:paraId="1B725461" w14:textId="77777777" w:rsidR="00F37B0C" w:rsidRDefault="00F37B0C">
            <w:pPr>
              <w:rPr>
                <w:lang w:val="en-US"/>
              </w:rPr>
            </w:pPr>
            <w:r>
              <w:rPr>
                <w:lang w:val="en-US"/>
              </w:rPr>
              <w:t>Tel: +45 4516 7000</w:t>
            </w:r>
          </w:p>
          <w:p w14:paraId="0C1BD52C" w14:textId="77777777" w:rsidR="00F37B0C" w:rsidRDefault="00F37B0C">
            <w:pPr>
              <w:spacing w:line="240" w:lineRule="auto"/>
              <w:rPr>
                <w:noProof/>
                <w:szCs w:val="22"/>
                <w:lang w:val="nb-NO"/>
              </w:rPr>
            </w:pPr>
          </w:p>
        </w:tc>
        <w:tc>
          <w:tcPr>
            <w:tcW w:w="2481" w:type="pct"/>
            <w:hideMark/>
            <w:tcPrChange w:id="35" w:author="Autor">
              <w:tcPr>
                <w:tcW w:w="2481" w:type="pct"/>
                <w:tcBorders>
                  <w:top w:val="single" w:sz="4" w:space="0" w:color="auto"/>
                  <w:left w:val="single" w:sz="4" w:space="0" w:color="auto"/>
                  <w:bottom w:val="single" w:sz="4" w:space="0" w:color="auto"/>
                  <w:right w:val="single" w:sz="4" w:space="0" w:color="auto"/>
                </w:tcBorders>
                <w:hideMark/>
              </w:tcPr>
            </w:tcPrChange>
          </w:tcPr>
          <w:p w14:paraId="22CDBAD9" w14:textId="07BED883" w:rsidR="00F37B0C" w:rsidRDefault="00F37B0C">
            <w:pPr>
              <w:spacing w:line="240" w:lineRule="auto"/>
              <w:rPr>
                <w:noProof/>
                <w:szCs w:val="22"/>
                <w:lang w:val="fi-FI"/>
              </w:rPr>
            </w:pPr>
            <w:r>
              <w:rPr>
                <w:b/>
                <w:bCs/>
                <w:lang w:val="fi-FI"/>
              </w:rPr>
              <w:t>Malta</w:t>
            </w:r>
            <w:r>
              <w:rPr>
                <w:b/>
                <w:bCs/>
                <w:lang w:val="fi-FI"/>
              </w:rPr>
              <w:br/>
            </w:r>
            <w:r>
              <w:rPr>
                <w:lang w:val="fi-FI"/>
              </w:rPr>
              <w:t>Sanofi S.r.l.</w:t>
            </w:r>
            <w:r>
              <w:rPr>
                <w:lang w:val="fi-FI"/>
              </w:rPr>
              <w:br/>
              <w:t xml:space="preserve">Tel: +39 02 39394 </w:t>
            </w:r>
            <w:r w:rsidR="00B46A66">
              <w:rPr>
                <w:lang w:val="fi-FI"/>
              </w:rPr>
              <w:t>275</w:t>
            </w:r>
          </w:p>
        </w:tc>
      </w:tr>
      <w:tr w:rsidR="00F37B0C" w14:paraId="0445CA6B" w14:textId="77777777" w:rsidTr="00F740FF">
        <w:trPr>
          <w:cantSplit/>
          <w:tblHeader/>
          <w:trPrChange w:id="36" w:author="Autor">
            <w:trPr>
              <w:gridBefore w:val="1"/>
              <w:gridAfter w:val="0"/>
              <w:cantSplit/>
              <w:tblHeader/>
            </w:trPr>
          </w:trPrChange>
        </w:trPr>
        <w:tc>
          <w:tcPr>
            <w:tcW w:w="2519" w:type="pct"/>
            <w:tcPrChange w:id="37" w:author="Autor">
              <w:tcPr>
                <w:tcW w:w="2519" w:type="pct"/>
                <w:tcBorders>
                  <w:top w:val="single" w:sz="4" w:space="0" w:color="auto"/>
                  <w:left w:val="single" w:sz="4" w:space="0" w:color="auto"/>
                  <w:bottom w:val="single" w:sz="4" w:space="0" w:color="auto"/>
                  <w:right w:val="single" w:sz="4" w:space="0" w:color="auto"/>
                </w:tcBorders>
              </w:tcPr>
            </w:tcPrChange>
          </w:tcPr>
          <w:p w14:paraId="307D7E88" w14:textId="77777777" w:rsidR="00F37B0C" w:rsidRDefault="00F37B0C">
            <w:pPr>
              <w:spacing w:line="240" w:lineRule="auto"/>
              <w:rPr>
                <w:noProof/>
                <w:szCs w:val="22"/>
                <w:lang w:val="de-DE"/>
              </w:rPr>
            </w:pPr>
            <w:r>
              <w:rPr>
                <w:b/>
                <w:noProof/>
                <w:szCs w:val="22"/>
                <w:lang w:val="de-DE"/>
              </w:rPr>
              <w:t>Deutschland</w:t>
            </w:r>
          </w:p>
          <w:p w14:paraId="596BF0D6" w14:textId="77777777" w:rsidR="00F37B0C" w:rsidRDefault="00F37B0C">
            <w:pPr>
              <w:spacing w:line="240" w:lineRule="auto"/>
              <w:rPr>
                <w:noProof/>
                <w:szCs w:val="22"/>
                <w:lang w:val="de-DE"/>
              </w:rPr>
            </w:pPr>
            <w:r>
              <w:rPr>
                <w:noProof/>
                <w:szCs w:val="22"/>
                <w:lang w:val="de-DE"/>
              </w:rPr>
              <w:t>Sanofi-Aventis Deutschland GmbH</w:t>
            </w:r>
          </w:p>
          <w:p w14:paraId="1D031BE2" w14:textId="77777777" w:rsidR="00F37B0C" w:rsidRDefault="00F37B0C">
            <w:pPr>
              <w:spacing w:line="240" w:lineRule="auto"/>
              <w:rPr>
                <w:noProof/>
                <w:szCs w:val="22"/>
                <w:lang w:val="de-DE"/>
              </w:rPr>
            </w:pPr>
            <w:r>
              <w:rPr>
                <w:noProof/>
                <w:szCs w:val="22"/>
                <w:lang w:val="de-DE"/>
              </w:rPr>
              <w:t>Tel: 0800 54 54 010</w:t>
            </w:r>
          </w:p>
          <w:p w14:paraId="1B517449" w14:textId="77777777" w:rsidR="00F37B0C" w:rsidRDefault="00F37B0C">
            <w:pPr>
              <w:tabs>
                <w:tab w:val="left" w:pos="-720"/>
              </w:tabs>
              <w:suppressAutoHyphens/>
              <w:spacing w:line="240" w:lineRule="auto"/>
              <w:rPr>
                <w:noProof/>
                <w:szCs w:val="22"/>
                <w:lang w:val="de-DE"/>
              </w:rPr>
            </w:pPr>
            <w:r>
              <w:rPr>
                <w:noProof/>
                <w:szCs w:val="22"/>
                <w:lang w:val="de-DE"/>
              </w:rPr>
              <w:t>Tel. aus dem Ausland: +49 69 305 21 130</w:t>
            </w:r>
          </w:p>
          <w:p w14:paraId="1EE6DD6D" w14:textId="77777777" w:rsidR="00F37B0C" w:rsidRDefault="00F37B0C">
            <w:pPr>
              <w:tabs>
                <w:tab w:val="left" w:pos="-720"/>
              </w:tabs>
              <w:suppressAutoHyphens/>
              <w:spacing w:line="240" w:lineRule="auto"/>
              <w:rPr>
                <w:noProof/>
                <w:szCs w:val="22"/>
                <w:lang w:val="de-DE"/>
              </w:rPr>
            </w:pPr>
          </w:p>
        </w:tc>
        <w:tc>
          <w:tcPr>
            <w:tcW w:w="2481" w:type="pct"/>
            <w:hideMark/>
            <w:tcPrChange w:id="38" w:author="Autor">
              <w:tcPr>
                <w:tcW w:w="2481" w:type="pct"/>
                <w:tcBorders>
                  <w:top w:val="single" w:sz="4" w:space="0" w:color="auto"/>
                  <w:left w:val="single" w:sz="4" w:space="0" w:color="auto"/>
                  <w:bottom w:val="single" w:sz="4" w:space="0" w:color="auto"/>
                  <w:right w:val="single" w:sz="4" w:space="0" w:color="auto"/>
                </w:tcBorders>
                <w:hideMark/>
              </w:tcPr>
            </w:tcPrChange>
          </w:tcPr>
          <w:p w14:paraId="19C96E53" w14:textId="77777777" w:rsidR="00F37B0C" w:rsidRDefault="00F37B0C">
            <w:pPr>
              <w:suppressAutoHyphens/>
              <w:spacing w:line="240" w:lineRule="auto"/>
              <w:rPr>
                <w:noProof/>
                <w:szCs w:val="22"/>
                <w:lang w:val="nl-NL"/>
              </w:rPr>
            </w:pPr>
            <w:r>
              <w:rPr>
                <w:b/>
                <w:noProof/>
                <w:szCs w:val="22"/>
                <w:lang w:val="nl-NL"/>
              </w:rPr>
              <w:t>Nederland</w:t>
            </w:r>
          </w:p>
          <w:p w14:paraId="5F9A23D1" w14:textId="4A53578F" w:rsidR="00F37B0C" w:rsidRDefault="00B46A66">
            <w:pPr>
              <w:autoSpaceDE w:val="0"/>
              <w:autoSpaceDN w:val="0"/>
              <w:adjustRightInd w:val="0"/>
            </w:pPr>
            <w:r>
              <w:t>Sanofi</w:t>
            </w:r>
            <w:r w:rsidR="00F37B0C">
              <w:t xml:space="preserve"> B.V.</w:t>
            </w:r>
          </w:p>
          <w:p w14:paraId="375CF593" w14:textId="77777777" w:rsidR="00F37B0C" w:rsidRDefault="00F37B0C">
            <w:pPr>
              <w:spacing w:line="240" w:lineRule="auto"/>
              <w:rPr>
                <w:noProof/>
                <w:szCs w:val="22"/>
                <w:lang w:val="nb-NO"/>
              </w:rPr>
            </w:pPr>
            <w:r>
              <w:t>Tel: +31 20 245 4000</w:t>
            </w:r>
          </w:p>
        </w:tc>
      </w:tr>
      <w:tr w:rsidR="00F37B0C" w14:paraId="6CBA5D82" w14:textId="77777777" w:rsidTr="00F740FF">
        <w:trPr>
          <w:cantSplit/>
          <w:tblHeader/>
          <w:trPrChange w:id="39" w:author="Autor">
            <w:trPr>
              <w:gridBefore w:val="1"/>
              <w:gridAfter w:val="0"/>
              <w:cantSplit/>
              <w:tblHeader/>
            </w:trPr>
          </w:trPrChange>
        </w:trPr>
        <w:tc>
          <w:tcPr>
            <w:tcW w:w="2519" w:type="pct"/>
            <w:tcPrChange w:id="40" w:author="Autor">
              <w:tcPr>
                <w:tcW w:w="2519" w:type="pct"/>
                <w:tcBorders>
                  <w:top w:val="single" w:sz="4" w:space="0" w:color="auto"/>
                  <w:left w:val="single" w:sz="4" w:space="0" w:color="auto"/>
                  <w:bottom w:val="single" w:sz="4" w:space="0" w:color="auto"/>
                  <w:right w:val="single" w:sz="4" w:space="0" w:color="auto"/>
                </w:tcBorders>
              </w:tcPr>
            </w:tcPrChange>
          </w:tcPr>
          <w:p w14:paraId="04731F53" w14:textId="77777777" w:rsidR="00F37B0C" w:rsidRDefault="00F37B0C">
            <w:pPr>
              <w:tabs>
                <w:tab w:val="left" w:pos="-720"/>
              </w:tabs>
              <w:suppressAutoHyphens/>
              <w:spacing w:line="240" w:lineRule="auto"/>
              <w:rPr>
                <w:b/>
                <w:bCs/>
                <w:noProof/>
                <w:szCs w:val="22"/>
                <w:lang w:val="fi-FI"/>
              </w:rPr>
            </w:pPr>
            <w:r>
              <w:rPr>
                <w:b/>
                <w:bCs/>
                <w:noProof/>
                <w:szCs w:val="22"/>
                <w:lang w:val="fi-FI"/>
              </w:rPr>
              <w:t>Eesti</w:t>
            </w:r>
          </w:p>
          <w:p w14:paraId="4F856C52" w14:textId="77777777" w:rsidR="00F37B0C" w:rsidRDefault="00F37B0C">
            <w:pPr>
              <w:spacing w:line="240" w:lineRule="auto"/>
              <w:rPr>
                <w:rFonts w:eastAsia="Times New Roman"/>
                <w:noProof/>
                <w:snapToGrid/>
                <w:szCs w:val="22"/>
                <w:lang w:val="it-IT" w:eastAsia="en-US"/>
              </w:rPr>
            </w:pPr>
            <w:r>
              <w:rPr>
                <w:rFonts w:eastAsia="Times New Roman"/>
                <w:noProof/>
                <w:snapToGrid/>
                <w:szCs w:val="22"/>
                <w:lang w:val="it-IT" w:eastAsia="en-US"/>
              </w:rPr>
              <w:t>Swixx Biopharma OÜ</w:t>
            </w:r>
          </w:p>
          <w:p w14:paraId="4C997655" w14:textId="77777777" w:rsidR="00F37B0C" w:rsidRDefault="00F37B0C">
            <w:pPr>
              <w:spacing w:line="240" w:lineRule="auto"/>
              <w:rPr>
                <w:rFonts w:eastAsia="Times New Roman"/>
                <w:noProof/>
                <w:snapToGrid/>
                <w:szCs w:val="22"/>
                <w:lang w:val="it-IT" w:eastAsia="en-US"/>
              </w:rPr>
            </w:pPr>
            <w:r>
              <w:rPr>
                <w:rFonts w:eastAsia="Times New Roman"/>
                <w:noProof/>
                <w:snapToGrid/>
                <w:szCs w:val="22"/>
                <w:lang w:val="it-IT" w:eastAsia="en-US"/>
              </w:rPr>
              <w:t>Tel: +372 640 10 30</w:t>
            </w:r>
          </w:p>
          <w:p w14:paraId="365D6DFA" w14:textId="77777777" w:rsidR="00F37B0C" w:rsidRDefault="00F37B0C">
            <w:pPr>
              <w:spacing w:line="240" w:lineRule="auto"/>
              <w:rPr>
                <w:noProof/>
                <w:szCs w:val="22"/>
                <w:lang w:val="it-IT"/>
              </w:rPr>
            </w:pPr>
          </w:p>
        </w:tc>
        <w:tc>
          <w:tcPr>
            <w:tcW w:w="2481" w:type="pct"/>
            <w:tcPrChange w:id="41" w:author="Autor">
              <w:tcPr>
                <w:tcW w:w="2481" w:type="pct"/>
                <w:tcBorders>
                  <w:top w:val="single" w:sz="4" w:space="0" w:color="auto"/>
                  <w:left w:val="single" w:sz="4" w:space="0" w:color="auto"/>
                  <w:bottom w:val="single" w:sz="4" w:space="0" w:color="auto"/>
                  <w:right w:val="single" w:sz="4" w:space="0" w:color="auto"/>
                </w:tcBorders>
              </w:tcPr>
            </w:tcPrChange>
          </w:tcPr>
          <w:p w14:paraId="3950D428" w14:textId="77777777" w:rsidR="00F37B0C" w:rsidRDefault="00F37B0C">
            <w:pPr>
              <w:spacing w:line="240" w:lineRule="auto"/>
              <w:rPr>
                <w:noProof/>
                <w:szCs w:val="22"/>
                <w:lang w:val="nb-NO"/>
              </w:rPr>
            </w:pPr>
            <w:r>
              <w:rPr>
                <w:b/>
                <w:noProof/>
                <w:szCs w:val="22"/>
                <w:lang w:val="nb-NO"/>
              </w:rPr>
              <w:t>Norge</w:t>
            </w:r>
          </w:p>
          <w:p w14:paraId="6CE7CF2E" w14:textId="77777777" w:rsidR="00F37B0C" w:rsidRDefault="00F37B0C">
            <w:pPr>
              <w:autoSpaceDE w:val="0"/>
              <w:autoSpaceDN w:val="0"/>
              <w:adjustRightInd w:val="0"/>
            </w:pPr>
            <w:r>
              <w:t>Sanofi-aventis Norge AS</w:t>
            </w:r>
          </w:p>
          <w:p w14:paraId="140410F3" w14:textId="77777777" w:rsidR="00F37B0C" w:rsidRDefault="00F37B0C">
            <w:pPr>
              <w:spacing w:line="240" w:lineRule="auto"/>
              <w:rPr>
                <w:noProof/>
                <w:szCs w:val="22"/>
                <w:lang w:val="de-DE"/>
              </w:rPr>
            </w:pPr>
            <w:r>
              <w:t>Tel: + 47 67 10 71 00</w:t>
            </w:r>
          </w:p>
          <w:p w14:paraId="7B0AE9DB" w14:textId="77777777" w:rsidR="00F37B0C" w:rsidRDefault="00F37B0C">
            <w:pPr>
              <w:spacing w:line="240" w:lineRule="auto"/>
              <w:rPr>
                <w:noProof/>
                <w:szCs w:val="22"/>
                <w:lang w:val="de-DE"/>
              </w:rPr>
            </w:pPr>
          </w:p>
        </w:tc>
      </w:tr>
      <w:tr w:rsidR="00F37B0C" w14:paraId="093B7525" w14:textId="77777777" w:rsidTr="00F740FF">
        <w:trPr>
          <w:cantSplit/>
          <w:tblHeader/>
          <w:trPrChange w:id="42" w:author="Autor">
            <w:trPr>
              <w:gridBefore w:val="1"/>
              <w:gridAfter w:val="0"/>
              <w:cantSplit/>
              <w:tblHeader/>
            </w:trPr>
          </w:trPrChange>
        </w:trPr>
        <w:tc>
          <w:tcPr>
            <w:tcW w:w="2519" w:type="pct"/>
            <w:tcPrChange w:id="43" w:author="Autor">
              <w:tcPr>
                <w:tcW w:w="2519" w:type="pct"/>
                <w:tcBorders>
                  <w:top w:val="single" w:sz="4" w:space="0" w:color="auto"/>
                  <w:left w:val="single" w:sz="4" w:space="0" w:color="auto"/>
                  <w:bottom w:val="single" w:sz="4" w:space="0" w:color="auto"/>
                  <w:right w:val="single" w:sz="4" w:space="0" w:color="auto"/>
                </w:tcBorders>
              </w:tcPr>
            </w:tcPrChange>
          </w:tcPr>
          <w:p w14:paraId="44A2343F" w14:textId="77777777" w:rsidR="00F37B0C" w:rsidRDefault="00F37B0C">
            <w:pPr>
              <w:spacing w:line="240" w:lineRule="auto"/>
              <w:rPr>
                <w:noProof/>
                <w:szCs w:val="22"/>
                <w:lang w:val="el-GR"/>
              </w:rPr>
            </w:pPr>
            <w:r>
              <w:rPr>
                <w:b/>
                <w:noProof/>
                <w:szCs w:val="22"/>
                <w:lang w:val="el-GR"/>
              </w:rPr>
              <w:t>Ελλάδα</w:t>
            </w:r>
          </w:p>
          <w:p w14:paraId="1DBB1DA5" w14:textId="77777777" w:rsidR="00F37B0C" w:rsidRPr="00CC47B8" w:rsidRDefault="00F37B0C">
            <w:pPr>
              <w:rPr>
                <w:rFonts w:ascii="Arial" w:eastAsia="Times New Roman" w:hAnsi="Arial" w:cs="Arial"/>
                <w:snapToGrid/>
                <w:sz w:val="20"/>
                <w:lang w:val="fr-FR" w:eastAsia="el-GR"/>
              </w:rPr>
            </w:pPr>
            <w:r>
              <w:rPr>
                <w:rFonts w:eastAsia="Times New Roman"/>
                <w:noProof/>
                <w:snapToGrid/>
                <w:szCs w:val="22"/>
                <w:lang w:val="el-GR" w:eastAsia="en-US"/>
              </w:rPr>
              <w:t>ΒΙΑΝΕΞ Α.Ε.</w:t>
            </w:r>
          </w:p>
          <w:p w14:paraId="2E6D04BB" w14:textId="77777777" w:rsidR="00F37B0C" w:rsidRDefault="00F37B0C">
            <w:pPr>
              <w:spacing w:line="240" w:lineRule="auto"/>
              <w:rPr>
                <w:noProof/>
                <w:szCs w:val="22"/>
                <w:lang w:val="de-DE"/>
              </w:rPr>
            </w:pPr>
            <w:r>
              <w:rPr>
                <w:noProof/>
                <w:szCs w:val="22"/>
                <w:lang w:val="el-GR"/>
              </w:rPr>
              <w:t>Τηλ: +30.210.8009111</w:t>
            </w:r>
          </w:p>
        </w:tc>
        <w:tc>
          <w:tcPr>
            <w:tcW w:w="2481" w:type="pct"/>
            <w:tcPrChange w:id="44" w:author="Autor">
              <w:tcPr>
                <w:tcW w:w="2481" w:type="pct"/>
                <w:tcBorders>
                  <w:top w:val="single" w:sz="4" w:space="0" w:color="auto"/>
                  <w:left w:val="single" w:sz="4" w:space="0" w:color="auto"/>
                  <w:bottom w:val="single" w:sz="4" w:space="0" w:color="auto"/>
                  <w:right w:val="single" w:sz="4" w:space="0" w:color="auto"/>
                </w:tcBorders>
              </w:tcPr>
            </w:tcPrChange>
          </w:tcPr>
          <w:p w14:paraId="275B3FD8" w14:textId="77777777" w:rsidR="00F37B0C" w:rsidRDefault="00F37B0C">
            <w:pPr>
              <w:spacing w:line="240" w:lineRule="auto"/>
              <w:rPr>
                <w:noProof/>
                <w:szCs w:val="22"/>
                <w:lang w:val="fi-FI"/>
              </w:rPr>
            </w:pPr>
            <w:r>
              <w:rPr>
                <w:b/>
                <w:noProof/>
                <w:szCs w:val="22"/>
                <w:lang w:val="fi-FI"/>
              </w:rPr>
              <w:t>Österreich</w:t>
            </w:r>
          </w:p>
          <w:p w14:paraId="72AD0700" w14:textId="77777777" w:rsidR="00F37B0C" w:rsidRDefault="00F37B0C">
            <w:r>
              <w:t>Sanofi-Aventis GmbH</w:t>
            </w:r>
          </w:p>
          <w:p w14:paraId="72F27A6A" w14:textId="77777777" w:rsidR="00F37B0C" w:rsidRDefault="00F37B0C">
            <w:r>
              <w:t>Tel: +43 (1) 80185-0</w:t>
            </w:r>
          </w:p>
          <w:p w14:paraId="5B4F389B" w14:textId="77777777" w:rsidR="00F37B0C" w:rsidRPr="00CC47B8" w:rsidRDefault="00F37B0C">
            <w:pPr>
              <w:spacing w:line="240" w:lineRule="auto"/>
              <w:rPr>
                <w:noProof/>
                <w:szCs w:val="22"/>
                <w:lang w:val="en-US"/>
              </w:rPr>
            </w:pPr>
          </w:p>
        </w:tc>
      </w:tr>
      <w:tr w:rsidR="00F37B0C" w14:paraId="7F828C47" w14:textId="77777777" w:rsidTr="00F740FF">
        <w:trPr>
          <w:cantSplit/>
          <w:tblHeader/>
          <w:trPrChange w:id="45" w:author="Autor">
            <w:trPr>
              <w:gridBefore w:val="1"/>
              <w:gridAfter w:val="0"/>
              <w:cantSplit/>
              <w:tblHeader/>
            </w:trPr>
          </w:trPrChange>
        </w:trPr>
        <w:tc>
          <w:tcPr>
            <w:tcW w:w="2519" w:type="pct"/>
            <w:tcPrChange w:id="46" w:author="Autor">
              <w:tcPr>
                <w:tcW w:w="2519" w:type="pct"/>
                <w:tcBorders>
                  <w:top w:val="single" w:sz="4" w:space="0" w:color="auto"/>
                  <w:left w:val="single" w:sz="4" w:space="0" w:color="auto"/>
                  <w:bottom w:val="single" w:sz="4" w:space="0" w:color="auto"/>
                  <w:right w:val="single" w:sz="4" w:space="0" w:color="auto"/>
                </w:tcBorders>
              </w:tcPr>
            </w:tcPrChange>
          </w:tcPr>
          <w:p w14:paraId="4909AFF5" w14:textId="77777777" w:rsidR="00F37B0C" w:rsidRDefault="00F37B0C">
            <w:pPr>
              <w:tabs>
                <w:tab w:val="left" w:pos="-720"/>
                <w:tab w:val="left" w:pos="4536"/>
              </w:tabs>
              <w:suppressAutoHyphens/>
              <w:spacing w:line="240" w:lineRule="auto"/>
              <w:rPr>
                <w:b/>
                <w:noProof/>
                <w:szCs w:val="22"/>
                <w:lang w:val="es-ES"/>
              </w:rPr>
            </w:pPr>
            <w:r>
              <w:rPr>
                <w:b/>
                <w:noProof/>
                <w:szCs w:val="22"/>
                <w:lang w:val="es-ES"/>
              </w:rPr>
              <w:t>España</w:t>
            </w:r>
          </w:p>
          <w:p w14:paraId="13B02798" w14:textId="77777777" w:rsidR="00F37B0C" w:rsidRDefault="00F37B0C">
            <w:pPr>
              <w:rPr>
                <w:lang w:val="es-ES"/>
              </w:rPr>
            </w:pPr>
            <w:r>
              <w:rPr>
                <w:lang w:val="es-ES"/>
              </w:rPr>
              <w:t xml:space="preserve">sanofi-aventis, S.A. </w:t>
            </w:r>
          </w:p>
          <w:p w14:paraId="67EBA0AC" w14:textId="77777777" w:rsidR="00F37B0C" w:rsidRDefault="00F37B0C">
            <w:pPr>
              <w:spacing w:line="240" w:lineRule="auto"/>
              <w:rPr>
                <w:noProof/>
                <w:szCs w:val="22"/>
                <w:lang w:val="fr-FR"/>
              </w:rPr>
            </w:pPr>
            <w:r>
              <w:t>Tel: +34 93 485 94 00</w:t>
            </w:r>
          </w:p>
          <w:p w14:paraId="557FD800" w14:textId="77777777" w:rsidR="00F37B0C" w:rsidRDefault="00F37B0C">
            <w:pPr>
              <w:spacing w:line="240" w:lineRule="auto"/>
              <w:rPr>
                <w:noProof/>
                <w:szCs w:val="22"/>
                <w:lang w:val="fr-FR"/>
              </w:rPr>
            </w:pPr>
          </w:p>
        </w:tc>
        <w:tc>
          <w:tcPr>
            <w:tcW w:w="2481" w:type="pct"/>
            <w:tcPrChange w:id="47" w:author="Autor">
              <w:tcPr>
                <w:tcW w:w="2481" w:type="pct"/>
                <w:tcBorders>
                  <w:top w:val="single" w:sz="4" w:space="0" w:color="auto"/>
                  <w:left w:val="single" w:sz="4" w:space="0" w:color="auto"/>
                  <w:bottom w:val="single" w:sz="4" w:space="0" w:color="auto"/>
                  <w:right w:val="single" w:sz="4" w:space="0" w:color="auto"/>
                </w:tcBorders>
              </w:tcPr>
            </w:tcPrChange>
          </w:tcPr>
          <w:p w14:paraId="248E58F6" w14:textId="77777777" w:rsidR="00F37B0C" w:rsidRDefault="00F37B0C">
            <w:pPr>
              <w:tabs>
                <w:tab w:val="left" w:pos="-720"/>
                <w:tab w:val="left" w:pos="4536"/>
              </w:tabs>
              <w:suppressAutoHyphens/>
              <w:spacing w:line="240" w:lineRule="auto"/>
              <w:rPr>
                <w:b/>
                <w:bCs/>
                <w:i/>
                <w:iCs/>
                <w:noProof/>
                <w:szCs w:val="22"/>
                <w:lang w:val="pl-PL"/>
              </w:rPr>
            </w:pPr>
            <w:r>
              <w:rPr>
                <w:b/>
                <w:noProof/>
                <w:szCs w:val="22"/>
                <w:lang w:val="pl-PL"/>
              </w:rPr>
              <w:t>Polska</w:t>
            </w:r>
          </w:p>
          <w:p w14:paraId="03F78A7F" w14:textId="6E8060FE" w:rsidR="00F37B0C" w:rsidRDefault="00F37B0C">
            <w:pPr>
              <w:spacing w:line="240" w:lineRule="auto"/>
              <w:rPr>
                <w:noProof/>
                <w:szCs w:val="22"/>
                <w:lang w:val="pl-PL"/>
              </w:rPr>
            </w:pPr>
            <w:r>
              <w:rPr>
                <w:noProof/>
                <w:szCs w:val="22"/>
                <w:lang w:val="pl-PL"/>
              </w:rPr>
              <w:t xml:space="preserve">Sanofi </w:t>
            </w:r>
            <w:r w:rsidR="00347625">
              <w:rPr>
                <w:noProof/>
                <w:szCs w:val="22"/>
                <w:lang w:val="pl-PL"/>
              </w:rPr>
              <w:t>s</w:t>
            </w:r>
            <w:r>
              <w:rPr>
                <w:noProof/>
                <w:szCs w:val="22"/>
                <w:lang w:val="pl-PL"/>
              </w:rPr>
              <w:t>p. z o.o.</w:t>
            </w:r>
          </w:p>
          <w:p w14:paraId="4A88D54C" w14:textId="77777777" w:rsidR="00F37B0C" w:rsidRDefault="00F37B0C">
            <w:pPr>
              <w:spacing w:line="240" w:lineRule="auto"/>
              <w:rPr>
                <w:noProof/>
                <w:szCs w:val="22"/>
                <w:lang w:val="pl-PL"/>
              </w:rPr>
            </w:pPr>
            <w:r>
              <w:rPr>
                <w:noProof/>
                <w:szCs w:val="22"/>
                <w:lang w:val="pl-PL"/>
              </w:rPr>
              <w:t>Tel: +48 22 280 00 00</w:t>
            </w:r>
          </w:p>
          <w:p w14:paraId="7E6B900F" w14:textId="77777777" w:rsidR="00F37B0C" w:rsidRDefault="00F37B0C">
            <w:pPr>
              <w:spacing w:line="240" w:lineRule="auto"/>
              <w:rPr>
                <w:noProof/>
                <w:szCs w:val="22"/>
                <w:lang w:val="fr-FR"/>
              </w:rPr>
            </w:pPr>
          </w:p>
        </w:tc>
      </w:tr>
      <w:tr w:rsidR="00F37B0C" w14:paraId="3FC194CE" w14:textId="77777777" w:rsidTr="00F740FF">
        <w:trPr>
          <w:cantSplit/>
          <w:tblHeader/>
          <w:trPrChange w:id="48" w:author="Autor">
            <w:trPr>
              <w:gridBefore w:val="1"/>
              <w:gridAfter w:val="0"/>
              <w:cantSplit/>
              <w:tblHeader/>
            </w:trPr>
          </w:trPrChange>
        </w:trPr>
        <w:tc>
          <w:tcPr>
            <w:tcW w:w="2519" w:type="pct"/>
            <w:tcPrChange w:id="49" w:author="Autor">
              <w:tcPr>
                <w:tcW w:w="2519" w:type="pct"/>
                <w:tcBorders>
                  <w:top w:val="single" w:sz="4" w:space="0" w:color="auto"/>
                  <w:left w:val="single" w:sz="4" w:space="0" w:color="auto"/>
                  <w:bottom w:val="single" w:sz="4" w:space="0" w:color="auto"/>
                  <w:right w:val="single" w:sz="4" w:space="0" w:color="auto"/>
                </w:tcBorders>
              </w:tcPr>
            </w:tcPrChange>
          </w:tcPr>
          <w:p w14:paraId="4E4C714F" w14:textId="77777777" w:rsidR="00F37B0C" w:rsidRDefault="00F37B0C">
            <w:pPr>
              <w:tabs>
                <w:tab w:val="left" w:pos="-720"/>
                <w:tab w:val="left" w:pos="4536"/>
              </w:tabs>
              <w:suppressAutoHyphens/>
              <w:spacing w:line="240" w:lineRule="auto"/>
              <w:rPr>
                <w:b/>
                <w:noProof/>
                <w:szCs w:val="22"/>
                <w:lang w:val="fr-FR"/>
              </w:rPr>
            </w:pPr>
            <w:r>
              <w:rPr>
                <w:b/>
                <w:noProof/>
                <w:szCs w:val="22"/>
                <w:lang w:val="fr-FR"/>
              </w:rPr>
              <w:t>France</w:t>
            </w:r>
          </w:p>
          <w:p w14:paraId="65A3C4BB" w14:textId="140A698E" w:rsidR="00F37B0C" w:rsidRDefault="00F37B0C">
            <w:pPr>
              <w:spacing w:line="240" w:lineRule="auto"/>
              <w:rPr>
                <w:noProof/>
                <w:szCs w:val="22"/>
                <w:lang w:val="fr-FR"/>
              </w:rPr>
            </w:pPr>
            <w:r>
              <w:rPr>
                <w:noProof/>
                <w:szCs w:val="22"/>
                <w:lang w:val="fr-FR"/>
              </w:rPr>
              <w:t xml:space="preserve">Sanofi </w:t>
            </w:r>
            <w:r w:rsidR="00094EE4" w:rsidRPr="00094EE4">
              <w:rPr>
                <w:noProof/>
                <w:szCs w:val="22"/>
                <w:lang w:val="fr-FR"/>
              </w:rPr>
              <w:t>Winthrop Industrie</w:t>
            </w:r>
          </w:p>
          <w:p w14:paraId="56BF1C63" w14:textId="3A051216" w:rsidR="00F37B0C" w:rsidRDefault="00F37B0C">
            <w:pPr>
              <w:spacing w:line="240" w:lineRule="auto"/>
              <w:rPr>
                <w:noProof/>
                <w:szCs w:val="22"/>
                <w:lang w:val="fr-FR"/>
              </w:rPr>
            </w:pPr>
            <w:r>
              <w:rPr>
                <w:noProof/>
                <w:szCs w:val="22"/>
                <w:lang w:val="fr-FR"/>
              </w:rPr>
              <w:t>Tel: 0</w:t>
            </w:r>
            <w:r w:rsidR="00347625">
              <w:rPr>
                <w:noProof/>
                <w:szCs w:val="22"/>
                <w:lang w:val="fr-FR"/>
              </w:rPr>
              <w:t xml:space="preserve"> </w:t>
            </w:r>
            <w:r>
              <w:rPr>
                <w:noProof/>
                <w:szCs w:val="22"/>
                <w:lang w:val="fr-FR"/>
              </w:rPr>
              <w:t>800</w:t>
            </w:r>
            <w:r w:rsidR="00347625">
              <w:rPr>
                <w:noProof/>
                <w:szCs w:val="22"/>
                <w:lang w:val="fr-FR"/>
              </w:rPr>
              <w:t> 222 555</w:t>
            </w:r>
          </w:p>
          <w:p w14:paraId="7CB0F5BA" w14:textId="6F93A94F" w:rsidR="00F37B0C" w:rsidRDefault="00F37B0C">
            <w:pPr>
              <w:spacing w:line="240" w:lineRule="auto"/>
              <w:rPr>
                <w:noProof/>
                <w:szCs w:val="22"/>
                <w:lang w:val="fr-FR"/>
              </w:rPr>
            </w:pPr>
            <w:r>
              <w:rPr>
                <w:noProof/>
                <w:szCs w:val="22"/>
                <w:lang w:val="fr-FR"/>
              </w:rPr>
              <w:t xml:space="preserve">Appel depuis l’étranger : +33 1 57 63 </w:t>
            </w:r>
            <w:r w:rsidR="00347625">
              <w:rPr>
                <w:noProof/>
                <w:szCs w:val="22"/>
                <w:lang w:val="fr-FR"/>
              </w:rPr>
              <w:t>23 23</w:t>
            </w:r>
          </w:p>
          <w:p w14:paraId="2BCFD2C3" w14:textId="77777777" w:rsidR="00F37B0C" w:rsidRDefault="00F37B0C">
            <w:pPr>
              <w:spacing w:line="240" w:lineRule="auto"/>
              <w:rPr>
                <w:noProof/>
                <w:szCs w:val="22"/>
                <w:lang w:val="fr-FR"/>
              </w:rPr>
            </w:pPr>
          </w:p>
        </w:tc>
        <w:tc>
          <w:tcPr>
            <w:tcW w:w="2481" w:type="pct"/>
            <w:tcPrChange w:id="50" w:author="Autor">
              <w:tcPr>
                <w:tcW w:w="2481" w:type="pct"/>
                <w:tcBorders>
                  <w:top w:val="single" w:sz="4" w:space="0" w:color="auto"/>
                  <w:left w:val="single" w:sz="4" w:space="0" w:color="auto"/>
                  <w:bottom w:val="single" w:sz="4" w:space="0" w:color="auto"/>
                  <w:right w:val="single" w:sz="4" w:space="0" w:color="auto"/>
                </w:tcBorders>
              </w:tcPr>
            </w:tcPrChange>
          </w:tcPr>
          <w:p w14:paraId="5ED555C9" w14:textId="77777777" w:rsidR="00F37B0C" w:rsidRDefault="00F37B0C">
            <w:pPr>
              <w:spacing w:line="240" w:lineRule="auto"/>
              <w:rPr>
                <w:noProof/>
                <w:szCs w:val="22"/>
                <w:lang w:val="pt-PT"/>
              </w:rPr>
            </w:pPr>
            <w:r>
              <w:rPr>
                <w:b/>
                <w:noProof/>
                <w:szCs w:val="22"/>
                <w:lang w:val="pt-PT"/>
              </w:rPr>
              <w:t>Portugal</w:t>
            </w:r>
          </w:p>
          <w:p w14:paraId="3948DCC8" w14:textId="77777777" w:rsidR="00F37B0C" w:rsidRDefault="00F37B0C">
            <w:pPr>
              <w:rPr>
                <w:lang w:val="pt-PT"/>
              </w:rPr>
            </w:pPr>
            <w:r>
              <w:rPr>
                <w:lang w:val="pt-PT"/>
              </w:rPr>
              <w:t>Sanofi – Produtos Farmacêuticos, Lda.</w:t>
            </w:r>
          </w:p>
          <w:p w14:paraId="3B4AB98D" w14:textId="77777777" w:rsidR="00F37B0C" w:rsidRDefault="00F37B0C">
            <w:pPr>
              <w:rPr>
                <w:lang w:val="pt-PT"/>
              </w:rPr>
            </w:pPr>
            <w:r>
              <w:rPr>
                <w:lang w:val="pt-PT"/>
              </w:rPr>
              <w:t>Tel: + 351 21 35 89 400</w:t>
            </w:r>
          </w:p>
          <w:p w14:paraId="3CBD2858" w14:textId="77777777" w:rsidR="00F37B0C" w:rsidRDefault="00F37B0C">
            <w:pPr>
              <w:spacing w:line="240" w:lineRule="auto"/>
              <w:rPr>
                <w:noProof/>
                <w:szCs w:val="22"/>
                <w:lang w:val="fr-FR"/>
              </w:rPr>
            </w:pPr>
          </w:p>
        </w:tc>
      </w:tr>
      <w:tr w:rsidR="00F37B0C" w:rsidRPr="00114292" w14:paraId="125EF856" w14:textId="77777777" w:rsidTr="00F740FF">
        <w:trPr>
          <w:cantSplit/>
          <w:tblHeader/>
          <w:trPrChange w:id="51" w:author="Autor">
            <w:trPr>
              <w:gridBefore w:val="1"/>
              <w:gridAfter w:val="0"/>
              <w:cantSplit/>
              <w:tblHeader/>
            </w:trPr>
          </w:trPrChange>
        </w:trPr>
        <w:tc>
          <w:tcPr>
            <w:tcW w:w="2519" w:type="pct"/>
            <w:tcPrChange w:id="52" w:author="Autor">
              <w:tcPr>
                <w:tcW w:w="2519" w:type="pct"/>
                <w:tcBorders>
                  <w:top w:val="single" w:sz="4" w:space="0" w:color="auto"/>
                  <w:left w:val="single" w:sz="4" w:space="0" w:color="auto"/>
                  <w:bottom w:val="single" w:sz="4" w:space="0" w:color="auto"/>
                  <w:right w:val="single" w:sz="4" w:space="0" w:color="auto"/>
                </w:tcBorders>
              </w:tcPr>
            </w:tcPrChange>
          </w:tcPr>
          <w:p w14:paraId="00767EB4" w14:textId="77777777" w:rsidR="00F37B0C" w:rsidRDefault="00F37B0C">
            <w:pPr>
              <w:tabs>
                <w:tab w:val="clear" w:pos="567"/>
                <w:tab w:val="left" w:pos="708"/>
              </w:tabs>
              <w:autoSpaceDE w:val="0"/>
              <w:autoSpaceDN w:val="0"/>
              <w:adjustRightInd w:val="0"/>
              <w:spacing w:line="240" w:lineRule="auto"/>
              <w:rPr>
                <w:b/>
                <w:noProof/>
                <w:szCs w:val="22"/>
                <w:lang w:val="nb-NO"/>
              </w:rPr>
            </w:pPr>
            <w:r>
              <w:rPr>
                <w:b/>
                <w:noProof/>
                <w:szCs w:val="22"/>
                <w:lang w:val="nb-NO"/>
              </w:rPr>
              <w:t>Hrvatska</w:t>
            </w:r>
          </w:p>
          <w:p w14:paraId="5CE76707" w14:textId="77777777" w:rsidR="00F37B0C" w:rsidRDefault="00F37B0C">
            <w:pPr>
              <w:tabs>
                <w:tab w:val="clear" w:pos="567"/>
                <w:tab w:val="left" w:pos="708"/>
              </w:tabs>
              <w:autoSpaceDE w:val="0"/>
              <w:autoSpaceDN w:val="0"/>
              <w:adjustRightInd w:val="0"/>
              <w:spacing w:line="240" w:lineRule="auto"/>
              <w:rPr>
                <w:noProof/>
                <w:szCs w:val="22"/>
                <w:lang w:val="nb-NO"/>
              </w:rPr>
            </w:pPr>
            <w:r>
              <w:rPr>
                <w:noProof/>
                <w:szCs w:val="22"/>
                <w:lang w:val="nb-NO"/>
              </w:rPr>
              <w:t>Swixx Biopharma d.o.o.</w:t>
            </w:r>
          </w:p>
          <w:p w14:paraId="346854C2" w14:textId="77777777" w:rsidR="00F37B0C" w:rsidRDefault="00F37B0C">
            <w:pPr>
              <w:tabs>
                <w:tab w:val="left" w:pos="-720"/>
                <w:tab w:val="left" w:pos="4536"/>
              </w:tabs>
              <w:suppressAutoHyphens/>
              <w:spacing w:line="240" w:lineRule="auto"/>
              <w:rPr>
                <w:noProof/>
                <w:szCs w:val="22"/>
                <w:lang w:val="fr-FR"/>
              </w:rPr>
            </w:pPr>
            <w:r>
              <w:rPr>
                <w:noProof/>
                <w:szCs w:val="22"/>
                <w:lang w:val="nb-NO"/>
              </w:rPr>
              <w:t>Tel: +385 1 2078 500</w:t>
            </w:r>
          </w:p>
        </w:tc>
        <w:tc>
          <w:tcPr>
            <w:tcW w:w="2481" w:type="pct"/>
            <w:hideMark/>
            <w:tcPrChange w:id="53" w:author="Autor">
              <w:tcPr>
                <w:tcW w:w="2481" w:type="pct"/>
                <w:tcBorders>
                  <w:top w:val="single" w:sz="4" w:space="0" w:color="auto"/>
                  <w:left w:val="single" w:sz="4" w:space="0" w:color="auto"/>
                  <w:bottom w:val="single" w:sz="4" w:space="0" w:color="auto"/>
                  <w:right w:val="single" w:sz="4" w:space="0" w:color="auto"/>
                </w:tcBorders>
                <w:hideMark/>
              </w:tcPr>
            </w:tcPrChange>
          </w:tcPr>
          <w:p w14:paraId="218853EC" w14:textId="77777777" w:rsidR="00F37B0C" w:rsidRDefault="00F37B0C">
            <w:pPr>
              <w:autoSpaceDE w:val="0"/>
              <w:autoSpaceDN w:val="0"/>
              <w:rPr>
                <w:b/>
                <w:bCs/>
                <w:lang w:val="fr-FR"/>
              </w:rPr>
            </w:pPr>
            <w:r w:rsidRPr="00CC47B8">
              <w:rPr>
                <w:b/>
                <w:bCs/>
                <w:lang w:val="pl-PL"/>
              </w:rPr>
              <w:t>România</w:t>
            </w:r>
          </w:p>
          <w:p w14:paraId="0608361E" w14:textId="77777777" w:rsidR="00F37B0C" w:rsidRPr="00CC47B8" w:rsidRDefault="00F37B0C">
            <w:pPr>
              <w:autoSpaceDE w:val="0"/>
              <w:autoSpaceDN w:val="0"/>
              <w:rPr>
                <w:lang w:val="pl-PL"/>
              </w:rPr>
            </w:pPr>
            <w:r w:rsidRPr="00CC47B8">
              <w:rPr>
                <w:lang w:val="pl-PL"/>
              </w:rPr>
              <w:t>Sanofi Romania SRL</w:t>
            </w:r>
          </w:p>
          <w:p w14:paraId="5119E889" w14:textId="77777777" w:rsidR="00F37B0C" w:rsidRDefault="00F37B0C">
            <w:pPr>
              <w:spacing w:line="240" w:lineRule="auto"/>
              <w:rPr>
                <w:lang w:val="pl-PL"/>
              </w:rPr>
            </w:pPr>
            <w:r w:rsidRPr="00CC47B8">
              <w:rPr>
                <w:lang w:val="pl-PL"/>
              </w:rPr>
              <w:t>Tel: +40 21 317 31 36</w:t>
            </w:r>
          </w:p>
          <w:p w14:paraId="0410C4EA" w14:textId="77777777" w:rsidR="00F740FF" w:rsidRDefault="00F740FF">
            <w:pPr>
              <w:spacing w:line="240" w:lineRule="auto"/>
              <w:rPr>
                <w:noProof/>
                <w:szCs w:val="22"/>
                <w:lang w:val="nb-NO"/>
              </w:rPr>
            </w:pPr>
          </w:p>
        </w:tc>
      </w:tr>
      <w:tr w:rsidR="00F37B0C" w14:paraId="571C2F04" w14:textId="77777777" w:rsidTr="00F740FF">
        <w:trPr>
          <w:cantSplit/>
          <w:tblHeader/>
          <w:trPrChange w:id="54" w:author="Autor">
            <w:trPr>
              <w:gridBefore w:val="1"/>
              <w:gridAfter w:val="0"/>
              <w:cantSplit/>
              <w:tblHeader/>
            </w:trPr>
          </w:trPrChange>
        </w:trPr>
        <w:tc>
          <w:tcPr>
            <w:tcW w:w="2519" w:type="pct"/>
            <w:tcPrChange w:id="55" w:author="Autor">
              <w:tcPr>
                <w:tcW w:w="2519" w:type="pct"/>
                <w:tcBorders>
                  <w:top w:val="single" w:sz="4" w:space="0" w:color="auto"/>
                  <w:left w:val="single" w:sz="4" w:space="0" w:color="auto"/>
                  <w:bottom w:val="single" w:sz="4" w:space="0" w:color="auto"/>
                  <w:right w:val="single" w:sz="4" w:space="0" w:color="auto"/>
                </w:tcBorders>
              </w:tcPr>
            </w:tcPrChange>
          </w:tcPr>
          <w:p w14:paraId="6069BEFA" w14:textId="77777777" w:rsidR="00F37B0C" w:rsidRDefault="00F37B0C">
            <w:pPr>
              <w:tabs>
                <w:tab w:val="left" w:pos="-720"/>
                <w:tab w:val="left" w:pos="4536"/>
              </w:tabs>
              <w:suppressAutoHyphens/>
              <w:spacing w:line="240" w:lineRule="auto"/>
              <w:rPr>
                <w:b/>
                <w:noProof/>
                <w:szCs w:val="22"/>
                <w:lang w:val="fr-FR"/>
              </w:rPr>
            </w:pPr>
            <w:r>
              <w:rPr>
                <w:noProof/>
                <w:szCs w:val="22"/>
                <w:lang w:val="pt-PT"/>
              </w:rPr>
              <w:br w:type="page"/>
            </w:r>
            <w:r>
              <w:rPr>
                <w:b/>
                <w:noProof/>
                <w:szCs w:val="22"/>
                <w:lang w:val="fr-FR"/>
              </w:rPr>
              <w:t>Ireland</w:t>
            </w:r>
          </w:p>
          <w:p w14:paraId="53D05E73" w14:textId="77777777" w:rsidR="00F37B0C" w:rsidRDefault="00F37B0C">
            <w:pPr>
              <w:tabs>
                <w:tab w:val="left" w:pos="-720"/>
                <w:tab w:val="left" w:pos="4536"/>
              </w:tabs>
              <w:suppressAutoHyphens/>
              <w:spacing w:line="240" w:lineRule="auto"/>
              <w:rPr>
                <w:noProof/>
                <w:szCs w:val="22"/>
                <w:lang w:val="fr-FR"/>
              </w:rPr>
            </w:pPr>
            <w:r>
              <w:rPr>
                <w:noProof/>
                <w:szCs w:val="22"/>
                <w:lang w:val="fr-FR"/>
              </w:rPr>
              <w:t>sanofi-aventis Ireland T/A SANOFI</w:t>
            </w:r>
          </w:p>
          <w:p w14:paraId="7BC4559D" w14:textId="77777777" w:rsidR="00F37B0C" w:rsidRDefault="00F37B0C">
            <w:pPr>
              <w:tabs>
                <w:tab w:val="left" w:pos="-720"/>
                <w:tab w:val="left" w:pos="4536"/>
              </w:tabs>
              <w:suppressAutoHyphens/>
              <w:spacing w:line="240" w:lineRule="auto"/>
              <w:rPr>
                <w:noProof/>
                <w:szCs w:val="22"/>
                <w:lang w:val="en-US"/>
              </w:rPr>
            </w:pPr>
            <w:r>
              <w:rPr>
                <w:noProof/>
                <w:szCs w:val="22"/>
              </w:rPr>
              <w:t>Tel: + 353 (0) 1 4035 600</w:t>
            </w:r>
          </w:p>
          <w:p w14:paraId="36156132" w14:textId="77777777" w:rsidR="00F37B0C" w:rsidRDefault="00F37B0C">
            <w:pPr>
              <w:tabs>
                <w:tab w:val="left" w:pos="-720"/>
                <w:tab w:val="left" w:pos="4536"/>
              </w:tabs>
              <w:suppressAutoHyphens/>
              <w:spacing w:line="240" w:lineRule="auto"/>
              <w:rPr>
                <w:noProof/>
                <w:szCs w:val="22"/>
                <w:lang w:val="en-US"/>
              </w:rPr>
            </w:pPr>
          </w:p>
        </w:tc>
        <w:tc>
          <w:tcPr>
            <w:tcW w:w="2481" w:type="pct"/>
            <w:tcPrChange w:id="56" w:author="Autor">
              <w:tcPr>
                <w:tcW w:w="2481" w:type="pct"/>
                <w:tcBorders>
                  <w:top w:val="single" w:sz="4" w:space="0" w:color="auto"/>
                  <w:left w:val="single" w:sz="4" w:space="0" w:color="auto"/>
                  <w:bottom w:val="single" w:sz="4" w:space="0" w:color="auto"/>
                  <w:right w:val="single" w:sz="4" w:space="0" w:color="auto"/>
                </w:tcBorders>
              </w:tcPr>
            </w:tcPrChange>
          </w:tcPr>
          <w:p w14:paraId="6D3E8A10" w14:textId="77777777" w:rsidR="00F37B0C" w:rsidRDefault="00F37B0C">
            <w:pPr>
              <w:tabs>
                <w:tab w:val="left" w:pos="-720"/>
                <w:tab w:val="left" w:pos="4536"/>
              </w:tabs>
              <w:suppressAutoHyphens/>
              <w:spacing w:line="240" w:lineRule="auto"/>
              <w:rPr>
                <w:b/>
                <w:noProof/>
                <w:szCs w:val="22"/>
                <w:lang w:val="nb-NO"/>
              </w:rPr>
            </w:pPr>
            <w:r>
              <w:rPr>
                <w:b/>
                <w:noProof/>
                <w:szCs w:val="22"/>
                <w:lang w:val="nb-NO"/>
              </w:rPr>
              <w:t>Slovenija</w:t>
            </w:r>
          </w:p>
          <w:p w14:paraId="13436BEB" w14:textId="77777777" w:rsidR="00F37B0C" w:rsidRDefault="00F37B0C">
            <w:pPr>
              <w:overflowPunct w:val="0"/>
              <w:autoSpaceDE w:val="0"/>
              <w:autoSpaceDN w:val="0"/>
              <w:rPr>
                <w:rFonts w:eastAsia="Times New Roman"/>
                <w:snapToGrid/>
                <w:lang w:val="cs-CZ" w:eastAsia="en-US"/>
              </w:rPr>
            </w:pPr>
            <w:r>
              <w:rPr>
                <w:rFonts w:eastAsia="Times New Roman"/>
                <w:snapToGrid/>
                <w:lang w:val="cs-CZ" w:eastAsia="en-US"/>
              </w:rPr>
              <w:t>Swixx Biopharma d.o.o</w:t>
            </w:r>
          </w:p>
          <w:p w14:paraId="1C8FE3A0" w14:textId="353D19EA" w:rsidR="00F37B0C" w:rsidRDefault="00F37B0C">
            <w:pPr>
              <w:tabs>
                <w:tab w:val="left" w:pos="-720"/>
                <w:tab w:val="left" w:pos="4536"/>
              </w:tabs>
              <w:suppressAutoHyphens/>
              <w:spacing w:line="240" w:lineRule="auto"/>
              <w:rPr>
                <w:noProof/>
                <w:szCs w:val="22"/>
                <w:lang w:val="cs-CZ"/>
              </w:rPr>
            </w:pPr>
            <w:r>
              <w:rPr>
                <w:rFonts w:eastAsia="Times New Roman"/>
                <w:snapToGrid/>
                <w:lang w:val="cs-CZ" w:eastAsia="en-US"/>
              </w:rPr>
              <w:t xml:space="preserve">Tel: +386 </w:t>
            </w:r>
            <w:ins w:id="57" w:author="Autor">
              <w:r w:rsidR="00DF34BD">
                <w:rPr>
                  <w:rFonts w:eastAsia="Times New Roman"/>
                  <w:snapToGrid/>
                  <w:lang w:val="cs-CZ" w:eastAsia="en-US"/>
                </w:rPr>
                <w:t xml:space="preserve">1 </w:t>
              </w:r>
            </w:ins>
            <w:r>
              <w:rPr>
                <w:rFonts w:eastAsia="Times New Roman"/>
                <w:snapToGrid/>
                <w:lang w:val="cs-CZ" w:eastAsia="en-US"/>
              </w:rPr>
              <w:t>235</w:t>
            </w:r>
            <w:del w:id="58" w:author="Autor">
              <w:r w:rsidDel="00DF34BD">
                <w:rPr>
                  <w:rFonts w:eastAsia="Times New Roman"/>
                  <w:snapToGrid/>
                  <w:lang w:val="cs-CZ" w:eastAsia="en-US"/>
                </w:rPr>
                <w:delText xml:space="preserve"> </w:delText>
              </w:r>
            </w:del>
            <w:r>
              <w:rPr>
                <w:rFonts w:eastAsia="Times New Roman"/>
                <w:snapToGrid/>
                <w:lang w:val="cs-CZ" w:eastAsia="en-US"/>
              </w:rPr>
              <w:t>5</w:t>
            </w:r>
            <w:ins w:id="59" w:author="Autor">
              <w:r w:rsidR="00DF34BD">
                <w:rPr>
                  <w:rFonts w:eastAsia="Times New Roman"/>
                  <w:snapToGrid/>
                  <w:lang w:val="cs-CZ" w:eastAsia="en-US"/>
                </w:rPr>
                <w:t xml:space="preserve"> </w:t>
              </w:r>
            </w:ins>
            <w:r>
              <w:rPr>
                <w:rFonts w:eastAsia="Times New Roman"/>
                <w:snapToGrid/>
                <w:lang w:val="cs-CZ" w:eastAsia="en-US"/>
              </w:rPr>
              <w:t>1</w:t>
            </w:r>
            <w:del w:id="60" w:author="Autor">
              <w:r w:rsidDel="00DF34BD">
                <w:rPr>
                  <w:rFonts w:eastAsia="Times New Roman"/>
                  <w:snapToGrid/>
                  <w:lang w:val="cs-CZ" w:eastAsia="en-US"/>
                </w:rPr>
                <w:delText xml:space="preserve"> </w:delText>
              </w:r>
            </w:del>
            <w:r>
              <w:rPr>
                <w:rFonts w:eastAsia="Times New Roman"/>
                <w:snapToGrid/>
                <w:lang w:val="cs-CZ" w:eastAsia="en-US"/>
              </w:rPr>
              <w:t>00</w:t>
            </w:r>
          </w:p>
        </w:tc>
      </w:tr>
      <w:tr w:rsidR="00F37B0C" w14:paraId="7DE3C8EF" w14:textId="77777777" w:rsidTr="00F740FF">
        <w:trPr>
          <w:cantSplit/>
          <w:tblHeader/>
          <w:trPrChange w:id="61" w:author="Autor">
            <w:trPr>
              <w:gridBefore w:val="1"/>
              <w:gridAfter w:val="0"/>
              <w:cantSplit/>
              <w:tblHeader/>
            </w:trPr>
          </w:trPrChange>
        </w:trPr>
        <w:tc>
          <w:tcPr>
            <w:tcW w:w="2519" w:type="pct"/>
            <w:tcPrChange w:id="62" w:author="Autor">
              <w:tcPr>
                <w:tcW w:w="2519" w:type="pct"/>
                <w:tcBorders>
                  <w:top w:val="single" w:sz="4" w:space="0" w:color="auto"/>
                  <w:left w:val="single" w:sz="4" w:space="0" w:color="auto"/>
                  <w:bottom w:val="single" w:sz="4" w:space="0" w:color="auto"/>
                  <w:right w:val="single" w:sz="4" w:space="0" w:color="auto"/>
                </w:tcBorders>
              </w:tcPr>
            </w:tcPrChange>
          </w:tcPr>
          <w:p w14:paraId="6F4487A3" w14:textId="77777777" w:rsidR="00F37B0C" w:rsidRDefault="00F37B0C">
            <w:pPr>
              <w:tabs>
                <w:tab w:val="left" w:pos="-720"/>
                <w:tab w:val="left" w:pos="4536"/>
              </w:tabs>
              <w:suppressAutoHyphens/>
              <w:spacing w:line="240" w:lineRule="auto"/>
              <w:rPr>
                <w:b/>
                <w:noProof/>
                <w:szCs w:val="22"/>
                <w:lang w:val="nb-NO"/>
              </w:rPr>
            </w:pPr>
            <w:r>
              <w:rPr>
                <w:b/>
                <w:noProof/>
                <w:szCs w:val="22"/>
                <w:lang w:val="nb-NO"/>
              </w:rPr>
              <w:t>Ísland</w:t>
            </w:r>
          </w:p>
          <w:p w14:paraId="33147A97" w14:textId="57DD7A76" w:rsidR="00F37B0C" w:rsidRDefault="00F37B0C">
            <w:r>
              <w:t>Vistor</w:t>
            </w:r>
            <w:ins w:id="63" w:author="Autor">
              <w:r w:rsidR="00DF34BD">
                <w:t xml:space="preserve"> ehf.</w:t>
              </w:r>
            </w:ins>
          </w:p>
          <w:p w14:paraId="33AFCECB" w14:textId="77777777" w:rsidR="00F37B0C" w:rsidRDefault="00F37B0C">
            <w:pPr>
              <w:rPr>
                <w:rFonts w:ascii="Arial" w:hAnsi="Arial" w:cs="Arial"/>
                <w:lang w:val="en-US"/>
              </w:rPr>
            </w:pPr>
            <w:r>
              <w:t>Tel: +354 535 7000</w:t>
            </w:r>
          </w:p>
          <w:p w14:paraId="7A9D16B6" w14:textId="77777777" w:rsidR="00F37B0C" w:rsidRDefault="00F37B0C">
            <w:pPr>
              <w:tabs>
                <w:tab w:val="left" w:pos="-720"/>
                <w:tab w:val="left" w:pos="4536"/>
              </w:tabs>
              <w:suppressAutoHyphens/>
              <w:spacing w:line="240" w:lineRule="auto"/>
              <w:rPr>
                <w:noProof/>
                <w:szCs w:val="22"/>
                <w:lang w:val="it-IT"/>
              </w:rPr>
            </w:pPr>
          </w:p>
        </w:tc>
        <w:tc>
          <w:tcPr>
            <w:tcW w:w="2481" w:type="pct"/>
            <w:tcPrChange w:id="64" w:author="Autor">
              <w:tcPr>
                <w:tcW w:w="2481" w:type="pct"/>
                <w:tcBorders>
                  <w:top w:val="single" w:sz="4" w:space="0" w:color="auto"/>
                  <w:left w:val="single" w:sz="4" w:space="0" w:color="auto"/>
                  <w:bottom w:val="single" w:sz="4" w:space="0" w:color="auto"/>
                  <w:right w:val="single" w:sz="4" w:space="0" w:color="auto"/>
                </w:tcBorders>
              </w:tcPr>
            </w:tcPrChange>
          </w:tcPr>
          <w:p w14:paraId="777D4391" w14:textId="77777777" w:rsidR="00F37B0C" w:rsidRDefault="00F37B0C">
            <w:pPr>
              <w:rPr>
                <w:b/>
                <w:bCs/>
                <w:lang w:val="cs-CZ"/>
              </w:rPr>
            </w:pPr>
            <w:r>
              <w:rPr>
                <w:b/>
                <w:bCs/>
                <w:lang w:val="cs-CZ"/>
              </w:rPr>
              <w:t>Slovenská republika</w:t>
            </w:r>
          </w:p>
          <w:p w14:paraId="1B9610D5" w14:textId="77777777" w:rsidR="00F37B0C" w:rsidRDefault="00F37B0C">
            <w:pPr>
              <w:rPr>
                <w:lang w:val="cs-CZ"/>
              </w:rPr>
            </w:pPr>
            <w:r>
              <w:rPr>
                <w:lang w:val="cs-CZ"/>
              </w:rPr>
              <w:t>Swixx Biopharma s.r.o.</w:t>
            </w:r>
          </w:p>
          <w:p w14:paraId="6710784B" w14:textId="77777777" w:rsidR="00F37B0C" w:rsidRDefault="00F37B0C">
            <w:pPr>
              <w:spacing w:line="240" w:lineRule="auto"/>
              <w:rPr>
                <w:noProof/>
                <w:szCs w:val="22"/>
                <w:lang w:val="cs-CZ"/>
              </w:rPr>
            </w:pPr>
            <w:r>
              <w:rPr>
                <w:lang w:val="cs-CZ"/>
              </w:rPr>
              <w:t>Tel: +421 2 208 33 600</w:t>
            </w:r>
          </w:p>
        </w:tc>
      </w:tr>
      <w:tr w:rsidR="00F37B0C" w14:paraId="39652077" w14:textId="77777777" w:rsidTr="00F740FF">
        <w:trPr>
          <w:cantSplit/>
          <w:tblHeader/>
          <w:trPrChange w:id="65" w:author="Autor">
            <w:trPr>
              <w:gridBefore w:val="1"/>
              <w:gridAfter w:val="0"/>
              <w:cantSplit/>
              <w:tblHeader/>
            </w:trPr>
          </w:trPrChange>
        </w:trPr>
        <w:tc>
          <w:tcPr>
            <w:tcW w:w="2519" w:type="pct"/>
            <w:hideMark/>
            <w:tcPrChange w:id="66" w:author="Autor">
              <w:tcPr>
                <w:tcW w:w="2519" w:type="pct"/>
                <w:tcBorders>
                  <w:top w:val="single" w:sz="4" w:space="0" w:color="auto"/>
                  <w:left w:val="single" w:sz="4" w:space="0" w:color="auto"/>
                  <w:bottom w:val="single" w:sz="4" w:space="0" w:color="auto"/>
                  <w:right w:val="single" w:sz="4" w:space="0" w:color="auto"/>
                </w:tcBorders>
                <w:hideMark/>
              </w:tcPr>
            </w:tcPrChange>
          </w:tcPr>
          <w:p w14:paraId="26A0640C" w14:textId="77777777" w:rsidR="00F37B0C" w:rsidRDefault="00F37B0C">
            <w:pPr>
              <w:tabs>
                <w:tab w:val="left" w:pos="-720"/>
                <w:tab w:val="left" w:pos="4536"/>
              </w:tabs>
              <w:suppressAutoHyphens/>
              <w:spacing w:line="240" w:lineRule="auto"/>
              <w:rPr>
                <w:b/>
                <w:noProof/>
                <w:szCs w:val="22"/>
                <w:lang w:val="it-IT"/>
              </w:rPr>
            </w:pPr>
            <w:r>
              <w:rPr>
                <w:b/>
                <w:noProof/>
                <w:szCs w:val="22"/>
                <w:lang w:val="it-IT"/>
              </w:rPr>
              <w:t>Italia</w:t>
            </w:r>
          </w:p>
          <w:p w14:paraId="722AF780" w14:textId="77777777" w:rsidR="00F37B0C" w:rsidRDefault="00F37B0C">
            <w:pPr>
              <w:autoSpaceDE w:val="0"/>
              <w:autoSpaceDN w:val="0"/>
              <w:rPr>
                <w:lang w:val="fr-FR" w:eastAsia="zh-CN"/>
              </w:rPr>
            </w:pPr>
            <w:r>
              <w:rPr>
                <w:lang w:val="fr-FR"/>
              </w:rPr>
              <w:t xml:space="preserve">Sanofi S.r.l.                 </w:t>
            </w:r>
          </w:p>
          <w:p w14:paraId="49CF6F1D" w14:textId="5D5EFF49" w:rsidR="00F37B0C" w:rsidRDefault="00F37B0C">
            <w:pPr>
              <w:rPr>
                <w:color w:val="000000"/>
                <w:lang w:val="pt-PT"/>
              </w:rPr>
            </w:pPr>
            <w:r>
              <w:rPr>
                <w:color w:val="000000"/>
                <w:lang w:val="pt-PT"/>
              </w:rPr>
              <w:t xml:space="preserve">Tel: 800536389 </w:t>
            </w:r>
          </w:p>
          <w:p w14:paraId="35E681B4" w14:textId="77777777" w:rsidR="00F37B0C" w:rsidRDefault="00F37B0C">
            <w:pPr>
              <w:tabs>
                <w:tab w:val="left" w:pos="-720"/>
                <w:tab w:val="left" w:pos="4536"/>
              </w:tabs>
              <w:suppressAutoHyphens/>
              <w:spacing w:line="240" w:lineRule="auto"/>
              <w:rPr>
                <w:noProof/>
                <w:szCs w:val="22"/>
                <w:lang w:val="it-IT"/>
              </w:rPr>
            </w:pPr>
          </w:p>
        </w:tc>
        <w:tc>
          <w:tcPr>
            <w:tcW w:w="2481" w:type="pct"/>
            <w:tcPrChange w:id="67" w:author="Autor">
              <w:tcPr>
                <w:tcW w:w="2481" w:type="pct"/>
                <w:tcBorders>
                  <w:top w:val="single" w:sz="4" w:space="0" w:color="auto"/>
                  <w:left w:val="single" w:sz="4" w:space="0" w:color="auto"/>
                  <w:bottom w:val="single" w:sz="4" w:space="0" w:color="auto"/>
                  <w:right w:val="single" w:sz="4" w:space="0" w:color="auto"/>
                </w:tcBorders>
              </w:tcPr>
            </w:tcPrChange>
          </w:tcPr>
          <w:p w14:paraId="670AABE2" w14:textId="77777777" w:rsidR="00F37B0C" w:rsidRDefault="00F37B0C">
            <w:pPr>
              <w:tabs>
                <w:tab w:val="left" w:pos="-720"/>
                <w:tab w:val="left" w:pos="4536"/>
              </w:tabs>
              <w:suppressAutoHyphens/>
              <w:spacing w:line="240" w:lineRule="auto"/>
              <w:rPr>
                <w:noProof/>
                <w:szCs w:val="22"/>
                <w:lang w:val="de-DE"/>
              </w:rPr>
            </w:pPr>
            <w:r>
              <w:rPr>
                <w:b/>
                <w:noProof/>
                <w:szCs w:val="22"/>
                <w:lang w:val="de-DE"/>
              </w:rPr>
              <w:t>Suomi/Finland</w:t>
            </w:r>
          </w:p>
          <w:p w14:paraId="1F70E09C" w14:textId="77777777" w:rsidR="00F37B0C" w:rsidRDefault="00F37B0C">
            <w:pPr>
              <w:rPr>
                <w:lang w:val="en-US"/>
              </w:rPr>
            </w:pPr>
            <w:r>
              <w:rPr>
                <w:lang w:val="en-US"/>
              </w:rPr>
              <w:t>Sanofi Oy</w:t>
            </w:r>
          </w:p>
          <w:p w14:paraId="48657C8A" w14:textId="77777777" w:rsidR="00F37B0C" w:rsidRDefault="00F37B0C">
            <w:r>
              <w:t>Tel: +358 (0) 201 200 300</w:t>
            </w:r>
          </w:p>
          <w:p w14:paraId="786798FD" w14:textId="77777777" w:rsidR="00F37B0C" w:rsidRDefault="00F37B0C">
            <w:pPr>
              <w:tabs>
                <w:tab w:val="left" w:pos="-720"/>
                <w:tab w:val="left" w:pos="4536"/>
              </w:tabs>
              <w:suppressAutoHyphens/>
              <w:spacing w:line="240" w:lineRule="auto"/>
              <w:rPr>
                <w:noProof/>
                <w:szCs w:val="22"/>
                <w:lang w:val="de-DE"/>
              </w:rPr>
            </w:pPr>
          </w:p>
        </w:tc>
      </w:tr>
      <w:tr w:rsidR="00F37B0C" w14:paraId="7FFED0A1" w14:textId="77777777" w:rsidTr="00F740FF">
        <w:trPr>
          <w:cantSplit/>
          <w:tblHeader/>
          <w:trPrChange w:id="68" w:author="Autor">
            <w:trPr>
              <w:gridBefore w:val="1"/>
              <w:gridAfter w:val="0"/>
              <w:cantSplit/>
              <w:tblHeader/>
            </w:trPr>
          </w:trPrChange>
        </w:trPr>
        <w:tc>
          <w:tcPr>
            <w:tcW w:w="2519" w:type="pct"/>
            <w:tcPrChange w:id="69" w:author="Autor">
              <w:tcPr>
                <w:tcW w:w="2519" w:type="pct"/>
                <w:tcBorders>
                  <w:top w:val="single" w:sz="4" w:space="0" w:color="auto"/>
                  <w:left w:val="single" w:sz="4" w:space="0" w:color="auto"/>
                  <w:bottom w:val="single" w:sz="4" w:space="0" w:color="auto"/>
                  <w:right w:val="single" w:sz="4" w:space="0" w:color="auto"/>
                </w:tcBorders>
              </w:tcPr>
            </w:tcPrChange>
          </w:tcPr>
          <w:p w14:paraId="779B4720" w14:textId="77777777" w:rsidR="00F37B0C" w:rsidRDefault="00F37B0C">
            <w:pPr>
              <w:tabs>
                <w:tab w:val="left" w:pos="-720"/>
                <w:tab w:val="left" w:pos="4536"/>
              </w:tabs>
              <w:suppressAutoHyphens/>
              <w:spacing w:line="240" w:lineRule="auto"/>
              <w:rPr>
                <w:b/>
                <w:noProof/>
                <w:szCs w:val="22"/>
                <w:lang w:val="el-GR"/>
              </w:rPr>
            </w:pPr>
            <w:r>
              <w:rPr>
                <w:b/>
                <w:noProof/>
                <w:szCs w:val="22"/>
                <w:lang w:val="el-GR"/>
              </w:rPr>
              <w:t>Κύπρος</w:t>
            </w:r>
          </w:p>
          <w:p w14:paraId="1B0484EC" w14:textId="77777777" w:rsidR="00F37B0C" w:rsidRDefault="00F37B0C">
            <w:pPr>
              <w:tabs>
                <w:tab w:val="left" w:pos="-720"/>
                <w:tab w:val="left" w:pos="4536"/>
              </w:tabs>
              <w:suppressAutoHyphens/>
              <w:spacing w:line="240" w:lineRule="auto"/>
              <w:rPr>
                <w:noProof/>
                <w:szCs w:val="22"/>
                <w:lang w:val="es-ES_tradnl"/>
              </w:rPr>
            </w:pPr>
            <w:r>
              <w:rPr>
                <w:noProof/>
                <w:szCs w:val="22"/>
                <w:lang w:val="es-ES_tradnl"/>
              </w:rPr>
              <w:t>C.A. Papaellinas Ltd.</w:t>
            </w:r>
          </w:p>
          <w:p w14:paraId="04700DCF" w14:textId="77777777" w:rsidR="00F37B0C" w:rsidRDefault="00F37B0C">
            <w:pPr>
              <w:tabs>
                <w:tab w:val="left" w:pos="-720"/>
                <w:tab w:val="left" w:pos="4536"/>
              </w:tabs>
              <w:suppressAutoHyphens/>
              <w:spacing w:line="240" w:lineRule="auto"/>
              <w:rPr>
                <w:noProof/>
                <w:szCs w:val="22"/>
                <w:lang w:val="es-ES_tradnl"/>
              </w:rPr>
            </w:pPr>
            <w:r>
              <w:rPr>
                <w:noProof/>
                <w:szCs w:val="22"/>
                <w:lang w:val="el-GR"/>
              </w:rPr>
              <w:t>Τηλ</w:t>
            </w:r>
            <w:r>
              <w:rPr>
                <w:noProof/>
                <w:szCs w:val="22"/>
                <w:lang w:val="es-ES_tradnl"/>
              </w:rPr>
              <w:t>.: +357 22 741741</w:t>
            </w:r>
          </w:p>
          <w:p w14:paraId="176C1399" w14:textId="77777777" w:rsidR="00F740FF" w:rsidRDefault="00F740FF">
            <w:pPr>
              <w:tabs>
                <w:tab w:val="left" w:pos="-720"/>
                <w:tab w:val="left" w:pos="4536"/>
              </w:tabs>
              <w:suppressAutoHyphens/>
              <w:spacing w:line="240" w:lineRule="auto"/>
              <w:rPr>
                <w:noProof/>
                <w:szCs w:val="22"/>
                <w:lang w:val="es-ES_tradnl"/>
              </w:rPr>
            </w:pPr>
          </w:p>
        </w:tc>
        <w:tc>
          <w:tcPr>
            <w:tcW w:w="2481" w:type="pct"/>
            <w:hideMark/>
            <w:tcPrChange w:id="70" w:author="Autor">
              <w:tcPr>
                <w:tcW w:w="2481" w:type="pct"/>
                <w:tcBorders>
                  <w:top w:val="single" w:sz="4" w:space="0" w:color="auto"/>
                  <w:left w:val="single" w:sz="4" w:space="0" w:color="auto"/>
                  <w:bottom w:val="single" w:sz="4" w:space="0" w:color="auto"/>
                  <w:right w:val="single" w:sz="4" w:space="0" w:color="auto"/>
                </w:tcBorders>
                <w:hideMark/>
              </w:tcPr>
            </w:tcPrChange>
          </w:tcPr>
          <w:p w14:paraId="2838A176" w14:textId="77777777" w:rsidR="00F37B0C" w:rsidRDefault="00F37B0C">
            <w:pPr>
              <w:tabs>
                <w:tab w:val="left" w:pos="-720"/>
                <w:tab w:val="left" w:pos="4536"/>
              </w:tabs>
              <w:suppressAutoHyphens/>
              <w:spacing w:line="240" w:lineRule="auto"/>
              <w:rPr>
                <w:b/>
                <w:noProof/>
                <w:szCs w:val="22"/>
                <w:lang w:val="nb-NO"/>
              </w:rPr>
            </w:pPr>
            <w:r>
              <w:rPr>
                <w:b/>
                <w:noProof/>
                <w:szCs w:val="22"/>
                <w:lang w:val="nb-NO"/>
              </w:rPr>
              <w:t>Sverige</w:t>
            </w:r>
          </w:p>
          <w:p w14:paraId="1F96ED48" w14:textId="77777777" w:rsidR="00F37B0C" w:rsidRDefault="00F37B0C">
            <w:pPr>
              <w:tabs>
                <w:tab w:val="left" w:pos="-720"/>
                <w:tab w:val="left" w:pos="4536"/>
              </w:tabs>
              <w:suppressAutoHyphens/>
              <w:spacing w:line="240" w:lineRule="auto"/>
              <w:rPr>
                <w:noProof/>
                <w:szCs w:val="22"/>
                <w:lang w:val="nb-NO"/>
              </w:rPr>
            </w:pPr>
            <w:r>
              <w:rPr>
                <w:noProof/>
                <w:szCs w:val="22"/>
                <w:lang w:val="nb-NO"/>
              </w:rPr>
              <w:t>Sanofi AB</w:t>
            </w:r>
          </w:p>
          <w:p w14:paraId="7C19AC95" w14:textId="77777777" w:rsidR="00F37B0C" w:rsidRDefault="00F37B0C">
            <w:pPr>
              <w:tabs>
                <w:tab w:val="left" w:pos="-720"/>
                <w:tab w:val="left" w:pos="4536"/>
              </w:tabs>
              <w:suppressAutoHyphens/>
              <w:spacing w:line="240" w:lineRule="auto"/>
              <w:rPr>
                <w:noProof/>
                <w:szCs w:val="22"/>
                <w:lang w:val="nb-NO"/>
              </w:rPr>
            </w:pPr>
            <w:r>
              <w:rPr>
                <w:noProof/>
                <w:szCs w:val="22"/>
                <w:lang w:val="nb-NO"/>
              </w:rPr>
              <w:t>Tel: +46 8-634 50 00</w:t>
            </w:r>
          </w:p>
        </w:tc>
      </w:tr>
      <w:tr w:rsidR="00F37B0C" w:rsidRPr="00114292" w14:paraId="159EC922" w14:textId="77777777" w:rsidTr="00F740FF">
        <w:trPr>
          <w:cantSplit/>
          <w:tblHeader/>
          <w:trPrChange w:id="71" w:author="Autor">
            <w:trPr>
              <w:gridBefore w:val="1"/>
              <w:gridAfter w:val="0"/>
              <w:cantSplit/>
              <w:tblHeader/>
            </w:trPr>
          </w:trPrChange>
        </w:trPr>
        <w:tc>
          <w:tcPr>
            <w:tcW w:w="2519" w:type="pct"/>
            <w:tcPrChange w:id="72" w:author="Autor">
              <w:tcPr>
                <w:tcW w:w="2519" w:type="pct"/>
                <w:tcBorders>
                  <w:top w:val="single" w:sz="4" w:space="0" w:color="auto"/>
                  <w:left w:val="single" w:sz="4" w:space="0" w:color="auto"/>
                  <w:bottom w:val="single" w:sz="4" w:space="0" w:color="auto"/>
                  <w:right w:val="single" w:sz="4" w:space="0" w:color="auto"/>
                </w:tcBorders>
              </w:tcPr>
            </w:tcPrChange>
          </w:tcPr>
          <w:p w14:paraId="6D969E1B" w14:textId="77777777" w:rsidR="00F37B0C" w:rsidRDefault="00F37B0C">
            <w:pPr>
              <w:rPr>
                <w:b/>
                <w:bCs/>
                <w:szCs w:val="22"/>
                <w:lang w:val="it-IT"/>
              </w:rPr>
            </w:pPr>
            <w:r>
              <w:rPr>
                <w:b/>
                <w:bCs/>
                <w:szCs w:val="22"/>
                <w:lang w:val="it-IT"/>
              </w:rPr>
              <w:t>Latvija</w:t>
            </w:r>
          </w:p>
          <w:p w14:paraId="463C681F" w14:textId="77777777" w:rsidR="00F37B0C" w:rsidRPr="00CC47B8" w:rsidRDefault="00F37B0C">
            <w:pPr>
              <w:rPr>
                <w:szCs w:val="22"/>
                <w:shd w:val="clear" w:color="auto" w:fill="FFFFFF"/>
                <w:lang w:val="pl-PL"/>
              </w:rPr>
            </w:pPr>
            <w:r w:rsidRPr="00CC47B8">
              <w:rPr>
                <w:szCs w:val="22"/>
                <w:shd w:val="clear" w:color="auto" w:fill="FFFFFF"/>
                <w:lang w:val="pl-PL"/>
              </w:rPr>
              <w:t xml:space="preserve">Swixx Biopharma SIA  </w:t>
            </w:r>
          </w:p>
          <w:p w14:paraId="16733FE9" w14:textId="77777777" w:rsidR="00F37B0C" w:rsidRDefault="00F37B0C">
            <w:pPr>
              <w:rPr>
                <w:szCs w:val="22"/>
                <w:lang w:val="fr-FR"/>
              </w:rPr>
            </w:pPr>
            <w:r w:rsidRPr="00CC47B8">
              <w:rPr>
                <w:szCs w:val="22"/>
                <w:shd w:val="clear" w:color="auto" w:fill="FFFFFF"/>
                <w:lang w:val="pl-PL"/>
              </w:rPr>
              <w:t>Tel: +371 6 6164 750</w:t>
            </w:r>
          </w:p>
          <w:p w14:paraId="5E678E88" w14:textId="77777777" w:rsidR="00F37B0C" w:rsidRDefault="00F37B0C">
            <w:pPr>
              <w:tabs>
                <w:tab w:val="left" w:pos="-720"/>
                <w:tab w:val="left" w:pos="4536"/>
              </w:tabs>
              <w:suppressAutoHyphens/>
              <w:spacing w:line="240" w:lineRule="auto"/>
              <w:rPr>
                <w:noProof/>
                <w:szCs w:val="22"/>
                <w:lang w:val="fr-FR"/>
              </w:rPr>
            </w:pPr>
          </w:p>
        </w:tc>
        <w:tc>
          <w:tcPr>
            <w:tcW w:w="2481" w:type="pct"/>
            <w:tcPrChange w:id="73" w:author="Autor">
              <w:tcPr>
                <w:tcW w:w="2481" w:type="pct"/>
                <w:tcBorders>
                  <w:top w:val="single" w:sz="4" w:space="0" w:color="auto"/>
                  <w:left w:val="single" w:sz="4" w:space="0" w:color="auto"/>
                  <w:bottom w:val="single" w:sz="4" w:space="0" w:color="auto"/>
                  <w:right w:val="single" w:sz="4" w:space="0" w:color="auto"/>
                </w:tcBorders>
              </w:tcPr>
            </w:tcPrChange>
          </w:tcPr>
          <w:p w14:paraId="45D3DCC9" w14:textId="76711617" w:rsidR="00F37B0C" w:rsidRPr="00C844FB" w:rsidDel="00DF34BD" w:rsidRDefault="00F37B0C">
            <w:pPr>
              <w:tabs>
                <w:tab w:val="left" w:pos="-720"/>
                <w:tab w:val="left" w:pos="4536"/>
              </w:tabs>
              <w:suppressAutoHyphens/>
              <w:spacing w:line="240" w:lineRule="auto"/>
              <w:rPr>
                <w:del w:id="74" w:author="Autor"/>
                <w:b/>
                <w:noProof/>
                <w:szCs w:val="22"/>
                <w:lang w:val="pl-PL"/>
                <w:rPrChange w:id="75" w:author="Autor">
                  <w:rPr>
                    <w:del w:id="76" w:author="Autor"/>
                    <w:b/>
                    <w:noProof/>
                    <w:szCs w:val="22"/>
                    <w:lang w:val="en-US"/>
                  </w:rPr>
                </w:rPrChange>
              </w:rPr>
            </w:pPr>
            <w:del w:id="77" w:author="Autor">
              <w:r w:rsidRPr="00C844FB" w:rsidDel="00DF34BD">
                <w:rPr>
                  <w:b/>
                  <w:noProof/>
                  <w:szCs w:val="22"/>
                  <w:lang w:val="pl-PL"/>
                  <w:rPrChange w:id="78" w:author="Autor">
                    <w:rPr>
                      <w:b/>
                      <w:noProof/>
                      <w:szCs w:val="22"/>
                      <w:lang w:val="en-US"/>
                    </w:rPr>
                  </w:rPrChange>
                </w:rPr>
                <w:delText>United Kingdom (Northern Ireland)</w:delText>
              </w:r>
            </w:del>
          </w:p>
          <w:p w14:paraId="6BC9DBA4" w14:textId="44A8CB5F" w:rsidR="00F37B0C" w:rsidRPr="00C844FB" w:rsidDel="00DF34BD" w:rsidRDefault="00F37B0C">
            <w:pPr>
              <w:tabs>
                <w:tab w:val="left" w:pos="-720"/>
                <w:tab w:val="left" w:pos="4536"/>
              </w:tabs>
              <w:suppressAutoHyphens/>
              <w:spacing w:line="240" w:lineRule="auto"/>
              <w:rPr>
                <w:del w:id="79" w:author="Autor"/>
                <w:bCs/>
                <w:noProof/>
                <w:szCs w:val="22"/>
                <w:lang w:val="pl-PL"/>
                <w:rPrChange w:id="80" w:author="Autor">
                  <w:rPr>
                    <w:del w:id="81" w:author="Autor"/>
                    <w:bCs/>
                    <w:noProof/>
                    <w:szCs w:val="22"/>
                    <w:lang w:val="en-US"/>
                  </w:rPr>
                </w:rPrChange>
              </w:rPr>
            </w:pPr>
            <w:del w:id="82" w:author="Autor">
              <w:r w:rsidRPr="00C844FB" w:rsidDel="00DF34BD">
                <w:rPr>
                  <w:bCs/>
                  <w:noProof/>
                  <w:szCs w:val="22"/>
                  <w:lang w:val="pl-PL"/>
                  <w:rPrChange w:id="83" w:author="Autor">
                    <w:rPr>
                      <w:bCs/>
                      <w:noProof/>
                      <w:szCs w:val="22"/>
                      <w:lang w:val="en-US"/>
                    </w:rPr>
                  </w:rPrChange>
                </w:rPr>
                <w:delText>sanofi-aventis Ireland Ltd. T/A SANOFI</w:delText>
              </w:r>
            </w:del>
          </w:p>
          <w:p w14:paraId="39FC0D80" w14:textId="1A8EDB7F" w:rsidR="00F37B0C" w:rsidRPr="00C844FB" w:rsidRDefault="00F37B0C">
            <w:pPr>
              <w:tabs>
                <w:tab w:val="left" w:pos="-720"/>
                <w:tab w:val="left" w:pos="4536"/>
              </w:tabs>
              <w:suppressAutoHyphens/>
              <w:spacing w:line="240" w:lineRule="auto"/>
              <w:rPr>
                <w:noProof/>
                <w:szCs w:val="22"/>
                <w:lang w:val="pl-PL"/>
                <w:rPrChange w:id="84" w:author="Autor">
                  <w:rPr>
                    <w:noProof/>
                    <w:szCs w:val="22"/>
                  </w:rPr>
                </w:rPrChange>
              </w:rPr>
            </w:pPr>
            <w:del w:id="85" w:author="Autor">
              <w:r w:rsidRPr="00C844FB" w:rsidDel="00DF34BD">
                <w:rPr>
                  <w:bCs/>
                  <w:noProof/>
                  <w:szCs w:val="22"/>
                  <w:lang w:val="pl-PL"/>
                  <w:rPrChange w:id="86" w:author="Autor">
                    <w:rPr>
                      <w:bCs/>
                      <w:noProof/>
                      <w:szCs w:val="22"/>
                      <w:lang w:val="en-US"/>
                    </w:rPr>
                  </w:rPrChange>
                </w:rPr>
                <w:delText>Tel: +44 (0) 800 035 2525</w:delText>
              </w:r>
            </w:del>
          </w:p>
        </w:tc>
      </w:tr>
    </w:tbl>
    <w:p w14:paraId="0796EAD5" w14:textId="77777777" w:rsidR="00F37B0C" w:rsidRDefault="00F37B0C">
      <w:pPr>
        <w:numPr>
          <w:ilvl w:val="12"/>
          <w:numId w:val="0"/>
        </w:numPr>
        <w:tabs>
          <w:tab w:val="clear" w:pos="567"/>
        </w:tabs>
        <w:spacing w:line="240" w:lineRule="auto"/>
        <w:ind w:right="-2"/>
        <w:rPr>
          <w:noProof/>
          <w:szCs w:val="24"/>
          <w:lang w:val="pl-PL"/>
        </w:rPr>
      </w:pPr>
    </w:p>
    <w:p w14:paraId="43BB99D0" w14:textId="5896DFB3" w:rsidR="00F37B0C" w:rsidRDefault="00F37B0C">
      <w:pPr>
        <w:numPr>
          <w:ilvl w:val="12"/>
          <w:numId w:val="0"/>
        </w:numPr>
        <w:tabs>
          <w:tab w:val="clear" w:pos="567"/>
        </w:tabs>
        <w:spacing w:line="240" w:lineRule="auto"/>
        <w:ind w:right="-2"/>
        <w:rPr>
          <w:noProof/>
          <w:szCs w:val="22"/>
          <w:lang w:val="pl-PL"/>
        </w:rPr>
      </w:pPr>
      <w:r>
        <w:rPr>
          <w:b/>
          <w:szCs w:val="24"/>
          <w:lang w:val="pl-PL"/>
        </w:rPr>
        <w:t>Data ostatniej ak</w:t>
      </w:r>
      <w:r>
        <w:rPr>
          <w:b/>
          <w:szCs w:val="22"/>
          <w:lang w:val="pl-PL"/>
        </w:rPr>
        <w:t>tualizacji ulotki</w:t>
      </w:r>
      <w:r>
        <w:rPr>
          <w:szCs w:val="22"/>
          <w:lang w:val="pl-PL"/>
        </w:rPr>
        <w:t xml:space="preserve">: </w:t>
      </w:r>
    </w:p>
    <w:p w14:paraId="0F088F64" w14:textId="77777777" w:rsidR="00800E8D" w:rsidRDefault="00800E8D">
      <w:pPr>
        <w:numPr>
          <w:ilvl w:val="12"/>
          <w:numId w:val="0"/>
        </w:numPr>
        <w:tabs>
          <w:tab w:val="clear" w:pos="567"/>
        </w:tabs>
        <w:spacing w:line="240" w:lineRule="auto"/>
        <w:ind w:right="-2"/>
        <w:rPr>
          <w:noProof/>
          <w:szCs w:val="22"/>
          <w:lang w:val="pl-PL"/>
        </w:rPr>
      </w:pPr>
    </w:p>
    <w:p w14:paraId="5671A61A" w14:textId="58BDA9CC" w:rsidR="00800E8D" w:rsidRDefault="00800E8D" w:rsidP="00800E8D">
      <w:pPr>
        <w:numPr>
          <w:ilvl w:val="12"/>
          <w:numId w:val="0"/>
        </w:numPr>
        <w:tabs>
          <w:tab w:val="clear" w:pos="567"/>
        </w:tabs>
        <w:spacing w:line="240" w:lineRule="auto"/>
        <w:outlineLvl w:val="0"/>
        <w:rPr>
          <w:b/>
          <w:szCs w:val="22"/>
          <w:lang w:val="pl-PL"/>
        </w:rPr>
      </w:pPr>
      <w:r w:rsidRPr="00306200">
        <w:rPr>
          <w:b/>
          <w:szCs w:val="22"/>
          <w:lang w:val="pl-PL"/>
        </w:rPr>
        <w:t>Inne źródła informacji</w:t>
      </w:r>
      <w:r w:rsidR="00906B41">
        <w:rPr>
          <w:b/>
          <w:szCs w:val="22"/>
          <w:lang w:val="pl-PL"/>
        </w:rPr>
        <w:fldChar w:fldCharType="begin"/>
      </w:r>
      <w:r w:rsidR="00906B41">
        <w:rPr>
          <w:b/>
          <w:szCs w:val="22"/>
          <w:lang w:val="pl-PL"/>
        </w:rPr>
        <w:instrText xml:space="preserve"> DOCVARIABLE vault_nd_42a546ac-db02-44b3-87a7-4db9b351bd9d \* MERGEFORMAT </w:instrText>
      </w:r>
      <w:r w:rsidR="00906B41">
        <w:rPr>
          <w:b/>
          <w:szCs w:val="22"/>
          <w:lang w:val="pl-PL"/>
        </w:rPr>
        <w:fldChar w:fldCharType="separate"/>
      </w:r>
      <w:r w:rsidR="00906B41">
        <w:rPr>
          <w:b/>
          <w:szCs w:val="22"/>
          <w:lang w:val="pl-PL"/>
        </w:rPr>
        <w:t xml:space="preserve"> </w:t>
      </w:r>
      <w:r w:rsidR="00906B41">
        <w:rPr>
          <w:b/>
          <w:szCs w:val="22"/>
          <w:lang w:val="pl-PL"/>
        </w:rPr>
        <w:fldChar w:fldCharType="end"/>
      </w:r>
    </w:p>
    <w:p w14:paraId="60FE04D1" w14:textId="77777777" w:rsidR="00F37B0C" w:rsidRPr="00800E8D" w:rsidRDefault="00F37B0C">
      <w:pPr>
        <w:numPr>
          <w:ilvl w:val="12"/>
          <w:numId w:val="0"/>
        </w:numPr>
        <w:spacing w:line="240" w:lineRule="auto"/>
        <w:ind w:right="-2"/>
        <w:rPr>
          <w:iCs/>
          <w:strike/>
          <w:noProof/>
          <w:szCs w:val="22"/>
          <w:lang w:val="pl-PL"/>
        </w:rPr>
      </w:pPr>
    </w:p>
    <w:p w14:paraId="0C0BA9CF" w14:textId="77777777" w:rsidR="00F37B0C" w:rsidRDefault="00F37B0C">
      <w:pPr>
        <w:numPr>
          <w:ilvl w:val="12"/>
          <w:numId w:val="0"/>
        </w:numPr>
        <w:spacing w:line="240" w:lineRule="auto"/>
        <w:ind w:right="-2"/>
        <w:rPr>
          <w:noProof/>
          <w:szCs w:val="22"/>
          <w:lang w:val="pl-PL"/>
        </w:rPr>
      </w:pPr>
      <w:r>
        <w:rPr>
          <w:szCs w:val="22"/>
          <w:lang w:val="pl-PL"/>
        </w:rPr>
        <w:t xml:space="preserve">Szczegółowe informacje o tej szczepionce znajdują się na stronie internetowej Europejskiej Agencji Leków </w:t>
      </w:r>
      <w:r>
        <w:fldChar w:fldCharType="begin"/>
      </w:r>
      <w:r w:rsidRPr="00C844FB">
        <w:rPr>
          <w:lang w:val="pl-PL"/>
          <w:rPrChange w:id="87" w:author="Autor">
            <w:rPr/>
          </w:rPrChange>
        </w:rPr>
        <w:instrText>HYPERLINK "http://www.ema.europa.eu"</w:instrText>
      </w:r>
      <w:r>
        <w:fldChar w:fldCharType="separate"/>
      </w:r>
      <w:r>
        <w:rPr>
          <w:rStyle w:val="Hipercze"/>
          <w:szCs w:val="22"/>
          <w:lang w:val="pl-PL"/>
        </w:rPr>
        <w:t>http://www.ema.europa.eu</w:t>
      </w:r>
      <w:r>
        <w:fldChar w:fldCharType="end"/>
      </w:r>
    </w:p>
    <w:p w14:paraId="367E228C" w14:textId="77777777" w:rsidR="00F37B0C" w:rsidRDefault="00F37B0C">
      <w:pPr>
        <w:numPr>
          <w:ilvl w:val="12"/>
          <w:numId w:val="0"/>
        </w:numPr>
        <w:tabs>
          <w:tab w:val="clear" w:pos="567"/>
        </w:tabs>
        <w:spacing w:line="240" w:lineRule="auto"/>
        <w:ind w:right="-2"/>
        <w:rPr>
          <w:noProof/>
          <w:szCs w:val="22"/>
          <w:lang w:val="pl-PL"/>
        </w:rPr>
      </w:pPr>
    </w:p>
    <w:p w14:paraId="20001F1E" w14:textId="77777777" w:rsidR="00800E8D" w:rsidRDefault="00800E8D" w:rsidP="00800E8D">
      <w:pPr>
        <w:numPr>
          <w:ilvl w:val="12"/>
          <w:numId w:val="0"/>
        </w:numPr>
        <w:tabs>
          <w:tab w:val="clear" w:pos="567"/>
        </w:tabs>
        <w:spacing w:line="240" w:lineRule="auto"/>
        <w:ind w:right="-2"/>
        <w:rPr>
          <w:szCs w:val="22"/>
          <w:lang w:val="pl-PL"/>
        </w:rPr>
      </w:pPr>
      <w:r w:rsidRPr="00306200">
        <w:rPr>
          <w:szCs w:val="22"/>
          <w:lang w:val="pl-PL"/>
        </w:rPr>
        <w:t xml:space="preserve">Aktualnie zatwierdzone informacje o </w:t>
      </w:r>
      <w:r>
        <w:rPr>
          <w:szCs w:val="22"/>
          <w:lang w:val="pl-PL"/>
        </w:rPr>
        <w:t>tej szczepionce</w:t>
      </w:r>
      <w:r w:rsidRPr="00306200">
        <w:rPr>
          <w:szCs w:val="22"/>
          <w:lang w:val="pl-PL"/>
        </w:rPr>
        <w:t xml:space="preserve"> są dostępne pod następującym adresem URL:</w:t>
      </w:r>
      <w:r w:rsidRPr="00AC5DCD">
        <w:rPr>
          <w:lang w:val="pl-PL"/>
        </w:rPr>
        <w:t xml:space="preserve"> </w:t>
      </w:r>
      <w:r>
        <w:fldChar w:fldCharType="begin"/>
      </w:r>
      <w:r w:rsidRPr="00C844FB">
        <w:rPr>
          <w:lang w:val="pl-PL"/>
          <w:rPrChange w:id="88" w:author="Autor">
            <w:rPr/>
          </w:rPrChange>
        </w:rPr>
        <w:instrText>HYPERLINK "https://hexacima.info.sanofi"</w:instrText>
      </w:r>
      <w:r>
        <w:fldChar w:fldCharType="separate"/>
      </w:r>
      <w:r w:rsidRPr="00AC5DCD">
        <w:rPr>
          <w:rStyle w:val="Hipercze"/>
          <w:szCs w:val="22"/>
          <w:lang w:val="pl-PL"/>
        </w:rPr>
        <w:t>https://hexacima.info.sanofi</w:t>
      </w:r>
      <w:r>
        <w:fldChar w:fldCharType="end"/>
      </w:r>
      <w:r>
        <w:rPr>
          <w:szCs w:val="22"/>
          <w:lang w:val="pl-PL"/>
        </w:rPr>
        <w:t xml:space="preserve"> lub </w:t>
      </w:r>
      <w:r w:rsidRPr="00306200">
        <w:rPr>
          <w:szCs w:val="22"/>
          <w:lang w:val="pl-PL"/>
        </w:rPr>
        <w:t>po zeskanowaniu smartfonem kodu QR</w:t>
      </w:r>
      <w:r>
        <w:rPr>
          <w:szCs w:val="22"/>
          <w:lang w:val="pl-PL"/>
        </w:rPr>
        <w:t>:</w:t>
      </w:r>
    </w:p>
    <w:p w14:paraId="3FB67599" w14:textId="77777777" w:rsidR="00800E8D" w:rsidRDefault="00800E8D" w:rsidP="00800E8D">
      <w:pPr>
        <w:numPr>
          <w:ilvl w:val="12"/>
          <w:numId w:val="0"/>
        </w:numPr>
        <w:tabs>
          <w:tab w:val="clear" w:pos="567"/>
        </w:tabs>
        <w:spacing w:line="240" w:lineRule="auto"/>
        <w:ind w:right="-2"/>
        <w:rPr>
          <w:noProof/>
          <w:szCs w:val="22"/>
          <w:lang w:val="pl-PL"/>
        </w:rPr>
      </w:pPr>
      <w:r>
        <w:rPr>
          <w:szCs w:val="22"/>
          <w:highlight w:val="lightGray"/>
          <w:lang w:val="pl-PL"/>
        </w:rPr>
        <w:t>wstawić kod QR</w:t>
      </w:r>
    </w:p>
    <w:p w14:paraId="55CA5528" w14:textId="77777777" w:rsidR="00F37B0C" w:rsidRDefault="00F37B0C">
      <w:pPr>
        <w:numPr>
          <w:ilvl w:val="12"/>
          <w:numId w:val="0"/>
        </w:numPr>
        <w:tabs>
          <w:tab w:val="clear" w:pos="567"/>
        </w:tabs>
        <w:spacing w:line="240" w:lineRule="auto"/>
        <w:ind w:right="-2"/>
        <w:rPr>
          <w:noProof/>
          <w:szCs w:val="22"/>
          <w:lang w:val="pl-PL"/>
        </w:rPr>
      </w:pPr>
      <w:r>
        <w:rPr>
          <w:noProof/>
          <w:szCs w:val="22"/>
          <w:lang w:val="pl-PL"/>
        </w:rPr>
        <w:t>--------------------------------------------------------------------------------------------------------------------------</w:t>
      </w:r>
    </w:p>
    <w:p w14:paraId="4E31D2EC" w14:textId="77777777" w:rsidR="00F37B0C" w:rsidRDefault="00F37B0C">
      <w:pPr>
        <w:tabs>
          <w:tab w:val="clear" w:pos="567"/>
        </w:tabs>
        <w:spacing w:line="240" w:lineRule="auto"/>
        <w:rPr>
          <w:b/>
          <w:szCs w:val="22"/>
          <w:lang w:val="pl-PL"/>
        </w:rPr>
      </w:pPr>
      <w:r>
        <w:rPr>
          <w:b/>
          <w:szCs w:val="22"/>
          <w:lang w:val="pl-PL"/>
        </w:rPr>
        <w:t>Informacje przeznaczone wyłącznie dla fachowego personelu medycznego</w:t>
      </w:r>
    </w:p>
    <w:p w14:paraId="68757715" w14:textId="77777777" w:rsidR="00F37B0C" w:rsidRDefault="00F37B0C">
      <w:pPr>
        <w:spacing w:line="240" w:lineRule="auto"/>
        <w:ind w:left="720" w:hanging="720"/>
        <w:rPr>
          <w:szCs w:val="22"/>
          <w:lang w:val="pl-PL"/>
        </w:rPr>
      </w:pPr>
    </w:p>
    <w:p w14:paraId="57EBE799"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Wstrząsnąć ampułko-strzykawkę do uzyskania jednorodnej zawartości.</w:t>
      </w:r>
    </w:p>
    <w:p w14:paraId="1020BF29"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Szczepionki Hexacima nie należy mieszać z innymi produktami leczniczymi.</w:t>
      </w:r>
    </w:p>
    <w:p w14:paraId="535254EC"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Szczepionka Hexacima musi być podawana domięśniowo. Zalecanymi miejscami wstrzyknięcia są przednio-boczna powierzchnia</w:t>
      </w:r>
      <w:r>
        <w:rPr>
          <w:szCs w:val="22"/>
          <w:lang w:val="pl-PL"/>
        </w:rPr>
        <w:t xml:space="preserve"> uda</w:t>
      </w:r>
      <w:r>
        <w:rPr>
          <w:color w:val="000000"/>
          <w:szCs w:val="22"/>
          <w:lang w:val="pl-PL"/>
        </w:rPr>
        <w:t xml:space="preserve"> (miejsce preferowane) </w:t>
      </w:r>
      <w:r>
        <w:rPr>
          <w:szCs w:val="24"/>
          <w:lang w:val="pl-PL"/>
        </w:rPr>
        <w:t>lub mięsień naramienny u dzieci w starszym wieku (możliwe od 15. miesiąca życia).</w:t>
      </w:r>
    </w:p>
    <w:p w14:paraId="27BF8DAB" w14:textId="77777777" w:rsidR="00B46A66" w:rsidRDefault="00F37B0C" w:rsidP="00B46A66">
      <w:pPr>
        <w:widowControl w:val="0"/>
        <w:tabs>
          <w:tab w:val="clear" w:pos="567"/>
        </w:tabs>
        <w:spacing w:line="240" w:lineRule="auto"/>
        <w:ind w:left="567"/>
        <w:rPr>
          <w:szCs w:val="24"/>
          <w:lang w:val="pl-PL"/>
        </w:rPr>
      </w:pPr>
      <w:r>
        <w:rPr>
          <w:szCs w:val="24"/>
          <w:lang w:val="pl-PL"/>
        </w:rPr>
        <w:t>Nie podawać śródskórnie ani dożylnie. Nie podawać donaczyniowo: należy upewnić się, że igła nie tkwi w naczyniu krwionośnym.</w:t>
      </w:r>
    </w:p>
    <w:p w14:paraId="0AFE5FE3" w14:textId="52139A0C" w:rsidR="00B46A66" w:rsidRDefault="00B46A66" w:rsidP="00B46A66">
      <w:pPr>
        <w:widowControl w:val="0"/>
        <w:numPr>
          <w:ilvl w:val="0"/>
          <w:numId w:val="13"/>
        </w:numPr>
        <w:tabs>
          <w:tab w:val="clear" w:pos="567"/>
          <w:tab w:val="clear" w:pos="720"/>
        </w:tabs>
        <w:spacing w:line="240" w:lineRule="auto"/>
        <w:ind w:left="567" w:hanging="567"/>
        <w:rPr>
          <w:szCs w:val="24"/>
          <w:lang w:val="pl-PL"/>
        </w:rPr>
      </w:pPr>
      <w:r w:rsidRPr="00B46A66">
        <w:rPr>
          <w:szCs w:val="24"/>
          <w:lang w:val="pl-PL"/>
        </w:rPr>
        <w:t xml:space="preserve">Nie należy </w:t>
      </w:r>
      <w:r>
        <w:rPr>
          <w:szCs w:val="24"/>
          <w:lang w:val="pl-PL"/>
        </w:rPr>
        <w:t>stosować</w:t>
      </w:r>
      <w:r w:rsidRPr="00B46A66">
        <w:rPr>
          <w:szCs w:val="24"/>
          <w:lang w:val="pl-PL"/>
        </w:rPr>
        <w:t xml:space="preserve"> ampułko</w:t>
      </w:r>
      <w:r>
        <w:rPr>
          <w:szCs w:val="24"/>
          <w:lang w:val="pl-PL"/>
        </w:rPr>
        <w:t>-</w:t>
      </w:r>
      <w:r w:rsidRPr="00B46A66">
        <w:rPr>
          <w:szCs w:val="24"/>
          <w:lang w:val="pl-PL"/>
        </w:rPr>
        <w:t>strzykaw</w:t>
      </w:r>
      <w:r>
        <w:rPr>
          <w:szCs w:val="24"/>
          <w:lang w:val="pl-PL"/>
        </w:rPr>
        <w:t>ek</w:t>
      </w:r>
      <w:r w:rsidRPr="00B46A66">
        <w:rPr>
          <w:szCs w:val="24"/>
          <w:lang w:val="pl-PL"/>
        </w:rPr>
        <w:t xml:space="preserve">, jeśli </w:t>
      </w:r>
      <w:r>
        <w:rPr>
          <w:szCs w:val="24"/>
          <w:lang w:val="pl-PL"/>
        </w:rPr>
        <w:t>opakowanie</w:t>
      </w:r>
      <w:r w:rsidRPr="00B46A66">
        <w:rPr>
          <w:szCs w:val="24"/>
          <w:lang w:val="pl-PL"/>
        </w:rPr>
        <w:t xml:space="preserve"> jest uszkodzon</w:t>
      </w:r>
      <w:r>
        <w:rPr>
          <w:szCs w:val="24"/>
          <w:lang w:val="pl-PL"/>
        </w:rPr>
        <w:t>e</w:t>
      </w:r>
      <w:r w:rsidRPr="00B46A66">
        <w:rPr>
          <w:szCs w:val="24"/>
          <w:lang w:val="pl-PL"/>
        </w:rPr>
        <w:t>.</w:t>
      </w:r>
    </w:p>
    <w:p w14:paraId="5509AD54" w14:textId="434BD888" w:rsidR="00C178FD" w:rsidRDefault="00C178FD" w:rsidP="00C178FD">
      <w:pPr>
        <w:widowControl w:val="0"/>
        <w:tabs>
          <w:tab w:val="clear" w:pos="567"/>
        </w:tabs>
        <w:spacing w:line="240" w:lineRule="auto"/>
        <w:rPr>
          <w:szCs w:val="24"/>
          <w:lang w:val="pl-PL"/>
        </w:rPr>
      </w:pPr>
    </w:p>
    <w:p w14:paraId="24B967CD" w14:textId="77777777" w:rsidR="00C178FD" w:rsidRDefault="00C178FD" w:rsidP="00C178FD">
      <w:pPr>
        <w:shd w:val="clear" w:color="auto" w:fill="FFFFFF"/>
        <w:spacing w:line="240" w:lineRule="auto"/>
        <w:rPr>
          <w:b/>
          <w:bCs/>
          <w:szCs w:val="22"/>
          <w:lang w:val="pl-PL"/>
        </w:rPr>
      </w:pPr>
      <w:r w:rsidRPr="00D73528">
        <w:rPr>
          <w:b/>
          <w:bCs/>
          <w:szCs w:val="22"/>
          <w:lang w:val="pl-PL"/>
        </w:rPr>
        <w:t>Przygotowanie do podania</w:t>
      </w:r>
    </w:p>
    <w:p w14:paraId="77CFF30B" w14:textId="77777777" w:rsidR="00C178FD" w:rsidRDefault="00C178FD" w:rsidP="00C178FD">
      <w:pPr>
        <w:shd w:val="clear" w:color="auto" w:fill="FFFFFF"/>
        <w:spacing w:line="240" w:lineRule="auto"/>
        <w:rPr>
          <w:b/>
          <w:bCs/>
          <w:szCs w:val="22"/>
          <w:lang w:val="pl-PL"/>
        </w:rPr>
      </w:pPr>
    </w:p>
    <w:p w14:paraId="7FABE973" w14:textId="05AA1CD3" w:rsidR="00C178FD" w:rsidRPr="00D44FDF" w:rsidRDefault="00C178FD" w:rsidP="00C178FD">
      <w:pPr>
        <w:shd w:val="clear" w:color="auto" w:fill="FFFFFF"/>
        <w:spacing w:line="240" w:lineRule="auto"/>
        <w:rPr>
          <w:szCs w:val="22"/>
          <w:lang w:val="pl-PL"/>
        </w:rPr>
      </w:pPr>
      <w:r>
        <w:rPr>
          <w:szCs w:val="22"/>
          <w:lang w:val="pl-PL"/>
        </w:rPr>
        <w:t xml:space="preserve">Strzykawka z zawiesiną do wstrzykiwań powinna zostać </w:t>
      </w:r>
      <w:r w:rsidR="006D6005">
        <w:rPr>
          <w:szCs w:val="22"/>
          <w:lang w:val="pl-PL"/>
        </w:rPr>
        <w:t>oceniona wzrokowo</w:t>
      </w:r>
      <w:r>
        <w:rPr>
          <w:szCs w:val="22"/>
          <w:lang w:val="pl-PL"/>
        </w:rPr>
        <w:t xml:space="preserve"> przed podaniem. </w:t>
      </w:r>
      <w:r w:rsidRPr="00D44FDF">
        <w:rPr>
          <w:lang w:val="pl-PL"/>
        </w:rPr>
        <w:t>W przypadku jakichkolwiek obcych cząstek, wycieku, przedwczesn</w:t>
      </w:r>
      <w:r w:rsidR="006D6005">
        <w:rPr>
          <w:lang w:val="pl-PL"/>
        </w:rPr>
        <w:t>ego</w:t>
      </w:r>
      <w:r w:rsidRPr="00D44FDF">
        <w:rPr>
          <w:lang w:val="pl-PL"/>
        </w:rPr>
        <w:t xml:space="preserve"> </w:t>
      </w:r>
      <w:r w:rsidR="006E49A9">
        <w:rPr>
          <w:lang w:val="pl-PL"/>
        </w:rPr>
        <w:t>użycia</w:t>
      </w:r>
      <w:r w:rsidRPr="00D44FDF">
        <w:rPr>
          <w:lang w:val="pl-PL"/>
        </w:rPr>
        <w:t xml:space="preserve"> tłoka l</w:t>
      </w:r>
      <w:r>
        <w:rPr>
          <w:lang w:val="pl-PL"/>
        </w:rPr>
        <w:t>ub uszkodzenia nasadki, ampułko-strzykawkę należy wyrzucić.</w:t>
      </w:r>
    </w:p>
    <w:p w14:paraId="0127D5BF" w14:textId="77777777" w:rsidR="00C178FD" w:rsidRDefault="00C178FD" w:rsidP="00C178FD">
      <w:pPr>
        <w:shd w:val="clear" w:color="auto" w:fill="FFFFFF"/>
        <w:spacing w:line="240" w:lineRule="auto"/>
        <w:rPr>
          <w:szCs w:val="24"/>
          <w:lang w:val="pl-PL"/>
        </w:rPr>
      </w:pPr>
      <w:r w:rsidRPr="00D44FDF">
        <w:rPr>
          <w:szCs w:val="22"/>
          <w:lang w:val="pl-PL"/>
        </w:rPr>
        <w:t xml:space="preserve">Strzykawka </w:t>
      </w:r>
      <w:r w:rsidRPr="008D4358">
        <w:rPr>
          <w:szCs w:val="24"/>
          <w:lang w:val="pl-PL"/>
        </w:rPr>
        <w:t xml:space="preserve">jest przeznaczona wyłącznie do jednorazowego użycia i nie może być ponownie </w:t>
      </w:r>
      <w:r>
        <w:rPr>
          <w:szCs w:val="24"/>
          <w:lang w:val="pl-PL"/>
        </w:rPr>
        <w:t>wykorzystana.</w:t>
      </w:r>
    </w:p>
    <w:p w14:paraId="703FA254" w14:textId="77777777" w:rsidR="00C178FD" w:rsidRPr="00D73528" w:rsidRDefault="00C178FD" w:rsidP="00C178FD">
      <w:pPr>
        <w:shd w:val="clear" w:color="auto" w:fill="FFFFFF"/>
        <w:spacing w:line="240" w:lineRule="auto"/>
        <w:rPr>
          <w:b/>
          <w:bCs/>
          <w:szCs w:val="22"/>
          <w:lang w:val="pl-PL"/>
        </w:rPr>
      </w:pPr>
    </w:p>
    <w:p w14:paraId="54435538" w14:textId="2F10B0FE" w:rsidR="00C178FD" w:rsidRPr="0097717F" w:rsidRDefault="00C178FD" w:rsidP="00C178FD">
      <w:pPr>
        <w:keepNext/>
        <w:shd w:val="clear" w:color="auto" w:fill="FFFFFF"/>
        <w:spacing w:line="240" w:lineRule="auto"/>
        <w:rPr>
          <w:noProof/>
          <w:szCs w:val="22"/>
          <w:u w:val="single"/>
          <w:lang w:val="pl-PL"/>
        </w:rPr>
      </w:pPr>
      <w:r w:rsidRPr="0097717F">
        <w:rPr>
          <w:i/>
          <w:iCs/>
          <w:noProof/>
          <w:szCs w:val="22"/>
          <w:u w:val="single"/>
          <w:lang w:val="pl-PL"/>
        </w:rPr>
        <w:t xml:space="preserve">Instrukcja użycia ampułko-strzykawki z końcówką </w:t>
      </w:r>
      <w:r w:rsidR="00A80809" w:rsidRPr="0097717F">
        <w:rPr>
          <w:i/>
          <w:iCs/>
          <w:noProof/>
          <w:szCs w:val="22"/>
          <w:u w:val="single"/>
          <w:lang w:val="pl-PL"/>
        </w:rPr>
        <w:t>L</w:t>
      </w:r>
      <w:r w:rsidRPr="0097717F">
        <w:rPr>
          <w:i/>
          <w:iCs/>
          <w:noProof/>
          <w:szCs w:val="22"/>
          <w:u w:val="single"/>
          <w:lang w:val="pl-PL"/>
        </w:rPr>
        <w:t xml:space="preserve">uer </w:t>
      </w:r>
      <w:r w:rsidR="00A80809" w:rsidRPr="0097717F">
        <w:rPr>
          <w:i/>
          <w:iCs/>
          <w:noProof/>
          <w:szCs w:val="22"/>
          <w:u w:val="single"/>
          <w:lang w:val="pl-PL"/>
        </w:rPr>
        <w:t>L</w:t>
      </w:r>
      <w:r w:rsidRPr="0097717F">
        <w:rPr>
          <w:i/>
          <w:iCs/>
          <w:noProof/>
          <w:szCs w:val="22"/>
          <w:u w:val="single"/>
          <w:lang w:val="pl-PL"/>
        </w:rPr>
        <w:t>ock</w:t>
      </w:r>
    </w:p>
    <w:p w14:paraId="36292F85" w14:textId="2E62C762" w:rsidR="00C178FD" w:rsidRPr="00D44FDF" w:rsidRDefault="00C178FD" w:rsidP="00C178FD">
      <w:pPr>
        <w:keepNext/>
        <w:tabs>
          <w:tab w:val="clear" w:pos="567"/>
          <w:tab w:val="left" w:pos="3420"/>
        </w:tabs>
        <w:spacing w:before="240" w:after="60" w:line="240" w:lineRule="auto"/>
        <w:rPr>
          <w:b/>
          <w:noProof/>
          <w:szCs w:val="22"/>
          <w:lang w:val="pl-PL"/>
        </w:rPr>
      </w:pPr>
      <w:r w:rsidRPr="00D44FDF">
        <w:rPr>
          <w:b/>
          <w:noProof/>
          <w:szCs w:val="22"/>
          <w:lang w:val="pl-PL"/>
        </w:rPr>
        <w:t xml:space="preserve">Rycina A: Strzykawka z końcówką Luer Lock z </w:t>
      </w:r>
      <w:r>
        <w:rPr>
          <w:b/>
          <w:noProof/>
          <w:szCs w:val="22"/>
          <w:lang w:val="pl-PL"/>
        </w:rPr>
        <w:t>nasadką</w:t>
      </w:r>
    </w:p>
    <w:p w14:paraId="6510C38D" w14:textId="77777777" w:rsidR="00C178FD" w:rsidRDefault="00C178FD" w:rsidP="00C178FD">
      <w:pPr>
        <w:keepNext/>
        <w:shd w:val="clear" w:color="auto" w:fill="FFFFFF"/>
        <w:spacing w:line="240" w:lineRule="auto"/>
        <w:rPr>
          <w:noProof/>
          <w:sz w:val="24"/>
          <w:szCs w:val="24"/>
          <w:lang w:val="en-US"/>
        </w:rPr>
      </w:pPr>
      <w:r>
        <w:rPr>
          <w:noProof/>
          <w:snapToGrid/>
          <w:lang w:val="pl-PL" w:eastAsia="pl-PL"/>
        </w:rPr>
        <w:drawing>
          <wp:inline distT="0" distB="0" distL="0" distR="0" wp14:anchorId="314AEC3E" wp14:editId="2255C398">
            <wp:extent cx="3185135" cy="1911924"/>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03421" cy="1922900"/>
                    </a:xfrm>
                    <a:prstGeom prst="rect">
                      <a:avLst/>
                    </a:prstGeom>
                  </pic:spPr>
                </pic:pic>
              </a:graphicData>
            </a:graphic>
          </wp:inline>
        </w:drawing>
      </w:r>
    </w:p>
    <w:p w14:paraId="4F2AE7F1" w14:textId="77777777" w:rsidR="00C178FD" w:rsidRPr="00F0131D" w:rsidRDefault="00C178FD" w:rsidP="00C178FD">
      <w:pPr>
        <w:shd w:val="clear" w:color="auto" w:fill="FFFFFF"/>
        <w:spacing w:line="240" w:lineRule="auto"/>
        <w:rPr>
          <w:noProof/>
          <w:szCs w:val="22"/>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5089"/>
      </w:tblGrid>
      <w:tr w:rsidR="00C178FD" w:rsidRPr="00064B96" w14:paraId="336E0028" w14:textId="77777777" w:rsidTr="00013427">
        <w:trPr>
          <w:trHeight w:val="2873"/>
        </w:trPr>
        <w:tc>
          <w:tcPr>
            <w:tcW w:w="4390" w:type="dxa"/>
            <w:shd w:val="clear" w:color="auto" w:fill="auto"/>
          </w:tcPr>
          <w:p w14:paraId="3C10DBB9" w14:textId="77777777" w:rsidR="00C178FD" w:rsidRPr="00D44FDF" w:rsidRDefault="00C178FD" w:rsidP="000E22B3">
            <w:pPr>
              <w:tabs>
                <w:tab w:val="clear" w:pos="567"/>
                <w:tab w:val="left" w:pos="3420"/>
              </w:tabs>
              <w:spacing w:before="120" w:after="120" w:line="240" w:lineRule="auto"/>
              <w:rPr>
                <w:noProof/>
                <w:szCs w:val="22"/>
                <w:lang w:val="pl-PL"/>
              </w:rPr>
            </w:pPr>
            <w:r w:rsidRPr="00D44FDF">
              <w:rPr>
                <w:b/>
                <w:noProof/>
                <w:szCs w:val="22"/>
                <w:lang w:val="pl-PL"/>
              </w:rPr>
              <w:t>Krok 1:</w:t>
            </w:r>
            <w:r w:rsidRPr="00D44FDF">
              <w:rPr>
                <w:noProof/>
                <w:szCs w:val="22"/>
                <w:lang w:val="pl-PL"/>
              </w:rPr>
              <w:t xml:space="preserve"> Trzymając końcówkę Luer L</w:t>
            </w:r>
            <w:r>
              <w:rPr>
                <w:noProof/>
                <w:szCs w:val="22"/>
                <w:lang w:val="pl-PL"/>
              </w:rPr>
              <w:t xml:space="preserve">ock w jednej ręce (należy unikać trzymania tłoka lub korpusu strzykawki), odkręcić nasadkę przekrecając ją. </w:t>
            </w:r>
          </w:p>
          <w:p w14:paraId="6DCA1382" w14:textId="77777777" w:rsidR="00C178FD" w:rsidRPr="00D44FDF" w:rsidRDefault="00C178FD" w:rsidP="000E22B3">
            <w:pPr>
              <w:tabs>
                <w:tab w:val="clear" w:pos="567"/>
                <w:tab w:val="left" w:pos="3420"/>
              </w:tabs>
              <w:spacing w:before="120" w:after="120" w:line="240" w:lineRule="auto"/>
              <w:rPr>
                <w:noProof/>
                <w:szCs w:val="22"/>
                <w:lang w:val="pl-PL"/>
              </w:rPr>
            </w:pPr>
          </w:p>
          <w:p w14:paraId="7C5B511E" w14:textId="77777777" w:rsidR="00C178FD" w:rsidRPr="00D44FDF" w:rsidRDefault="00C178FD" w:rsidP="000E22B3">
            <w:pPr>
              <w:tabs>
                <w:tab w:val="clear" w:pos="567"/>
                <w:tab w:val="left" w:pos="3420"/>
              </w:tabs>
              <w:spacing w:before="120" w:after="120" w:line="240" w:lineRule="auto"/>
              <w:rPr>
                <w:noProof/>
                <w:szCs w:val="22"/>
                <w:lang w:val="pl-PL"/>
              </w:rPr>
            </w:pPr>
          </w:p>
          <w:p w14:paraId="5643E582" w14:textId="77777777" w:rsidR="00C178FD" w:rsidRPr="00D44FDF" w:rsidRDefault="00C178FD" w:rsidP="000E22B3">
            <w:pPr>
              <w:tabs>
                <w:tab w:val="clear" w:pos="567"/>
                <w:tab w:val="left" w:pos="3420"/>
              </w:tabs>
              <w:spacing w:before="120" w:after="120" w:line="240" w:lineRule="auto"/>
              <w:rPr>
                <w:noProof/>
                <w:szCs w:val="22"/>
                <w:lang w:val="pl-PL"/>
              </w:rPr>
            </w:pPr>
          </w:p>
          <w:p w14:paraId="05C87E94" w14:textId="77777777" w:rsidR="00C178FD" w:rsidRPr="00D44FDF" w:rsidRDefault="00C178FD" w:rsidP="000E22B3">
            <w:pPr>
              <w:tabs>
                <w:tab w:val="clear" w:pos="567"/>
                <w:tab w:val="left" w:pos="3420"/>
              </w:tabs>
              <w:spacing w:before="120" w:after="120" w:line="240" w:lineRule="auto"/>
              <w:rPr>
                <w:noProof/>
                <w:szCs w:val="22"/>
                <w:lang w:val="pl-PL"/>
              </w:rPr>
            </w:pPr>
          </w:p>
        </w:tc>
        <w:tc>
          <w:tcPr>
            <w:tcW w:w="5018" w:type="dxa"/>
            <w:shd w:val="clear" w:color="auto" w:fill="auto"/>
          </w:tcPr>
          <w:p w14:paraId="77AC98C7" w14:textId="77777777" w:rsidR="00C178FD" w:rsidRPr="00064B96" w:rsidRDefault="00C178FD" w:rsidP="000E22B3">
            <w:pPr>
              <w:tabs>
                <w:tab w:val="clear" w:pos="567"/>
                <w:tab w:val="left" w:pos="3420"/>
              </w:tabs>
              <w:spacing w:before="120" w:after="120" w:line="240" w:lineRule="auto"/>
              <w:rPr>
                <w:noProof/>
                <w:szCs w:val="22"/>
                <w:lang w:val="en-US"/>
              </w:rPr>
            </w:pPr>
            <w:r w:rsidRPr="00064B96">
              <w:rPr>
                <w:noProof/>
                <w:szCs w:val="22"/>
                <w:lang w:val="pl-PL" w:eastAsia="pl-PL"/>
              </w:rPr>
              <w:drawing>
                <wp:inline distT="0" distB="0" distL="0" distR="0" wp14:anchorId="4F3D531E" wp14:editId="7EAA88E0">
                  <wp:extent cx="3094355" cy="185102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4355" cy="1851025"/>
                          </a:xfrm>
                          <a:prstGeom prst="rect">
                            <a:avLst/>
                          </a:prstGeom>
                          <a:noFill/>
                          <a:ln>
                            <a:noFill/>
                          </a:ln>
                        </pic:spPr>
                      </pic:pic>
                    </a:graphicData>
                  </a:graphic>
                </wp:inline>
              </w:drawing>
            </w:r>
          </w:p>
        </w:tc>
      </w:tr>
      <w:tr w:rsidR="00C178FD" w:rsidRPr="00064B96" w14:paraId="4B5C30AA" w14:textId="77777777" w:rsidTr="00013427">
        <w:trPr>
          <w:trHeight w:val="2862"/>
        </w:trPr>
        <w:tc>
          <w:tcPr>
            <w:tcW w:w="4390" w:type="dxa"/>
            <w:shd w:val="clear" w:color="auto" w:fill="auto"/>
          </w:tcPr>
          <w:p w14:paraId="1E08CDBC" w14:textId="28FC2D2D" w:rsidR="00C178FD" w:rsidRPr="00D44FDF" w:rsidRDefault="00C178FD" w:rsidP="000E22B3">
            <w:pPr>
              <w:tabs>
                <w:tab w:val="clear" w:pos="567"/>
                <w:tab w:val="left" w:pos="3420"/>
              </w:tabs>
              <w:spacing w:before="120" w:after="120" w:line="240" w:lineRule="auto"/>
              <w:rPr>
                <w:noProof/>
                <w:szCs w:val="22"/>
                <w:lang w:val="pl-PL" w:eastAsia="fr-FR"/>
              </w:rPr>
            </w:pPr>
            <w:r w:rsidRPr="00D44FDF">
              <w:rPr>
                <w:b/>
                <w:noProof/>
                <w:szCs w:val="22"/>
                <w:lang w:val="pl-PL"/>
              </w:rPr>
              <w:t>Krok 2:</w:t>
            </w:r>
            <w:r w:rsidRPr="00D44FDF">
              <w:rPr>
                <w:noProof/>
                <w:szCs w:val="22"/>
                <w:lang w:val="pl-PL"/>
              </w:rPr>
              <w:t xml:space="preserve"> Aby zamocować igłę do strzykawki, należy delikatnie wkręcić ją w</w:t>
            </w:r>
            <w:r>
              <w:rPr>
                <w:noProof/>
                <w:szCs w:val="22"/>
                <w:lang w:val="pl-PL"/>
              </w:rPr>
              <w:t> końcówkę Luer Lock, aż do wyczucia lekkiego oporu.</w:t>
            </w:r>
            <w:r w:rsidRPr="00D44FDF">
              <w:rPr>
                <w:noProof/>
                <w:szCs w:val="22"/>
                <w:lang w:val="pl-PL" w:eastAsia="fr-FR"/>
              </w:rPr>
              <w:t xml:space="preserve"> </w:t>
            </w:r>
          </w:p>
          <w:p w14:paraId="52C9588C" w14:textId="77777777" w:rsidR="00C178FD" w:rsidRPr="00D44FDF" w:rsidRDefault="00C178FD" w:rsidP="000E22B3">
            <w:pPr>
              <w:tabs>
                <w:tab w:val="clear" w:pos="567"/>
                <w:tab w:val="left" w:pos="3420"/>
              </w:tabs>
              <w:spacing w:before="120" w:after="120" w:line="240" w:lineRule="auto"/>
              <w:rPr>
                <w:noProof/>
                <w:szCs w:val="22"/>
                <w:lang w:val="pl-PL"/>
              </w:rPr>
            </w:pPr>
          </w:p>
        </w:tc>
        <w:tc>
          <w:tcPr>
            <w:tcW w:w="5018" w:type="dxa"/>
            <w:shd w:val="clear" w:color="auto" w:fill="auto"/>
          </w:tcPr>
          <w:p w14:paraId="1156D5FE" w14:textId="77777777" w:rsidR="00C178FD" w:rsidRPr="00064B96" w:rsidRDefault="00C178FD" w:rsidP="000E22B3">
            <w:pPr>
              <w:tabs>
                <w:tab w:val="clear" w:pos="567"/>
                <w:tab w:val="left" w:pos="3420"/>
              </w:tabs>
              <w:spacing w:before="120" w:after="120" w:line="240" w:lineRule="auto"/>
              <w:rPr>
                <w:noProof/>
                <w:szCs w:val="22"/>
                <w:lang w:val="en-US"/>
              </w:rPr>
            </w:pPr>
            <w:r w:rsidRPr="00064B96">
              <w:rPr>
                <w:noProof/>
                <w:szCs w:val="22"/>
                <w:lang w:val="pl-PL" w:eastAsia="pl-PL"/>
              </w:rPr>
              <w:drawing>
                <wp:inline distT="0" distB="0" distL="0" distR="0" wp14:anchorId="6F51F78D" wp14:editId="3692D7EE">
                  <wp:extent cx="2926080" cy="1814195"/>
                  <wp:effectExtent l="0" t="0" r="762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6080" cy="1814195"/>
                          </a:xfrm>
                          <a:prstGeom prst="rect">
                            <a:avLst/>
                          </a:prstGeom>
                          <a:noFill/>
                          <a:ln>
                            <a:noFill/>
                          </a:ln>
                        </pic:spPr>
                      </pic:pic>
                    </a:graphicData>
                  </a:graphic>
                </wp:inline>
              </w:drawing>
            </w:r>
          </w:p>
        </w:tc>
      </w:tr>
    </w:tbl>
    <w:p w14:paraId="2AC3B6DC" w14:textId="069895FA" w:rsidR="00C178FD" w:rsidRDefault="00C178FD" w:rsidP="00C178FD">
      <w:pPr>
        <w:shd w:val="clear" w:color="auto" w:fill="FFFFFF"/>
        <w:spacing w:line="240" w:lineRule="auto"/>
        <w:rPr>
          <w:szCs w:val="22"/>
          <w:lang w:val="pl-PL"/>
        </w:rPr>
      </w:pPr>
    </w:p>
    <w:p w14:paraId="7235CFAA" w14:textId="1E87BC8A" w:rsidR="00FE6C14" w:rsidRPr="0097717F" w:rsidRDefault="0067683C" w:rsidP="00FE6C14">
      <w:pPr>
        <w:spacing w:line="240" w:lineRule="auto"/>
        <w:rPr>
          <w:szCs w:val="22"/>
          <w:lang w:val="pl-PL"/>
        </w:rPr>
      </w:pPr>
      <w:r>
        <w:rPr>
          <w:szCs w:val="22"/>
          <w:lang w:val="pl-PL"/>
        </w:rPr>
        <w:t>&lt;</w:t>
      </w:r>
      <w:r w:rsidR="00FE6C14" w:rsidRPr="0097717F">
        <w:rPr>
          <w:i/>
          <w:iCs/>
          <w:szCs w:val="22"/>
          <w:u w:val="single"/>
          <w:lang w:val="pl-PL"/>
        </w:rPr>
        <w:t>Instrukcja dotycząca użycia igły w osłonie zabezpieczającej z ampułko-strzykawką z końcówką Luer Lock</w:t>
      </w:r>
    </w:p>
    <w:p w14:paraId="70CBD343" w14:textId="77777777" w:rsidR="00FE6C14" w:rsidRDefault="00FE6C14" w:rsidP="00FE6C14">
      <w:pPr>
        <w:spacing w:line="240" w:lineRule="auto"/>
        <w:rPr>
          <w:i/>
          <w:iCs/>
          <w:szCs w:val="22"/>
          <w:lang w:val="pl-PL"/>
        </w:rPr>
      </w:pPr>
      <w:bookmarkStart w:id="89" w:name="_Hlk147229205"/>
      <w:bookmarkStart w:id="90" w:name="_Hlk147228439"/>
    </w:p>
    <w:tbl>
      <w:tblPr>
        <w:tblStyle w:val="Tabela-Siatka"/>
        <w:tblW w:w="9351" w:type="dxa"/>
        <w:tblLook w:val="04A0" w:firstRow="1" w:lastRow="0" w:firstColumn="1" w:lastColumn="0" w:noHBand="0" w:noVBand="1"/>
      </w:tblPr>
      <w:tblGrid>
        <w:gridCol w:w="4390"/>
        <w:gridCol w:w="4961"/>
      </w:tblGrid>
      <w:tr w:rsidR="00FE6C14" w:rsidRPr="00114292" w14:paraId="244945B8" w14:textId="77777777" w:rsidTr="0097717F">
        <w:trPr>
          <w:trHeight w:val="377"/>
        </w:trPr>
        <w:tc>
          <w:tcPr>
            <w:tcW w:w="4390" w:type="dxa"/>
          </w:tcPr>
          <w:p w14:paraId="5674A135" w14:textId="77777777" w:rsidR="00FE6C14" w:rsidRPr="00B85FAC" w:rsidRDefault="00FE6C14" w:rsidP="00BA2349">
            <w:pPr>
              <w:tabs>
                <w:tab w:val="clear" w:pos="567"/>
              </w:tabs>
              <w:spacing w:line="240" w:lineRule="auto"/>
              <w:rPr>
                <w:szCs w:val="22"/>
                <w:lang w:val="pl-PL"/>
              </w:rPr>
            </w:pPr>
            <w:r w:rsidRPr="00B85FAC">
              <w:rPr>
                <w:b/>
                <w:noProof/>
                <w:lang w:val="pl-PL"/>
              </w:rPr>
              <w:t xml:space="preserve">Rycina B: Igła w osłonie zabezpieczającej </w:t>
            </w:r>
            <w:r>
              <w:rPr>
                <w:b/>
                <w:noProof/>
                <w:lang w:val="pl-PL"/>
              </w:rPr>
              <w:br/>
              <w:t>(w obudowie</w:t>
            </w:r>
            <w:r w:rsidRPr="00B85FAC">
              <w:rPr>
                <w:b/>
                <w:noProof/>
                <w:lang w:val="pl-PL"/>
              </w:rPr>
              <w:t>)</w:t>
            </w:r>
          </w:p>
        </w:tc>
        <w:tc>
          <w:tcPr>
            <w:tcW w:w="4961" w:type="dxa"/>
          </w:tcPr>
          <w:p w14:paraId="53594F6F" w14:textId="77777777" w:rsidR="00FE6C14" w:rsidRPr="00B85FAC" w:rsidRDefault="00FE6C14" w:rsidP="00BA2349">
            <w:pPr>
              <w:tabs>
                <w:tab w:val="clear" w:pos="567"/>
              </w:tabs>
              <w:spacing w:line="240" w:lineRule="auto"/>
              <w:rPr>
                <w:szCs w:val="22"/>
                <w:lang w:val="pl-PL"/>
              </w:rPr>
            </w:pPr>
            <w:r w:rsidRPr="00B85FAC">
              <w:rPr>
                <w:b/>
                <w:noProof/>
                <w:lang w:val="pl-PL"/>
              </w:rPr>
              <w:t>Rycina C: Elementy osłony zabezpieczającej igłę (przygotowane do</w:t>
            </w:r>
            <w:r>
              <w:rPr>
                <w:b/>
                <w:noProof/>
                <w:lang w:val="pl-PL"/>
              </w:rPr>
              <w:t xml:space="preserve"> użycia)</w:t>
            </w:r>
          </w:p>
        </w:tc>
      </w:tr>
      <w:tr w:rsidR="00FE6C14" w14:paraId="0C8821BB" w14:textId="77777777" w:rsidTr="0097717F">
        <w:trPr>
          <w:trHeight w:val="2863"/>
        </w:trPr>
        <w:tc>
          <w:tcPr>
            <w:tcW w:w="4390" w:type="dxa"/>
          </w:tcPr>
          <w:p w14:paraId="2A046901" w14:textId="77777777" w:rsidR="00FE6C14" w:rsidRPr="00B85FAC" w:rsidRDefault="00FE6C14" w:rsidP="00BA2349">
            <w:pPr>
              <w:tabs>
                <w:tab w:val="clear" w:pos="567"/>
              </w:tabs>
              <w:spacing w:line="240" w:lineRule="auto"/>
              <w:rPr>
                <w:szCs w:val="22"/>
                <w:lang w:val="pl-PL"/>
              </w:rPr>
            </w:pPr>
          </w:p>
          <w:p w14:paraId="063D17F2" w14:textId="77777777" w:rsidR="00FE6C14" w:rsidRDefault="00FE6C14" w:rsidP="00BA2349">
            <w:pPr>
              <w:tabs>
                <w:tab w:val="clear" w:pos="567"/>
              </w:tabs>
              <w:spacing w:line="240" w:lineRule="auto"/>
              <w:rPr>
                <w:szCs w:val="22"/>
              </w:rPr>
            </w:pPr>
            <w:r>
              <w:rPr>
                <w:noProof/>
              </w:rPr>
              <w:drawing>
                <wp:inline distT="0" distB="0" distL="0" distR="0" wp14:anchorId="75387A0C" wp14:editId="12AF23A9">
                  <wp:extent cx="2416810" cy="1000953"/>
                  <wp:effectExtent l="0" t="0" r="2540" b="889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29631" cy="1006263"/>
                          </a:xfrm>
                          <a:prstGeom prst="rect">
                            <a:avLst/>
                          </a:prstGeom>
                        </pic:spPr>
                      </pic:pic>
                    </a:graphicData>
                  </a:graphic>
                </wp:inline>
              </w:drawing>
            </w:r>
          </w:p>
        </w:tc>
        <w:tc>
          <w:tcPr>
            <w:tcW w:w="4961" w:type="dxa"/>
          </w:tcPr>
          <w:p w14:paraId="70CC4473" w14:textId="77777777" w:rsidR="00FE6C14" w:rsidRDefault="00FE6C14" w:rsidP="00BA2349">
            <w:pPr>
              <w:tabs>
                <w:tab w:val="clear" w:pos="567"/>
              </w:tabs>
              <w:spacing w:line="240" w:lineRule="auto"/>
              <w:rPr>
                <w:szCs w:val="22"/>
              </w:rPr>
            </w:pPr>
          </w:p>
          <w:p w14:paraId="676AF00D" w14:textId="77777777" w:rsidR="00FE6C14" w:rsidRPr="00DF3742" w:rsidRDefault="00FE6C14" w:rsidP="00BA2349">
            <w:pPr>
              <w:tabs>
                <w:tab w:val="clear" w:pos="567"/>
              </w:tabs>
              <w:spacing w:line="240" w:lineRule="auto"/>
              <w:rPr>
                <w:szCs w:val="22"/>
              </w:rPr>
            </w:pPr>
            <w:r>
              <w:rPr>
                <w:noProof/>
              </w:rPr>
              <w:drawing>
                <wp:inline distT="0" distB="0" distL="0" distR="0" wp14:anchorId="63F7C343" wp14:editId="330ADC60">
                  <wp:extent cx="2742169" cy="1075769"/>
                  <wp:effectExtent l="0" t="0" r="127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77017" cy="1089440"/>
                          </a:xfrm>
                          <a:prstGeom prst="rect">
                            <a:avLst/>
                          </a:prstGeom>
                        </pic:spPr>
                      </pic:pic>
                    </a:graphicData>
                  </a:graphic>
                </wp:inline>
              </w:drawing>
            </w:r>
          </w:p>
        </w:tc>
      </w:tr>
      <w:bookmarkEnd w:id="89"/>
    </w:tbl>
    <w:p w14:paraId="5BD805C9" w14:textId="77777777" w:rsidR="0027013A" w:rsidRPr="00E72BF2" w:rsidRDefault="0027013A" w:rsidP="0027013A">
      <w:pPr>
        <w:spacing w:line="240" w:lineRule="auto"/>
        <w:rPr>
          <w:b/>
          <w:bCs/>
          <w:szCs w:val="22"/>
          <w:lang w:val="pl-PL"/>
        </w:rPr>
      </w:pPr>
    </w:p>
    <w:p w14:paraId="0962E43D" w14:textId="77777777" w:rsidR="0027013A" w:rsidRDefault="0027013A" w:rsidP="0027013A">
      <w:pPr>
        <w:spacing w:line="240" w:lineRule="auto"/>
        <w:rPr>
          <w:i/>
          <w:iCs/>
          <w:szCs w:val="22"/>
          <w:lang w:val="pl-PL"/>
        </w:rPr>
      </w:pPr>
      <w:r w:rsidRPr="00E72BF2">
        <w:rPr>
          <w:i/>
          <w:iCs/>
          <w:szCs w:val="22"/>
          <w:lang w:val="pl-PL"/>
        </w:rPr>
        <w:t xml:space="preserve">Należy wykonać powyższe </w:t>
      </w:r>
      <w:r>
        <w:rPr>
          <w:i/>
          <w:iCs/>
          <w:szCs w:val="22"/>
          <w:lang w:val="pl-PL"/>
        </w:rPr>
        <w:t>K</w:t>
      </w:r>
      <w:r w:rsidRPr="00E72BF2">
        <w:rPr>
          <w:i/>
          <w:iCs/>
          <w:szCs w:val="22"/>
          <w:lang w:val="pl-PL"/>
        </w:rPr>
        <w:t>roki 1 oraz 2</w:t>
      </w:r>
      <w:r>
        <w:rPr>
          <w:i/>
          <w:iCs/>
          <w:szCs w:val="22"/>
          <w:lang w:val="pl-PL"/>
        </w:rPr>
        <w:t>,</w:t>
      </w:r>
      <w:r w:rsidRPr="00E72BF2">
        <w:rPr>
          <w:i/>
          <w:iCs/>
          <w:szCs w:val="22"/>
          <w:lang w:val="pl-PL"/>
        </w:rPr>
        <w:t xml:space="preserve"> </w:t>
      </w:r>
      <w:r>
        <w:rPr>
          <w:i/>
          <w:iCs/>
          <w:szCs w:val="22"/>
          <w:lang w:val="pl-PL"/>
        </w:rPr>
        <w:t>aby przygotować strzykawkę z końcówką Luer Lock i igłę do przymocowania.</w:t>
      </w:r>
    </w:p>
    <w:p w14:paraId="79ED53B4" w14:textId="77777777" w:rsidR="00FE6C14" w:rsidRPr="0097717F" w:rsidRDefault="00FE6C14" w:rsidP="00FE6C14">
      <w:pPr>
        <w:spacing w:line="240" w:lineRule="auto"/>
        <w:rPr>
          <w:b/>
          <w:bCs/>
          <w:szCs w:val="22"/>
          <w:lang w:val="pl-PL"/>
        </w:rPr>
      </w:pPr>
    </w:p>
    <w:bookmarkEnd w:id="90"/>
    <w:p w14:paraId="54BC27E9" w14:textId="77777777" w:rsidR="00FE6C14" w:rsidRPr="00480E54" w:rsidRDefault="00FE6C14" w:rsidP="00FE6C14">
      <w:pPr>
        <w:spacing w:line="240" w:lineRule="auto"/>
        <w:rPr>
          <w:b/>
          <w:bCs/>
          <w:szCs w:val="22"/>
          <w:lang w:val="pl-PL"/>
        </w:rPr>
      </w:pPr>
    </w:p>
    <w:tbl>
      <w:tblPr>
        <w:tblStyle w:val="Tabela-Siatka"/>
        <w:tblW w:w="0" w:type="auto"/>
        <w:tblLook w:val="04A0" w:firstRow="1" w:lastRow="0" w:firstColumn="1" w:lastColumn="0" w:noHBand="0" w:noVBand="1"/>
      </w:tblPr>
      <w:tblGrid>
        <w:gridCol w:w="4095"/>
        <w:gridCol w:w="4966"/>
      </w:tblGrid>
      <w:tr w:rsidR="00FE6C14" w14:paraId="72459F1A" w14:textId="77777777" w:rsidTr="00BA2349">
        <w:trPr>
          <w:trHeight w:val="2483"/>
        </w:trPr>
        <w:tc>
          <w:tcPr>
            <w:tcW w:w="4729" w:type="dxa"/>
          </w:tcPr>
          <w:p w14:paraId="36650678" w14:textId="42853B08" w:rsidR="0027013A" w:rsidRDefault="0027013A" w:rsidP="00BA2349">
            <w:pPr>
              <w:tabs>
                <w:tab w:val="left" w:pos="3420"/>
              </w:tabs>
              <w:spacing w:after="120"/>
              <w:rPr>
                <w:b/>
                <w:noProof/>
                <w:lang w:val="pl-PL"/>
              </w:rPr>
            </w:pPr>
            <w:r w:rsidRPr="00480E54">
              <w:rPr>
                <w:b/>
                <w:bCs/>
                <w:szCs w:val="22"/>
                <w:lang w:val="pl-PL"/>
              </w:rPr>
              <w:t xml:space="preserve">Krok 3: </w:t>
            </w:r>
            <w:r w:rsidRPr="00C31163">
              <w:rPr>
                <w:szCs w:val="22"/>
                <w:lang w:val="pl-PL"/>
              </w:rPr>
              <w:t>Zdjąć obudowę igły. Igła jest zabezpieczona osłoną zabezpieczającą i nasadką ochronną.</w:t>
            </w:r>
          </w:p>
          <w:p w14:paraId="1E675F14" w14:textId="4B91E0AC" w:rsidR="00FE6C14" w:rsidRPr="007D574F" w:rsidRDefault="00FE6C14" w:rsidP="00BA2349">
            <w:pPr>
              <w:tabs>
                <w:tab w:val="left" w:pos="3420"/>
              </w:tabs>
              <w:spacing w:after="120"/>
              <w:rPr>
                <w:b/>
                <w:noProof/>
                <w:lang w:val="pl-PL"/>
              </w:rPr>
            </w:pPr>
            <w:r w:rsidRPr="007D574F">
              <w:rPr>
                <w:b/>
                <w:noProof/>
                <w:lang w:val="pl-PL"/>
              </w:rPr>
              <w:t>Krok 4:</w:t>
            </w:r>
          </w:p>
          <w:p w14:paraId="7EB756B5" w14:textId="77777777" w:rsidR="00FE6C14" w:rsidRPr="008C414B" w:rsidRDefault="00FE6C14" w:rsidP="00BA2349">
            <w:pPr>
              <w:tabs>
                <w:tab w:val="clear" w:pos="567"/>
              </w:tabs>
              <w:spacing w:line="240" w:lineRule="auto"/>
              <w:rPr>
                <w:bCs/>
                <w:noProof/>
                <w:lang w:val="pl-PL"/>
              </w:rPr>
            </w:pPr>
            <w:r w:rsidRPr="008C414B">
              <w:rPr>
                <w:b/>
                <w:noProof/>
                <w:lang w:val="pl-PL"/>
              </w:rPr>
              <w:t>A:</w:t>
            </w:r>
            <w:r w:rsidRPr="008C414B">
              <w:rPr>
                <w:bCs/>
                <w:noProof/>
                <w:lang w:val="pl-PL"/>
              </w:rPr>
              <w:t xml:space="preserve"> </w:t>
            </w:r>
            <w:r>
              <w:rPr>
                <w:bCs/>
                <w:noProof/>
                <w:lang w:val="pl-PL"/>
              </w:rPr>
              <w:t xml:space="preserve">Odsunąć </w:t>
            </w:r>
            <w:r w:rsidRPr="008C414B">
              <w:rPr>
                <w:bCs/>
                <w:noProof/>
                <w:lang w:val="pl-PL"/>
              </w:rPr>
              <w:t xml:space="preserve">osłonę zabezpieczającą </w:t>
            </w:r>
            <w:r>
              <w:rPr>
                <w:bCs/>
                <w:noProof/>
                <w:lang w:val="pl-PL"/>
              </w:rPr>
              <w:t>od igły</w:t>
            </w:r>
            <w:r w:rsidRPr="008C414B">
              <w:rPr>
                <w:bCs/>
                <w:noProof/>
                <w:lang w:val="pl-PL"/>
              </w:rPr>
              <w:t xml:space="preserve"> w kierunku korpusu strzykawki pod pokazanym kątem. </w:t>
            </w:r>
          </w:p>
          <w:p w14:paraId="5A8652CA" w14:textId="77777777" w:rsidR="00FE6C14" w:rsidRPr="008C414B" w:rsidRDefault="00FE6C14" w:rsidP="00BA2349">
            <w:pPr>
              <w:tabs>
                <w:tab w:val="clear" w:pos="567"/>
              </w:tabs>
              <w:spacing w:line="240" w:lineRule="auto"/>
              <w:rPr>
                <w:bCs/>
                <w:noProof/>
                <w:lang w:val="pl-PL"/>
              </w:rPr>
            </w:pPr>
            <w:r w:rsidRPr="008C414B">
              <w:rPr>
                <w:b/>
                <w:noProof/>
                <w:lang w:val="pl-PL"/>
              </w:rPr>
              <w:t xml:space="preserve">B: </w:t>
            </w:r>
            <w:r w:rsidRPr="00F119ED">
              <w:rPr>
                <w:bCs/>
                <w:noProof/>
                <w:lang w:val="pl-PL"/>
              </w:rPr>
              <w:t>Zdj</w:t>
            </w:r>
            <w:r>
              <w:rPr>
                <w:bCs/>
                <w:noProof/>
                <w:lang w:val="pl-PL"/>
              </w:rPr>
              <w:t>ąć</w:t>
            </w:r>
            <w:r w:rsidRPr="008C414B">
              <w:rPr>
                <w:bCs/>
                <w:noProof/>
                <w:lang w:val="pl-PL"/>
              </w:rPr>
              <w:t xml:space="preserve"> nasadkę ochronną.</w:t>
            </w:r>
          </w:p>
          <w:p w14:paraId="6E230518" w14:textId="77777777" w:rsidR="00FE6C14" w:rsidRPr="008C414B" w:rsidRDefault="00FE6C14" w:rsidP="00BA2349">
            <w:pPr>
              <w:tabs>
                <w:tab w:val="clear" w:pos="567"/>
              </w:tabs>
              <w:spacing w:line="240" w:lineRule="auto"/>
              <w:rPr>
                <w:szCs w:val="22"/>
                <w:lang w:val="pl-PL"/>
              </w:rPr>
            </w:pPr>
          </w:p>
        </w:tc>
        <w:tc>
          <w:tcPr>
            <w:tcW w:w="4729" w:type="dxa"/>
          </w:tcPr>
          <w:p w14:paraId="50875145" w14:textId="77777777" w:rsidR="00FE6C14" w:rsidRDefault="00FE6C14" w:rsidP="00BA2349">
            <w:pPr>
              <w:tabs>
                <w:tab w:val="clear" w:pos="567"/>
              </w:tabs>
              <w:spacing w:line="240" w:lineRule="auto"/>
              <w:rPr>
                <w:szCs w:val="22"/>
              </w:rPr>
            </w:pPr>
            <w:r w:rsidRPr="00480824">
              <w:rPr>
                <w:noProof/>
              </w:rPr>
              <w:drawing>
                <wp:inline distT="0" distB="0" distL="0" distR="0" wp14:anchorId="42B50C17" wp14:editId="0FCCB413">
                  <wp:extent cx="2787650" cy="12409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2220" cy="1243005"/>
                          </a:xfrm>
                          <a:prstGeom prst="rect">
                            <a:avLst/>
                          </a:prstGeom>
                          <a:noFill/>
                          <a:ln>
                            <a:noFill/>
                          </a:ln>
                        </pic:spPr>
                      </pic:pic>
                    </a:graphicData>
                  </a:graphic>
                </wp:inline>
              </w:drawing>
            </w:r>
          </w:p>
        </w:tc>
      </w:tr>
      <w:tr w:rsidR="00FE6C14" w14:paraId="7EB8BD95" w14:textId="77777777" w:rsidTr="00BA2349">
        <w:tc>
          <w:tcPr>
            <w:tcW w:w="4729" w:type="dxa"/>
          </w:tcPr>
          <w:p w14:paraId="73F59CE2" w14:textId="142C574F" w:rsidR="00FE6C14" w:rsidRPr="008C414B" w:rsidRDefault="00F740FF" w:rsidP="00BA2349">
            <w:pPr>
              <w:tabs>
                <w:tab w:val="left" w:pos="3420"/>
              </w:tabs>
              <w:spacing w:after="120"/>
              <w:rPr>
                <w:bCs/>
                <w:noProof/>
                <w:lang w:val="pl-PL"/>
              </w:rPr>
            </w:pPr>
            <w:r>
              <w:rPr>
                <w:b/>
                <w:noProof/>
                <w:lang w:val="pl-PL"/>
              </w:rPr>
              <w:t>Krok</w:t>
            </w:r>
            <w:r w:rsidR="00FE6C14" w:rsidRPr="008C414B">
              <w:rPr>
                <w:b/>
                <w:noProof/>
                <w:lang w:val="pl-PL"/>
              </w:rPr>
              <w:t xml:space="preserve"> 5:</w:t>
            </w:r>
            <w:r w:rsidR="00FE6C14" w:rsidRPr="008C414B">
              <w:rPr>
                <w:bCs/>
                <w:noProof/>
                <w:lang w:val="pl-PL"/>
              </w:rPr>
              <w:t xml:space="preserve"> Po </w:t>
            </w:r>
            <w:r w:rsidR="00FE6C14">
              <w:rPr>
                <w:bCs/>
                <w:noProof/>
                <w:lang w:val="pl-PL"/>
              </w:rPr>
              <w:t xml:space="preserve">wstrzyknięciu </w:t>
            </w:r>
            <w:r w:rsidR="00FE6C14" w:rsidRPr="008C414B">
              <w:rPr>
                <w:bCs/>
                <w:noProof/>
                <w:lang w:val="pl-PL"/>
              </w:rPr>
              <w:t>zablo</w:t>
            </w:r>
            <w:r w:rsidR="00FE6C14">
              <w:rPr>
                <w:bCs/>
                <w:noProof/>
                <w:lang w:val="pl-PL"/>
              </w:rPr>
              <w:t>k</w:t>
            </w:r>
            <w:r w:rsidR="00FE6C14" w:rsidRPr="008C414B">
              <w:rPr>
                <w:bCs/>
                <w:noProof/>
                <w:lang w:val="pl-PL"/>
              </w:rPr>
              <w:t xml:space="preserve">ować (aktywować) osłonę zabezpieczającą, stosując jedną z trzech (3) przedstawionych technik obsługi </w:t>
            </w:r>
            <w:r w:rsidR="00FE6C14" w:rsidRPr="008C414B">
              <w:rPr>
                <w:b/>
                <w:noProof/>
                <w:lang w:val="pl-PL"/>
              </w:rPr>
              <w:t>jedną ręką</w:t>
            </w:r>
            <w:r w:rsidR="00FE6C14" w:rsidRPr="008C414B">
              <w:rPr>
                <w:bCs/>
                <w:noProof/>
                <w:lang w:val="pl-PL"/>
              </w:rPr>
              <w:t>:</w:t>
            </w:r>
            <w:r w:rsidR="00FE6C14">
              <w:rPr>
                <w:bCs/>
                <w:noProof/>
                <w:lang w:val="pl-PL"/>
              </w:rPr>
              <w:t xml:space="preserve"> </w:t>
            </w:r>
            <w:r w:rsidR="00FE6C14" w:rsidRPr="008C414B">
              <w:rPr>
                <w:bCs/>
                <w:noProof/>
                <w:lang w:val="pl-PL"/>
              </w:rPr>
              <w:t>aktywacj</w:t>
            </w:r>
            <w:r w:rsidR="00FE6C14">
              <w:rPr>
                <w:bCs/>
                <w:noProof/>
                <w:lang w:val="pl-PL"/>
              </w:rPr>
              <w:t>a</w:t>
            </w:r>
            <w:r w:rsidR="00FE6C14" w:rsidRPr="008C414B">
              <w:rPr>
                <w:bCs/>
                <w:noProof/>
                <w:lang w:val="pl-PL"/>
              </w:rPr>
              <w:t xml:space="preserve"> </w:t>
            </w:r>
            <w:r w:rsidR="00FE6C14">
              <w:rPr>
                <w:bCs/>
                <w:noProof/>
                <w:lang w:val="pl-PL"/>
              </w:rPr>
              <w:t>na płaskiej powierzchni</w:t>
            </w:r>
            <w:r w:rsidR="00FE6C14" w:rsidRPr="008C414B">
              <w:rPr>
                <w:bCs/>
                <w:noProof/>
                <w:lang w:val="pl-PL"/>
              </w:rPr>
              <w:t>, kciukiem lub palcem</w:t>
            </w:r>
            <w:r w:rsidR="00FE6C14">
              <w:rPr>
                <w:bCs/>
                <w:noProof/>
                <w:lang w:val="pl-PL"/>
              </w:rPr>
              <w:t xml:space="preserve"> wskazującym</w:t>
            </w:r>
            <w:r w:rsidR="00FE6C14" w:rsidRPr="008C414B">
              <w:rPr>
                <w:bCs/>
                <w:noProof/>
                <w:lang w:val="pl-PL"/>
              </w:rPr>
              <w:t>.</w:t>
            </w:r>
          </w:p>
          <w:p w14:paraId="30906E6F" w14:textId="5FB3FBB4" w:rsidR="00FE6C14" w:rsidRPr="008C414B" w:rsidRDefault="00FE6C14" w:rsidP="00BA2349">
            <w:pPr>
              <w:tabs>
                <w:tab w:val="clear" w:pos="567"/>
              </w:tabs>
              <w:spacing w:line="240" w:lineRule="auto"/>
              <w:rPr>
                <w:bCs/>
                <w:noProof/>
                <w:lang w:val="pl-PL"/>
              </w:rPr>
            </w:pPr>
            <w:r w:rsidRPr="008C414B">
              <w:rPr>
                <w:bCs/>
                <w:noProof/>
                <w:lang w:val="pl-PL"/>
              </w:rPr>
              <w:t xml:space="preserve">Uwaga: Aktywacja jest potwierdzona słyszalnym i (lub) </w:t>
            </w:r>
            <w:r w:rsidR="0067683C">
              <w:rPr>
                <w:bCs/>
                <w:noProof/>
                <w:lang w:val="pl-PL"/>
              </w:rPr>
              <w:t>wyczuwalnym</w:t>
            </w:r>
            <w:r w:rsidRPr="008C414B">
              <w:rPr>
                <w:bCs/>
                <w:noProof/>
                <w:lang w:val="pl-PL"/>
              </w:rPr>
              <w:t xml:space="preserve"> “kliknięciem</w:t>
            </w:r>
            <w:r>
              <w:rPr>
                <w:bCs/>
                <w:noProof/>
                <w:lang w:val="pl-PL"/>
              </w:rPr>
              <w:t>”.</w:t>
            </w:r>
          </w:p>
          <w:p w14:paraId="2FE95431" w14:textId="77777777" w:rsidR="00FE6C14" w:rsidRPr="00BA2349" w:rsidRDefault="00FE6C14" w:rsidP="00BA2349">
            <w:pPr>
              <w:tabs>
                <w:tab w:val="clear" w:pos="567"/>
              </w:tabs>
              <w:spacing w:line="240" w:lineRule="auto"/>
              <w:ind w:left="360"/>
              <w:rPr>
                <w:bCs/>
                <w:noProof/>
                <w:lang w:val="pl-PL"/>
              </w:rPr>
            </w:pPr>
          </w:p>
        </w:tc>
        <w:tc>
          <w:tcPr>
            <w:tcW w:w="4729" w:type="dxa"/>
          </w:tcPr>
          <w:p w14:paraId="254FBAA9" w14:textId="77777777" w:rsidR="00FE6C14" w:rsidRDefault="00FE6C14" w:rsidP="00BA2349">
            <w:pPr>
              <w:tabs>
                <w:tab w:val="clear" w:pos="567"/>
              </w:tabs>
              <w:spacing w:line="240" w:lineRule="auto"/>
              <w:rPr>
                <w:szCs w:val="22"/>
              </w:rPr>
            </w:pPr>
            <w:r w:rsidRPr="00480824">
              <w:rPr>
                <w:noProof/>
              </w:rPr>
              <w:drawing>
                <wp:inline distT="0" distB="0" distL="0" distR="0" wp14:anchorId="5B979D53" wp14:editId="627B51B7">
                  <wp:extent cx="3016250" cy="590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a:effectLst/>
                        </pic:spPr>
                      </pic:pic>
                    </a:graphicData>
                  </a:graphic>
                </wp:inline>
              </w:drawing>
            </w:r>
          </w:p>
        </w:tc>
      </w:tr>
      <w:tr w:rsidR="00FE6C14" w14:paraId="7736B2AF" w14:textId="77777777" w:rsidTr="0097717F">
        <w:trPr>
          <w:trHeight w:val="4787"/>
        </w:trPr>
        <w:tc>
          <w:tcPr>
            <w:tcW w:w="4729" w:type="dxa"/>
          </w:tcPr>
          <w:p w14:paraId="3E055D86" w14:textId="77777777" w:rsidR="0067683C" w:rsidRDefault="00FE6C14" w:rsidP="0097717F">
            <w:pPr>
              <w:keepNext/>
              <w:keepLines/>
              <w:tabs>
                <w:tab w:val="left" w:pos="3420"/>
              </w:tabs>
              <w:rPr>
                <w:bCs/>
                <w:noProof/>
                <w:lang w:val="pl-PL"/>
              </w:rPr>
            </w:pPr>
            <w:r w:rsidRPr="008C414B">
              <w:rPr>
                <w:b/>
                <w:noProof/>
                <w:lang w:val="pl-PL"/>
              </w:rPr>
              <w:t>Krok 6:</w:t>
            </w:r>
            <w:r w:rsidRPr="008C414B">
              <w:rPr>
                <w:bCs/>
                <w:noProof/>
                <w:lang w:val="pl-PL"/>
              </w:rPr>
              <w:t xml:space="preserve"> Sprawdzić wzrokowo działanie osłony zabezpieczającej. Osłona zabezpieczająca powinna być </w:t>
            </w:r>
            <w:r w:rsidRPr="008C414B">
              <w:rPr>
                <w:b/>
                <w:noProof/>
                <w:lang w:val="pl-PL"/>
              </w:rPr>
              <w:t>całkowicie zablokowana (aktywowana)</w:t>
            </w:r>
            <w:r w:rsidRPr="008C414B">
              <w:rPr>
                <w:bCs/>
                <w:noProof/>
                <w:lang w:val="pl-PL"/>
              </w:rPr>
              <w:t xml:space="preserve">, jak pokazano na rysunku C. </w:t>
            </w:r>
          </w:p>
          <w:p w14:paraId="3FEFB15B" w14:textId="7CF86703" w:rsidR="002B00D6" w:rsidRPr="008C414B" w:rsidRDefault="002B00D6" w:rsidP="0097717F">
            <w:pPr>
              <w:keepNext/>
              <w:keepLines/>
              <w:tabs>
                <w:tab w:val="left" w:pos="3420"/>
              </w:tabs>
              <w:rPr>
                <w:bCs/>
                <w:noProof/>
                <w:lang w:val="pl-PL"/>
              </w:rPr>
            </w:pPr>
            <w:r>
              <w:rPr>
                <w:bCs/>
                <w:noProof/>
                <w:lang w:val="pl-PL"/>
              </w:rPr>
              <w:t>Uwaga:</w:t>
            </w:r>
            <w:r w:rsidR="00300242">
              <w:rPr>
                <w:bCs/>
                <w:noProof/>
                <w:lang w:val="pl-PL"/>
              </w:rPr>
              <w:t xml:space="preserve"> Jeśli jest</w:t>
            </w:r>
            <w:r>
              <w:rPr>
                <w:bCs/>
                <w:noProof/>
                <w:lang w:val="pl-PL"/>
              </w:rPr>
              <w:t xml:space="preserve"> całkowicie zablokowana (aktywowana)</w:t>
            </w:r>
            <w:r w:rsidR="00300242">
              <w:rPr>
                <w:bCs/>
                <w:noProof/>
                <w:lang w:val="pl-PL"/>
              </w:rPr>
              <w:t>,</w:t>
            </w:r>
            <w:r>
              <w:rPr>
                <w:bCs/>
                <w:noProof/>
                <w:lang w:val="pl-PL"/>
              </w:rPr>
              <w:t xml:space="preserve"> igła powinna być </w:t>
            </w:r>
            <w:r w:rsidR="0067683C">
              <w:rPr>
                <w:bCs/>
                <w:noProof/>
                <w:lang w:val="pl-PL"/>
              </w:rPr>
              <w:t>ustawiona</w:t>
            </w:r>
            <w:r>
              <w:rPr>
                <w:bCs/>
                <w:noProof/>
                <w:lang w:val="pl-PL"/>
              </w:rPr>
              <w:t xml:space="preserve"> pod kątem w stosunku do osłony zabezpieczającej.</w:t>
            </w:r>
          </w:p>
          <w:p w14:paraId="4B14F350" w14:textId="77777777" w:rsidR="00FE6C14" w:rsidRPr="008C414B" w:rsidRDefault="00FE6C14" w:rsidP="0097717F">
            <w:pPr>
              <w:keepNext/>
              <w:keepLines/>
              <w:tabs>
                <w:tab w:val="left" w:pos="3420"/>
              </w:tabs>
              <w:rPr>
                <w:bCs/>
                <w:noProof/>
                <w:lang w:val="pl-PL"/>
              </w:rPr>
            </w:pPr>
          </w:p>
          <w:p w14:paraId="7DC71090" w14:textId="77777777" w:rsidR="00FE6C14" w:rsidRPr="008C414B" w:rsidRDefault="00FE6C14" w:rsidP="0097717F">
            <w:pPr>
              <w:keepNext/>
              <w:keepLines/>
              <w:tabs>
                <w:tab w:val="left" w:pos="3420"/>
              </w:tabs>
              <w:rPr>
                <w:b/>
                <w:noProof/>
                <w:lang w:val="pl-PL"/>
              </w:rPr>
            </w:pPr>
            <w:r w:rsidRPr="008C414B">
              <w:rPr>
                <w:bCs/>
                <w:noProof/>
                <w:lang w:val="pl-PL"/>
              </w:rPr>
              <w:t xml:space="preserve">Rysunek D pokazuje, że osłona zabezpieczająca </w:t>
            </w:r>
            <w:r w:rsidRPr="008C414B">
              <w:rPr>
                <w:b/>
                <w:noProof/>
                <w:lang w:val="pl-PL"/>
              </w:rPr>
              <w:t>NIE jest całkowicie zablokowna (nie jest aktywowana)</w:t>
            </w:r>
            <w:r>
              <w:rPr>
                <w:bCs/>
                <w:noProof/>
                <w:lang w:val="pl-PL"/>
              </w:rPr>
              <w:t>.</w:t>
            </w:r>
          </w:p>
          <w:p w14:paraId="2975E99C" w14:textId="77777777" w:rsidR="00FE6C14" w:rsidRPr="008C414B" w:rsidRDefault="00FE6C14" w:rsidP="0097717F">
            <w:pPr>
              <w:keepNext/>
              <w:keepLines/>
              <w:tabs>
                <w:tab w:val="clear" w:pos="567"/>
              </w:tabs>
              <w:spacing w:line="240" w:lineRule="auto"/>
              <w:rPr>
                <w:szCs w:val="22"/>
                <w:lang w:val="pl-PL"/>
              </w:rPr>
            </w:pPr>
          </w:p>
        </w:tc>
        <w:tc>
          <w:tcPr>
            <w:tcW w:w="4729" w:type="dxa"/>
          </w:tcPr>
          <w:p w14:paraId="2B8FC284" w14:textId="77777777" w:rsidR="00FE6C14" w:rsidRDefault="00FE6C14" w:rsidP="0097717F">
            <w:pPr>
              <w:keepNext/>
              <w:keepLines/>
              <w:tabs>
                <w:tab w:val="clear" w:pos="567"/>
              </w:tabs>
              <w:spacing w:line="240" w:lineRule="auto"/>
            </w:pPr>
            <w:r w:rsidRPr="00480824">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rPr>
                <w:lang w:eastAsia="en-US"/>
              </w:rPr>
              <w:fldChar w:fldCharType="separate"/>
            </w:r>
            <w:r w:rsidR="00205336">
              <w:rPr>
                <w:lang w:eastAsia="en-US"/>
              </w:rPr>
              <w:fldChar w:fldCharType="begin"/>
            </w:r>
            <w:r w:rsidR="00205336">
              <w:rPr>
                <w:lang w:eastAsia="en-US"/>
              </w:rPr>
              <w:instrText xml:space="preserve"> INCLUDEPICTURE  "cid:image001.png@01D95CA1.8DECB290" \* MERGEFORMATINET </w:instrText>
            </w:r>
            <w:r w:rsidR="00205336">
              <w:rPr>
                <w:lang w:eastAsia="en-US"/>
              </w:rPr>
              <w:fldChar w:fldCharType="separate"/>
            </w:r>
            <w:r w:rsidR="00205336">
              <w:rPr>
                <w:lang w:eastAsia="en-US"/>
              </w:rPr>
              <w:fldChar w:fldCharType="begin"/>
            </w:r>
            <w:r w:rsidR="00205336">
              <w:rPr>
                <w:lang w:eastAsia="en-US"/>
              </w:rPr>
              <w:instrText xml:space="preserve"> INCLUDEPICTURE  "cid:image001.png@01D95CA1.8DECB290" \* MERGEFORMATINET </w:instrText>
            </w:r>
            <w:r w:rsidR="00205336">
              <w:rPr>
                <w:lang w:eastAsia="en-US"/>
              </w:rPr>
              <w:fldChar w:fldCharType="separate"/>
            </w:r>
            <w:r w:rsidR="00B07A25">
              <w:rPr>
                <w:lang w:eastAsia="en-US"/>
              </w:rPr>
              <w:fldChar w:fldCharType="begin"/>
            </w:r>
            <w:r w:rsidR="00B07A25">
              <w:rPr>
                <w:lang w:eastAsia="en-US"/>
              </w:rPr>
              <w:instrText xml:space="preserve"> INCLUDEPICTURE  "cid:image001.png@01D95CA1.8DECB290" \* MERGEFORMATINET </w:instrText>
            </w:r>
            <w:r w:rsidR="00B07A25">
              <w:rPr>
                <w:lang w:eastAsia="en-US"/>
              </w:rPr>
              <w:fldChar w:fldCharType="separate"/>
            </w:r>
            <w:r w:rsidR="00B07A25">
              <w:rPr>
                <w:lang w:eastAsia="en-US"/>
              </w:rPr>
              <w:fldChar w:fldCharType="begin"/>
            </w:r>
            <w:r w:rsidR="00B07A25">
              <w:rPr>
                <w:lang w:eastAsia="en-US"/>
              </w:rPr>
              <w:instrText xml:space="preserve"> INCLUDEPICTURE  "cid:image001.png@01D95CA1.8DECB290" \* MERGEFORMATINET </w:instrText>
            </w:r>
            <w:r w:rsidR="00B07A25">
              <w:rPr>
                <w:lang w:eastAsia="en-US"/>
              </w:rPr>
              <w:fldChar w:fldCharType="separate"/>
            </w:r>
            <w:r w:rsidR="0027013A">
              <w:rPr>
                <w:lang w:eastAsia="en-US"/>
              </w:rPr>
              <w:fldChar w:fldCharType="begin"/>
            </w:r>
            <w:r w:rsidR="0027013A">
              <w:rPr>
                <w:lang w:eastAsia="en-US"/>
              </w:rPr>
              <w:instrText xml:space="preserve"> INCLUDEPICTURE  "cid:image001.png@01D95CA1.8DECB290" \* MERGEFORMATINET </w:instrText>
            </w:r>
            <w:r w:rsidR="0027013A">
              <w:rPr>
                <w:lang w:eastAsia="en-US"/>
              </w:rPr>
              <w:fldChar w:fldCharType="separate"/>
            </w:r>
            <w:r w:rsidR="007A6BC8">
              <w:rPr>
                <w:lang w:eastAsia="en-US"/>
              </w:rPr>
              <w:fldChar w:fldCharType="begin"/>
            </w:r>
            <w:r w:rsidR="007A6BC8">
              <w:rPr>
                <w:snapToGrid w:val="0"/>
                <w:lang w:eastAsia="en-US"/>
              </w:rPr>
              <w:instrText xml:space="preserve"> INCLUDEPICTURE  "cid:image001.png@01D95CA1.8DECB290" \* MERGEFORMATINET </w:instrText>
            </w:r>
            <w:r w:rsidR="007A6BC8">
              <w:rPr>
                <w:lang w:eastAsia="en-US"/>
              </w:rPr>
              <w:fldChar w:fldCharType="separate"/>
            </w:r>
            <w:r w:rsidR="0097717F">
              <w:rPr>
                <w:lang w:eastAsia="en-US"/>
              </w:rPr>
              <w:fldChar w:fldCharType="begin"/>
            </w:r>
            <w:r w:rsidR="0097717F">
              <w:rPr>
                <w:snapToGrid w:val="0"/>
                <w:lang w:eastAsia="en-US"/>
              </w:rPr>
              <w:instrText xml:space="preserve"> INCLUDEPICTURE  "cid:image001.png@01D95CA1.8DECB290" \* MERGEFORMATINET </w:instrText>
            </w:r>
            <w:r w:rsidR="0097717F">
              <w:rPr>
                <w:lang w:eastAsia="en-US"/>
              </w:rPr>
              <w:fldChar w:fldCharType="separate"/>
            </w:r>
            <w:r w:rsidR="004E59C1">
              <w:rPr>
                <w:lang w:eastAsia="en-US"/>
              </w:rPr>
              <w:fldChar w:fldCharType="begin"/>
            </w:r>
            <w:r w:rsidR="004E59C1">
              <w:rPr>
                <w:lang w:eastAsia="en-US"/>
              </w:rPr>
              <w:instrText xml:space="preserve"> INCLUDEPICTURE  "cid:image001.png@01D95CA1.8DECB290" \* MERGEFORMATINET </w:instrText>
            </w:r>
            <w:r w:rsidR="004E59C1">
              <w:rPr>
                <w:lang w:eastAsia="en-US"/>
              </w:rPr>
              <w:fldChar w:fldCharType="separate"/>
            </w:r>
            <w:r>
              <w:rPr>
                <w:lang w:eastAsia="en-US"/>
              </w:rPr>
              <w:fldChar w:fldCharType="begin"/>
            </w:r>
            <w:r>
              <w:rPr>
                <w:lang w:eastAsia="en-US"/>
              </w:rPr>
              <w:instrText xml:space="preserve"> INCLUDEPICTURE  "cid:image001.png@01D95CA1.8DECB290" \* MERGEFORMATINET </w:instrText>
            </w:r>
            <w:r>
              <w:rPr>
                <w:lang w:eastAsia="en-US"/>
              </w:rPr>
              <w:fldChar w:fldCharType="separate"/>
            </w:r>
            <w:r>
              <w:rPr>
                <w:lang w:eastAsia="en-US"/>
              </w:rPr>
              <w:fldChar w:fldCharType="begin"/>
            </w:r>
            <w:r>
              <w:rPr>
                <w:lang w:eastAsia="en-US"/>
              </w:rPr>
              <w:instrText xml:space="preserve"> INCLUDEPICTURE  "cid:image001.png@01D95CA1.8DECB290" \* MERGEFORMATINET </w:instrText>
            </w:r>
            <w:r>
              <w:rPr>
                <w:lang w:eastAsia="en-US"/>
              </w:rPr>
              <w:fldChar w:fldCharType="separate"/>
            </w:r>
            <w:r w:rsidR="00DF7693">
              <w:rPr>
                <w:lang w:eastAsia="en-US"/>
              </w:rPr>
              <w:fldChar w:fldCharType="begin"/>
            </w:r>
            <w:r w:rsidR="00DF7693">
              <w:rPr>
                <w:lang w:eastAsia="en-US"/>
              </w:rPr>
              <w:instrText xml:space="preserve"> INCLUDEPICTURE  "cid:image001.png@01D95CA1.8DECB290" \* MERGEFORMATINET </w:instrText>
            </w:r>
            <w:r w:rsidR="00DF7693">
              <w:rPr>
                <w:lang w:eastAsia="en-US"/>
              </w:rPr>
              <w:fldChar w:fldCharType="separate"/>
            </w:r>
            <w:r w:rsidR="00EB0963">
              <w:rPr>
                <w:lang w:eastAsia="en-US"/>
              </w:rPr>
              <w:fldChar w:fldCharType="begin"/>
            </w:r>
            <w:r w:rsidR="00EB0963">
              <w:rPr>
                <w:lang w:eastAsia="en-US"/>
              </w:rPr>
              <w:instrText xml:space="preserve"> INCLUDEPICTURE  "cid:image001.png@01D95CA1.8DECB290" \* MERGEFORMATINET </w:instrText>
            </w:r>
            <w:r w:rsidR="00EB0963">
              <w:rPr>
                <w:lang w:eastAsia="en-US"/>
              </w:rPr>
              <w:fldChar w:fldCharType="separate"/>
            </w:r>
            <w:r w:rsidR="0064446E">
              <w:rPr>
                <w:lang w:eastAsia="en-US"/>
              </w:rPr>
              <w:fldChar w:fldCharType="begin"/>
            </w:r>
            <w:r w:rsidR="0064446E">
              <w:rPr>
                <w:lang w:eastAsia="en-US"/>
              </w:rPr>
              <w:instrText xml:space="preserve"> INCLUDEPICTURE  "cid:image001.png@01D95CA1.8DECB290" \* MERGEFORMATINET </w:instrText>
            </w:r>
            <w:r w:rsidR="0064446E">
              <w:rPr>
                <w:lang w:eastAsia="en-US"/>
              </w:rPr>
              <w:fldChar w:fldCharType="separate"/>
            </w:r>
            <w:r w:rsidR="00DF34BD">
              <w:rPr>
                <w:lang w:eastAsia="en-US"/>
              </w:rPr>
              <w:fldChar w:fldCharType="begin"/>
            </w:r>
            <w:r w:rsidR="00DF34BD">
              <w:rPr>
                <w:lang w:eastAsia="en-US"/>
              </w:rPr>
              <w:instrText xml:space="preserve"> INCLUDEPICTURE  "cid:image001.png@01D95CA1.8DECB290" \* MERGEFORMATINET </w:instrText>
            </w:r>
            <w:r w:rsidR="00DF34BD">
              <w:rPr>
                <w:lang w:eastAsia="en-US"/>
              </w:rPr>
              <w:fldChar w:fldCharType="separate"/>
            </w:r>
            <w:r w:rsidR="00C844FB">
              <w:rPr>
                <w:lang w:eastAsia="en-US"/>
              </w:rPr>
              <w:fldChar w:fldCharType="begin"/>
            </w:r>
            <w:r w:rsidR="00C844FB">
              <w:rPr>
                <w:lang w:eastAsia="en-US"/>
              </w:rPr>
              <w:instrText xml:space="preserve"> INCLUDEPICTURE  "cid:image001.png@01D95CA1.8DECB290" \* MERGEFORMATINET </w:instrText>
            </w:r>
            <w:r w:rsidR="00C844FB">
              <w:rPr>
                <w:lang w:eastAsia="en-US"/>
              </w:rPr>
              <w:fldChar w:fldCharType="separate"/>
            </w:r>
            <w:r w:rsidR="00E05241">
              <w:rPr>
                <w:lang w:eastAsia="en-US"/>
              </w:rPr>
              <w:fldChar w:fldCharType="begin"/>
            </w:r>
            <w:r w:rsidR="00E05241">
              <w:rPr>
                <w:lang w:eastAsia="en-US"/>
              </w:rPr>
              <w:instrText xml:space="preserve"> INCLUDEPICTURE  "cid:image001.png@01D95CA1.8DECB290" \* MERGEFORMATINET </w:instrText>
            </w:r>
            <w:r w:rsidR="00E05241">
              <w:rPr>
                <w:lang w:eastAsia="en-US"/>
              </w:rPr>
              <w:fldChar w:fldCharType="separate"/>
            </w:r>
            <w:r w:rsidR="005E6189">
              <w:rPr>
                <w:lang w:eastAsia="en-US"/>
              </w:rPr>
              <w:fldChar w:fldCharType="begin"/>
            </w:r>
            <w:r w:rsidR="005E6189">
              <w:rPr>
                <w:lang w:eastAsia="en-US"/>
              </w:rPr>
              <w:instrText xml:space="preserve"> </w:instrText>
            </w:r>
            <w:r w:rsidR="005E6189">
              <w:rPr>
                <w:lang w:eastAsia="en-US"/>
              </w:rPr>
              <w:instrText>INCLUDEPICTURE  "cid:image001.png@01D95CA1.8DECB290" \* MERGEFORMATINET</w:instrText>
            </w:r>
            <w:r w:rsidR="005E6189">
              <w:rPr>
                <w:lang w:eastAsia="en-US"/>
              </w:rPr>
              <w:instrText xml:space="preserve"> </w:instrText>
            </w:r>
            <w:r w:rsidR="005E6189">
              <w:rPr>
                <w:lang w:eastAsia="en-US"/>
              </w:rPr>
              <w:fldChar w:fldCharType="separate"/>
            </w:r>
            <w:r w:rsidR="00114292">
              <w:rPr>
                <w:lang w:eastAsia="en-US"/>
              </w:rPr>
              <w:pict w14:anchorId="5437C994">
                <v:shape id="_x0000_i1028" type="#_x0000_t75" style="width:3in;height:87pt">
                  <v:imagedata r:id="rId20" r:href="rId25" cropleft="1000f" cropright="32844f"/>
                </v:shape>
              </w:pict>
            </w:r>
            <w:r w:rsidR="005E6189">
              <w:rPr>
                <w:snapToGrid w:val="0"/>
                <w:lang w:eastAsia="en-US"/>
              </w:rPr>
              <w:fldChar w:fldCharType="end"/>
            </w:r>
            <w:r w:rsidR="00E05241">
              <w:rPr>
                <w:lang w:eastAsia="en-US"/>
              </w:rPr>
              <w:fldChar w:fldCharType="end"/>
            </w:r>
            <w:r w:rsidR="00C844FB">
              <w:rPr>
                <w:lang w:eastAsia="en-US"/>
              </w:rPr>
              <w:fldChar w:fldCharType="end"/>
            </w:r>
            <w:r w:rsidR="00DF34BD">
              <w:rPr>
                <w:lang w:eastAsia="en-US"/>
              </w:rPr>
              <w:fldChar w:fldCharType="end"/>
            </w:r>
            <w:r w:rsidR="0064446E">
              <w:rPr>
                <w:lang w:eastAsia="en-US"/>
              </w:rPr>
              <w:fldChar w:fldCharType="end"/>
            </w:r>
            <w:r w:rsidR="00EB0963">
              <w:rPr>
                <w:lang w:eastAsia="en-US"/>
              </w:rPr>
              <w:fldChar w:fldCharType="end"/>
            </w:r>
            <w:r w:rsidR="00DF7693">
              <w:rPr>
                <w:lang w:eastAsia="en-US"/>
              </w:rPr>
              <w:fldChar w:fldCharType="end"/>
            </w:r>
            <w:r>
              <w:rPr>
                <w:lang w:eastAsia="en-US"/>
              </w:rPr>
              <w:fldChar w:fldCharType="end"/>
            </w:r>
            <w:r>
              <w:rPr>
                <w:lang w:eastAsia="en-US"/>
              </w:rPr>
              <w:fldChar w:fldCharType="end"/>
            </w:r>
            <w:r w:rsidR="004E59C1">
              <w:rPr>
                <w:lang w:eastAsia="en-US"/>
              </w:rPr>
              <w:fldChar w:fldCharType="end"/>
            </w:r>
            <w:r w:rsidR="0097717F">
              <w:rPr>
                <w:lang w:eastAsia="en-US"/>
              </w:rPr>
              <w:fldChar w:fldCharType="end"/>
            </w:r>
            <w:r w:rsidR="007A6BC8">
              <w:rPr>
                <w:lang w:eastAsia="en-US"/>
              </w:rPr>
              <w:fldChar w:fldCharType="end"/>
            </w:r>
            <w:r w:rsidR="0027013A">
              <w:rPr>
                <w:lang w:eastAsia="en-US"/>
              </w:rPr>
              <w:fldChar w:fldCharType="end"/>
            </w:r>
            <w:r w:rsidR="00B07A25">
              <w:rPr>
                <w:lang w:eastAsia="en-US"/>
              </w:rPr>
              <w:fldChar w:fldCharType="end"/>
            </w:r>
            <w:r w:rsidR="00B07A25">
              <w:rPr>
                <w:lang w:eastAsia="en-US"/>
              </w:rPr>
              <w:fldChar w:fldCharType="end"/>
            </w:r>
            <w:r w:rsidR="00205336">
              <w:rPr>
                <w:lang w:eastAsia="en-US"/>
              </w:rPr>
              <w:fldChar w:fldCharType="end"/>
            </w:r>
            <w:r w:rsidR="00205336">
              <w:rPr>
                <w:lang w:eastAsia="en-US"/>
              </w:rPr>
              <w:fldChar w:fldCharType="end"/>
            </w:r>
            <w:r>
              <w:rPr>
                <w:lang w:eastAsia="en-US"/>
              </w:rP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p w14:paraId="45260850" w14:textId="77777777" w:rsidR="00FE6C14" w:rsidRDefault="00FE6C14" w:rsidP="0097717F">
            <w:pPr>
              <w:keepNext/>
              <w:keepLines/>
              <w:tabs>
                <w:tab w:val="clear" w:pos="567"/>
              </w:tabs>
              <w:spacing w:line="240" w:lineRule="auto"/>
            </w:pPr>
          </w:p>
          <w:p w14:paraId="68311B14" w14:textId="77777777" w:rsidR="0067683C" w:rsidRDefault="0067683C" w:rsidP="0097717F">
            <w:pPr>
              <w:keepNext/>
              <w:keepLines/>
              <w:tabs>
                <w:tab w:val="clear" w:pos="567"/>
              </w:tabs>
              <w:spacing w:line="240" w:lineRule="auto"/>
            </w:pPr>
          </w:p>
          <w:p w14:paraId="60280E4B" w14:textId="77777777" w:rsidR="0067683C" w:rsidRDefault="0067683C" w:rsidP="0097717F">
            <w:pPr>
              <w:keepNext/>
              <w:keepLines/>
              <w:tabs>
                <w:tab w:val="clear" w:pos="567"/>
              </w:tabs>
              <w:spacing w:line="240" w:lineRule="auto"/>
            </w:pPr>
          </w:p>
          <w:p w14:paraId="5F19AE0B" w14:textId="77777777" w:rsidR="00FE6C14" w:rsidRDefault="00FE6C14" w:rsidP="0097717F">
            <w:pPr>
              <w:keepNext/>
              <w:keepLines/>
              <w:tabs>
                <w:tab w:val="clear" w:pos="567"/>
              </w:tabs>
              <w:spacing w:line="240" w:lineRule="auto"/>
              <w:rPr>
                <w:szCs w:val="22"/>
              </w:rPr>
            </w:pPr>
            <w:r w:rsidRPr="00480824">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fldChar w:fldCharType="separate"/>
            </w:r>
            <w:r>
              <w:fldChar w:fldCharType="begin"/>
            </w:r>
            <w:r>
              <w:rPr>
                <w:lang w:eastAsia="en-US"/>
              </w:rPr>
              <w:instrText xml:space="preserve"> INCLUDEPICTURE  "cid:image001.png@01D95CA1.8DECB290" \* MERGEFORMATINET </w:instrText>
            </w:r>
            <w:r>
              <w:rPr>
                <w:lang w:eastAsia="en-US"/>
              </w:rPr>
              <w:fldChar w:fldCharType="separate"/>
            </w:r>
            <w:r w:rsidR="00205336">
              <w:rPr>
                <w:lang w:eastAsia="en-US"/>
              </w:rPr>
              <w:fldChar w:fldCharType="begin"/>
            </w:r>
            <w:r w:rsidR="00205336">
              <w:rPr>
                <w:lang w:eastAsia="en-US"/>
              </w:rPr>
              <w:instrText xml:space="preserve"> INCLUDEPICTURE  "cid:image001.png@01D95CA1.8DECB290" \* MERGEFORMATINET </w:instrText>
            </w:r>
            <w:r w:rsidR="00205336">
              <w:rPr>
                <w:lang w:eastAsia="en-US"/>
              </w:rPr>
              <w:fldChar w:fldCharType="separate"/>
            </w:r>
            <w:r w:rsidR="00205336">
              <w:rPr>
                <w:lang w:eastAsia="en-US"/>
              </w:rPr>
              <w:fldChar w:fldCharType="begin"/>
            </w:r>
            <w:r w:rsidR="00205336">
              <w:rPr>
                <w:lang w:eastAsia="en-US"/>
              </w:rPr>
              <w:instrText xml:space="preserve"> INCLUDEPICTURE  "cid:image001.png@01D95CA1.8DECB290" \* MERGEFORMATINET </w:instrText>
            </w:r>
            <w:r w:rsidR="00205336">
              <w:rPr>
                <w:lang w:eastAsia="en-US"/>
              </w:rPr>
              <w:fldChar w:fldCharType="separate"/>
            </w:r>
            <w:r w:rsidR="00B07A25">
              <w:rPr>
                <w:lang w:eastAsia="en-US"/>
              </w:rPr>
              <w:fldChar w:fldCharType="begin"/>
            </w:r>
            <w:r w:rsidR="00B07A25">
              <w:rPr>
                <w:lang w:eastAsia="en-US"/>
              </w:rPr>
              <w:instrText xml:space="preserve"> INCLUDEPICTURE  "cid:image001.png@01D95CA1.8DECB290" \* MERGEFORMATINET </w:instrText>
            </w:r>
            <w:r w:rsidR="00B07A25">
              <w:rPr>
                <w:lang w:eastAsia="en-US"/>
              </w:rPr>
              <w:fldChar w:fldCharType="separate"/>
            </w:r>
            <w:r w:rsidR="00B07A25">
              <w:rPr>
                <w:lang w:eastAsia="en-US"/>
              </w:rPr>
              <w:fldChar w:fldCharType="begin"/>
            </w:r>
            <w:r w:rsidR="00B07A25">
              <w:rPr>
                <w:lang w:eastAsia="en-US"/>
              </w:rPr>
              <w:instrText xml:space="preserve"> INCLUDEPICTURE  "cid:image001.png@01D95CA1.8DECB290" \* MERGEFORMATINET </w:instrText>
            </w:r>
            <w:r w:rsidR="00B07A25">
              <w:rPr>
                <w:lang w:eastAsia="en-US"/>
              </w:rPr>
              <w:fldChar w:fldCharType="separate"/>
            </w:r>
            <w:r w:rsidR="0027013A">
              <w:rPr>
                <w:lang w:eastAsia="en-US"/>
              </w:rPr>
              <w:fldChar w:fldCharType="begin"/>
            </w:r>
            <w:r w:rsidR="0027013A">
              <w:rPr>
                <w:lang w:eastAsia="en-US"/>
              </w:rPr>
              <w:instrText xml:space="preserve"> INCLUDEPICTURE  "cid:image001.png@01D95CA1.8DECB290" \* MERGEFORMATINET </w:instrText>
            </w:r>
            <w:r w:rsidR="0027013A">
              <w:rPr>
                <w:lang w:eastAsia="en-US"/>
              </w:rPr>
              <w:fldChar w:fldCharType="separate"/>
            </w:r>
            <w:r w:rsidR="007A6BC8">
              <w:rPr>
                <w:lang w:eastAsia="en-US"/>
              </w:rPr>
              <w:fldChar w:fldCharType="begin"/>
            </w:r>
            <w:r w:rsidR="007A6BC8">
              <w:rPr>
                <w:snapToGrid w:val="0"/>
                <w:lang w:eastAsia="en-US"/>
              </w:rPr>
              <w:instrText xml:space="preserve"> INCLUDEPICTURE  "cid:image001.png@01D95CA1.8DECB290" \* MERGEFORMATINET </w:instrText>
            </w:r>
            <w:r w:rsidR="007A6BC8">
              <w:rPr>
                <w:lang w:eastAsia="en-US"/>
              </w:rPr>
              <w:fldChar w:fldCharType="separate"/>
            </w:r>
            <w:r w:rsidR="0097717F">
              <w:rPr>
                <w:lang w:eastAsia="en-US"/>
              </w:rPr>
              <w:fldChar w:fldCharType="begin"/>
            </w:r>
            <w:r w:rsidR="0097717F">
              <w:rPr>
                <w:snapToGrid w:val="0"/>
                <w:lang w:eastAsia="en-US"/>
              </w:rPr>
              <w:instrText xml:space="preserve"> INCLUDEPICTURE  "cid:image001.png@01D95CA1.8DECB290" \* MERGEFORMATINET </w:instrText>
            </w:r>
            <w:r w:rsidR="0097717F">
              <w:rPr>
                <w:lang w:eastAsia="en-US"/>
              </w:rPr>
              <w:fldChar w:fldCharType="separate"/>
            </w:r>
            <w:r w:rsidR="004E59C1">
              <w:rPr>
                <w:lang w:eastAsia="en-US"/>
              </w:rPr>
              <w:fldChar w:fldCharType="begin"/>
            </w:r>
            <w:r w:rsidR="004E59C1">
              <w:rPr>
                <w:lang w:eastAsia="en-US"/>
              </w:rPr>
              <w:instrText xml:space="preserve"> INCLUDEPICTURE  "cid:image001.png@01D95CA1.8DECB290" \* MERGEFORMATINET </w:instrText>
            </w:r>
            <w:r w:rsidR="004E59C1">
              <w:rPr>
                <w:lang w:eastAsia="en-US"/>
              </w:rPr>
              <w:fldChar w:fldCharType="separate"/>
            </w:r>
            <w:r>
              <w:rPr>
                <w:lang w:eastAsia="en-US"/>
              </w:rPr>
              <w:fldChar w:fldCharType="begin"/>
            </w:r>
            <w:r>
              <w:rPr>
                <w:lang w:eastAsia="en-US"/>
              </w:rPr>
              <w:instrText xml:space="preserve"> INCLUDEPICTURE  "cid:image001.png@01D95CA1.8DECB290" \* MERGEFORMATINET </w:instrText>
            </w:r>
            <w:r>
              <w:rPr>
                <w:lang w:eastAsia="en-US"/>
              </w:rPr>
              <w:fldChar w:fldCharType="separate"/>
            </w:r>
            <w:r>
              <w:rPr>
                <w:lang w:eastAsia="en-US"/>
              </w:rPr>
              <w:fldChar w:fldCharType="begin"/>
            </w:r>
            <w:r>
              <w:rPr>
                <w:lang w:eastAsia="en-US"/>
              </w:rPr>
              <w:instrText xml:space="preserve"> INCLUDEPICTURE  "cid:image001.png@01D95CA1.8DECB290" \* MERGEFORMATINET </w:instrText>
            </w:r>
            <w:r>
              <w:rPr>
                <w:lang w:eastAsia="en-US"/>
              </w:rPr>
              <w:fldChar w:fldCharType="separate"/>
            </w:r>
            <w:r w:rsidR="00DF7693">
              <w:rPr>
                <w:lang w:eastAsia="en-US"/>
              </w:rPr>
              <w:fldChar w:fldCharType="begin"/>
            </w:r>
            <w:r w:rsidR="00DF7693">
              <w:rPr>
                <w:lang w:eastAsia="en-US"/>
              </w:rPr>
              <w:instrText xml:space="preserve"> INCLUDEPICTURE  "cid:image001.png@01D95CA1.8DECB290" \* MERGEFORMATINET </w:instrText>
            </w:r>
            <w:r w:rsidR="00DF7693">
              <w:rPr>
                <w:lang w:eastAsia="en-US"/>
              </w:rPr>
              <w:fldChar w:fldCharType="separate"/>
            </w:r>
            <w:r w:rsidR="00EB0963">
              <w:rPr>
                <w:lang w:eastAsia="en-US"/>
              </w:rPr>
              <w:fldChar w:fldCharType="begin"/>
            </w:r>
            <w:r w:rsidR="00EB0963">
              <w:rPr>
                <w:lang w:eastAsia="en-US"/>
              </w:rPr>
              <w:instrText xml:space="preserve"> INCLUDEPICTURE  "cid:image001.png@01D95CA1.8DECB290" \* MERGEFORMATINET </w:instrText>
            </w:r>
            <w:r w:rsidR="00EB0963">
              <w:rPr>
                <w:lang w:eastAsia="en-US"/>
              </w:rPr>
              <w:fldChar w:fldCharType="separate"/>
            </w:r>
            <w:r w:rsidR="0064446E">
              <w:rPr>
                <w:lang w:eastAsia="en-US"/>
              </w:rPr>
              <w:fldChar w:fldCharType="begin"/>
            </w:r>
            <w:r w:rsidR="0064446E">
              <w:rPr>
                <w:lang w:eastAsia="en-US"/>
              </w:rPr>
              <w:instrText xml:space="preserve"> INCLUDEPICTURE  "cid:image001.png@01D95CA1.8DECB290" \* MERGEFORMATINET </w:instrText>
            </w:r>
            <w:r w:rsidR="0064446E">
              <w:rPr>
                <w:lang w:eastAsia="en-US"/>
              </w:rPr>
              <w:fldChar w:fldCharType="separate"/>
            </w:r>
            <w:r w:rsidR="00DF34BD">
              <w:rPr>
                <w:lang w:eastAsia="en-US"/>
              </w:rPr>
              <w:fldChar w:fldCharType="begin"/>
            </w:r>
            <w:r w:rsidR="00DF34BD">
              <w:rPr>
                <w:lang w:eastAsia="en-US"/>
              </w:rPr>
              <w:instrText xml:space="preserve"> INCLUDEPICTURE  "cid:image001.png@01D95CA1.8DECB290" \* MERGEFORMATINET </w:instrText>
            </w:r>
            <w:r w:rsidR="00DF34BD">
              <w:rPr>
                <w:lang w:eastAsia="en-US"/>
              </w:rPr>
              <w:fldChar w:fldCharType="separate"/>
            </w:r>
            <w:r w:rsidR="00C844FB">
              <w:rPr>
                <w:lang w:eastAsia="en-US"/>
              </w:rPr>
              <w:fldChar w:fldCharType="begin"/>
            </w:r>
            <w:r w:rsidR="00C844FB">
              <w:rPr>
                <w:lang w:eastAsia="en-US"/>
              </w:rPr>
              <w:instrText xml:space="preserve"> INCLUDEPICTURE  "cid:image001.png@01D95CA1.8DECB290" \* MERGEFORMATINET </w:instrText>
            </w:r>
            <w:r w:rsidR="00C844FB">
              <w:rPr>
                <w:lang w:eastAsia="en-US"/>
              </w:rPr>
              <w:fldChar w:fldCharType="separate"/>
            </w:r>
            <w:r w:rsidR="00E05241">
              <w:rPr>
                <w:lang w:eastAsia="en-US"/>
              </w:rPr>
              <w:fldChar w:fldCharType="begin"/>
            </w:r>
            <w:r w:rsidR="00E05241">
              <w:rPr>
                <w:lang w:eastAsia="en-US"/>
              </w:rPr>
              <w:instrText xml:space="preserve"> INCLUDEPICTURE  "cid:image001.png@01D95CA1.8DECB290" \* MERGEFORMATINET </w:instrText>
            </w:r>
            <w:r w:rsidR="00E05241">
              <w:rPr>
                <w:lang w:eastAsia="en-US"/>
              </w:rPr>
              <w:fldChar w:fldCharType="separate"/>
            </w:r>
            <w:r w:rsidR="005E6189">
              <w:rPr>
                <w:lang w:eastAsia="en-US"/>
              </w:rPr>
              <w:fldChar w:fldCharType="begin"/>
            </w:r>
            <w:r w:rsidR="005E6189">
              <w:rPr>
                <w:lang w:eastAsia="en-US"/>
              </w:rPr>
              <w:instrText xml:space="preserve"> </w:instrText>
            </w:r>
            <w:r w:rsidR="005E6189">
              <w:rPr>
                <w:lang w:eastAsia="en-US"/>
              </w:rPr>
              <w:instrText>INCLUDEPICTURE  "cid:image001.png@01D95CA1.8DECB290" \* MERGEFORMATINET</w:instrText>
            </w:r>
            <w:r w:rsidR="005E6189">
              <w:rPr>
                <w:lang w:eastAsia="en-US"/>
              </w:rPr>
              <w:instrText xml:space="preserve"> </w:instrText>
            </w:r>
            <w:r w:rsidR="005E6189">
              <w:rPr>
                <w:lang w:eastAsia="en-US"/>
              </w:rPr>
              <w:fldChar w:fldCharType="separate"/>
            </w:r>
            <w:r w:rsidR="00114292">
              <w:rPr>
                <w:lang w:eastAsia="en-US"/>
              </w:rPr>
              <w:pict w14:anchorId="7B3D1AB0">
                <v:shape id="_x0000_i1029" type="#_x0000_t75" style="width:230.25pt;height:78.75pt">
                  <v:imagedata r:id="rId20" r:href="rId26" croptop="7904f" cropleft="32692f"/>
                </v:shape>
              </w:pict>
            </w:r>
            <w:r w:rsidR="005E6189">
              <w:rPr>
                <w:snapToGrid w:val="0"/>
                <w:lang w:eastAsia="en-US"/>
              </w:rPr>
              <w:fldChar w:fldCharType="end"/>
            </w:r>
            <w:r w:rsidR="00E05241">
              <w:rPr>
                <w:lang w:eastAsia="en-US"/>
              </w:rPr>
              <w:fldChar w:fldCharType="end"/>
            </w:r>
            <w:r w:rsidR="00C844FB">
              <w:rPr>
                <w:lang w:eastAsia="en-US"/>
              </w:rPr>
              <w:fldChar w:fldCharType="end"/>
            </w:r>
            <w:r w:rsidR="00DF34BD">
              <w:rPr>
                <w:lang w:eastAsia="en-US"/>
              </w:rPr>
              <w:fldChar w:fldCharType="end"/>
            </w:r>
            <w:r w:rsidR="0064446E">
              <w:rPr>
                <w:lang w:eastAsia="en-US"/>
              </w:rPr>
              <w:fldChar w:fldCharType="end"/>
            </w:r>
            <w:r w:rsidR="00EB0963">
              <w:rPr>
                <w:lang w:eastAsia="en-US"/>
              </w:rPr>
              <w:fldChar w:fldCharType="end"/>
            </w:r>
            <w:r w:rsidR="00DF7693">
              <w:rPr>
                <w:lang w:eastAsia="en-US"/>
              </w:rPr>
              <w:fldChar w:fldCharType="end"/>
            </w:r>
            <w:r>
              <w:rPr>
                <w:lang w:eastAsia="en-US"/>
              </w:rPr>
              <w:fldChar w:fldCharType="end"/>
            </w:r>
            <w:r>
              <w:rPr>
                <w:lang w:eastAsia="en-US"/>
              </w:rPr>
              <w:fldChar w:fldCharType="end"/>
            </w:r>
            <w:r w:rsidR="004E59C1">
              <w:rPr>
                <w:lang w:eastAsia="en-US"/>
              </w:rPr>
              <w:fldChar w:fldCharType="end"/>
            </w:r>
            <w:r w:rsidR="0097717F">
              <w:rPr>
                <w:lang w:eastAsia="en-US"/>
              </w:rPr>
              <w:fldChar w:fldCharType="end"/>
            </w:r>
            <w:r w:rsidR="007A6BC8">
              <w:rPr>
                <w:lang w:eastAsia="en-US"/>
              </w:rPr>
              <w:fldChar w:fldCharType="end"/>
            </w:r>
            <w:r w:rsidR="0027013A">
              <w:rPr>
                <w:lang w:eastAsia="en-US"/>
              </w:rPr>
              <w:fldChar w:fldCharType="end"/>
            </w:r>
            <w:r w:rsidR="00B07A25">
              <w:rPr>
                <w:lang w:eastAsia="en-US"/>
              </w:rPr>
              <w:fldChar w:fldCharType="end"/>
            </w:r>
            <w:r w:rsidR="00B07A25">
              <w:rPr>
                <w:lang w:eastAsia="en-US"/>
              </w:rPr>
              <w:fldChar w:fldCharType="end"/>
            </w:r>
            <w:r w:rsidR="00205336">
              <w:rPr>
                <w:lang w:eastAsia="en-US"/>
              </w:rPr>
              <w:fldChar w:fldCharType="end"/>
            </w:r>
            <w:r w:rsidR="00205336">
              <w:rPr>
                <w:lang w:eastAsia="en-US"/>
              </w:rPr>
              <w:fldChar w:fldCharType="end"/>
            </w:r>
            <w:r>
              <w:rPr>
                <w:lang w:eastAsia="en-US"/>
              </w:rP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tc>
      </w:tr>
    </w:tbl>
    <w:p w14:paraId="0871E9D9" w14:textId="77777777" w:rsidR="00FE6C14" w:rsidRDefault="00FE6C14" w:rsidP="00FE6C14">
      <w:pPr>
        <w:spacing w:line="240" w:lineRule="auto"/>
        <w:rPr>
          <w:b/>
          <w:bCs/>
          <w:szCs w:val="22"/>
          <w:lang w:val="pl-PL"/>
        </w:rPr>
      </w:pPr>
    </w:p>
    <w:tbl>
      <w:tblPr>
        <w:tblStyle w:val="Tabela-Siatka"/>
        <w:tblW w:w="0" w:type="auto"/>
        <w:tblLook w:val="04A0" w:firstRow="1" w:lastRow="0" w:firstColumn="1" w:lastColumn="0" w:noHBand="0" w:noVBand="1"/>
      </w:tblPr>
      <w:tblGrid>
        <w:gridCol w:w="9061"/>
      </w:tblGrid>
      <w:tr w:rsidR="00FE6C14" w:rsidRPr="00114292" w14:paraId="168486EA" w14:textId="77777777" w:rsidTr="0097717F">
        <w:trPr>
          <w:trHeight w:val="753"/>
        </w:trPr>
        <w:tc>
          <w:tcPr>
            <w:tcW w:w="9458" w:type="dxa"/>
          </w:tcPr>
          <w:p w14:paraId="452AD043" w14:textId="77777777" w:rsidR="00FE6C14" w:rsidRPr="00C71810" w:rsidRDefault="00FE6C14" w:rsidP="00BA2349">
            <w:pPr>
              <w:tabs>
                <w:tab w:val="clear" w:pos="567"/>
              </w:tabs>
              <w:spacing w:line="240" w:lineRule="auto"/>
              <w:rPr>
                <w:szCs w:val="22"/>
                <w:lang w:val="pl-PL"/>
              </w:rPr>
            </w:pPr>
            <w:r w:rsidRPr="00C71810">
              <w:rPr>
                <w:b/>
                <w:bCs/>
                <w:szCs w:val="22"/>
                <w:lang w:val="pl-PL"/>
              </w:rPr>
              <w:t>Ostrzeżenie</w:t>
            </w:r>
            <w:r w:rsidRPr="00C71810">
              <w:rPr>
                <w:b/>
                <w:bCs/>
                <w:noProof/>
                <w:lang w:val="pl-PL"/>
              </w:rPr>
              <w:t xml:space="preserve">: </w:t>
            </w:r>
            <w:r w:rsidRPr="00C71810">
              <w:rPr>
                <w:b/>
                <w:noProof/>
                <w:lang w:val="pl-PL"/>
              </w:rPr>
              <w:t xml:space="preserve">Nie należy próbować odblokować (dezaktywować) urządzenia zabezpieczającego poprzez wypychanie igły z osłony zabezpieczającej. </w:t>
            </w:r>
          </w:p>
        </w:tc>
      </w:tr>
    </w:tbl>
    <w:p w14:paraId="7CD0B51C" w14:textId="08EFCC17" w:rsidR="00347625" w:rsidRDefault="0067683C" w:rsidP="00C178FD">
      <w:pPr>
        <w:shd w:val="clear" w:color="auto" w:fill="FFFFFF"/>
        <w:spacing w:line="240" w:lineRule="auto"/>
        <w:rPr>
          <w:szCs w:val="24"/>
          <w:lang w:val="pl-PL"/>
        </w:rPr>
      </w:pPr>
      <w:r>
        <w:rPr>
          <w:szCs w:val="24"/>
          <w:lang w:val="pl-PL"/>
        </w:rPr>
        <w:t>&gt;</w:t>
      </w:r>
    </w:p>
    <w:p w14:paraId="26BE430E" w14:textId="28A92A83" w:rsidR="00C178FD" w:rsidRPr="00C178FD" w:rsidRDefault="00C178FD" w:rsidP="00C178FD">
      <w:pPr>
        <w:shd w:val="clear" w:color="auto" w:fill="FFFFFF"/>
        <w:spacing w:line="240" w:lineRule="auto"/>
        <w:rPr>
          <w:szCs w:val="24"/>
          <w:lang w:val="pl-PL"/>
        </w:rPr>
      </w:pPr>
      <w:r w:rsidRPr="00AF500C">
        <w:rPr>
          <w:szCs w:val="24"/>
          <w:lang w:val="pl-PL"/>
        </w:rPr>
        <w:t>Wszelkie niewykorzystane resztki produktu leczniczego lub jego odpady należy usunąć zgodnie z lokalnymi przepisami.</w:t>
      </w:r>
    </w:p>
    <w:p w14:paraId="4FBEBA96" w14:textId="77777777" w:rsidR="00C178FD" w:rsidRPr="00B46A66" w:rsidRDefault="00C178FD" w:rsidP="006E49A9">
      <w:pPr>
        <w:widowControl w:val="0"/>
        <w:tabs>
          <w:tab w:val="clear" w:pos="567"/>
        </w:tabs>
        <w:spacing w:line="240" w:lineRule="auto"/>
        <w:rPr>
          <w:szCs w:val="24"/>
          <w:lang w:val="pl-PL"/>
        </w:rPr>
      </w:pPr>
    </w:p>
    <w:p w14:paraId="01E65A2F" w14:textId="77777777" w:rsidR="00F37B0C" w:rsidRDefault="00F37B0C">
      <w:pPr>
        <w:shd w:val="clear" w:color="auto" w:fill="FFFFFF"/>
        <w:spacing w:line="240" w:lineRule="auto"/>
        <w:jc w:val="center"/>
        <w:rPr>
          <w:b/>
          <w:szCs w:val="24"/>
          <w:highlight w:val="yellow"/>
          <w:lang w:val="pl-PL"/>
        </w:rPr>
      </w:pPr>
      <w:r>
        <w:rPr>
          <w:szCs w:val="24"/>
          <w:lang w:val="pl-PL"/>
        </w:rPr>
        <w:br w:type="page"/>
      </w:r>
      <w:r>
        <w:rPr>
          <w:b/>
          <w:szCs w:val="24"/>
          <w:lang w:val="pl-PL"/>
        </w:rPr>
        <w:t>Ulotka dołączona do opakowania: Informacja dla użytkownika</w:t>
      </w:r>
    </w:p>
    <w:p w14:paraId="7D1E7198" w14:textId="77777777" w:rsidR="00F37B0C" w:rsidRDefault="00F37B0C">
      <w:pPr>
        <w:numPr>
          <w:ilvl w:val="12"/>
          <w:numId w:val="0"/>
        </w:numPr>
        <w:tabs>
          <w:tab w:val="clear" w:pos="567"/>
        </w:tabs>
        <w:spacing w:line="240" w:lineRule="auto"/>
        <w:rPr>
          <w:i/>
          <w:noProof/>
          <w:szCs w:val="24"/>
          <w:highlight w:val="yellow"/>
          <w:lang w:val="pl-PL"/>
        </w:rPr>
      </w:pPr>
    </w:p>
    <w:p w14:paraId="13F8E117" w14:textId="77777777" w:rsidR="00F37B0C" w:rsidRDefault="00F37B0C">
      <w:pPr>
        <w:numPr>
          <w:ilvl w:val="12"/>
          <w:numId w:val="0"/>
        </w:numPr>
        <w:tabs>
          <w:tab w:val="clear" w:pos="567"/>
        </w:tabs>
        <w:spacing w:line="240" w:lineRule="auto"/>
        <w:jc w:val="center"/>
        <w:rPr>
          <w:b/>
          <w:noProof/>
          <w:szCs w:val="24"/>
          <w:lang w:val="pl-PL"/>
        </w:rPr>
      </w:pPr>
      <w:r>
        <w:rPr>
          <w:b/>
          <w:szCs w:val="24"/>
          <w:lang w:val="pl-PL"/>
        </w:rPr>
        <w:t>Hexacima, zawiesina do wstrzykiwań</w:t>
      </w:r>
    </w:p>
    <w:p w14:paraId="4DDFE621" w14:textId="77777777" w:rsidR="00F37B0C" w:rsidRDefault="00F37B0C">
      <w:pPr>
        <w:numPr>
          <w:ilvl w:val="12"/>
          <w:numId w:val="0"/>
        </w:numPr>
        <w:tabs>
          <w:tab w:val="clear" w:pos="567"/>
        </w:tabs>
        <w:spacing w:line="240" w:lineRule="auto"/>
        <w:rPr>
          <w:noProof/>
          <w:szCs w:val="24"/>
          <w:lang w:val="pl-PL"/>
        </w:rPr>
      </w:pPr>
    </w:p>
    <w:p w14:paraId="218C515D" w14:textId="77777777" w:rsidR="00F37B0C" w:rsidRDefault="00F37B0C">
      <w:pPr>
        <w:shd w:val="clear" w:color="auto" w:fill="FFFFFF"/>
        <w:spacing w:line="240" w:lineRule="auto"/>
        <w:jc w:val="center"/>
        <w:rPr>
          <w:szCs w:val="24"/>
          <w:lang w:val="pl-PL"/>
        </w:rPr>
      </w:pPr>
      <w:r>
        <w:rPr>
          <w:szCs w:val="24"/>
          <w:lang w:val="pl-PL"/>
        </w:rPr>
        <w:t>Szczepionka przeciw błonicy, tężcowi, krztuścowi (bezkomórkowa, złożona), wirusowemu zapaleniu wątroby typu B (rDNA), poliomyelitis (inaktywowana) i haemophilus</w:t>
      </w:r>
      <w:r>
        <w:rPr>
          <w:i/>
          <w:szCs w:val="24"/>
          <w:lang w:val="pl-PL"/>
        </w:rPr>
        <w:t xml:space="preserve"> </w:t>
      </w:r>
      <w:r>
        <w:rPr>
          <w:szCs w:val="24"/>
          <w:lang w:val="pl-PL"/>
        </w:rPr>
        <w:t>typ b, (skoniugowana), adsorbowana</w:t>
      </w:r>
    </w:p>
    <w:p w14:paraId="1F1A1A4E" w14:textId="77777777" w:rsidR="00F37B0C" w:rsidRDefault="00F37B0C">
      <w:pPr>
        <w:shd w:val="clear" w:color="auto" w:fill="FFFFFF"/>
        <w:spacing w:line="240" w:lineRule="auto"/>
        <w:jc w:val="center"/>
        <w:rPr>
          <w:szCs w:val="24"/>
          <w:lang w:val="pl-PL"/>
        </w:rPr>
      </w:pPr>
    </w:p>
    <w:p w14:paraId="476FDAAF" w14:textId="77777777" w:rsidR="00F37B0C" w:rsidRDefault="00F37B0C">
      <w:pPr>
        <w:numPr>
          <w:ilvl w:val="12"/>
          <w:numId w:val="0"/>
        </w:numPr>
        <w:tabs>
          <w:tab w:val="clear" w:pos="567"/>
        </w:tabs>
        <w:spacing w:line="240" w:lineRule="auto"/>
        <w:rPr>
          <w:noProof/>
          <w:szCs w:val="24"/>
          <w:lang w:val="pl-PL"/>
        </w:rPr>
      </w:pPr>
    </w:p>
    <w:p w14:paraId="292535D4" w14:textId="77777777" w:rsidR="00F37B0C" w:rsidRDefault="00F37B0C">
      <w:pPr>
        <w:tabs>
          <w:tab w:val="clear" w:pos="567"/>
        </w:tabs>
        <w:suppressAutoHyphens/>
        <w:spacing w:line="240" w:lineRule="auto"/>
        <w:rPr>
          <w:b/>
          <w:noProof/>
          <w:szCs w:val="24"/>
          <w:lang w:val="pl-PL"/>
        </w:rPr>
      </w:pPr>
      <w:r>
        <w:rPr>
          <w:b/>
          <w:szCs w:val="24"/>
          <w:lang w:val="pl-PL"/>
        </w:rPr>
        <w:t>Należy uważnie zapoznać się z treścią ulotki przed zaszczepieniem dziecka, ponieważ zawiera ona informacje ważne dla pacjenta.</w:t>
      </w:r>
    </w:p>
    <w:p w14:paraId="138EE015"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Należy zachować tę ulotkę, aby w razie potrzeby móc ją ponownie przeczytać.</w:t>
      </w:r>
    </w:p>
    <w:p w14:paraId="6B3745D7"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W razie jakichkolwiek wątpliwości należy zwrócić się do lekarza, farmaceuty lub pielęgniarki.</w:t>
      </w:r>
    </w:p>
    <w:p w14:paraId="427F3C7F"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wystąpią jakiekolwiek objawy niepożądane, w tym wszelkie objawy niepożądane niewymienione w tej ulotce, należy powiedzieć o tym lekarzowi, farmaceucie lub pielęgniarce. Patrz punkt 4.</w:t>
      </w:r>
    </w:p>
    <w:p w14:paraId="2640A37D" w14:textId="77777777" w:rsidR="00F37B0C" w:rsidRDefault="00F37B0C">
      <w:pPr>
        <w:tabs>
          <w:tab w:val="clear" w:pos="567"/>
        </w:tabs>
        <w:spacing w:line="240" w:lineRule="auto"/>
        <w:ind w:right="-2"/>
        <w:rPr>
          <w:noProof/>
          <w:szCs w:val="24"/>
          <w:lang w:val="pl-PL"/>
        </w:rPr>
      </w:pPr>
    </w:p>
    <w:p w14:paraId="18CCB39A" w14:textId="77777777" w:rsidR="00F37B0C" w:rsidRDefault="00F37B0C">
      <w:pPr>
        <w:numPr>
          <w:ilvl w:val="12"/>
          <w:numId w:val="0"/>
        </w:numPr>
        <w:tabs>
          <w:tab w:val="clear" w:pos="567"/>
        </w:tabs>
        <w:spacing w:line="240" w:lineRule="auto"/>
        <w:rPr>
          <w:b/>
          <w:szCs w:val="24"/>
          <w:lang w:val="pl-PL"/>
        </w:rPr>
      </w:pPr>
      <w:r>
        <w:rPr>
          <w:b/>
          <w:szCs w:val="24"/>
          <w:lang w:val="pl-PL"/>
        </w:rPr>
        <w:t>Spis treści ulotki</w:t>
      </w:r>
    </w:p>
    <w:p w14:paraId="0012CF79" w14:textId="77777777" w:rsidR="00F37B0C" w:rsidRDefault="00F37B0C">
      <w:pPr>
        <w:numPr>
          <w:ilvl w:val="12"/>
          <w:numId w:val="0"/>
        </w:numPr>
        <w:tabs>
          <w:tab w:val="clear" w:pos="567"/>
        </w:tabs>
        <w:spacing w:line="240" w:lineRule="auto"/>
        <w:rPr>
          <w:noProof/>
          <w:szCs w:val="24"/>
          <w:lang w:val="pl-PL"/>
        </w:rPr>
      </w:pPr>
    </w:p>
    <w:p w14:paraId="6CAE1518" w14:textId="77777777"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1.</w:t>
      </w:r>
      <w:r>
        <w:rPr>
          <w:noProof/>
          <w:szCs w:val="24"/>
          <w:lang w:val="pl-PL"/>
        </w:rPr>
        <w:tab/>
      </w:r>
      <w:r>
        <w:rPr>
          <w:szCs w:val="24"/>
          <w:lang w:val="pl-PL"/>
        </w:rPr>
        <w:t>Co to jest szczepionka Hexacima i w jakim celu się ją stosuje</w:t>
      </w:r>
    </w:p>
    <w:p w14:paraId="6D6C2624" w14:textId="77777777"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2.</w:t>
      </w:r>
      <w:r>
        <w:rPr>
          <w:noProof/>
          <w:szCs w:val="24"/>
          <w:lang w:val="pl-PL"/>
        </w:rPr>
        <w:tab/>
      </w:r>
      <w:r>
        <w:rPr>
          <w:szCs w:val="24"/>
          <w:lang w:val="pl-PL"/>
        </w:rPr>
        <w:t>Informacje ważne przed zastosowaniem szczepionki Hexacima</w:t>
      </w:r>
    </w:p>
    <w:p w14:paraId="69001442" w14:textId="7261E7B2"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3.</w:t>
      </w:r>
      <w:r>
        <w:rPr>
          <w:noProof/>
          <w:szCs w:val="24"/>
          <w:lang w:val="pl-PL"/>
        </w:rPr>
        <w:tab/>
      </w:r>
      <w:r>
        <w:rPr>
          <w:szCs w:val="24"/>
          <w:lang w:val="pl-PL"/>
        </w:rPr>
        <w:t>Jak stosować szczepionkę Hexacima</w:t>
      </w:r>
    </w:p>
    <w:p w14:paraId="43161872" w14:textId="77777777" w:rsidR="00F37B0C" w:rsidRDefault="00F37B0C">
      <w:pPr>
        <w:numPr>
          <w:ilvl w:val="12"/>
          <w:numId w:val="0"/>
        </w:numPr>
        <w:tabs>
          <w:tab w:val="clear" w:pos="567"/>
        </w:tabs>
        <w:spacing w:line="240" w:lineRule="auto"/>
        <w:ind w:left="567" w:right="-29" w:hanging="567"/>
        <w:rPr>
          <w:noProof/>
          <w:szCs w:val="24"/>
          <w:lang w:val="pl-PL"/>
        </w:rPr>
      </w:pPr>
      <w:r>
        <w:rPr>
          <w:noProof/>
          <w:szCs w:val="24"/>
          <w:lang w:val="pl-PL"/>
        </w:rPr>
        <w:t>4.</w:t>
      </w:r>
      <w:r>
        <w:rPr>
          <w:noProof/>
          <w:szCs w:val="24"/>
          <w:lang w:val="pl-PL"/>
        </w:rPr>
        <w:tab/>
      </w:r>
      <w:r>
        <w:rPr>
          <w:szCs w:val="24"/>
          <w:lang w:val="pl-PL"/>
        </w:rPr>
        <w:t>Możliwe działania niepożądane</w:t>
      </w:r>
    </w:p>
    <w:p w14:paraId="41B4998B" w14:textId="77777777" w:rsidR="00F37B0C" w:rsidRDefault="00F37B0C">
      <w:pPr>
        <w:tabs>
          <w:tab w:val="clear" w:pos="567"/>
        </w:tabs>
        <w:spacing w:line="240" w:lineRule="auto"/>
        <w:ind w:left="567" w:right="-29" w:hanging="567"/>
        <w:rPr>
          <w:noProof/>
          <w:szCs w:val="24"/>
          <w:lang w:val="pl-PL"/>
        </w:rPr>
      </w:pPr>
      <w:r>
        <w:rPr>
          <w:szCs w:val="24"/>
          <w:lang w:val="pl-PL"/>
        </w:rPr>
        <w:t>5.</w:t>
      </w:r>
      <w:r>
        <w:rPr>
          <w:szCs w:val="24"/>
          <w:lang w:val="pl-PL"/>
        </w:rPr>
        <w:tab/>
        <w:t>Jak przechowywać szczepionkę Hexacima</w:t>
      </w:r>
    </w:p>
    <w:p w14:paraId="487331F4" w14:textId="77777777" w:rsidR="00F37B0C" w:rsidRDefault="00F37B0C">
      <w:pPr>
        <w:tabs>
          <w:tab w:val="clear" w:pos="567"/>
        </w:tabs>
        <w:spacing w:line="240" w:lineRule="auto"/>
        <w:ind w:left="567" w:right="-29" w:hanging="567"/>
        <w:rPr>
          <w:noProof/>
          <w:szCs w:val="24"/>
          <w:lang w:val="pl-PL"/>
        </w:rPr>
      </w:pPr>
      <w:r>
        <w:rPr>
          <w:noProof/>
          <w:szCs w:val="24"/>
          <w:lang w:val="pl-PL"/>
        </w:rPr>
        <w:t>6.</w:t>
      </w:r>
      <w:r>
        <w:rPr>
          <w:noProof/>
          <w:szCs w:val="24"/>
          <w:lang w:val="pl-PL"/>
        </w:rPr>
        <w:tab/>
      </w:r>
      <w:r>
        <w:rPr>
          <w:szCs w:val="24"/>
          <w:lang w:val="pl-PL"/>
        </w:rPr>
        <w:t>Zawartość opakowania i inne informacje</w:t>
      </w:r>
      <w:r>
        <w:rPr>
          <w:noProof/>
          <w:szCs w:val="24"/>
          <w:lang w:val="pl-PL"/>
        </w:rPr>
        <w:t xml:space="preserve"> </w:t>
      </w:r>
    </w:p>
    <w:p w14:paraId="065029EC" w14:textId="77777777" w:rsidR="00F37B0C" w:rsidRDefault="00F37B0C">
      <w:pPr>
        <w:numPr>
          <w:ilvl w:val="12"/>
          <w:numId w:val="0"/>
        </w:numPr>
        <w:tabs>
          <w:tab w:val="clear" w:pos="567"/>
        </w:tabs>
        <w:spacing w:line="240" w:lineRule="auto"/>
        <w:ind w:right="-2"/>
        <w:rPr>
          <w:noProof/>
          <w:szCs w:val="24"/>
          <w:lang w:val="pl-PL"/>
        </w:rPr>
      </w:pPr>
    </w:p>
    <w:p w14:paraId="4C64F2C3" w14:textId="77777777" w:rsidR="00F37B0C" w:rsidRDefault="00F37B0C">
      <w:pPr>
        <w:numPr>
          <w:ilvl w:val="12"/>
          <w:numId w:val="0"/>
        </w:numPr>
        <w:tabs>
          <w:tab w:val="clear" w:pos="567"/>
        </w:tabs>
        <w:spacing w:line="240" w:lineRule="auto"/>
        <w:rPr>
          <w:noProof/>
          <w:szCs w:val="24"/>
          <w:lang w:val="pl-PL"/>
        </w:rPr>
      </w:pPr>
    </w:p>
    <w:p w14:paraId="57C20D3D" w14:textId="77777777" w:rsidR="00F37B0C" w:rsidRDefault="00F37B0C">
      <w:pPr>
        <w:tabs>
          <w:tab w:val="clear" w:pos="567"/>
        </w:tabs>
        <w:spacing w:line="240" w:lineRule="auto"/>
        <w:ind w:left="567" w:right="-2" w:hanging="567"/>
        <w:rPr>
          <w:b/>
          <w:noProof/>
          <w:szCs w:val="24"/>
          <w:lang w:val="pl-PL"/>
        </w:rPr>
      </w:pPr>
      <w:r>
        <w:rPr>
          <w:b/>
          <w:szCs w:val="24"/>
          <w:lang w:val="pl-PL"/>
        </w:rPr>
        <w:t>1.</w:t>
      </w:r>
      <w:r>
        <w:rPr>
          <w:b/>
          <w:szCs w:val="24"/>
          <w:lang w:val="pl-PL"/>
        </w:rPr>
        <w:tab/>
        <w:t>Co to jest szczepionka Hexacima i w jakim celu się ją stosuje</w:t>
      </w:r>
    </w:p>
    <w:p w14:paraId="4A82B44D" w14:textId="77777777" w:rsidR="00F37B0C" w:rsidRDefault="00F37B0C">
      <w:pPr>
        <w:numPr>
          <w:ilvl w:val="12"/>
          <w:numId w:val="0"/>
        </w:numPr>
        <w:tabs>
          <w:tab w:val="clear" w:pos="567"/>
        </w:tabs>
        <w:spacing w:line="240" w:lineRule="auto"/>
        <w:rPr>
          <w:noProof/>
          <w:szCs w:val="24"/>
          <w:lang w:val="pl-PL"/>
        </w:rPr>
      </w:pPr>
    </w:p>
    <w:p w14:paraId="134BD155" w14:textId="77777777" w:rsidR="00F37B0C" w:rsidRDefault="00F37B0C">
      <w:pPr>
        <w:numPr>
          <w:ilvl w:val="12"/>
          <w:numId w:val="0"/>
        </w:numPr>
        <w:tabs>
          <w:tab w:val="clear" w:pos="567"/>
        </w:tabs>
        <w:spacing w:line="240" w:lineRule="auto"/>
        <w:ind w:right="-2"/>
        <w:rPr>
          <w:noProof/>
          <w:szCs w:val="24"/>
          <w:lang w:val="pl-PL"/>
        </w:rPr>
      </w:pPr>
      <w:r>
        <w:rPr>
          <w:szCs w:val="24"/>
          <w:lang w:val="pl-PL"/>
        </w:rPr>
        <w:t>Szczepionka Hexacima (DTaP-IPV-HB-Hib) jest szczepionką stosowaną w celu ochrony przed chorobami zakaźnymi.</w:t>
      </w:r>
    </w:p>
    <w:p w14:paraId="5EAA57CF" w14:textId="77777777" w:rsidR="00F37B0C" w:rsidRDefault="00F37B0C">
      <w:pPr>
        <w:numPr>
          <w:ilvl w:val="12"/>
          <w:numId w:val="0"/>
        </w:numPr>
        <w:tabs>
          <w:tab w:val="clear" w:pos="567"/>
        </w:tabs>
        <w:spacing w:line="240" w:lineRule="auto"/>
        <w:ind w:right="-2"/>
        <w:rPr>
          <w:noProof/>
          <w:szCs w:val="24"/>
          <w:lang w:val="pl-PL"/>
        </w:rPr>
      </w:pPr>
    </w:p>
    <w:p w14:paraId="47F7874D" w14:textId="77777777" w:rsidR="00F37B0C" w:rsidRDefault="00F37B0C">
      <w:pPr>
        <w:numPr>
          <w:ilvl w:val="12"/>
          <w:numId w:val="0"/>
        </w:numPr>
        <w:tabs>
          <w:tab w:val="clear" w:pos="567"/>
        </w:tabs>
        <w:spacing w:line="240" w:lineRule="auto"/>
        <w:ind w:right="-2"/>
        <w:rPr>
          <w:noProof/>
          <w:szCs w:val="24"/>
          <w:lang w:val="pl-PL"/>
        </w:rPr>
      </w:pPr>
      <w:r>
        <w:rPr>
          <w:szCs w:val="24"/>
          <w:lang w:val="pl-PL"/>
        </w:rPr>
        <w:t xml:space="preserve">Szczepionka Hexacima pomaga chronić przed błonicą, tężcem, krztuścem, wirusowym zapaleniem wątroby typu B, poliomyelitis oraz ciężkimi chorobami wywołanymi przez </w:t>
      </w:r>
      <w:bookmarkStart w:id="91" w:name="_Hlk63788631"/>
      <w:r>
        <w:rPr>
          <w:i/>
          <w:szCs w:val="24"/>
          <w:lang w:val="pl-PL"/>
        </w:rPr>
        <w:t>Haemophilus influenzae</w:t>
      </w:r>
      <w:r>
        <w:rPr>
          <w:szCs w:val="24"/>
          <w:lang w:val="pl-PL"/>
        </w:rPr>
        <w:t xml:space="preserve"> typ b</w:t>
      </w:r>
      <w:bookmarkEnd w:id="91"/>
      <w:r>
        <w:rPr>
          <w:szCs w:val="24"/>
          <w:lang w:val="pl-PL"/>
        </w:rPr>
        <w:t>. Hexacima jest podawana dzieciom w wieku od 6 tygodni.</w:t>
      </w:r>
    </w:p>
    <w:p w14:paraId="7E0E6C69" w14:textId="77777777" w:rsidR="00F37B0C" w:rsidRDefault="00F37B0C">
      <w:pPr>
        <w:tabs>
          <w:tab w:val="clear" w:pos="567"/>
        </w:tabs>
        <w:spacing w:line="240" w:lineRule="auto"/>
        <w:ind w:right="-2"/>
        <w:rPr>
          <w:noProof/>
          <w:szCs w:val="24"/>
          <w:lang w:val="pl-PL"/>
        </w:rPr>
      </w:pPr>
    </w:p>
    <w:p w14:paraId="0A61F760" w14:textId="77777777" w:rsidR="00F37B0C" w:rsidRDefault="00F37B0C">
      <w:pPr>
        <w:widowControl w:val="0"/>
        <w:spacing w:line="240" w:lineRule="auto"/>
        <w:rPr>
          <w:szCs w:val="24"/>
          <w:lang w:val="pl-PL"/>
        </w:rPr>
      </w:pPr>
      <w:r>
        <w:rPr>
          <w:szCs w:val="24"/>
          <w:lang w:val="pl-PL"/>
        </w:rPr>
        <w:t>Działanie szczepionki polega na pobudzaniu organizmu do wytworzenia własnej ochrony (przeciwciał) przed bakteriami i wirusami powodującymi te różne zakażenia:</w:t>
      </w:r>
    </w:p>
    <w:p w14:paraId="6B5BE1D5"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Błonica to choroba zakaźna, która zwykle w pierwszej kolejności obejmuje gardło. W gardle zakażenie powoduje ból i obrzęk, który może prowadzić do uduszenia się. Bakteria, która powoduje tę chorobę wytwarza również toksynę (truciznę), która może uszkadzać serce, nerki oraz nerwy.</w:t>
      </w:r>
    </w:p>
    <w:p w14:paraId="3EF39EEA"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 xml:space="preserve">Tężec (często nazywany szczękościskiem) jest zazwyczaj powodowany przez bakterię tężca wnikającą do głębokich ran. Bakteria wytwarza toksynę (truciznę), która powoduje skurcze mięśni prowadzące do niemożności oddychania i możliwości uduszenia. </w:t>
      </w:r>
    </w:p>
    <w:p w14:paraId="23245EA3"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 xml:space="preserve">Krztusiec (często nazywany kokluszem) </w:t>
      </w:r>
      <w:r>
        <w:rPr>
          <w:szCs w:val="22"/>
          <w:lang w:val="pl-PL"/>
        </w:rPr>
        <w:t xml:space="preserve">jest wysoce zakaźną chorobą, która atakuje drogi oddechowe. Powoduje ciężki kaszel, który może prowadzić do problemów z oddychaniem. Kaszel często ma dźwięk „silnego wdechowego świstu”. Kaszel może utrzymywać się przez jeden do dwóch miesięcy lub dłużej. Koklusz może również powodować zakażenia uszu, zapalenie oskrzeli, które może trwać bardzo długo, zapalenie płuc, drgawki, uszkodzenie mózgu, a nawet śmierć.  </w:t>
      </w:r>
    </w:p>
    <w:p w14:paraId="454F4EB5"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Wirusowe zapalenie wątroby typu B jest wywoływane przez wirus zapalenia wątroby typu B. Powoduje on obrzmienie (stan zapalny) wątroby. U niektórych osób wirus ten może pozostawać w ciele przez długi czas i może ostatecznie prowadzić do poważnych problemów z wątrobą, łącznie z rakiem wątroby.</w:t>
      </w:r>
    </w:p>
    <w:p w14:paraId="0E8B5823"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Poliomyelitis (często nazywane po prostu polio) jest wywoływane przez wirusy, które atakują nerwy. Choroba może prowadzić do niedowładu lub osłabienia mięśni, najczęściej nóg. Niedowład mięśni umożliwiających oddychanie i przełykanie może powodować zgon.</w:t>
      </w:r>
    </w:p>
    <w:p w14:paraId="12C0FD27" w14:textId="77777777" w:rsidR="00F37B0C" w:rsidRDefault="00F37B0C">
      <w:pPr>
        <w:widowControl w:val="0"/>
        <w:numPr>
          <w:ilvl w:val="0"/>
          <w:numId w:val="29"/>
        </w:numPr>
        <w:tabs>
          <w:tab w:val="clear" w:pos="567"/>
        </w:tabs>
        <w:spacing w:line="240" w:lineRule="auto"/>
        <w:ind w:left="567" w:hanging="567"/>
        <w:rPr>
          <w:szCs w:val="24"/>
          <w:lang w:val="pl-PL"/>
        </w:rPr>
      </w:pPr>
      <w:r>
        <w:rPr>
          <w:szCs w:val="24"/>
          <w:lang w:val="pl-PL"/>
        </w:rPr>
        <w:t xml:space="preserve">Zakażenia wywoływane przez </w:t>
      </w:r>
      <w:r>
        <w:rPr>
          <w:i/>
          <w:szCs w:val="24"/>
          <w:lang w:val="pl-PL"/>
        </w:rPr>
        <w:t>Haemophilus influenzae</w:t>
      </w:r>
      <w:r>
        <w:rPr>
          <w:szCs w:val="24"/>
          <w:lang w:val="pl-PL"/>
        </w:rPr>
        <w:t xml:space="preserve"> typ b (często nazywane po prostu Hib) to poważne zakażenia bakteryjne, które mogą wywoływać zapalenie opon mózgowo-rdzeniowych (zapalenie zewnętrznej błony otaczającej mózg), które może prowadzić do uszkodzenia mózgu, głuchoty, padaczki lub częściowej ślepoty. Zakażenie może również wywoływać zapalenie i obrzęk gardła powodujące trudności w połykaniu i oddychaniu. Zakażenie może dotyczyć innych części ciała takich jak płuca, skóra, kości i stawy, oraz krwi.</w:t>
      </w:r>
    </w:p>
    <w:p w14:paraId="10BC6AC2" w14:textId="77777777" w:rsidR="00F37B0C" w:rsidRDefault="00F37B0C">
      <w:pPr>
        <w:widowControl w:val="0"/>
        <w:spacing w:line="240" w:lineRule="auto"/>
        <w:rPr>
          <w:szCs w:val="24"/>
          <w:lang w:val="pl-PL"/>
        </w:rPr>
      </w:pPr>
    </w:p>
    <w:p w14:paraId="275840B0" w14:textId="77777777" w:rsidR="00F37B0C" w:rsidRDefault="00F37B0C">
      <w:pPr>
        <w:widowControl w:val="0"/>
        <w:spacing w:line="240" w:lineRule="auto"/>
        <w:rPr>
          <w:b/>
          <w:szCs w:val="24"/>
          <w:lang w:val="es-ES"/>
        </w:rPr>
      </w:pPr>
      <w:r>
        <w:rPr>
          <w:b/>
          <w:szCs w:val="24"/>
          <w:lang w:val="pl-PL"/>
        </w:rPr>
        <w:t>Ważne informacje o zapewnianej ochronie</w:t>
      </w:r>
    </w:p>
    <w:p w14:paraId="7FB659DA" w14:textId="77777777" w:rsidR="00F37B0C" w:rsidRDefault="00F37B0C">
      <w:pPr>
        <w:widowControl w:val="0"/>
        <w:spacing w:line="240" w:lineRule="auto"/>
        <w:rPr>
          <w:szCs w:val="24"/>
          <w:lang w:val="es-ES"/>
        </w:rPr>
      </w:pPr>
    </w:p>
    <w:p w14:paraId="11A21010" w14:textId="77777777" w:rsidR="00F37B0C" w:rsidRDefault="00F37B0C">
      <w:pPr>
        <w:widowControl w:val="0"/>
        <w:numPr>
          <w:ilvl w:val="0"/>
          <w:numId w:val="13"/>
        </w:numPr>
        <w:tabs>
          <w:tab w:val="clear" w:pos="567"/>
          <w:tab w:val="clear" w:pos="720"/>
        </w:tabs>
        <w:spacing w:line="240" w:lineRule="auto"/>
        <w:ind w:left="567" w:hanging="567"/>
        <w:rPr>
          <w:szCs w:val="24"/>
          <w:lang w:val="es-ES"/>
        </w:rPr>
      </w:pPr>
      <w:r>
        <w:rPr>
          <w:szCs w:val="24"/>
          <w:lang w:val="pl-PL"/>
        </w:rPr>
        <w:t>Szczepionka Hexacima zapobiegnie jedynie tym chorobom, które są wywoływane przez bakterie lub wirusy, przeciw którym skierowana jest szczepionka.</w:t>
      </w:r>
      <w:r>
        <w:rPr>
          <w:color w:val="000000"/>
          <w:szCs w:val="24"/>
          <w:lang w:val="es-ES"/>
        </w:rPr>
        <w:t xml:space="preserve"> </w:t>
      </w:r>
      <w:r>
        <w:rPr>
          <w:szCs w:val="22"/>
          <w:lang w:val="pl-PL"/>
        </w:rPr>
        <w:t>Możliwe jest zachorowanie na choroby z podobnymi objawami, jeśli są one wywoływane przez inne bakterie lub wirusy.</w:t>
      </w:r>
    </w:p>
    <w:p w14:paraId="114EDFB3" w14:textId="77777777" w:rsidR="00F37B0C" w:rsidRDefault="00F37B0C">
      <w:pPr>
        <w:widowControl w:val="0"/>
        <w:numPr>
          <w:ilvl w:val="0"/>
          <w:numId w:val="13"/>
        </w:numPr>
        <w:tabs>
          <w:tab w:val="clear" w:pos="567"/>
          <w:tab w:val="clear" w:pos="720"/>
        </w:tabs>
        <w:spacing w:line="240" w:lineRule="auto"/>
        <w:ind w:left="567" w:hanging="567"/>
        <w:rPr>
          <w:color w:val="000000"/>
          <w:szCs w:val="24"/>
          <w:lang w:val="es-ES"/>
        </w:rPr>
      </w:pPr>
      <w:r>
        <w:rPr>
          <w:szCs w:val="24"/>
          <w:lang w:val="pl-PL"/>
        </w:rPr>
        <w:t>Szczepionka nie zawiera żadnych żywych bakterii ani wirusów i nie może wywoływać żadnej z chorób zakaźnych, przed którymi chroni.</w:t>
      </w:r>
    </w:p>
    <w:p w14:paraId="19E89E1C" w14:textId="77777777" w:rsidR="00F37B0C" w:rsidRDefault="00F37B0C">
      <w:pPr>
        <w:widowControl w:val="0"/>
        <w:numPr>
          <w:ilvl w:val="0"/>
          <w:numId w:val="13"/>
        </w:numPr>
        <w:tabs>
          <w:tab w:val="clear" w:pos="567"/>
          <w:tab w:val="clear" w:pos="720"/>
        </w:tabs>
        <w:spacing w:line="240" w:lineRule="auto"/>
        <w:ind w:left="567" w:hanging="567"/>
        <w:rPr>
          <w:szCs w:val="22"/>
          <w:lang w:val="pl-PL"/>
        </w:rPr>
      </w:pPr>
      <w:r>
        <w:rPr>
          <w:szCs w:val="22"/>
          <w:lang w:val="pl-PL"/>
        </w:rPr>
        <w:t xml:space="preserve">Szczepionka ta nie chroni przed zakażeniami wywołanymi przez inne typy </w:t>
      </w:r>
      <w:r>
        <w:rPr>
          <w:i/>
          <w:szCs w:val="22"/>
          <w:lang w:val="pl-PL"/>
        </w:rPr>
        <w:t>Haemophilus influenzae</w:t>
      </w:r>
      <w:r>
        <w:rPr>
          <w:szCs w:val="22"/>
          <w:lang w:val="pl-PL"/>
        </w:rPr>
        <w:t xml:space="preserve"> i przed zapaleniami opon mózgowo-rdzeniowych wywoływanymi przez inne drobnoustroje.</w:t>
      </w:r>
    </w:p>
    <w:p w14:paraId="0C0667F9" w14:textId="77777777" w:rsidR="00F37B0C" w:rsidRDefault="00F37B0C">
      <w:pPr>
        <w:widowControl w:val="0"/>
        <w:numPr>
          <w:ilvl w:val="0"/>
          <w:numId w:val="13"/>
        </w:numPr>
        <w:tabs>
          <w:tab w:val="clear" w:pos="567"/>
          <w:tab w:val="clear" w:pos="720"/>
        </w:tabs>
        <w:spacing w:line="240" w:lineRule="auto"/>
        <w:ind w:left="567" w:hanging="567"/>
        <w:rPr>
          <w:color w:val="000000"/>
          <w:szCs w:val="24"/>
          <w:lang w:val="es-ES"/>
        </w:rPr>
      </w:pPr>
      <w:r>
        <w:rPr>
          <w:szCs w:val="24"/>
          <w:lang w:val="pl-PL"/>
        </w:rPr>
        <w:t>Szczepionka Hexacima nie zapewni ochrony przed zakażeniami wirusami zapalenia wątroby typu A, C i E.</w:t>
      </w:r>
    </w:p>
    <w:p w14:paraId="6CCF8017"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Ze względu na to, że objawy wirusowego zapalenia wątroby typu B długo się rozwijają, nie można wykluczyć istnienia nierozpoznanego zakażenia wirusem zapalenia wątroby typu B w chwili podawania szczepionki.</w:t>
      </w:r>
      <w:r>
        <w:rPr>
          <w:color w:val="000000"/>
          <w:szCs w:val="24"/>
          <w:lang w:val="es-ES"/>
        </w:rPr>
        <w:t xml:space="preserve"> </w:t>
      </w:r>
      <w:r>
        <w:rPr>
          <w:szCs w:val="24"/>
          <w:lang w:val="pl-PL"/>
        </w:rPr>
        <w:t>W takich przypadkach szczepionka może nie zapobiec zakażeniu wirusem zapalenia wątroby typu B.</w:t>
      </w:r>
    </w:p>
    <w:p w14:paraId="6F71DAE1" w14:textId="77777777" w:rsidR="00F37B0C" w:rsidRDefault="00F37B0C">
      <w:pPr>
        <w:widowControl w:val="0"/>
        <w:numPr>
          <w:ilvl w:val="0"/>
          <w:numId w:val="13"/>
        </w:numPr>
        <w:tabs>
          <w:tab w:val="clear" w:pos="567"/>
          <w:tab w:val="clear" w:pos="720"/>
        </w:tabs>
        <w:spacing w:line="240" w:lineRule="auto"/>
        <w:ind w:left="567" w:hanging="567"/>
        <w:rPr>
          <w:color w:val="000000"/>
          <w:szCs w:val="24"/>
          <w:lang w:val="es-ES"/>
        </w:rPr>
      </w:pPr>
      <w:r>
        <w:rPr>
          <w:szCs w:val="24"/>
          <w:lang w:val="pl-PL"/>
        </w:rPr>
        <w:t>Tak jak w przypadku jakiejkolwiek szczepionki, szczepionka Hexacima może nie chronić 100% zaszczepionych dzieci.</w:t>
      </w:r>
    </w:p>
    <w:p w14:paraId="7DE6D28F" w14:textId="77777777" w:rsidR="00F37B0C" w:rsidRDefault="00F37B0C">
      <w:pPr>
        <w:tabs>
          <w:tab w:val="clear" w:pos="567"/>
        </w:tabs>
        <w:spacing w:line="240" w:lineRule="auto"/>
        <w:ind w:right="-2"/>
        <w:rPr>
          <w:noProof/>
          <w:szCs w:val="24"/>
          <w:lang w:val="pl-PL"/>
        </w:rPr>
      </w:pPr>
    </w:p>
    <w:p w14:paraId="1B28BCA6" w14:textId="77777777" w:rsidR="00F37B0C" w:rsidRDefault="00F37B0C">
      <w:pPr>
        <w:tabs>
          <w:tab w:val="clear" w:pos="567"/>
        </w:tabs>
        <w:spacing w:line="240" w:lineRule="auto"/>
        <w:ind w:right="-2"/>
        <w:rPr>
          <w:noProof/>
          <w:szCs w:val="24"/>
          <w:lang w:val="pl-PL"/>
        </w:rPr>
      </w:pPr>
    </w:p>
    <w:p w14:paraId="04D9FA29" w14:textId="77777777" w:rsidR="00F37B0C" w:rsidRDefault="00F37B0C">
      <w:pPr>
        <w:tabs>
          <w:tab w:val="clear" w:pos="567"/>
        </w:tabs>
        <w:spacing w:line="240" w:lineRule="auto"/>
        <w:ind w:left="567" w:right="-2" w:hanging="567"/>
        <w:rPr>
          <w:b/>
          <w:noProof/>
          <w:szCs w:val="24"/>
          <w:lang w:val="pl-PL"/>
        </w:rPr>
      </w:pPr>
      <w:r>
        <w:rPr>
          <w:b/>
          <w:szCs w:val="24"/>
          <w:lang w:val="pl-PL"/>
        </w:rPr>
        <w:t>2.</w:t>
      </w:r>
      <w:r>
        <w:rPr>
          <w:b/>
          <w:szCs w:val="24"/>
          <w:lang w:val="pl-PL"/>
        </w:rPr>
        <w:tab/>
        <w:t>Informacje ważne przed zastosowaniem szczepionki Hexacima</w:t>
      </w:r>
    </w:p>
    <w:p w14:paraId="395E9FCE" w14:textId="77777777" w:rsidR="00F37B0C" w:rsidRDefault="00F37B0C">
      <w:pPr>
        <w:widowControl w:val="0"/>
        <w:spacing w:line="240" w:lineRule="auto"/>
        <w:rPr>
          <w:i/>
          <w:szCs w:val="24"/>
          <w:lang w:val="pl-PL"/>
        </w:rPr>
      </w:pPr>
    </w:p>
    <w:p w14:paraId="7E25826A" w14:textId="77777777" w:rsidR="00F37B0C" w:rsidRDefault="00F37B0C">
      <w:pPr>
        <w:widowControl w:val="0"/>
        <w:spacing w:line="240" w:lineRule="auto"/>
        <w:rPr>
          <w:szCs w:val="24"/>
          <w:lang w:val="pl-PL"/>
        </w:rPr>
      </w:pPr>
      <w:r>
        <w:rPr>
          <w:szCs w:val="22"/>
          <w:lang w:val="pl-PL"/>
        </w:rPr>
        <w:t xml:space="preserve">Aby upewnić się, że szczepionka Hexacima jest odpowiednia dla dziecka, ważne jest, aby poinformować lekarza lub pielęgniarkę, jeśli którykolwiek z poniższych punktów odnosi się do dziecka. Jeśli cokolwiek jest niezrozumiałe, należy poprosić </w:t>
      </w:r>
      <w:r>
        <w:rPr>
          <w:szCs w:val="24"/>
          <w:lang w:val="pl-PL"/>
        </w:rPr>
        <w:t>lekarza, farmaceutę lub pielęgniarkę o wyjaśnienie.</w:t>
      </w:r>
    </w:p>
    <w:p w14:paraId="000921E2" w14:textId="77777777" w:rsidR="00F37B0C" w:rsidRDefault="00F37B0C">
      <w:pPr>
        <w:numPr>
          <w:ilvl w:val="12"/>
          <w:numId w:val="0"/>
        </w:numPr>
        <w:tabs>
          <w:tab w:val="clear" w:pos="567"/>
        </w:tabs>
        <w:spacing w:line="240" w:lineRule="auto"/>
        <w:rPr>
          <w:noProof/>
          <w:szCs w:val="24"/>
          <w:lang w:val="pl-PL"/>
        </w:rPr>
      </w:pPr>
    </w:p>
    <w:p w14:paraId="79659ADD" w14:textId="77777777" w:rsidR="00F37B0C" w:rsidRDefault="00F37B0C">
      <w:pPr>
        <w:numPr>
          <w:ilvl w:val="12"/>
          <w:numId w:val="0"/>
        </w:numPr>
        <w:tabs>
          <w:tab w:val="clear" w:pos="567"/>
        </w:tabs>
        <w:spacing w:line="240" w:lineRule="auto"/>
        <w:rPr>
          <w:b/>
          <w:szCs w:val="24"/>
          <w:lang w:val="pl-PL"/>
        </w:rPr>
      </w:pPr>
      <w:r>
        <w:rPr>
          <w:b/>
          <w:szCs w:val="24"/>
          <w:lang w:val="pl-PL"/>
        </w:rPr>
        <w:t>Kiedy nie podawać szczepionki Hexacima:</w:t>
      </w:r>
    </w:p>
    <w:p w14:paraId="49F3003B" w14:textId="77777777" w:rsidR="00F37B0C" w:rsidRDefault="00F37B0C">
      <w:pPr>
        <w:numPr>
          <w:ilvl w:val="12"/>
          <w:numId w:val="0"/>
        </w:numPr>
        <w:tabs>
          <w:tab w:val="clear" w:pos="567"/>
        </w:tabs>
        <w:spacing w:line="240" w:lineRule="auto"/>
        <w:rPr>
          <w:noProof/>
          <w:szCs w:val="24"/>
          <w:lang w:val="pl-PL"/>
        </w:rPr>
      </w:pPr>
    </w:p>
    <w:p w14:paraId="0A5CA6F0"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wystąpiło zaburzenie układu oddechowego lub opuchnięcie twarzy (reakcja anafilaktyczna) po podaniu szczepionki Hexacima,</w:t>
      </w:r>
    </w:p>
    <w:p w14:paraId="1F7CEDF3"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wystąpiła reakcja alergiczna:</w:t>
      </w:r>
    </w:p>
    <w:p w14:paraId="16C155ED"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na substancje czynne,</w:t>
      </w:r>
    </w:p>
    <w:p w14:paraId="120A25FD"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na którykolwiek z pozostałych składników wymienionych w punkcie 6.,</w:t>
      </w:r>
    </w:p>
    <w:p w14:paraId="2A6019ED"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na glutaraldehyd, formaldehyd, neomycynę, streptomycynę lub p</w:t>
      </w:r>
      <w:r>
        <w:rPr>
          <w:szCs w:val="22"/>
          <w:lang w:val="pl-PL"/>
        </w:rPr>
        <w:t>olimyksynę B, ponieważ te substancje są używane w procesie wytwarzania</w:t>
      </w:r>
      <w:r>
        <w:rPr>
          <w:rFonts w:eastAsia="Times New Roman"/>
          <w:snapToGrid/>
          <w:color w:val="000000"/>
          <w:szCs w:val="22"/>
          <w:lang w:val="pl-PL" w:eastAsia="en-US"/>
        </w:rPr>
        <w:t>,</w:t>
      </w:r>
    </w:p>
    <w:p w14:paraId="43CF69B8"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po uprzednim podaniu szczepionki Hexacima lub innych szczepionek przeciw błonicy, tężcowi, krztuścowi, poliomyelitis, wzw B lub Hib.</w:t>
      </w:r>
    </w:p>
    <w:p w14:paraId="0717A2C5"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jeśli u dziecka wystąpiła ciężka reakcja dotycząca mózgu (encefalopatia) w ciągu 7 dni po wcześniejszej dawce szczepionki przeciw krztuścowi (bezkomórkowej lub pełnokomórkowej),</w:t>
      </w:r>
    </w:p>
    <w:p w14:paraId="30CC1AC3" w14:textId="77777777" w:rsidR="00F37B0C" w:rsidRDefault="00F37B0C">
      <w:pPr>
        <w:keepNext/>
        <w:numPr>
          <w:ilvl w:val="0"/>
          <w:numId w:val="13"/>
        </w:numPr>
        <w:tabs>
          <w:tab w:val="clear" w:pos="567"/>
          <w:tab w:val="clear" w:pos="720"/>
        </w:tabs>
        <w:spacing w:line="240" w:lineRule="auto"/>
        <w:ind w:left="567" w:hanging="567"/>
        <w:rPr>
          <w:szCs w:val="24"/>
          <w:lang w:val="pl-PL"/>
        </w:rPr>
      </w:pPr>
      <w:r>
        <w:rPr>
          <w:szCs w:val="24"/>
          <w:lang w:val="pl-PL"/>
        </w:rPr>
        <w:t>jeśli u dziecka występuje niekontrolowana lub ciężka choroba mózgu (niekontrolowane zaburzenie neurologiczne) lub niekontrolowana padaczka.</w:t>
      </w:r>
    </w:p>
    <w:p w14:paraId="212B7159" w14:textId="77777777" w:rsidR="00F37B0C" w:rsidRDefault="00F37B0C">
      <w:pPr>
        <w:numPr>
          <w:ilvl w:val="12"/>
          <w:numId w:val="0"/>
        </w:numPr>
        <w:tabs>
          <w:tab w:val="clear" w:pos="567"/>
        </w:tabs>
        <w:spacing w:line="240" w:lineRule="auto"/>
        <w:ind w:right="-2"/>
        <w:rPr>
          <w:noProof/>
          <w:szCs w:val="24"/>
          <w:lang w:val="pl-PL"/>
        </w:rPr>
      </w:pPr>
    </w:p>
    <w:p w14:paraId="1AA83A40" w14:textId="77777777" w:rsidR="00F37B0C" w:rsidRDefault="00F37B0C">
      <w:pPr>
        <w:numPr>
          <w:ilvl w:val="12"/>
          <w:numId w:val="0"/>
        </w:numPr>
        <w:tabs>
          <w:tab w:val="clear" w:pos="567"/>
        </w:tabs>
        <w:spacing w:line="240" w:lineRule="auto"/>
        <w:ind w:right="-2"/>
        <w:rPr>
          <w:b/>
          <w:noProof/>
          <w:szCs w:val="22"/>
          <w:lang w:val="pl-PL"/>
        </w:rPr>
      </w:pPr>
      <w:r>
        <w:rPr>
          <w:b/>
          <w:szCs w:val="22"/>
          <w:lang w:val="pl-PL"/>
        </w:rPr>
        <w:t>Ostrzeżenia i środki ostrożności</w:t>
      </w:r>
    </w:p>
    <w:p w14:paraId="42CF77B3" w14:textId="77777777" w:rsidR="00F37B0C" w:rsidRDefault="00F37B0C">
      <w:pPr>
        <w:numPr>
          <w:ilvl w:val="12"/>
          <w:numId w:val="0"/>
        </w:numPr>
        <w:tabs>
          <w:tab w:val="clear" w:pos="567"/>
        </w:tabs>
        <w:spacing w:line="240" w:lineRule="auto"/>
        <w:ind w:right="-2"/>
        <w:rPr>
          <w:noProof/>
          <w:szCs w:val="22"/>
          <w:lang w:val="pl-PL"/>
        </w:rPr>
      </w:pPr>
    </w:p>
    <w:p w14:paraId="2C2FEEB0" w14:textId="77777777" w:rsidR="00F37B0C" w:rsidRDefault="00F37B0C">
      <w:pPr>
        <w:widowControl w:val="0"/>
        <w:numPr>
          <w:ilvl w:val="12"/>
          <w:numId w:val="0"/>
        </w:numPr>
        <w:spacing w:line="240" w:lineRule="auto"/>
        <w:ind w:right="-2"/>
        <w:rPr>
          <w:b/>
          <w:noProof/>
          <w:color w:val="000000"/>
          <w:szCs w:val="22"/>
          <w:lang w:val="pl-PL"/>
        </w:rPr>
      </w:pPr>
      <w:r>
        <w:rPr>
          <w:szCs w:val="22"/>
          <w:lang w:val="pl-PL"/>
        </w:rPr>
        <w:t>Przed rozpoczęciem szczepienia należy zwrócić się do lekarza, farmaceuty lub pielęgniarki, jeśli:</w:t>
      </w:r>
    </w:p>
    <w:p w14:paraId="45E4958D"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u dziecka występuje umiarkowana lub wysoka temperatura ciała lub ostra choroba (np. gorączka, ból gardła, kaszel, przeziębienie lub grypa). Konieczne może być odroczenie szczepienia szczepionką Hexacima do czasu poprawy stanu zdrowia dziecka. </w:t>
      </w:r>
    </w:p>
    <w:p w14:paraId="6D4A243A"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wystąpił jakikolwiek z wymienionych niżej objawów po podaniu szczepionki przeciw krztuścowi, ponieważ decyzja o podaniu kolejnych dawek szczepionki zawierającej krztusiec będzie musiała być starannie rozważona:</w:t>
      </w:r>
    </w:p>
    <w:p w14:paraId="505CB563"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xml:space="preserve">- gorączka </w:t>
      </w:r>
      <w:smartTag w:uri="urn:schemas-microsoft-com:office:smarttags" w:element="metricconverter">
        <w:smartTagPr>
          <w:attr w:name="ProductID" w:val="40ﾰC"/>
        </w:smartTagPr>
        <w:r>
          <w:rPr>
            <w:rFonts w:eastAsia="Times New Roman"/>
            <w:snapToGrid/>
            <w:color w:val="000000"/>
            <w:szCs w:val="22"/>
            <w:lang w:val="pl-PL" w:eastAsia="en-US"/>
          </w:rPr>
          <w:t>40°C</w:t>
        </w:r>
      </w:smartTag>
      <w:r>
        <w:rPr>
          <w:rFonts w:eastAsia="Times New Roman"/>
          <w:snapToGrid/>
          <w:color w:val="000000"/>
          <w:szCs w:val="22"/>
          <w:lang w:val="pl-PL" w:eastAsia="en-US"/>
        </w:rPr>
        <w:t xml:space="preserve"> lub wyższa w ciągu 48 godzin po szczepieniu, niespowodowana inną zidentyfikowaną przyczyną,</w:t>
      </w:r>
    </w:p>
    <w:p w14:paraId="0FA77B99"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zapaść lub stan podobny do wstrząsu z epizodem hipotensyjno-hiporeaktywnym (obniżenie aktywności) w ciągu 48 godzin po szczepieniu,</w:t>
      </w:r>
    </w:p>
    <w:p w14:paraId="273D4DE3"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długotrwały, nieutulony płacz trwający 3 godziny lub dłużej, który wystąpił w ciągu 48 godzin po szczepieniu,</w:t>
      </w:r>
    </w:p>
    <w:p w14:paraId="75E1C4DE"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drgawki z lub bez gorączki, występujące w ciągu 3 dni po szczepieniu.</w:t>
      </w:r>
    </w:p>
    <w:p w14:paraId="714A7CD2"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po podaniu szczepionki zawierającej toksoid tężcowy (inaktywowana forma toksyny tężcowej), wystąpił zespół Guillain-Barré (przemijające zapalenie nerwów powodujące ból, niedowład i zaburzenia wrażliwości na dotyk) lub zapalenie nerwu barkowego (silny ból i zmniejszona ruchliwość ręki i ramienia). W takich przypadkach decyzja o podaniu jakiejkolwiek szczepionki zawierającej toksoid tężcowy powinna zostać oceniona przez lekarza.</w:t>
      </w:r>
    </w:p>
    <w:p w14:paraId="51A36E03"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dziecko otrzymuje leczenie osłabiające </w:t>
      </w:r>
      <w:r>
        <w:rPr>
          <w:szCs w:val="22"/>
          <w:lang w:val="pl-PL"/>
        </w:rPr>
        <w:t>układ odpornościowy (naturalny system obronny organizmu)</w:t>
      </w:r>
      <w:r>
        <w:rPr>
          <w:szCs w:val="24"/>
          <w:lang w:val="pl-PL"/>
        </w:rPr>
        <w:t xml:space="preserve"> lub u dziecka występuje jakakolwiek choroba powodująca osłabienie układu odpornościowego. W takich przypadkach odpowiedź immunologiczna po podaniu szczepionki może być obniżona. Zazwyczaj zaleca się w tym przypadku przełożyć szczepienie do czasu ukończenia leczenia lub wyzdrowienia. Jednakże podanie szczepionki Hexacima dzieciom z długotrwałymi problemami z układem odpornościowym takim jak zakażenie wirusem HIV (AIDS) jest mimo wszystko zalecane nawet jeśli ochrona może nie być tak dobra jak w przypadku dzieci ze zdrowym układem odpornościowym,</w:t>
      </w:r>
    </w:p>
    <w:p w14:paraId="05C04E52"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występuje ostra lub przewlekła choroba, w tym również przewlekła niewydolność nerek (niezdolność nerek do prawidłowej pracy).</w:t>
      </w:r>
    </w:p>
    <w:p w14:paraId="3D89627A"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dziecka występuje jakakolwiek nierozpoznana choroba mózgu lub niekontrolowana padaczka. Lekarz oceni możliwe korzyści z podania szczepionki.</w:t>
      </w:r>
    </w:p>
    <w:p w14:paraId="5A93AF1F"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dziecko ma jakiekolwiek problemy z krwią, które mogą łatwo spowodować zasinienie lub krwawienie przez długi czas po małym zranieniu. Lekarz doradzi, czy dziecko powinno otrzymać szczepionkę Hexacima.</w:t>
      </w:r>
    </w:p>
    <w:p w14:paraId="6EB21911" w14:textId="77777777" w:rsidR="00F37B0C" w:rsidRDefault="00F37B0C">
      <w:pPr>
        <w:widowControl w:val="0"/>
        <w:tabs>
          <w:tab w:val="clear" w:pos="567"/>
        </w:tabs>
        <w:spacing w:line="240" w:lineRule="auto"/>
        <w:rPr>
          <w:color w:val="000000"/>
          <w:szCs w:val="24"/>
          <w:lang w:val="pl-PL"/>
        </w:rPr>
      </w:pPr>
    </w:p>
    <w:p w14:paraId="41789517" w14:textId="77777777" w:rsidR="00F37B0C" w:rsidRDefault="00F37B0C">
      <w:pPr>
        <w:widowControl w:val="0"/>
        <w:tabs>
          <w:tab w:val="clear" w:pos="567"/>
        </w:tabs>
        <w:spacing w:line="240" w:lineRule="auto"/>
        <w:rPr>
          <w:color w:val="000000"/>
          <w:szCs w:val="24"/>
          <w:lang w:val="pl-PL"/>
        </w:rPr>
      </w:pPr>
      <w:r>
        <w:rPr>
          <w:color w:val="000000"/>
          <w:szCs w:val="24"/>
          <w:lang w:val="pl-PL"/>
        </w:rPr>
        <w:t>Omdlenie może wystąpić po lub nawet przed jakimkolwiek wkłuciem igły. Dlatego należy</w:t>
      </w:r>
    </w:p>
    <w:p w14:paraId="49FC6D32" w14:textId="77777777" w:rsidR="00F37B0C" w:rsidRDefault="00F37B0C">
      <w:pPr>
        <w:widowControl w:val="0"/>
        <w:tabs>
          <w:tab w:val="clear" w:pos="567"/>
        </w:tabs>
        <w:spacing w:line="240" w:lineRule="auto"/>
        <w:rPr>
          <w:color w:val="000000"/>
          <w:szCs w:val="24"/>
          <w:lang w:val="pl-PL"/>
        </w:rPr>
      </w:pPr>
      <w:r>
        <w:rPr>
          <w:color w:val="000000"/>
          <w:szCs w:val="24"/>
          <w:lang w:val="pl-PL"/>
        </w:rPr>
        <w:t>poinformować lekarza lub pielęgniarkę, jeśli dziecko doświadczyło omdleń przy poprzednich</w:t>
      </w:r>
    </w:p>
    <w:p w14:paraId="73F5E8D5" w14:textId="77777777" w:rsidR="00F37B0C" w:rsidRDefault="00F37B0C">
      <w:pPr>
        <w:widowControl w:val="0"/>
        <w:tabs>
          <w:tab w:val="clear" w:pos="567"/>
        </w:tabs>
        <w:spacing w:line="240" w:lineRule="auto"/>
        <w:rPr>
          <w:color w:val="000000"/>
          <w:szCs w:val="24"/>
          <w:lang w:val="pl-PL"/>
        </w:rPr>
      </w:pPr>
      <w:r>
        <w:rPr>
          <w:color w:val="000000"/>
          <w:szCs w:val="24"/>
          <w:lang w:val="pl-PL"/>
        </w:rPr>
        <w:t>wstrzyknięciach.</w:t>
      </w:r>
    </w:p>
    <w:p w14:paraId="3BF23322" w14:textId="77777777" w:rsidR="00F37B0C" w:rsidRDefault="00F37B0C">
      <w:pPr>
        <w:widowControl w:val="0"/>
        <w:tabs>
          <w:tab w:val="clear" w:pos="567"/>
        </w:tabs>
        <w:spacing w:line="240" w:lineRule="auto"/>
        <w:rPr>
          <w:color w:val="000000"/>
          <w:szCs w:val="24"/>
          <w:lang w:val="pl-PL"/>
        </w:rPr>
      </w:pPr>
    </w:p>
    <w:p w14:paraId="55A06DA7" w14:textId="77777777" w:rsidR="00F37B0C" w:rsidRDefault="00F37B0C">
      <w:pPr>
        <w:numPr>
          <w:ilvl w:val="12"/>
          <w:numId w:val="0"/>
        </w:numPr>
        <w:tabs>
          <w:tab w:val="clear" w:pos="567"/>
        </w:tabs>
        <w:spacing w:line="240" w:lineRule="auto"/>
        <w:ind w:right="-2"/>
        <w:rPr>
          <w:noProof/>
          <w:szCs w:val="24"/>
          <w:lang w:val="fi-FI"/>
        </w:rPr>
      </w:pPr>
      <w:r>
        <w:rPr>
          <w:b/>
          <w:szCs w:val="24"/>
          <w:lang w:val="pl-PL"/>
        </w:rPr>
        <w:t>Inne leki lub szczepionki i szczepionka Hexacima</w:t>
      </w:r>
    </w:p>
    <w:p w14:paraId="069B7265" w14:textId="77777777" w:rsidR="00F37B0C" w:rsidRDefault="00F37B0C">
      <w:pPr>
        <w:widowControl w:val="0"/>
        <w:numPr>
          <w:ilvl w:val="12"/>
          <w:numId w:val="0"/>
        </w:numPr>
        <w:spacing w:line="240" w:lineRule="auto"/>
        <w:ind w:right="-2"/>
        <w:rPr>
          <w:noProof/>
          <w:szCs w:val="24"/>
          <w:lang w:val="pl-PL"/>
        </w:rPr>
      </w:pPr>
    </w:p>
    <w:p w14:paraId="14802E30" w14:textId="77777777" w:rsidR="00F37B0C" w:rsidRDefault="00F37B0C">
      <w:pPr>
        <w:widowControl w:val="0"/>
        <w:numPr>
          <w:ilvl w:val="12"/>
          <w:numId w:val="0"/>
        </w:numPr>
        <w:spacing w:line="240" w:lineRule="auto"/>
        <w:ind w:right="-2"/>
        <w:rPr>
          <w:noProof/>
          <w:szCs w:val="24"/>
          <w:lang w:val="pl-PL"/>
        </w:rPr>
      </w:pPr>
      <w:r>
        <w:rPr>
          <w:szCs w:val="24"/>
          <w:lang w:val="pl-PL"/>
        </w:rPr>
        <w:t>Należy powiedzieć lekarzowi lub pielęgniarce o wszystkich lekach stosowanych obecnie lub ostatnio u dziecka a także o lekach, które są planowane do zastosowania u dziecka.</w:t>
      </w:r>
    </w:p>
    <w:p w14:paraId="1478A256" w14:textId="77777777" w:rsidR="00F37B0C" w:rsidRDefault="00F37B0C">
      <w:pPr>
        <w:widowControl w:val="0"/>
        <w:spacing w:line="240" w:lineRule="auto"/>
        <w:rPr>
          <w:szCs w:val="24"/>
          <w:lang w:val="pl-PL"/>
        </w:rPr>
      </w:pPr>
      <w:r>
        <w:rPr>
          <w:szCs w:val="24"/>
          <w:lang w:val="pl-PL"/>
        </w:rPr>
        <w:t xml:space="preserve">Szczepionka Hexacima </w:t>
      </w:r>
      <w:r>
        <w:rPr>
          <w:szCs w:val="22"/>
          <w:lang w:val="pl-PL"/>
        </w:rPr>
        <w:t>może być podawana w tym samym czasie</w:t>
      </w:r>
      <w:r>
        <w:rPr>
          <w:szCs w:val="24"/>
          <w:lang w:val="pl-PL"/>
        </w:rPr>
        <w:t xml:space="preserve"> co inne szczepionki, takie jak </w:t>
      </w:r>
      <w:r>
        <w:rPr>
          <w:szCs w:val="22"/>
          <w:lang w:val="pl-PL"/>
        </w:rPr>
        <w:t xml:space="preserve">szczepionki przeciw pneumokokom, </w:t>
      </w:r>
      <w:r>
        <w:rPr>
          <w:szCs w:val="24"/>
          <w:lang w:val="pl-PL"/>
        </w:rPr>
        <w:t xml:space="preserve">szczepionki przeciw odrze, śwince, różyczce, ospie wietrznej, szczepionki przeciw rotawirusom </w:t>
      </w:r>
      <w:r>
        <w:rPr>
          <w:szCs w:val="22"/>
          <w:lang w:val="pl-PL"/>
        </w:rPr>
        <w:t>lub meningokokom</w:t>
      </w:r>
      <w:r>
        <w:rPr>
          <w:szCs w:val="24"/>
          <w:lang w:val="pl-PL"/>
        </w:rPr>
        <w:t>.</w:t>
      </w:r>
      <w:r>
        <w:rPr>
          <w:color w:val="000000"/>
          <w:szCs w:val="24"/>
          <w:lang w:val="pl-PL"/>
        </w:rPr>
        <w:t xml:space="preserve"> </w:t>
      </w:r>
    </w:p>
    <w:p w14:paraId="72F867E0" w14:textId="77777777" w:rsidR="00F37B0C" w:rsidRDefault="00F37B0C">
      <w:pPr>
        <w:widowControl w:val="0"/>
        <w:spacing w:line="240" w:lineRule="auto"/>
        <w:rPr>
          <w:szCs w:val="22"/>
          <w:lang w:val="pl-PL"/>
        </w:rPr>
      </w:pPr>
      <w:r>
        <w:rPr>
          <w:szCs w:val="22"/>
          <w:lang w:val="pl-PL"/>
        </w:rPr>
        <w:t>Gdy szczepionka Hexacima jest podawana w tym samym czasie co inne szczepionki, wstrzyknięcia zostaną wykonane w różne miejsca.</w:t>
      </w:r>
    </w:p>
    <w:p w14:paraId="3EB5E3C7" w14:textId="77777777" w:rsidR="00F37B0C" w:rsidRDefault="00F37B0C">
      <w:pPr>
        <w:widowControl w:val="0"/>
        <w:spacing w:line="240" w:lineRule="auto"/>
        <w:rPr>
          <w:szCs w:val="22"/>
          <w:lang w:val="pl-PL"/>
        </w:rPr>
      </w:pPr>
    </w:p>
    <w:p w14:paraId="62F0163E" w14:textId="77777777" w:rsidR="00F37B0C" w:rsidRDefault="00F37B0C">
      <w:pPr>
        <w:spacing w:line="240" w:lineRule="auto"/>
        <w:rPr>
          <w:b/>
          <w:bCs/>
          <w:noProof/>
          <w:szCs w:val="22"/>
          <w:lang w:val="pl-PL"/>
        </w:rPr>
      </w:pPr>
      <w:r>
        <w:rPr>
          <w:b/>
          <w:bCs/>
          <w:noProof/>
          <w:szCs w:val="22"/>
          <w:lang w:val="pl-PL"/>
        </w:rPr>
        <w:t>Szczepionka Hexacima zawiera fenyloalaninę, potas i sód</w:t>
      </w:r>
    </w:p>
    <w:p w14:paraId="2F923745" w14:textId="77777777" w:rsidR="00F37B0C" w:rsidRDefault="00F37B0C">
      <w:pPr>
        <w:spacing w:line="240" w:lineRule="auto"/>
        <w:rPr>
          <w:noProof/>
          <w:szCs w:val="22"/>
          <w:lang w:val="pl-PL"/>
        </w:rPr>
      </w:pPr>
    </w:p>
    <w:p w14:paraId="175F1761" w14:textId="77777777" w:rsidR="00F37B0C" w:rsidRDefault="00F37B0C">
      <w:pPr>
        <w:spacing w:line="240" w:lineRule="auto"/>
        <w:rPr>
          <w:lang w:val="pl-PL"/>
        </w:rPr>
      </w:pPr>
      <w:r>
        <w:rPr>
          <w:lang w:val="pl-PL"/>
        </w:rPr>
        <w:t>Szczepionka zawiera 85 mikrogramów fenyloalaniny w każdej dawce 0,5 ml. Fenyloalanina może być szkodliwa dla pacjentów z fenyloketonurią, rzadką chorobą genetyczną, w której fenyloalanina gromadzi się w organizmie, ponieważ organizm nie usuwa jej w odpowiedni sposób.</w:t>
      </w:r>
    </w:p>
    <w:p w14:paraId="36109864" w14:textId="77777777" w:rsidR="00F37B0C" w:rsidRDefault="00F37B0C">
      <w:pPr>
        <w:spacing w:line="240" w:lineRule="auto"/>
        <w:rPr>
          <w:noProof/>
          <w:szCs w:val="22"/>
          <w:lang w:val="pl-PL"/>
        </w:rPr>
      </w:pPr>
      <w:r>
        <w:rPr>
          <w:lang w:val="pl-PL"/>
        </w:rPr>
        <w:t>Szczepionka zawiera mniej niż 1 mmol (39 mg) potasu oraz mniej niż 1 mmol (23 mg) sodu na dawkę, to znaczy szczepionkę uznaje się za „wolną od potasu” oraz „wolną od sodu”.</w:t>
      </w:r>
    </w:p>
    <w:p w14:paraId="35B2F7FD" w14:textId="77777777" w:rsidR="00F37B0C" w:rsidRDefault="00F37B0C">
      <w:pPr>
        <w:widowControl w:val="0"/>
        <w:spacing w:line="240" w:lineRule="auto"/>
        <w:rPr>
          <w:szCs w:val="22"/>
          <w:lang w:val="pl-PL"/>
        </w:rPr>
      </w:pPr>
      <w:r>
        <w:rPr>
          <w:szCs w:val="24"/>
          <w:lang w:val="pl-PL"/>
        </w:rPr>
        <w:t xml:space="preserve"> </w:t>
      </w:r>
    </w:p>
    <w:p w14:paraId="2DE07F93" w14:textId="77777777" w:rsidR="00F37B0C" w:rsidRDefault="00F37B0C">
      <w:pPr>
        <w:numPr>
          <w:ilvl w:val="12"/>
          <w:numId w:val="0"/>
        </w:numPr>
        <w:tabs>
          <w:tab w:val="clear" w:pos="567"/>
        </w:tabs>
        <w:spacing w:line="240" w:lineRule="auto"/>
        <w:ind w:right="-2"/>
        <w:rPr>
          <w:noProof/>
          <w:szCs w:val="24"/>
          <w:lang w:val="pl-PL"/>
        </w:rPr>
      </w:pPr>
    </w:p>
    <w:p w14:paraId="188AFC01" w14:textId="518F22E4" w:rsidR="00F37B0C" w:rsidRDefault="00F37B0C">
      <w:pPr>
        <w:keepNext/>
        <w:keepLines/>
        <w:tabs>
          <w:tab w:val="clear" w:pos="567"/>
        </w:tabs>
        <w:spacing w:line="240" w:lineRule="auto"/>
        <w:ind w:left="567" w:right="-2" w:hanging="567"/>
        <w:rPr>
          <w:b/>
          <w:noProof/>
          <w:szCs w:val="24"/>
          <w:lang w:val="pl-PL"/>
        </w:rPr>
      </w:pPr>
      <w:r>
        <w:rPr>
          <w:b/>
          <w:szCs w:val="24"/>
          <w:lang w:val="pl-PL"/>
        </w:rPr>
        <w:t>3.</w:t>
      </w:r>
      <w:r>
        <w:rPr>
          <w:b/>
          <w:szCs w:val="24"/>
          <w:lang w:val="pl-PL"/>
        </w:rPr>
        <w:tab/>
        <w:t>Jak stosować szczepionkę Hexacima</w:t>
      </w:r>
    </w:p>
    <w:p w14:paraId="26F25E6C" w14:textId="77777777" w:rsidR="00F37B0C" w:rsidRDefault="00F37B0C">
      <w:pPr>
        <w:keepNext/>
        <w:keepLines/>
        <w:numPr>
          <w:ilvl w:val="12"/>
          <w:numId w:val="0"/>
        </w:numPr>
        <w:tabs>
          <w:tab w:val="clear" w:pos="567"/>
        </w:tabs>
        <w:spacing w:line="240" w:lineRule="auto"/>
        <w:ind w:right="-2"/>
        <w:rPr>
          <w:noProof/>
          <w:szCs w:val="24"/>
          <w:lang w:val="pl-PL"/>
        </w:rPr>
      </w:pPr>
    </w:p>
    <w:p w14:paraId="3B1D2795" w14:textId="77777777" w:rsidR="00F37B0C" w:rsidRDefault="00F37B0C">
      <w:pPr>
        <w:keepNext/>
        <w:keepLines/>
        <w:spacing w:line="240" w:lineRule="auto"/>
        <w:rPr>
          <w:szCs w:val="22"/>
          <w:lang w:val="pl-PL"/>
        </w:rPr>
      </w:pPr>
      <w:r>
        <w:rPr>
          <w:szCs w:val="22"/>
          <w:lang w:val="pl-PL"/>
        </w:rPr>
        <w:t>Szczepionka Hexacima zostanie podana dziecku przez lekarza lub pielęgniarkę przeszkolonych w zakresie stosowania szczepionek i wyposażonych na wypadek jakichkolwiek rzadkich poważnych reakcji alergicznych po wstrzyknięciu (patrz punkt 4. „Możliwe działania niepożądane”).</w:t>
      </w:r>
    </w:p>
    <w:p w14:paraId="68844A81" w14:textId="77777777" w:rsidR="00F37B0C" w:rsidRDefault="00F37B0C">
      <w:pPr>
        <w:widowControl w:val="0"/>
        <w:spacing w:line="240" w:lineRule="auto"/>
        <w:rPr>
          <w:color w:val="000000"/>
          <w:szCs w:val="24"/>
          <w:lang w:val="pl-PL"/>
        </w:rPr>
      </w:pPr>
    </w:p>
    <w:p w14:paraId="362B2CBA" w14:textId="77777777" w:rsidR="00F37B0C" w:rsidRDefault="00F37B0C">
      <w:pPr>
        <w:widowControl w:val="0"/>
        <w:spacing w:line="240" w:lineRule="auto"/>
        <w:rPr>
          <w:szCs w:val="24"/>
          <w:lang w:val="pl-PL"/>
        </w:rPr>
      </w:pPr>
      <w:r>
        <w:rPr>
          <w:szCs w:val="24"/>
          <w:lang w:val="pl-PL"/>
        </w:rPr>
        <w:t xml:space="preserve">Szczepionka Hexacima podawana jest jako wstrzyknięcie do mięśnia (droga domięśniowa im.) </w:t>
      </w:r>
      <w:r>
        <w:rPr>
          <w:color w:val="000000"/>
          <w:szCs w:val="22"/>
          <w:lang w:val="pl-PL"/>
        </w:rPr>
        <w:t xml:space="preserve">w górnej części nogi lub ramienia dziecka. </w:t>
      </w:r>
      <w:r>
        <w:rPr>
          <w:szCs w:val="24"/>
          <w:lang w:val="pl-PL"/>
        </w:rPr>
        <w:t>Szczepionka nigdy nie jest podawana do naczynia krwionośnego ani w lub pod skórę.</w:t>
      </w:r>
    </w:p>
    <w:p w14:paraId="315FAAB2" w14:textId="77777777" w:rsidR="00F37B0C" w:rsidRDefault="00F37B0C">
      <w:pPr>
        <w:widowControl w:val="0"/>
        <w:spacing w:line="240" w:lineRule="auto"/>
        <w:rPr>
          <w:color w:val="000000"/>
          <w:szCs w:val="24"/>
          <w:lang w:val="pl-PL"/>
        </w:rPr>
      </w:pPr>
    </w:p>
    <w:p w14:paraId="3E24414F" w14:textId="77777777" w:rsidR="00F37B0C" w:rsidRDefault="00F37B0C">
      <w:pPr>
        <w:widowControl w:val="0"/>
        <w:spacing w:line="240" w:lineRule="auto"/>
        <w:rPr>
          <w:szCs w:val="24"/>
          <w:lang w:val="pl-PL"/>
        </w:rPr>
      </w:pPr>
      <w:r>
        <w:rPr>
          <w:szCs w:val="24"/>
          <w:lang w:val="pl-PL"/>
        </w:rPr>
        <w:t>Zalecane dawkowanie:</w:t>
      </w:r>
    </w:p>
    <w:p w14:paraId="0FEA5AF4" w14:textId="77777777" w:rsidR="00F37B0C" w:rsidRDefault="00F37B0C">
      <w:pPr>
        <w:widowControl w:val="0"/>
        <w:spacing w:line="240" w:lineRule="auto"/>
        <w:rPr>
          <w:szCs w:val="24"/>
          <w:lang w:val="pl-PL"/>
        </w:rPr>
      </w:pPr>
    </w:p>
    <w:p w14:paraId="2CB001A8" w14:textId="77777777" w:rsidR="00F37B0C" w:rsidRDefault="00F37B0C">
      <w:pPr>
        <w:spacing w:line="240" w:lineRule="auto"/>
        <w:rPr>
          <w:szCs w:val="22"/>
          <w:u w:val="single"/>
          <w:lang w:val="pl-PL"/>
        </w:rPr>
      </w:pPr>
      <w:r>
        <w:rPr>
          <w:szCs w:val="22"/>
          <w:u w:val="single"/>
          <w:lang w:val="pl-PL"/>
        </w:rPr>
        <w:t>Pierwszy cykl szczepienia (szczepienie pierwotne)</w:t>
      </w:r>
    </w:p>
    <w:p w14:paraId="773C5AA7" w14:textId="77777777" w:rsidR="00F37B0C" w:rsidRDefault="00F37B0C">
      <w:pPr>
        <w:spacing w:line="240" w:lineRule="auto"/>
        <w:rPr>
          <w:szCs w:val="24"/>
          <w:lang w:val="pl-PL"/>
        </w:rPr>
      </w:pPr>
      <w:r>
        <w:rPr>
          <w:szCs w:val="24"/>
          <w:lang w:val="pl-PL"/>
        </w:rPr>
        <w:t>Dziecko otrzyma dwa wstrzyknięcia podawane w odstępie dwóch miesięcy lub</w:t>
      </w:r>
      <w:r>
        <w:rPr>
          <w:lang w:val="pl-PL"/>
        </w:rPr>
        <w:t xml:space="preserve"> </w:t>
      </w:r>
      <w:r>
        <w:rPr>
          <w:szCs w:val="24"/>
          <w:lang w:val="pl-PL"/>
        </w:rPr>
        <w:t xml:space="preserve">trzy wstrzyknięcia w odstępie jednego do dwóch miesięcy (co najmniej 4 tygodnie przerwy), zgodnie z </w:t>
      </w:r>
      <w:r>
        <w:rPr>
          <w:color w:val="000000"/>
          <w:szCs w:val="22"/>
          <w:lang w:val="pl-PL"/>
        </w:rPr>
        <w:t xml:space="preserve">lokalnym schematem </w:t>
      </w:r>
      <w:r>
        <w:rPr>
          <w:szCs w:val="24"/>
          <w:lang w:val="pl-PL"/>
        </w:rPr>
        <w:t>szczepień.</w:t>
      </w:r>
      <w:r>
        <w:rPr>
          <w:color w:val="000000"/>
          <w:szCs w:val="24"/>
          <w:lang w:val="pl-PL"/>
        </w:rPr>
        <w:t xml:space="preserve"> </w:t>
      </w:r>
    </w:p>
    <w:p w14:paraId="616EA397" w14:textId="77777777" w:rsidR="00F37B0C" w:rsidRDefault="00F37B0C">
      <w:pPr>
        <w:widowControl w:val="0"/>
        <w:spacing w:line="240" w:lineRule="auto"/>
        <w:rPr>
          <w:szCs w:val="24"/>
          <w:u w:val="single"/>
          <w:lang w:val="pl-PL"/>
        </w:rPr>
      </w:pPr>
    </w:p>
    <w:p w14:paraId="6C86B97C" w14:textId="77777777" w:rsidR="00F37B0C" w:rsidRDefault="00F37B0C">
      <w:pPr>
        <w:widowControl w:val="0"/>
        <w:spacing w:line="240" w:lineRule="auto"/>
        <w:rPr>
          <w:color w:val="000000"/>
          <w:szCs w:val="24"/>
          <w:u w:val="single"/>
          <w:lang w:val="pl-PL"/>
        </w:rPr>
      </w:pPr>
      <w:r>
        <w:rPr>
          <w:szCs w:val="24"/>
          <w:u w:val="single"/>
          <w:lang w:val="pl-PL"/>
        </w:rPr>
        <w:t>Dodatkowe wstrzyknięcia (dawka uzupełniająca)</w:t>
      </w:r>
    </w:p>
    <w:p w14:paraId="0786BDE4" w14:textId="77777777" w:rsidR="00F37B0C" w:rsidRDefault="00F37B0C">
      <w:pPr>
        <w:spacing w:line="240" w:lineRule="auto"/>
        <w:rPr>
          <w:color w:val="000000"/>
          <w:szCs w:val="22"/>
          <w:lang w:val="pl-PL"/>
        </w:rPr>
      </w:pPr>
      <w:r>
        <w:rPr>
          <w:color w:val="000000"/>
          <w:szCs w:val="22"/>
          <w:lang w:val="pl-PL"/>
        </w:rPr>
        <w:t xml:space="preserve">Po pierwszym cyklu szczepień dziecko otrzyma dawkę uzupełniającą, zgodnie z lokalnymi zaleceniami, co najmniej po 6 miesiącach od ostatniej dawki pierwszego cyklu. </w:t>
      </w:r>
      <w:r>
        <w:rPr>
          <w:szCs w:val="22"/>
          <w:lang w:val="pl-PL"/>
        </w:rPr>
        <w:t>Lekarz poinformuje, kiedy ta dawka powinna zostać podana.</w:t>
      </w:r>
    </w:p>
    <w:p w14:paraId="572F8069" w14:textId="77777777" w:rsidR="00F37B0C" w:rsidRDefault="00F37B0C">
      <w:pPr>
        <w:widowControl w:val="0"/>
        <w:numPr>
          <w:ilvl w:val="12"/>
          <w:numId w:val="0"/>
        </w:numPr>
        <w:spacing w:line="240" w:lineRule="auto"/>
        <w:ind w:right="-2"/>
        <w:rPr>
          <w:rFonts w:ascii="Times New (W1)" w:hAnsi="Times New (W1)"/>
          <w:strike/>
          <w:szCs w:val="24"/>
          <w:lang w:val="pl-PL"/>
        </w:rPr>
      </w:pPr>
    </w:p>
    <w:p w14:paraId="545E18E8" w14:textId="13CD0770" w:rsidR="00F37B0C" w:rsidRDefault="00F37B0C" w:rsidP="00CC47B8">
      <w:pPr>
        <w:keepNext/>
        <w:widowControl w:val="0"/>
        <w:numPr>
          <w:ilvl w:val="12"/>
          <w:numId w:val="0"/>
        </w:numPr>
        <w:spacing w:line="240" w:lineRule="auto"/>
        <w:ind w:right="-2"/>
        <w:rPr>
          <w:b/>
          <w:szCs w:val="24"/>
          <w:lang w:val="pl-PL"/>
        </w:rPr>
      </w:pPr>
      <w:r>
        <w:rPr>
          <w:b/>
          <w:szCs w:val="24"/>
          <w:lang w:val="pl-PL"/>
        </w:rPr>
        <w:t>Pominięcie dawki szczepionki Hexacima</w:t>
      </w:r>
    </w:p>
    <w:p w14:paraId="38EE512D" w14:textId="77777777" w:rsidR="00F37B0C" w:rsidRDefault="00F37B0C" w:rsidP="00CC47B8">
      <w:pPr>
        <w:keepNext/>
        <w:widowControl w:val="0"/>
        <w:numPr>
          <w:ilvl w:val="12"/>
          <w:numId w:val="0"/>
        </w:numPr>
        <w:spacing w:line="240" w:lineRule="auto"/>
        <w:ind w:right="-2"/>
        <w:rPr>
          <w:noProof/>
          <w:szCs w:val="24"/>
          <w:lang w:val="pl-PL"/>
        </w:rPr>
      </w:pPr>
    </w:p>
    <w:p w14:paraId="29ACFD79" w14:textId="77777777" w:rsidR="00F37B0C" w:rsidRDefault="00F37B0C" w:rsidP="00CC47B8">
      <w:pPr>
        <w:keepNext/>
        <w:widowControl w:val="0"/>
        <w:spacing w:line="240" w:lineRule="auto"/>
        <w:rPr>
          <w:szCs w:val="24"/>
          <w:lang w:val="pl-PL"/>
        </w:rPr>
      </w:pPr>
      <w:r>
        <w:rPr>
          <w:szCs w:val="24"/>
          <w:lang w:val="pl-PL"/>
        </w:rPr>
        <w:t xml:space="preserve">W razie pominięcia dawki, </w:t>
      </w:r>
      <w:r>
        <w:rPr>
          <w:szCs w:val="22"/>
          <w:lang w:val="pl-PL"/>
        </w:rPr>
        <w:t>która powinna być podana zgodnie ze schematem,</w:t>
      </w:r>
      <w:r>
        <w:rPr>
          <w:szCs w:val="24"/>
          <w:lang w:val="pl-PL"/>
        </w:rPr>
        <w:t xml:space="preserve"> ważne jest, aby skonsultować się z lekarzem lub pielęgniarką, którzy zadecydują, kiedy podać pominiętą dawkę.</w:t>
      </w:r>
    </w:p>
    <w:p w14:paraId="6C84C16D" w14:textId="77777777" w:rsidR="00F37B0C" w:rsidRDefault="00F37B0C">
      <w:pPr>
        <w:spacing w:line="240" w:lineRule="auto"/>
        <w:rPr>
          <w:szCs w:val="22"/>
          <w:lang w:val="pl-PL"/>
        </w:rPr>
      </w:pPr>
      <w:r>
        <w:rPr>
          <w:szCs w:val="24"/>
          <w:lang w:val="pl-PL"/>
        </w:rPr>
        <w:t xml:space="preserve">Ważne jest, aby przestrzegać zaleceń lekarza lub pielęgniarki, po to, aby dziecko otrzymało </w:t>
      </w:r>
      <w:r>
        <w:rPr>
          <w:szCs w:val="22"/>
          <w:lang w:val="pl-PL"/>
        </w:rPr>
        <w:t>pełny cykl szczepienia. W przeciwnym razie ochrona przed chorobami może być nieskuteczna.</w:t>
      </w:r>
    </w:p>
    <w:p w14:paraId="3BFD74D3" w14:textId="77777777" w:rsidR="00F37B0C" w:rsidRDefault="00F37B0C">
      <w:pPr>
        <w:spacing w:line="240" w:lineRule="auto"/>
        <w:rPr>
          <w:szCs w:val="24"/>
          <w:lang w:val="pl-PL"/>
        </w:rPr>
      </w:pPr>
    </w:p>
    <w:p w14:paraId="057790CE" w14:textId="77777777" w:rsidR="00F37B0C" w:rsidRDefault="00F37B0C">
      <w:pPr>
        <w:widowControl w:val="0"/>
        <w:spacing w:line="240" w:lineRule="auto"/>
        <w:rPr>
          <w:szCs w:val="24"/>
          <w:lang w:val="pl-PL"/>
        </w:rPr>
      </w:pPr>
      <w:r>
        <w:rPr>
          <w:szCs w:val="24"/>
          <w:lang w:val="pl-PL"/>
        </w:rPr>
        <w:t>W razie jakichkolwiek dalszych wątpliwości związanych ze stosowaniem tej szczepionki należy zwrócić się do lekarza, farmaceuty lub pielęgniarki.</w:t>
      </w:r>
    </w:p>
    <w:p w14:paraId="56FAF39E" w14:textId="77777777" w:rsidR="00F37B0C" w:rsidRDefault="00F37B0C">
      <w:pPr>
        <w:numPr>
          <w:ilvl w:val="12"/>
          <w:numId w:val="0"/>
        </w:numPr>
        <w:tabs>
          <w:tab w:val="clear" w:pos="567"/>
        </w:tabs>
        <w:spacing w:line="240" w:lineRule="auto"/>
        <w:ind w:left="567" w:hanging="567"/>
        <w:rPr>
          <w:noProof/>
          <w:szCs w:val="24"/>
          <w:lang w:val="pl-PL"/>
        </w:rPr>
      </w:pPr>
    </w:p>
    <w:p w14:paraId="7460EADB" w14:textId="77777777" w:rsidR="00F37B0C" w:rsidRDefault="00F37B0C">
      <w:pPr>
        <w:numPr>
          <w:ilvl w:val="12"/>
          <w:numId w:val="0"/>
        </w:numPr>
        <w:tabs>
          <w:tab w:val="clear" w:pos="567"/>
        </w:tabs>
        <w:spacing w:line="240" w:lineRule="auto"/>
        <w:ind w:left="567" w:hanging="567"/>
        <w:rPr>
          <w:noProof/>
          <w:szCs w:val="24"/>
          <w:lang w:val="pl-PL"/>
        </w:rPr>
      </w:pPr>
    </w:p>
    <w:p w14:paraId="451EDA6E" w14:textId="77777777" w:rsidR="00F37B0C" w:rsidRDefault="00F37B0C">
      <w:pPr>
        <w:numPr>
          <w:ilvl w:val="12"/>
          <w:numId w:val="0"/>
        </w:numPr>
        <w:tabs>
          <w:tab w:val="clear" w:pos="567"/>
        </w:tabs>
        <w:spacing w:line="240" w:lineRule="auto"/>
        <w:ind w:left="567" w:hanging="567"/>
        <w:rPr>
          <w:noProof/>
          <w:szCs w:val="24"/>
          <w:lang w:val="pl-PL"/>
        </w:rPr>
      </w:pPr>
      <w:r>
        <w:rPr>
          <w:b/>
          <w:noProof/>
          <w:szCs w:val="24"/>
          <w:lang w:val="pl-PL"/>
        </w:rPr>
        <w:t>4.</w:t>
      </w:r>
      <w:r>
        <w:rPr>
          <w:b/>
          <w:noProof/>
          <w:szCs w:val="24"/>
          <w:lang w:val="pl-PL"/>
        </w:rPr>
        <w:tab/>
      </w:r>
      <w:r>
        <w:rPr>
          <w:b/>
          <w:szCs w:val="24"/>
          <w:lang w:val="pl-PL"/>
        </w:rPr>
        <w:t>Możliwe działania niepożądane</w:t>
      </w:r>
    </w:p>
    <w:p w14:paraId="4BAE8600" w14:textId="77777777" w:rsidR="00F37B0C" w:rsidRDefault="00F37B0C">
      <w:pPr>
        <w:numPr>
          <w:ilvl w:val="12"/>
          <w:numId w:val="0"/>
        </w:numPr>
        <w:tabs>
          <w:tab w:val="clear" w:pos="567"/>
        </w:tabs>
        <w:spacing w:line="240" w:lineRule="auto"/>
        <w:rPr>
          <w:noProof/>
          <w:szCs w:val="24"/>
          <w:lang w:val="pl-PL"/>
        </w:rPr>
      </w:pPr>
    </w:p>
    <w:p w14:paraId="01579841" w14:textId="77777777" w:rsidR="00F37B0C" w:rsidRDefault="00F37B0C">
      <w:pPr>
        <w:widowControl w:val="0"/>
        <w:numPr>
          <w:ilvl w:val="12"/>
          <w:numId w:val="0"/>
        </w:numPr>
        <w:spacing w:line="240" w:lineRule="auto"/>
        <w:ind w:right="-29"/>
        <w:rPr>
          <w:noProof/>
          <w:szCs w:val="24"/>
          <w:lang w:val="pl-PL"/>
        </w:rPr>
      </w:pPr>
      <w:r>
        <w:rPr>
          <w:szCs w:val="24"/>
          <w:lang w:val="pl-PL"/>
        </w:rPr>
        <w:t>Jak każdy lek, szczepionka ta może powodować działania niepożądane, chociaż nie u każdego one wystąpią.</w:t>
      </w:r>
    </w:p>
    <w:p w14:paraId="18789875" w14:textId="77777777" w:rsidR="00F37B0C" w:rsidRDefault="00F37B0C">
      <w:pPr>
        <w:widowControl w:val="0"/>
        <w:numPr>
          <w:ilvl w:val="12"/>
          <w:numId w:val="0"/>
        </w:numPr>
        <w:spacing w:line="240" w:lineRule="auto"/>
        <w:ind w:right="-2"/>
        <w:rPr>
          <w:noProof/>
          <w:szCs w:val="24"/>
          <w:lang w:val="pl-PL"/>
        </w:rPr>
      </w:pPr>
    </w:p>
    <w:p w14:paraId="657D85BD" w14:textId="77777777" w:rsidR="00F37B0C" w:rsidRDefault="00F37B0C">
      <w:pPr>
        <w:widowControl w:val="0"/>
        <w:numPr>
          <w:ilvl w:val="12"/>
          <w:numId w:val="0"/>
        </w:numPr>
        <w:spacing w:line="240" w:lineRule="auto"/>
        <w:ind w:right="-2"/>
        <w:rPr>
          <w:b/>
          <w:szCs w:val="24"/>
          <w:lang w:val="pl-PL"/>
        </w:rPr>
      </w:pPr>
      <w:r>
        <w:rPr>
          <w:b/>
          <w:szCs w:val="24"/>
          <w:lang w:val="pl-PL"/>
        </w:rPr>
        <w:t>Ciężkie reakcje alergiczne (reakcja anafilaktyczna)</w:t>
      </w:r>
    </w:p>
    <w:p w14:paraId="1B8082B6" w14:textId="77777777" w:rsidR="00F37B0C" w:rsidRDefault="00F37B0C">
      <w:pPr>
        <w:widowControl w:val="0"/>
        <w:numPr>
          <w:ilvl w:val="12"/>
          <w:numId w:val="0"/>
        </w:numPr>
        <w:spacing w:line="240" w:lineRule="auto"/>
        <w:ind w:right="-2"/>
        <w:rPr>
          <w:noProof/>
          <w:szCs w:val="24"/>
          <w:lang w:val="pl-PL"/>
        </w:rPr>
      </w:pPr>
    </w:p>
    <w:p w14:paraId="2C233039" w14:textId="77777777" w:rsidR="00F37B0C" w:rsidRDefault="00F37B0C">
      <w:pPr>
        <w:tabs>
          <w:tab w:val="num" w:pos="567"/>
        </w:tabs>
        <w:autoSpaceDE w:val="0"/>
        <w:autoSpaceDN w:val="0"/>
        <w:adjustRightInd w:val="0"/>
        <w:spacing w:line="240" w:lineRule="auto"/>
        <w:rPr>
          <w:szCs w:val="22"/>
          <w:lang w:val="pl-PL"/>
        </w:rPr>
      </w:pPr>
      <w:r>
        <w:rPr>
          <w:szCs w:val="22"/>
          <w:lang w:val="pl-PL"/>
        </w:rPr>
        <w:t>Jeśli którykolwiek z tych objawów wystąpi po opuszczeniu miejsca, w którym wykonywano wstrzyknięcie, należy NATYCHMIAST skonsultować się z lekarzem.</w:t>
      </w:r>
    </w:p>
    <w:p w14:paraId="5CFDC5B5"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trudności w oddychaniu</w:t>
      </w:r>
    </w:p>
    <w:p w14:paraId="0E96AA24"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zsinienie języka lub warg</w:t>
      </w:r>
    </w:p>
    <w:p w14:paraId="4509E472"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wysypka</w:t>
      </w:r>
    </w:p>
    <w:p w14:paraId="278DBA30"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obrzęk twarzy lub gardła </w:t>
      </w:r>
    </w:p>
    <w:p w14:paraId="032C95F0" w14:textId="77777777" w:rsidR="00F37B0C" w:rsidRDefault="00F37B0C">
      <w:pPr>
        <w:widowControl w:val="0"/>
        <w:numPr>
          <w:ilvl w:val="0"/>
          <w:numId w:val="42"/>
        </w:numPr>
        <w:tabs>
          <w:tab w:val="clear" w:pos="567"/>
        </w:tabs>
        <w:spacing w:line="240" w:lineRule="auto"/>
        <w:ind w:left="567" w:hanging="567"/>
        <w:rPr>
          <w:szCs w:val="24"/>
          <w:lang w:val="pl-PL"/>
        </w:rPr>
      </w:pPr>
      <w:r>
        <w:rPr>
          <w:szCs w:val="24"/>
          <w:lang w:val="pl-PL"/>
        </w:rPr>
        <w:t xml:space="preserve">nagłe i poważne pogorszenie samopoczucia ze spadkiem ciśnienia krwi powodujące zawroty głowy lub zasłabnięcie, przyśpieszone bicie serca z zaburzeniami oddychania </w:t>
      </w:r>
    </w:p>
    <w:p w14:paraId="6080CB23" w14:textId="77777777" w:rsidR="00F37B0C" w:rsidRDefault="00F37B0C">
      <w:pPr>
        <w:widowControl w:val="0"/>
        <w:tabs>
          <w:tab w:val="clear" w:pos="567"/>
        </w:tabs>
        <w:spacing w:line="240" w:lineRule="auto"/>
        <w:ind w:left="567" w:hanging="567"/>
        <w:rPr>
          <w:szCs w:val="24"/>
          <w:lang w:val="pl-PL"/>
        </w:rPr>
      </w:pPr>
    </w:p>
    <w:p w14:paraId="47FDEB56" w14:textId="77777777" w:rsidR="00F37B0C" w:rsidRDefault="00F37B0C">
      <w:pPr>
        <w:spacing w:line="240" w:lineRule="auto"/>
        <w:rPr>
          <w:lang w:val="pl-PL"/>
        </w:rPr>
      </w:pPr>
      <w:r>
        <w:rPr>
          <w:szCs w:val="24"/>
          <w:lang w:val="pl-PL"/>
        </w:rPr>
        <w:t>Powyższe objawy (przedmiotowe i podmiotowe objawy reakcji anafilaktycznej) występują na ogół bardzo szybko po wstrzyknięciu, w czasie gdy dziecko jest nadal w przychodni lub gabinecie lekarskim</w:t>
      </w:r>
      <w:r>
        <w:rPr>
          <w:lang w:val="pl-PL"/>
        </w:rPr>
        <w:t>.</w:t>
      </w:r>
    </w:p>
    <w:p w14:paraId="733A291E" w14:textId="77777777" w:rsidR="00F37B0C" w:rsidRDefault="00F37B0C">
      <w:pPr>
        <w:widowControl w:val="0"/>
        <w:tabs>
          <w:tab w:val="clear" w:pos="567"/>
        </w:tabs>
        <w:spacing w:line="240" w:lineRule="auto"/>
        <w:rPr>
          <w:szCs w:val="24"/>
          <w:lang w:val="pl-PL"/>
        </w:rPr>
      </w:pPr>
    </w:p>
    <w:p w14:paraId="19484CCD" w14:textId="77777777" w:rsidR="00F37B0C" w:rsidRDefault="00F37B0C">
      <w:pPr>
        <w:widowControl w:val="0"/>
        <w:tabs>
          <w:tab w:val="clear" w:pos="567"/>
        </w:tabs>
        <w:spacing w:line="240" w:lineRule="auto"/>
        <w:rPr>
          <w:szCs w:val="24"/>
          <w:lang w:val="pl-PL"/>
        </w:rPr>
      </w:pPr>
      <w:r>
        <w:rPr>
          <w:szCs w:val="24"/>
          <w:lang w:val="pl-PL"/>
        </w:rPr>
        <w:t>Poważne reakcje alergiczne po podaniu tej szczepionki występują rzadko (mogą dotyczyć do 1 na 1000 osób).</w:t>
      </w:r>
    </w:p>
    <w:p w14:paraId="05B71357" w14:textId="7052C56F" w:rsidR="00F37B0C" w:rsidRDefault="00F37B0C">
      <w:pPr>
        <w:widowControl w:val="0"/>
        <w:spacing w:line="240" w:lineRule="auto"/>
        <w:rPr>
          <w:b/>
          <w:color w:val="000000"/>
          <w:szCs w:val="24"/>
          <w:highlight w:val="yellow"/>
          <w:lang w:val="pl-PL"/>
        </w:rPr>
      </w:pPr>
    </w:p>
    <w:p w14:paraId="326D1BC7" w14:textId="77777777" w:rsidR="006438BE" w:rsidRDefault="006438BE">
      <w:pPr>
        <w:widowControl w:val="0"/>
        <w:spacing w:line="240" w:lineRule="auto"/>
        <w:rPr>
          <w:b/>
          <w:color w:val="000000"/>
          <w:szCs w:val="24"/>
          <w:highlight w:val="yellow"/>
          <w:lang w:val="pl-PL"/>
        </w:rPr>
      </w:pPr>
    </w:p>
    <w:p w14:paraId="5B6DB34A" w14:textId="77777777" w:rsidR="00F37B0C" w:rsidRDefault="00F37B0C">
      <w:pPr>
        <w:widowControl w:val="0"/>
        <w:spacing w:line="240" w:lineRule="auto"/>
        <w:rPr>
          <w:b/>
          <w:szCs w:val="24"/>
          <w:lang w:val="pl-PL"/>
        </w:rPr>
      </w:pPr>
      <w:r>
        <w:rPr>
          <w:b/>
          <w:szCs w:val="24"/>
          <w:lang w:val="pl-PL"/>
        </w:rPr>
        <w:t>Inne działania niepożądane</w:t>
      </w:r>
    </w:p>
    <w:p w14:paraId="1A84110D" w14:textId="77777777" w:rsidR="00F37B0C" w:rsidRDefault="00F37B0C">
      <w:pPr>
        <w:widowControl w:val="0"/>
        <w:spacing w:line="240" w:lineRule="auto"/>
        <w:rPr>
          <w:b/>
          <w:strike/>
          <w:color w:val="000000"/>
          <w:szCs w:val="24"/>
          <w:lang w:val="pl-PL"/>
        </w:rPr>
      </w:pPr>
    </w:p>
    <w:p w14:paraId="578EDA2A" w14:textId="77777777" w:rsidR="00F37B0C" w:rsidRDefault="00F37B0C">
      <w:pPr>
        <w:widowControl w:val="0"/>
        <w:numPr>
          <w:ilvl w:val="12"/>
          <w:numId w:val="0"/>
        </w:numPr>
        <w:spacing w:line="240" w:lineRule="auto"/>
        <w:ind w:right="-2"/>
        <w:rPr>
          <w:noProof/>
          <w:color w:val="000000"/>
          <w:szCs w:val="24"/>
          <w:lang w:val="pl-PL"/>
        </w:rPr>
      </w:pPr>
      <w:r>
        <w:rPr>
          <w:szCs w:val="24"/>
          <w:lang w:val="pl-PL"/>
        </w:rPr>
        <w:t>Jeśli u dziecka wystąpi jakiekolwiek z poniższych działań niepożądanych, należy powiedzieć o tym lekarzowi, pielęgniarce lub farmaceucie.</w:t>
      </w:r>
    </w:p>
    <w:p w14:paraId="1E54712D"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Bardzo częste działania niepożądane (mogą wystąpić u więcej niż 1 na 10 osób):</w:t>
      </w:r>
    </w:p>
    <w:p w14:paraId="28867EC0"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utrata apetytu (jadłowstręt)</w:t>
      </w:r>
    </w:p>
    <w:p w14:paraId="4AB95674"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płacz</w:t>
      </w:r>
    </w:p>
    <w:p w14:paraId="43367DA7"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senność</w:t>
      </w:r>
    </w:p>
    <w:p w14:paraId="1C7F3D85" w14:textId="6A4F35E4"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wymioty</w:t>
      </w:r>
      <w:r w:rsidR="00096E16" w:rsidRPr="00096E16">
        <w:rPr>
          <w:rFonts w:eastAsia="Times New Roman"/>
          <w:snapToGrid/>
          <w:color w:val="000000"/>
          <w:szCs w:val="22"/>
          <w:lang w:val="pl-PL" w:eastAsia="en-US"/>
        </w:rPr>
        <w:t xml:space="preserve"> </w:t>
      </w:r>
      <w:r w:rsidR="00096E16">
        <w:rPr>
          <w:rFonts w:eastAsia="Times New Roman"/>
          <w:snapToGrid/>
          <w:color w:val="000000"/>
          <w:szCs w:val="22"/>
          <w:lang w:val="pl-PL" w:eastAsia="en-US"/>
        </w:rPr>
        <w:br/>
        <w:t xml:space="preserve">- gorączka (temperatura </w:t>
      </w:r>
      <w:smartTag w:uri="urn:schemas-microsoft-com:office:smarttags" w:element="metricconverter">
        <w:smartTagPr>
          <w:attr w:name="ProductID" w:val="38ﾰC"/>
        </w:smartTagPr>
        <w:r w:rsidR="00096E16">
          <w:rPr>
            <w:rFonts w:eastAsia="Times New Roman"/>
            <w:snapToGrid/>
            <w:color w:val="000000"/>
            <w:szCs w:val="22"/>
            <w:lang w:val="pl-PL" w:eastAsia="en-US"/>
          </w:rPr>
          <w:t>38°C</w:t>
        </w:r>
      </w:smartTag>
      <w:r w:rsidR="00096E16">
        <w:rPr>
          <w:rFonts w:eastAsia="Times New Roman"/>
          <w:snapToGrid/>
          <w:color w:val="000000"/>
          <w:szCs w:val="22"/>
          <w:lang w:val="pl-PL" w:eastAsia="en-US"/>
        </w:rPr>
        <w:t xml:space="preserve"> lub wyższa)</w:t>
      </w:r>
      <w:r w:rsidR="00096E16">
        <w:rPr>
          <w:rFonts w:eastAsia="Times New Roman"/>
          <w:snapToGrid/>
          <w:color w:val="000000"/>
          <w:szCs w:val="22"/>
          <w:lang w:val="pl-PL" w:eastAsia="en-US"/>
        </w:rPr>
        <w:br/>
        <w:t>- drażliwość</w:t>
      </w:r>
    </w:p>
    <w:p w14:paraId="748B1AB2" w14:textId="1EE47A27" w:rsidR="00F37B0C" w:rsidRDefault="00F37B0C" w:rsidP="00096E16">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ból, zaczerwienienie lub obrzęk w miejscu wstrzyknięcia</w:t>
      </w:r>
      <w:r w:rsidR="00615598">
        <w:rPr>
          <w:rFonts w:eastAsia="Times New Roman"/>
          <w:snapToGrid/>
          <w:color w:val="000000"/>
          <w:szCs w:val="22"/>
          <w:lang w:val="pl-PL" w:eastAsia="en-US"/>
        </w:rPr>
        <w:t>.</w:t>
      </w:r>
    </w:p>
    <w:p w14:paraId="178C04CB"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Częste działania niepożądane (mogą wystąpić u mniej niż 1 na 10 osób):</w:t>
      </w:r>
    </w:p>
    <w:p w14:paraId="71A0A966"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nietypowy płacz (długotrwały)</w:t>
      </w:r>
    </w:p>
    <w:p w14:paraId="3B8F9D19"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biegunka</w:t>
      </w:r>
    </w:p>
    <w:p w14:paraId="0F8AA96B"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stwardnienie w miejscu wstrzyknięcia.</w:t>
      </w:r>
    </w:p>
    <w:p w14:paraId="55921F79"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Niezbyt częste działania niepożądane (mogą wystąpić u mniej niż 1 na 100 osób):</w:t>
      </w:r>
    </w:p>
    <w:p w14:paraId="61CE483C" w14:textId="3AF83776" w:rsidR="00F37B0C" w:rsidRDefault="00F37B0C" w:rsidP="004E51F1">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reakcja alergiczne</w:t>
      </w:r>
      <w:r w:rsidR="004E51F1">
        <w:rPr>
          <w:rFonts w:eastAsia="Times New Roman"/>
          <w:snapToGrid/>
          <w:color w:val="000000"/>
          <w:szCs w:val="22"/>
          <w:lang w:val="pl-PL" w:eastAsia="en-US"/>
        </w:rPr>
        <w:br/>
        <w:t xml:space="preserve">- gorączka (temperatura </w:t>
      </w:r>
      <w:smartTag w:uri="urn:schemas-microsoft-com:office:smarttags" w:element="metricconverter">
        <w:smartTagPr>
          <w:attr w:name="ProductID" w:val="39,6ﾰC"/>
        </w:smartTagPr>
        <w:r w:rsidR="004E51F1">
          <w:rPr>
            <w:rFonts w:eastAsia="Times New Roman"/>
            <w:snapToGrid/>
            <w:color w:val="000000"/>
            <w:szCs w:val="22"/>
            <w:lang w:val="pl-PL" w:eastAsia="en-US"/>
          </w:rPr>
          <w:t>39,6°C</w:t>
        </w:r>
      </w:smartTag>
      <w:r w:rsidR="004E51F1">
        <w:rPr>
          <w:rFonts w:eastAsia="Times New Roman"/>
          <w:snapToGrid/>
          <w:color w:val="000000"/>
          <w:szCs w:val="22"/>
          <w:lang w:val="pl-PL" w:eastAsia="en-US"/>
        </w:rPr>
        <w:t xml:space="preserve"> lub wyższa)</w:t>
      </w:r>
    </w:p>
    <w:p w14:paraId="41B6197D" w14:textId="56BE2BBD"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guzek w miejscu wstrzyknięcia</w:t>
      </w:r>
      <w:r w:rsidR="00615598">
        <w:rPr>
          <w:rFonts w:eastAsia="Times New Roman"/>
          <w:snapToGrid/>
          <w:color w:val="000000"/>
          <w:szCs w:val="22"/>
          <w:lang w:val="pl-PL" w:eastAsia="en-US"/>
        </w:rPr>
        <w:t>.</w:t>
      </w:r>
    </w:p>
    <w:p w14:paraId="51F74F22"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Rzadkie działania niepożądane (mogą wystąpić u mniej niż 1 na 1000 osób):</w:t>
      </w:r>
    </w:p>
    <w:p w14:paraId="17A3A7BE"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wysypka</w:t>
      </w:r>
    </w:p>
    <w:p w14:paraId="7C66ED13"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xml:space="preserve">- duże reakcje w miejscu wstrzyknięcia (większe niż </w:t>
      </w:r>
      <w:smartTag w:uri="urn:schemas-microsoft-com:office:smarttags" w:element="metricconverter">
        <w:smartTagPr>
          <w:attr w:name="ProductID" w:val="5 cm"/>
        </w:smartTagPr>
        <w:r>
          <w:rPr>
            <w:rFonts w:eastAsia="Times New Roman"/>
            <w:snapToGrid/>
            <w:color w:val="000000"/>
            <w:szCs w:val="22"/>
            <w:lang w:val="pl-PL" w:eastAsia="en-US"/>
          </w:rPr>
          <w:t>5 cm</w:t>
        </w:r>
      </w:smartTag>
      <w:r>
        <w:rPr>
          <w:rFonts w:eastAsia="Times New Roman"/>
          <w:snapToGrid/>
          <w:color w:val="000000"/>
          <w:szCs w:val="22"/>
          <w:lang w:val="pl-PL" w:eastAsia="en-US"/>
        </w:rPr>
        <w:t>), w tym rozległy obrzęk od miejsca wstrzyknięcia poza jeden lub obydwa stawy. Reakcje te rozpoczynają się w ciągu 24 do 72 godzin po szczepieniu i mogą być związane z rumieniem, uciepleniem, tkliwością i bólem w miejscu wstrzyknięcia, ustępują bez leczenia w ciągu 3 do 5 dni.</w:t>
      </w:r>
    </w:p>
    <w:p w14:paraId="13A1F5EE" w14:textId="47D89959"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drgawki z lub bez gorączki</w:t>
      </w:r>
      <w:r w:rsidR="00615598">
        <w:rPr>
          <w:rFonts w:eastAsia="Times New Roman"/>
          <w:snapToGrid/>
          <w:color w:val="000000"/>
          <w:szCs w:val="22"/>
          <w:lang w:val="pl-PL" w:eastAsia="en-US"/>
        </w:rPr>
        <w:t>.</w:t>
      </w:r>
    </w:p>
    <w:p w14:paraId="47646109"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Bardzo rzadkie działania niepożądane (mogą wystąpić u mniej niż 1 na 10000 osób):</w:t>
      </w:r>
    </w:p>
    <w:p w14:paraId="70EB6B3C" w14:textId="77777777" w:rsidR="00F37B0C" w:rsidRDefault="00F37B0C">
      <w:pPr>
        <w:widowControl w:val="0"/>
        <w:tabs>
          <w:tab w:val="clear" w:pos="567"/>
        </w:tabs>
        <w:spacing w:line="240" w:lineRule="auto"/>
        <w:ind w:left="1134"/>
        <w:rPr>
          <w:rFonts w:eastAsia="Times New Roman"/>
          <w:snapToGrid/>
          <w:color w:val="000000"/>
          <w:szCs w:val="22"/>
          <w:lang w:val="pl-PL" w:eastAsia="en-US"/>
        </w:rPr>
      </w:pPr>
      <w:r>
        <w:rPr>
          <w:rFonts w:eastAsia="Times New Roman"/>
          <w:snapToGrid/>
          <w:color w:val="000000"/>
          <w:szCs w:val="22"/>
          <w:lang w:val="pl-PL" w:eastAsia="en-US"/>
        </w:rPr>
        <w:t>- epizody gdy dziecko ma stan podobny do wstrząsu lub gdy jest blade, wiotkie i nie reaguje przez pewien okres (reakcje hipotoniczne lub epizody hipotensyjno-hiporeaktywne HHE).</w:t>
      </w:r>
    </w:p>
    <w:p w14:paraId="127DDC41" w14:textId="77777777" w:rsidR="00F37B0C" w:rsidRDefault="00F37B0C">
      <w:pPr>
        <w:widowControl w:val="0"/>
        <w:spacing w:line="240" w:lineRule="auto"/>
        <w:rPr>
          <w:szCs w:val="24"/>
          <w:lang w:val="pl-PL"/>
        </w:rPr>
      </w:pPr>
    </w:p>
    <w:p w14:paraId="01775C0B" w14:textId="77777777" w:rsidR="00F37B0C" w:rsidRDefault="00F37B0C">
      <w:pPr>
        <w:widowControl w:val="0"/>
        <w:spacing w:line="240" w:lineRule="auto"/>
        <w:rPr>
          <w:b/>
          <w:color w:val="000000"/>
          <w:szCs w:val="24"/>
          <w:lang w:val="pl-PL"/>
        </w:rPr>
      </w:pPr>
      <w:r>
        <w:rPr>
          <w:b/>
          <w:szCs w:val="24"/>
          <w:lang w:val="pl-PL"/>
        </w:rPr>
        <w:t>Możliwe działania niepożądane</w:t>
      </w:r>
    </w:p>
    <w:p w14:paraId="5B12CED6" w14:textId="77777777" w:rsidR="00F37B0C" w:rsidRDefault="00F37B0C">
      <w:pPr>
        <w:widowControl w:val="0"/>
        <w:spacing w:line="240" w:lineRule="auto"/>
        <w:rPr>
          <w:color w:val="000000"/>
          <w:szCs w:val="24"/>
          <w:lang w:val="pl-PL"/>
        </w:rPr>
      </w:pPr>
    </w:p>
    <w:p w14:paraId="7B95D476" w14:textId="77777777" w:rsidR="00F37B0C" w:rsidRDefault="00F37B0C">
      <w:pPr>
        <w:widowControl w:val="0"/>
        <w:spacing w:line="240" w:lineRule="auto"/>
        <w:rPr>
          <w:color w:val="000000"/>
          <w:szCs w:val="24"/>
          <w:lang w:val="pl-PL"/>
        </w:rPr>
      </w:pPr>
      <w:r>
        <w:rPr>
          <w:lang w:val="pl-PL"/>
        </w:rPr>
        <w:t>Inne działania niepożądane, niewymienione powyżej były sporadycznie zgłaszane w związku z innymi szczepionkami</w:t>
      </w:r>
      <w:r>
        <w:rPr>
          <w:szCs w:val="24"/>
          <w:lang w:val="pl-PL"/>
        </w:rPr>
        <w:t xml:space="preserve"> przeciw błonicy, tężcowi, krztuścowi, poliomyelitis, wzw B oraz Hib (nie bezpośrednio w związku ze szczepionką Hexacima):</w:t>
      </w:r>
    </w:p>
    <w:p w14:paraId="3E04ADAD"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Przemijające zapalenie nerwów powodujące ból, niedowład i zaburzenia wrażliwości na dotyk (zespół Guillain-Barré) i silny ból oraz zmniejszona ruchliwość ręki lub ramienia (zapalenie nerwu barkowego) były zgłaszane po podaniu szczepionek przeciw tężcowi</w:t>
      </w:r>
    </w:p>
    <w:p w14:paraId="54879499"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Zapalenie kilku nerwów powodujące zaburzenia czucia lub osłabienie kończyn (zapalenie wielonerwowo-wielokorzeniowe), porażenie nerwu twarzowego, zaburzenia widzenia, nagłe pogorszenie lub utrata widzenia (zapalenie nerwu wzrokowego), zapalna choroba mózgu i rdzenia kręgowego (demielinizacja ośrodkowego układu nerwowego, stwardnienie rozsiane) po podaniu szczepionki zawierającej antygen wirusa wzw B</w:t>
      </w:r>
    </w:p>
    <w:p w14:paraId="705C87BF"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Obrzęk i zapalenie mózgu (encefalopatia/zapalenie mózgu)</w:t>
      </w:r>
    </w:p>
    <w:p w14:paraId="28D0A63F"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U niemowląt przedwcześnie urodzonych (w 28. tygodniu ciąży lub wcześniej), w ciągu 2-3 dni po szczepieniu mogą pojawić się dłuższe przerwy pomiędzy oddechami</w:t>
      </w:r>
    </w:p>
    <w:p w14:paraId="67867C1A"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Obrzęk jednej lub obu stóp oraz kończyn dolnych, które mogą wystąpić wraz z niebieskawym zabarwieniem skóry (sinica), zaczerwienienie, niewielkie obszary krwawienia pod skórą (przejściowa plamica) i silny płacz po szczepieniu szczepionkami zawierającymi antygen </w:t>
      </w:r>
      <w:r>
        <w:rPr>
          <w:i/>
          <w:szCs w:val="24"/>
          <w:lang w:val="pl-PL"/>
        </w:rPr>
        <w:t>Haemophilus influenzae</w:t>
      </w:r>
      <w:r>
        <w:rPr>
          <w:szCs w:val="24"/>
          <w:lang w:val="pl-PL"/>
        </w:rPr>
        <w:t xml:space="preserve"> typ b. Jeśli wystąpi taka reakcja, na ogół można ją obserwować głównie po pierwszych wstrzyknięciach i w ciągu pierwszych kilku godzin po szczepieniu. Wszystkie objawy powinny całkowicie ustąpić w ciągu 24 godzin bez potrzeby zastosowania leczenia.</w:t>
      </w:r>
    </w:p>
    <w:p w14:paraId="2D53DAA5" w14:textId="77777777" w:rsidR="00F37B0C" w:rsidRDefault="00F37B0C">
      <w:pPr>
        <w:widowControl w:val="0"/>
        <w:tabs>
          <w:tab w:val="clear" w:pos="567"/>
        </w:tabs>
        <w:spacing w:line="240" w:lineRule="auto"/>
        <w:rPr>
          <w:color w:val="000000"/>
          <w:szCs w:val="24"/>
          <w:lang w:val="pl-PL"/>
        </w:rPr>
      </w:pPr>
    </w:p>
    <w:p w14:paraId="04F7C6AF" w14:textId="77777777" w:rsidR="00F37B0C" w:rsidRDefault="00F37B0C" w:rsidP="00CC47B8">
      <w:pPr>
        <w:keepNext/>
        <w:widowControl w:val="0"/>
        <w:tabs>
          <w:tab w:val="clear" w:pos="567"/>
        </w:tabs>
        <w:spacing w:line="240" w:lineRule="auto"/>
        <w:rPr>
          <w:b/>
          <w:color w:val="000000"/>
          <w:szCs w:val="24"/>
          <w:lang w:val="pl-PL"/>
        </w:rPr>
      </w:pPr>
      <w:r>
        <w:rPr>
          <w:b/>
          <w:color w:val="000000"/>
          <w:szCs w:val="24"/>
          <w:lang w:val="pl-PL"/>
        </w:rPr>
        <w:t>Zgłaszanie działań niepożądanych</w:t>
      </w:r>
    </w:p>
    <w:p w14:paraId="308DD9C7" w14:textId="77777777" w:rsidR="00F37B0C" w:rsidRDefault="00F37B0C" w:rsidP="00CC47B8">
      <w:pPr>
        <w:keepNext/>
        <w:widowControl w:val="0"/>
        <w:tabs>
          <w:tab w:val="clear" w:pos="567"/>
        </w:tabs>
        <w:spacing w:line="240" w:lineRule="auto"/>
        <w:rPr>
          <w:b/>
          <w:color w:val="000000"/>
          <w:szCs w:val="24"/>
          <w:lang w:val="pl-PL"/>
        </w:rPr>
      </w:pPr>
    </w:p>
    <w:p w14:paraId="4CE87598" w14:textId="77777777" w:rsidR="00F37B0C" w:rsidRDefault="00F37B0C" w:rsidP="00CC47B8">
      <w:pPr>
        <w:keepNext/>
        <w:rPr>
          <w:szCs w:val="22"/>
          <w:lang w:val="pl-PL"/>
        </w:rPr>
      </w:pPr>
      <w:r>
        <w:rPr>
          <w:szCs w:val="24"/>
          <w:lang w:val="pl-PL"/>
        </w:rPr>
        <w:t xml:space="preserve">Jeśli u dziecka wystąpią jakiekolwiek objawy niepożądane, w tym wszelkie objawy niepożądane niewymienione w tej ulotce, należy powiedzieć o tym lekarzowi, farmaceucie lub pielęgniarce. Działania niepożądane można zgłaszać bezpośrednio do </w:t>
      </w:r>
      <w:r>
        <w:rPr>
          <w:szCs w:val="22"/>
          <w:highlight w:val="lightGray"/>
          <w:lang w:val="pl-PL"/>
        </w:rPr>
        <w:t xml:space="preserve">„krajowego systemu zgłaszania” wymienionego w </w:t>
      </w:r>
      <w:r>
        <w:fldChar w:fldCharType="begin"/>
      </w:r>
      <w:r w:rsidRPr="00114292">
        <w:rPr>
          <w:lang w:val="pl-PL"/>
          <w:rPrChange w:id="92" w:author="Autor">
            <w:rPr/>
          </w:rPrChange>
        </w:rPr>
        <w:instrText>HYPERLINK "http://www.ema.europa.eu/docs/en_GB/document_library/Template_or_form/2013/03/WC500139752.doc"</w:instrText>
      </w:r>
      <w:r>
        <w:fldChar w:fldCharType="separate"/>
      </w:r>
      <w:r>
        <w:rPr>
          <w:rStyle w:val="Hipercze"/>
          <w:szCs w:val="22"/>
          <w:highlight w:val="lightGray"/>
          <w:lang w:val="pl-PL"/>
        </w:rPr>
        <w:t>załączniku V</w:t>
      </w:r>
      <w:r>
        <w:fldChar w:fldCharType="end"/>
      </w:r>
      <w:r>
        <w:rPr>
          <w:szCs w:val="22"/>
          <w:lang w:val="pl-PL"/>
        </w:rPr>
        <w:t>. Dzięki zgłaszaniu działań niepożądanych można będzie zgromadzić więcej informacji na temat bezpieczeństwa stosowania leku.</w:t>
      </w:r>
    </w:p>
    <w:p w14:paraId="0CF41AF1" w14:textId="77777777" w:rsidR="00F37B0C" w:rsidRDefault="00F37B0C">
      <w:pPr>
        <w:numPr>
          <w:ilvl w:val="12"/>
          <w:numId w:val="0"/>
        </w:numPr>
        <w:tabs>
          <w:tab w:val="clear" w:pos="567"/>
        </w:tabs>
        <w:spacing w:line="240" w:lineRule="auto"/>
        <w:ind w:right="-2"/>
        <w:rPr>
          <w:noProof/>
          <w:szCs w:val="24"/>
          <w:lang w:val="pl-PL"/>
        </w:rPr>
      </w:pPr>
    </w:p>
    <w:p w14:paraId="0BBA5769" w14:textId="77777777" w:rsidR="00F37B0C" w:rsidRDefault="00F37B0C">
      <w:pPr>
        <w:numPr>
          <w:ilvl w:val="12"/>
          <w:numId w:val="0"/>
        </w:numPr>
        <w:tabs>
          <w:tab w:val="clear" w:pos="567"/>
        </w:tabs>
        <w:spacing w:line="240" w:lineRule="auto"/>
        <w:ind w:right="-2"/>
        <w:rPr>
          <w:noProof/>
          <w:szCs w:val="24"/>
          <w:lang w:val="pl-PL"/>
        </w:rPr>
      </w:pPr>
    </w:p>
    <w:p w14:paraId="06B8120B" w14:textId="77777777" w:rsidR="00F37B0C" w:rsidRDefault="00F37B0C">
      <w:pPr>
        <w:keepNext/>
        <w:numPr>
          <w:ilvl w:val="12"/>
          <w:numId w:val="0"/>
        </w:numPr>
        <w:tabs>
          <w:tab w:val="clear" w:pos="567"/>
        </w:tabs>
        <w:spacing w:line="240" w:lineRule="auto"/>
        <w:rPr>
          <w:b/>
          <w:noProof/>
          <w:szCs w:val="24"/>
          <w:lang w:val="pl-PL"/>
        </w:rPr>
      </w:pPr>
      <w:r>
        <w:rPr>
          <w:b/>
          <w:noProof/>
          <w:szCs w:val="24"/>
          <w:lang w:val="pl-PL"/>
        </w:rPr>
        <w:t>5.</w:t>
      </w:r>
      <w:r>
        <w:rPr>
          <w:b/>
          <w:noProof/>
          <w:szCs w:val="24"/>
          <w:lang w:val="pl-PL"/>
        </w:rPr>
        <w:tab/>
      </w:r>
      <w:r>
        <w:rPr>
          <w:b/>
          <w:szCs w:val="24"/>
          <w:lang w:val="pl-PL"/>
        </w:rPr>
        <w:t>Jak przechowywać szczepionkę Hexacima</w:t>
      </w:r>
    </w:p>
    <w:p w14:paraId="5E98DAA1" w14:textId="77777777" w:rsidR="00F37B0C" w:rsidRDefault="00F37B0C">
      <w:pPr>
        <w:keepNext/>
        <w:numPr>
          <w:ilvl w:val="12"/>
          <w:numId w:val="0"/>
        </w:numPr>
        <w:tabs>
          <w:tab w:val="clear" w:pos="567"/>
        </w:tabs>
        <w:spacing w:line="240" w:lineRule="auto"/>
        <w:rPr>
          <w:noProof/>
          <w:szCs w:val="24"/>
          <w:lang w:val="pl-PL"/>
        </w:rPr>
      </w:pPr>
    </w:p>
    <w:p w14:paraId="290839E4" w14:textId="77777777" w:rsidR="00F37B0C" w:rsidRDefault="00F37B0C">
      <w:pPr>
        <w:keepNext/>
        <w:numPr>
          <w:ilvl w:val="12"/>
          <w:numId w:val="0"/>
        </w:numPr>
        <w:tabs>
          <w:tab w:val="clear" w:pos="567"/>
        </w:tabs>
        <w:spacing w:line="240" w:lineRule="auto"/>
        <w:rPr>
          <w:noProof/>
          <w:szCs w:val="24"/>
          <w:lang w:val="pl-PL"/>
        </w:rPr>
      </w:pPr>
      <w:r>
        <w:rPr>
          <w:szCs w:val="24"/>
          <w:lang w:val="pl-PL"/>
        </w:rPr>
        <w:t>Szczepionkę należy przechowywać w miejscu niewidocznym i niedostępnym dla dzieci.</w:t>
      </w:r>
    </w:p>
    <w:p w14:paraId="3BA1ACC8" w14:textId="77777777" w:rsidR="00F37B0C" w:rsidRDefault="00F37B0C">
      <w:pPr>
        <w:widowControl w:val="0"/>
        <w:spacing w:line="240" w:lineRule="auto"/>
        <w:rPr>
          <w:szCs w:val="24"/>
          <w:lang w:val="pl-PL"/>
        </w:rPr>
      </w:pPr>
      <w:r>
        <w:rPr>
          <w:szCs w:val="24"/>
          <w:lang w:val="pl-PL"/>
        </w:rPr>
        <w:t>Nie stosować tej szczepionki po upływie terminu ważności zamieszczonego na etykiecie i pudełku po: EXP. Termin ważności oznacza ostatni dzień podanego miesiąca.</w:t>
      </w:r>
    </w:p>
    <w:p w14:paraId="446E3D09" w14:textId="74E3F4B9" w:rsidR="00F37B0C" w:rsidRDefault="00F37B0C">
      <w:pPr>
        <w:widowControl w:val="0"/>
        <w:numPr>
          <w:ilvl w:val="12"/>
          <w:numId w:val="0"/>
        </w:numPr>
        <w:spacing w:line="240" w:lineRule="auto"/>
        <w:ind w:right="-2"/>
        <w:rPr>
          <w:noProof/>
          <w:szCs w:val="24"/>
          <w:lang w:val="pl-PL"/>
        </w:rPr>
      </w:pPr>
      <w:r>
        <w:rPr>
          <w:szCs w:val="24"/>
          <w:lang w:val="pl-PL"/>
        </w:rPr>
        <w:t>Przechowywać w lodówce (</w:t>
      </w:r>
      <w:smartTag w:uri="urn:schemas-microsoft-com:office:smarttags" w:element="metricconverter">
        <w:smartTagPr>
          <w:attr w:name="ProductID" w:val="2ﾰC"/>
        </w:smartTagPr>
        <w:r>
          <w:rPr>
            <w:szCs w:val="24"/>
            <w:lang w:val="pl-PL"/>
          </w:rPr>
          <w:t>2°C</w:t>
        </w:r>
      </w:smartTag>
      <w:r>
        <w:rPr>
          <w:szCs w:val="24"/>
          <w:lang w:val="pl-PL"/>
        </w:rPr>
        <w:t xml:space="preserve"> </w:t>
      </w:r>
      <w:bookmarkStart w:id="93" w:name="_Hlk106299973"/>
      <w:r w:rsidR="00096E16" w:rsidRPr="00E62638">
        <w:rPr>
          <w:noProof/>
          <w:szCs w:val="22"/>
          <w:lang w:val="pl-PL"/>
        </w:rPr>
        <w:t>–</w:t>
      </w:r>
      <w:bookmarkEnd w:id="93"/>
      <w:r>
        <w:rPr>
          <w:szCs w:val="24"/>
          <w:lang w:val="pl-PL"/>
        </w:rPr>
        <w:t xml:space="preserve"> </w:t>
      </w:r>
      <w:smartTag w:uri="urn:schemas-microsoft-com:office:smarttags" w:element="metricconverter">
        <w:smartTagPr>
          <w:attr w:name="ProductID" w:val="8ﾰC"/>
        </w:smartTagPr>
        <w:r>
          <w:rPr>
            <w:szCs w:val="24"/>
            <w:lang w:val="pl-PL"/>
          </w:rPr>
          <w:t>8°C</w:t>
        </w:r>
      </w:smartTag>
      <w:r>
        <w:rPr>
          <w:szCs w:val="24"/>
          <w:lang w:val="pl-PL"/>
        </w:rPr>
        <w:t>).</w:t>
      </w:r>
      <w:r>
        <w:rPr>
          <w:noProof/>
          <w:szCs w:val="24"/>
          <w:lang w:val="pl-PL"/>
        </w:rPr>
        <w:t xml:space="preserve"> </w:t>
      </w:r>
    </w:p>
    <w:p w14:paraId="54286DF1" w14:textId="77777777" w:rsidR="00F37B0C" w:rsidRDefault="00F37B0C">
      <w:pPr>
        <w:widowControl w:val="0"/>
        <w:numPr>
          <w:ilvl w:val="12"/>
          <w:numId w:val="0"/>
        </w:numPr>
        <w:spacing w:line="240" w:lineRule="auto"/>
        <w:ind w:right="-2"/>
        <w:rPr>
          <w:noProof/>
          <w:szCs w:val="24"/>
          <w:lang w:val="pl-PL"/>
        </w:rPr>
      </w:pPr>
      <w:r>
        <w:rPr>
          <w:szCs w:val="24"/>
          <w:lang w:val="pl-PL"/>
        </w:rPr>
        <w:t>Nie zamrażać.</w:t>
      </w:r>
      <w:r>
        <w:rPr>
          <w:noProof/>
          <w:szCs w:val="24"/>
          <w:lang w:val="pl-PL"/>
        </w:rPr>
        <w:t xml:space="preserve"> </w:t>
      </w:r>
    </w:p>
    <w:p w14:paraId="2E0E9111" w14:textId="77777777" w:rsidR="00F37B0C" w:rsidRDefault="00F37B0C">
      <w:pPr>
        <w:widowControl w:val="0"/>
        <w:numPr>
          <w:ilvl w:val="12"/>
          <w:numId w:val="0"/>
        </w:numPr>
        <w:spacing w:line="240" w:lineRule="auto"/>
        <w:ind w:right="-2"/>
        <w:rPr>
          <w:noProof/>
          <w:szCs w:val="24"/>
          <w:lang w:val="pl-PL"/>
        </w:rPr>
      </w:pPr>
      <w:r>
        <w:rPr>
          <w:szCs w:val="24"/>
          <w:lang w:val="pl-PL"/>
        </w:rPr>
        <w:t>Przechowywać szczepionkę w opakowaniu zewnętrznym w celu ochrony przed światłem.</w:t>
      </w:r>
    </w:p>
    <w:p w14:paraId="7FDFFCD5" w14:textId="77777777" w:rsidR="00F37B0C" w:rsidRDefault="00F37B0C">
      <w:pPr>
        <w:widowControl w:val="0"/>
        <w:numPr>
          <w:ilvl w:val="12"/>
          <w:numId w:val="0"/>
        </w:numPr>
        <w:spacing w:line="240" w:lineRule="auto"/>
        <w:ind w:right="-2"/>
        <w:rPr>
          <w:noProof/>
          <w:szCs w:val="24"/>
          <w:lang w:val="pl-PL"/>
        </w:rPr>
      </w:pPr>
    </w:p>
    <w:p w14:paraId="4EF37868" w14:textId="77777777" w:rsidR="00F37B0C" w:rsidRDefault="00F37B0C">
      <w:pPr>
        <w:widowControl w:val="0"/>
        <w:spacing w:line="240" w:lineRule="auto"/>
        <w:rPr>
          <w:szCs w:val="24"/>
          <w:lang w:val="pl-PL"/>
        </w:rPr>
      </w:pPr>
      <w:r>
        <w:rPr>
          <w:szCs w:val="24"/>
          <w:lang w:val="pl-PL"/>
        </w:rPr>
        <w:t>Leków nie należy wyrzucać do kanalizacji ani domowych pojemników na odpadki.</w:t>
      </w:r>
      <w:r>
        <w:rPr>
          <w:noProof/>
          <w:szCs w:val="24"/>
          <w:lang w:val="pl-PL"/>
        </w:rPr>
        <w:t xml:space="preserve"> </w:t>
      </w:r>
      <w:r>
        <w:rPr>
          <w:szCs w:val="24"/>
          <w:lang w:val="pl-PL"/>
        </w:rPr>
        <w:t>Należy zapytać farmaceutę, jak usunąć leki, których się już nie używa.</w:t>
      </w:r>
      <w:r>
        <w:rPr>
          <w:noProof/>
          <w:szCs w:val="24"/>
          <w:lang w:val="pl-PL"/>
        </w:rPr>
        <w:t xml:space="preserve"> </w:t>
      </w:r>
      <w:r>
        <w:rPr>
          <w:szCs w:val="24"/>
          <w:lang w:val="pl-PL"/>
        </w:rPr>
        <w:t>Takie postępowanie pomoże chronić środowisko.</w:t>
      </w:r>
    </w:p>
    <w:p w14:paraId="6D5EFF87" w14:textId="77777777" w:rsidR="00F37B0C" w:rsidRDefault="00F37B0C">
      <w:pPr>
        <w:numPr>
          <w:ilvl w:val="12"/>
          <w:numId w:val="0"/>
        </w:numPr>
        <w:tabs>
          <w:tab w:val="clear" w:pos="567"/>
        </w:tabs>
        <w:spacing w:line="240" w:lineRule="auto"/>
        <w:ind w:right="-2"/>
        <w:rPr>
          <w:noProof/>
          <w:szCs w:val="24"/>
          <w:lang w:val="pl-PL"/>
        </w:rPr>
      </w:pPr>
    </w:p>
    <w:p w14:paraId="707DBE66" w14:textId="77777777" w:rsidR="00F37B0C" w:rsidRDefault="00F37B0C">
      <w:pPr>
        <w:numPr>
          <w:ilvl w:val="12"/>
          <w:numId w:val="0"/>
        </w:numPr>
        <w:tabs>
          <w:tab w:val="clear" w:pos="567"/>
        </w:tabs>
        <w:spacing w:line="240" w:lineRule="auto"/>
        <w:ind w:right="-2"/>
        <w:rPr>
          <w:noProof/>
          <w:szCs w:val="24"/>
          <w:lang w:val="pl-PL"/>
        </w:rPr>
      </w:pPr>
    </w:p>
    <w:p w14:paraId="22FE3FAD" w14:textId="77777777" w:rsidR="00F37B0C" w:rsidRDefault="00F37B0C">
      <w:pPr>
        <w:numPr>
          <w:ilvl w:val="12"/>
          <w:numId w:val="0"/>
        </w:numPr>
        <w:tabs>
          <w:tab w:val="clear" w:pos="567"/>
        </w:tabs>
        <w:spacing w:line="240" w:lineRule="auto"/>
        <w:ind w:left="567" w:hanging="567"/>
        <w:rPr>
          <w:b/>
          <w:noProof/>
          <w:szCs w:val="24"/>
          <w:lang w:val="pl-PL"/>
        </w:rPr>
      </w:pPr>
      <w:r>
        <w:rPr>
          <w:b/>
          <w:noProof/>
          <w:szCs w:val="24"/>
          <w:lang w:val="pl-PL"/>
        </w:rPr>
        <w:t>6.</w:t>
      </w:r>
      <w:r>
        <w:rPr>
          <w:b/>
          <w:noProof/>
          <w:szCs w:val="24"/>
          <w:lang w:val="pl-PL"/>
        </w:rPr>
        <w:tab/>
      </w:r>
      <w:r>
        <w:rPr>
          <w:b/>
          <w:szCs w:val="24"/>
          <w:lang w:val="pl-PL"/>
        </w:rPr>
        <w:t>Zawartość opakowania i inne informacje</w:t>
      </w:r>
    </w:p>
    <w:p w14:paraId="0EDD83A0" w14:textId="77777777" w:rsidR="00F37B0C" w:rsidRDefault="00F37B0C">
      <w:pPr>
        <w:numPr>
          <w:ilvl w:val="12"/>
          <w:numId w:val="0"/>
        </w:numPr>
        <w:tabs>
          <w:tab w:val="clear" w:pos="567"/>
        </w:tabs>
        <w:spacing w:line="240" w:lineRule="auto"/>
        <w:ind w:right="-2"/>
        <w:rPr>
          <w:noProof/>
          <w:szCs w:val="24"/>
          <w:lang w:val="pl-PL"/>
        </w:rPr>
      </w:pPr>
    </w:p>
    <w:p w14:paraId="630F584E" w14:textId="77777777" w:rsidR="00F37B0C" w:rsidRDefault="00F37B0C">
      <w:pPr>
        <w:numPr>
          <w:ilvl w:val="12"/>
          <w:numId w:val="0"/>
        </w:numPr>
        <w:tabs>
          <w:tab w:val="clear" w:pos="567"/>
        </w:tabs>
        <w:spacing w:line="240" w:lineRule="auto"/>
        <w:ind w:right="-2"/>
        <w:rPr>
          <w:b/>
          <w:szCs w:val="24"/>
          <w:lang w:val="pl-PL"/>
        </w:rPr>
      </w:pPr>
      <w:r>
        <w:rPr>
          <w:b/>
          <w:szCs w:val="24"/>
          <w:lang w:val="pl-PL"/>
        </w:rPr>
        <w:t>Co zawiera szczepionka Hexacima</w:t>
      </w:r>
    </w:p>
    <w:p w14:paraId="5EBB979A" w14:textId="77777777" w:rsidR="00F37B0C" w:rsidRDefault="00F37B0C">
      <w:pPr>
        <w:numPr>
          <w:ilvl w:val="12"/>
          <w:numId w:val="0"/>
        </w:numPr>
        <w:tabs>
          <w:tab w:val="clear" w:pos="567"/>
        </w:tabs>
        <w:spacing w:line="240" w:lineRule="auto"/>
        <w:ind w:right="-2"/>
        <w:rPr>
          <w:b/>
          <w:noProof/>
          <w:szCs w:val="24"/>
          <w:lang w:val="pl-PL"/>
        </w:rPr>
      </w:pPr>
    </w:p>
    <w:p w14:paraId="5DB3E508" w14:textId="77777777" w:rsidR="00F37B0C" w:rsidRDefault="00F37B0C">
      <w:pPr>
        <w:numPr>
          <w:ilvl w:val="12"/>
          <w:numId w:val="0"/>
        </w:numPr>
        <w:tabs>
          <w:tab w:val="clear" w:pos="567"/>
        </w:tabs>
        <w:spacing w:line="240" w:lineRule="auto"/>
        <w:ind w:right="-2"/>
        <w:rPr>
          <w:noProof/>
          <w:szCs w:val="24"/>
          <w:lang w:val="pl-PL"/>
        </w:rPr>
      </w:pPr>
      <w:r>
        <w:rPr>
          <w:szCs w:val="24"/>
          <w:lang w:val="pl-PL"/>
        </w:rPr>
        <w:t>Substancje czynne w jednej dawce (0,5 ml)</w:t>
      </w:r>
      <w:r>
        <w:rPr>
          <w:szCs w:val="24"/>
          <w:vertAlign w:val="superscript"/>
          <w:lang w:val="pl-PL"/>
        </w:rPr>
        <w:t>1</w:t>
      </w:r>
    </w:p>
    <w:p w14:paraId="596647EF" w14:textId="77777777" w:rsidR="00F37B0C" w:rsidRDefault="00F37B0C">
      <w:pPr>
        <w:tabs>
          <w:tab w:val="clear" w:pos="567"/>
          <w:tab w:val="left" w:pos="6379"/>
        </w:tabs>
        <w:spacing w:line="240" w:lineRule="auto"/>
        <w:rPr>
          <w:noProof/>
          <w:szCs w:val="24"/>
          <w:lang w:val="pl-PL"/>
        </w:rPr>
      </w:pPr>
      <w:r>
        <w:rPr>
          <w:szCs w:val="24"/>
          <w:lang w:val="pl-PL"/>
        </w:rPr>
        <w:t>Toksoid błoniczy</w:t>
      </w:r>
      <w:r>
        <w:rPr>
          <w:noProof/>
          <w:szCs w:val="24"/>
          <w:lang w:val="pl-PL"/>
        </w:rPr>
        <w:tab/>
      </w:r>
      <w:r>
        <w:rPr>
          <w:szCs w:val="24"/>
          <w:lang w:val="pl-PL"/>
        </w:rPr>
        <w:t>nie mniej niż 20 j.m.</w:t>
      </w:r>
      <w:r>
        <w:rPr>
          <w:szCs w:val="24"/>
          <w:vertAlign w:val="superscript"/>
          <w:lang w:val="pl-PL"/>
        </w:rPr>
        <w:t xml:space="preserve">2,4 </w:t>
      </w:r>
      <w:r>
        <w:rPr>
          <w:szCs w:val="24"/>
          <w:lang w:val="pl-PL"/>
        </w:rPr>
        <w:t>(30 Lf)</w:t>
      </w:r>
    </w:p>
    <w:p w14:paraId="43E28878" w14:textId="77777777" w:rsidR="00F37B0C" w:rsidRDefault="00F37B0C">
      <w:pPr>
        <w:tabs>
          <w:tab w:val="clear" w:pos="567"/>
          <w:tab w:val="left" w:pos="6379"/>
        </w:tabs>
        <w:spacing w:line="240" w:lineRule="auto"/>
        <w:rPr>
          <w:noProof/>
          <w:szCs w:val="24"/>
          <w:lang w:val="pl-PL"/>
        </w:rPr>
      </w:pPr>
      <w:r>
        <w:rPr>
          <w:szCs w:val="24"/>
          <w:lang w:val="pl-PL"/>
        </w:rPr>
        <w:t>Toksoid tężcowy</w:t>
      </w:r>
      <w:r>
        <w:rPr>
          <w:noProof/>
          <w:szCs w:val="24"/>
          <w:lang w:val="pl-PL"/>
        </w:rPr>
        <w:tab/>
      </w:r>
      <w:r>
        <w:rPr>
          <w:szCs w:val="24"/>
          <w:lang w:val="pl-PL"/>
        </w:rPr>
        <w:t>nie mniej niż 40 j.m.</w:t>
      </w:r>
      <w:r>
        <w:rPr>
          <w:szCs w:val="24"/>
          <w:vertAlign w:val="superscript"/>
          <w:lang w:val="pl-PL"/>
        </w:rPr>
        <w:t xml:space="preserve">3,4 </w:t>
      </w:r>
      <w:r>
        <w:rPr>
          <w:szCs w:val="24"/>
          <w:lang w:val="pl-PL"/>
        </w:rPr>
        <w:t>(10 Lf)</w:t>
      </w:r>
    </w:p>
    <w:p w14:paraId="649A4BF8" w14:textId="77777777" w:rsidR="00F37B0C" w:rsidRDefault="00F37B0C">
      <w:pPr>
        <w:tabs>
          <w:tab w:val="clear" w:pos="567"/>
          <w:tab w:val="left" w:pos="6379"/>
        </w:tabs>
        <w:spacing w:line="240" w:lineRule="auto"/>
        <w:rPr>
          <w:noProof/>
          <w:szCs w:val="24"/>
          <w:lang w:val="pl-PL"/>
        </w:rPr>
      </w:pPr>
      <w:r>
        <w:rPr>
          <w:szCs w:val="24"/>
          <w:lang w:val="pl-PL"/>
        </w:rPr>
        <w:t xml:space="preserve">Antygeny </w:t>
      </w:r>
      <w:r>
        <w:rPr>
          <w:i/>
          <w:szCs w:val="24"/>
          <w:lang w:val="pl-PL"/>
        </w:rPr>
        <w:t>Bordetella pertussis</w:t>
      </w:r>
    </w:p>
    <w:p w14:paraId="0E6143E9" w14:textId="77777777" w:rsidR="00F37B0C" w:rsidRDefault="00F37B0C">
      <w:pPr>
        <w:tabs>
          <w:tab w:val="clear" w:pos="567"/>
          <w:tab w:val="left" w:pos="6379"/>
        </w:tabs>
        <w:spacing w:line="240" w:lineRule="auto"/>
        <w:ind w:left="567" w:hanging="567"/>
        <w:rPr>
          <w:noProof/>
          <w:szCs w:val="22"/>
          <w:lang w:val="pl-PL"/>
        </w:rPr>
      </w:pPr>
      <w:r>
        <w:rPr>
          <w:noProof/>
          <w:szCs w:val="24"/>
          <w:lang w:val="pl-PL"/>
        </w:rPr>
        <w:tab/>
      </w:r>
      <w:r>
        <w:rPr>
          <w:szCs w:val="22"/>
          <w:lang w:val="pl-PL"/>
        </w:rPr>
        <w:t>Toksoid krztuścowy</w:t>
      </w:r>
      <w:r>
        <w:rPr>
          <w:noProof/>
          <w:szCs w:val="22"/>
          <w:lang w:val="pl-PL"/>
        </w:rPr>
        <w:tab/>
      </w:r>
      <w:r>
        <w:rPr>
          <w:szCs w:val="22"/>
          <w:lang w:val="pl-PL"/>
        </w:rPr>
        <w:t>25 mikrogramów</w:t>
      </w:r>
    </w:p>
    <w:p w14:paraId="4476FAD1" w14:textId="77777777"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Hemaglutynina włókienkowa</w:t>
      </w:r>
      <w:r>
        <w:rPr>
          <w:noProof/>
          <w:szCs w:val="22"/>
          <w:lang w:val="pl-PL"/>
        </w:rPr>
        <w:tab/>
      </w:r>
      <w:r>
        <w:rPr>
          <w:szCs w:val="22"/>
          <w:lang w:val="pl-PL"/>
        </w:rPr>
        <w:t>25 mikrogramów</w:t>
      </w:r>
    </w:p>
    <w:p w14:paraId="2380EE1B" w14:textId="77777777" w:rsidR="00F37B0C" w:rsidRDefault="00F37B0C">
      <w:pPr>
        <w:widowControl w:val="0"/>
        <w:tabs>
          <w:tab w:val="clear" w:pos="567"/>
          <w:tab w:val="left" w:pos="6379"/>
        </w:tabs>
        <w:spacing w:line="240" w:lineRule="auto"/>
        <w:rPr>
          <w:noProof/>
          <w:szCs w:val="22"/>
          <w:lang w:val="pl-PL"/>
        </w:rPr>
      </w:pPr>
      <w:r>
        <w:rPr>
          <w:szCs w:val="22"/>
          <w:lang w:val="pl-PL"/>
        </w:rPr>
        <w:t>Wirus poliomyelitis (inaktywowany)</w:t>
      </w:r>
      <w:r>
        <w:rPr>
          <w:szCs w:val="22"/>
          <w:vertAlign w:val="superscript"/>
          <w:lang w:val="pl-PL"/>
        </w:rPr>
        <w:t>5</w:t>
      </w:r>
    </w:p>
    <w:p w14:paraId="243B54E8" w14:textId="7D664AD6"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Typ 1 (Mahoney)</w:t>
      </w:r>
      <w:r>
        <w:rPr>
          <w:noProof/>
          <w:szCs w:val="22"/>
          <w:lang w:val="pl-PL"/>
        </w:rPr>
        <w:tab/>
      </w:r>
      <w:r w:rsidR="00141F3B">
        <w:rPr>
          <w:szCs w:val="22"/>
          <w:lang w:val="pl-PL"/>
        </w:rPr>
        <w:t>29 </w:t>
      </w:r>
      <w:r>
        <w:rPr>
          <w:szCs w:val="22"/>
          <w:lang w:val="pl-PL"/>
        </w:rPr>
        <w:t>jednostek antygenu D</w:t>
      </w:r>
      <w:r>
        <w:rPr>
          <w:szCs w:val="22"/>
          <w:vertAlign w:val="superscript"/>
          <w:lang w:val="pl-PL"/>
        </w:rPr>
        <w:t>6</w:t>
      </w:r>
    </w:p>
    <w:p w14:paraId="13350C9E" w14:textId="5851F4EB"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Typ 2 (MEF-1)</w:t>
      </w:r>
      <w:r>
        <w:rPr>
          <w:noProof/>
          <w:szCs w:val="22"/>
          <w:vertAlign w:val="superscript"/>
          <w:lang w:val="pl-PL"/>
        </w:rPr>
        <w:tab/>
      </w:r>
      <w:r w:rsidR="00141F3B">
        <w:rPr>
          <w:szCs w:val="22"/>
          <w:lang w:val="pl-PL"/>
        </w:rPr>
        <w:t>7 </w:t>
      </w:r>
      <w:r>
        <w:rPr>
          <w:szCs w:val="22"/>
          <w:lang w:val="pl-PL"/>
        </w:rPr>
        <w:t>jednostek antygenu D</w:t>
      </w:r>
      <w:r>
        <w:rPr>
          <w:szCs w:val="22"/>
          <w:vertAlign w:val="superscript"/>
          <w:lang w:val="pl-PL"/>
        </w:rPr>
        <w:t>6</w:t>
      </w:r>
    </w:p>
    <w:p w14:paraId="7531D60C" w14:textId="5B2DBAE7" w:rsidR="00F37B0C" w:rsidRDefault="00F37B0C">
      <w:pPr>
        <w:tabs>
          <w:tab w:val="clear" w:pos="567"/>
          <w:tab w:val="left" w:pos="6379"/>
        </w:tabs>
        <w:spacing w:line="240" w:lineRule="auto"/>
        <w:ind w:left="567" w:hanging="567"/>
        <w:rPr>
          <w:noProof/>
          <w:szCs w:val="22"/>
          <w:lang w:val="pl-PL"/>
        </w:rPr>
      </w:pPr>
      <w:r>
        <w:rPr>
          <w:noProof/>
          <w:szCs w:val="22"/>
          <w:lang w:val="pl-PL"/>
        </w:rPr>
        <w:tab/>
      </w:r>
      <w:r>
        <w:rPr>
          <w:szCs w:val="22"/>
          <w:lang w:val="pl-PL"/>
        </w:rPr>
        <w:t>Typ 3 (Saukett)</w:t>
      </w:r>
      <w:r>
        <w:rPr>
          <w:noProof/>
          <w:szCs w:val="22"/>
          <w:lang w:val="pl-PL"/>
        </w:rPr>
        <w:tab/>
      </w:r>
      <w:r w:rsidR="00141F3B">
        <w:rPr>
          <w:szCs w:val="22"/>
          <w:lang w:val="pl-PL"/>
        </w:rPr>
        <w:t>26 </w:t>
      </w:r>
      <w:r>
        <w:rPr>
          <w:szCs w:val="22"/>
          <w:lang w:val="pl-PL"/>
        </w:rPr>
        <w:t>jednostki antygenu D</w:t>
      </w:r>
      <w:r>
        <w:rPr>
          <w:szCs w:val="22"/>
          <w:vertAlign w:val="superscript"/>
          <w:lang w:val="pl-PL"/>
        </w:rPr>
        <w:t>6</w:t>
      </w:r>
    </w:p>
    <w:p w14:paraId="13ED8399" w14:textId="77777777" w:rsidR="00F37B0C" w:rsidRDefault="00F37B0C">
      <w:pPr>
        <w:tabs>
          <w:tab w:val="clear" w:pos="567"/>
          <w:tab w:val="left" w:pos="6379"/>
        </w:tabs>
        <w:spacing w:line="240" w:lineRule="auto"/>
        <w:rPr>
          <w:noProof/>
          <w:szCs w:val="22"/>
          <w:lang w:val="pl-PL"/>
        </w:rPr>
      </w:pPr>
      <w:r>
        <w:rPr>
          <w:szCs w:val="22"/>
          <w:lang w:val="pl-PL"/>
        </w:rPr>
        <w:t>Antygen powierzchniowy wirusa wzw B</w:t>
      </w:r>
      <w:r>
        <w:rPr>
          <w:szCs w:val="22"/>
          <w:vertAlign w:val="superscript"/>
          <w:lang w:val="pl-PL"/>
        </w:rPr>
        <w:t>7</w:t>
      </w:r>
      <w:r>
        <w:rPr>
          <w:noProof/>
          <w:szCs w:val="22"/>
          <w:lang w:val="pl-PL"/>
        </w:rPr>
        <w:tab/>
      </w:r>
      <w:r>
        <w:rPr>
          <w:szCs w:val="22"/>
          <w:lang w:val="pl-PL"/>
        </w:rPr>
        <w:t>10 mikrogramów</w:t>
      </w:r>
    </w:p>
    <w:p w14:paraId="19DE342A" w14:textId="77777777" w:rsidR="00F37B0C" w:rsidRPr="00CC47B8" w:rsidRDefault="00F37B0C">
      <w:pPr>
        <w:tabs>
          <w:tab w:val="clear" w:pos="567"/>
          <w:tab w:val="left" w:pos="6379"/>
        </w:tabs>
        <w:spacing w:line="240" w:lineRule="auto"/>
        <w:rPr>
          <w:noProof/>
          <w:szCs w:val="22"/>
          <w:lang w:val="en-US"/>
        </w:rPr>
      </w:pPr>
      <w:r w:rsidRPr="00CC47B8">
        <w:rPr>
          <w:szCs w:val="22"/>
          <w:lang w:val="en-US"/>
        </w:rPr>
        <w:t xml:space="preserve">Polisacharyd </w:t>
      </w:r>
      <w:r w:rsidRPr="00CC47B8">
        <w:rPr>
          <w:i/>
          <w:szCs w:val="22"/>
          <w:lang w:val="en-US"/>
        </w:rPr>
        <w:t>Haemophilus influenzae</w:t>
      </w:r>
      <w:r w:rsidRPr="00CC47B8">
        <w:rPr>
          <w:szCs w:val="22"/>
          <w:lang w:val="en-US"/>
        </w:rPr>
        <w:t xml:space="preserve"> typ b</w:t>
      </w:r>
      <w:r w:rsidRPr="00CC47B8">
        <w:rPr>
          <w:noProof/>
          <w:szCs w:val="22"/>
          <w:lang w:val="en-US"/>
        </w:rPr>
        <w:tab/>
      </w:r>
      <w:r w:rsidRPr="00CC47B8">
        <w:rPr>
          <w:szCs w:val="22"/>
          <w:lang w:val="en-US"/>
        </w:rPr>
        <w:t>12 mikrogramów</w:t>
      </w:r>
    </w:p>
    <w:p w14:paraId="7C83EFD8" w14:textId="77777777" w:rsidR="00F37B0C" w:rsidRDefault="00F37B0C">
      <w:pPr>
        <w:tabs>
          <w:tab w:val="clear" w:pos="567"/>
          <w:tab w:val="left" w:pos="6379"/>
        </w:tabs>
        <w:spacing w:line="240" w:lineRule="auto"/>
        <w:rPr>
          <w:noProof/>
          <w:szCs w:val="22"/>
          <w:lang w:val="pl-PL"/>
        </w:rPr>
      </w:pPr>
      <w:r>
        <w:rPr>
          <w:szCs w:val="22"/>
          <w:lang w:val="pl-PL"/>
        </w:rPr>
        <w:t>(fosforan polirybozylorybitolu)</w:t>
      </w:r>
      <w:r>
        <w:rPr>
          <w:noProof/>
          <w:szCs w:val="22"/>
          <w:lang w:val="pl-PL"/>
        </w:rPr>
        <w:tab/>
      </w:r>
    </w:p>
    <w:p w14:paraId="6C952156" w14:textId="77777777" w:rsidR="00F37B0C" w:rsidRDefault="00F37B0C">
      <w:pPr>
        <w:tabs>
          <w:tab w:val="clear" w:pos="567"/>
          <w:tab w:val="left" w:pos="6379"/>
        </w:tabs>
        <w:spacing w:line="240" w:lineRule="auto"/>
        <w:rPr>
          <w:noProof/>
          <w:szCs w:val="22"/>
          <w:lang w:val="pl-PL"/>
        </w:rPr>
      </w:pPr>
      <w:r>
        <w:rPr>
          <w:szCs w:val="22"/>
          <w:lang w:val="pl-PL"/>
        </w:rPr>
        <w:t>skoniugowany z białkiem tężcowym</w:t>
      </w:r>
      <w:r>
        <w:rPr>
          <w:noProof/>
          <w:szCs w:val="22"/>
          <w:lang w:val="pl-PL"/>
        </w:rPr>
        <w:tab/>
      </w:r>
      <w:r>
        <w:rPr>
          <w:szCs w:val="22"/>
          <w:lang w:val="pl-PL"/>
        </w:rPr>
        <w:t>22-36 mikrogramów</w:t>
      </w:r>
    </w:p>
    <w:p w14:paraId="302CC16D" w14:textId="77777777" w:rsidR="00F37B0C" w:rsidRDefault="00F37B0C">
      <w:pPr>
        <w:tabs>
          <w:tab w:val="clear" w:pos="567"/>
          <w:tab w:val="left" w:pos="6840"/>
        </w:tabs>
        <w:spacing w:line="240" w:lineRule="auto"/>
        <w:rPr>
          <w:noProof/>
          <w:szCs w:val="22"/>
          <w:lang w:val="pl-PL"/>
        </w:rPr>
      </w:pPr>
    </w:p>
    <w:p w14:paraId="40053CB4" w14:textId="77777777" w:rsidR="00F37B0C" w:rsidRDefault="00F37B0C">
      <w:pPr>
        <w:numPr>
          <w:ilvl w:val="12"/>
          <w:numId w:val="0"/>
        </w:numPr>
        <w:tabs>
          <w:tab w:val="clear" w:pos="567"/>
        </w:tabs>
        <w:spacing w:line="240" w:lineRule="auto"/>
        <w:ind w:right="-2"/>
        <w:rPr>
          <w:i/>
          <w:szCs w:val="22"/>
          <w:lang w:val="pl-PL"/>
        </w:rPr>
      </w:pPr>
      <w:r>
        <w:rPr>
          <w:i/>
          <w:noProof/>
          <w:szCs w:val="22"/>
          <w:vertAlign w:val="superscript"/>
          <w:lang w:val="pl-PL"/>
        </w:rPr>
        <w:t>1</w:t>
      </w:r>
      <w:r>
        <w:rPr>
          <w:i/>
          <w:szCs w:val="22"/>
          <w:lang w:val="pl-PL"/>
        </w:rPr>
        <w:t xml:space="preserve"> Adsorbowany na wodorotlenku glinu, uwodnionym (0,6 mg Al</w:t>
      </w:r>
      <w:r>
        <w:rPr>
          <w:i/>
          <w:szCs w:val="22"/>
          <w:vertAlign w:val="superscript"/>
          <w:lang w:val="pl-PL"/>
        </w:rPr>
        <w:t>3+</w:t>
      </w:r>
      <w:r>
        <w:rPr>
          <w:i/>
          <w:szCs w:val="22"/>
          <w:lang w:val="pl-PL"/>
        </w:rPr>
        <w:t>)</w:t>
      </w:r>
    </w:p>
    <w:p w14:paraId="23F69185" w14:textId="77777777" w:rsidR="00F37B0C" w:rsidRDefault="00F37B0C">
      <w:pPr>
        <w:numPr>
          <w:ilvl w:val="12"/>
          <w:numId w:val="0"/>
        </w:numPr>
        <w:tabs>
          <w:tab w:val="clear" w:pos="567"/>
        </w:tabs>
        <w:spacing w:line="240" w:lineRule="auto"/>
        <w:ind w:right="-2"/>
        <w:rPr>
          <w:i/>
          <w:szCs w:val="22"/>
          <w:lang w:val="pl-PL"/>
        </w:rPr>
      </w:pPr>
      <w:r>
        <w:rPr>
          <w:i/>
          <w:szCs w:val="22"/>
          <w:vertAlign w:val="superscript"/>
          <w:lang w:val="pl-PL"/>
        </w:rPr>
        <w:t>2</w:t>
      </w:r>
      <w:r>
        <w:rPr>
          <w:i/>
          <w:szCs w:val="22"/>
          <w:lang w:val="pl-PL"/>
        </w:rPr>
        <w:t xml:space="preserve"> Dolna granica przedziału ufności (p = 0,95) oraz nie mniej niż 30 j.m. jako średnia wartość</w:t>
      </w:r>
    </w:p>
    <w:p w14:paraId="453963C6" w14:textId="77777777" w:rsidR="00F37B0C" w:rsidRDefault="00F37B0C">
      <w:pPr>
        <w:tabs>
          <w:tab w:val="clear" w:pos="567"/>
        </w:tabs>
        <w:spacing w:line="240" w:lineRule="auto"/>
        <w:rPr>
          <w:i/>
          <w:szCs w:val="22"/>
          <w:lang w:val="pl-PL"/>
        </w:rPr>
      </w:pPr>
      <w:r>
        <w:rPr>
          <w:i/>
          <w:szCs w:val="22"/>
          <w:vertAlign w:val="superscript"/>
          <w:lang w:val="pl-PL"/>
        </w:rPr>
        <w:t>3</w:t>
      </w:r>
      <w:r>
        <w:rPr>
          <w:i/>
          <w:szCs w:val="22"/>
          <w:lang w:val="pl-PL"/>
        </w:rPr>
        <w:t xml:space="preserve"> Dolna granica przedziału ufności (p = 0,95)</w:t>
      </w:r>
    </w:p>
    <w:p w14:paraId="45B56F35" w14:textId="77777777" w:rsidR="00F37B0C" w:rsidRDefault="00F37B0C">
      <w:pPr>
        <w:numPr>
          <w:ilvl w:val="12"/>
          <w:numId w:val="0"/>
        </w:numPr>
        <w:tabs>
          <w:tab w:val="clear" w:pos="567"/>
        </w:tabs>
        <w:spacing w:line="240" w:lineRule="auto"/>
        <w:ind w:right="-2"/>
        <w:rPr>
          <w:i/>
          <w:szCs w:val="22"/>
          <w:lang w:val="pl-PL"/>
        </w:rPr>
      </w:pPr>
      <w:r>
        <w:rPr>
          <w:i/>
          <w:szCs w:val="22"/>
          <w:vertAlign w:val="superscript"/>
          <w:lang w:val="pl-PL"/>
        </w:rPr>
        <w:t>4</w:t>
      </w:r>
      <w:r>
        <w:rPr>
          <w:i/>
          <w:szCs w:val="22"/>
          <w:lang w:val="pl-PL"/>
        </w:rPr>
        <w:t xml:space="preserve"> Lub równoważna aktywność określona za pomocą oceny immunogenności</w:t>
      </w:r>
    </w:p>
    <w:p w14:paraId="5C781AA5" w14:textId="143D6790" w:rsidR="00F37B0C" w:rsidRDefault="00F37B0C">
      <w:pPr>
        <w:numPr>
          <w:ilvl w:val="12"/>
          <w:numId w:val="0"/>
        </w:numPr>
        <w:tabs>
          <w:tab w:val="clear" w:pos="567"/>
        </w:tabs>
        <w:spacing w:line="240" w:lineRule="auto"/>
        <w:ind w:right="-2"/>
        <w:rPr>
          <w:i/>
          <w:noProof/>
          <w:szCs w:val="22"/>
          <w:lang w:val="pl-PL"/>
        </w:rPr>
      </w:pPr>
      <w:r>
        <w:rPr>
          <w:i/>
          <w:szCs w:val="22"/>
          <w:vertAlign w:val="superscript"/>
          <w:lang w:val="pl-PL"/>
        </w:rPr>
        <w:t xml:space="preserve">5 </w:t>
      </w:r>
      <w:r w:rsidR="00E864AB">
        <w:rPr>
          <w:i/>
          <w:szCs w:val="22"/>
          <w:lang w:val="pl-PL"/>
        </w:rPr>
        <w:t>Namnażany</w:t>
      </w:r>
      <w:r w:rsidR="00E62638">
        <w:rPr>
          <w:i/>
          <w:szCs w:val="22"/>
          <w:lang w:val="pl-PL"/>
        </w:rPr>
        <w:t xml:space="preserve"> </w:t>
      </w:r>
      <w:r>
        <w:rPr>
          <w:i/>
          <w:szCs w:val="22"/>
          <w:lang w:val="pl-PL"/>
        </w:rPr>
        <w:t>w komórkach Vero</w:t>
      </w:r>
    </w:p>
    <w:p w14:paraId="06A31658" w14:textId="38F0BE91" w:rsidR="00F37B0C" w:rsidRDefault="00F37B0C">
      <w:pPr>
        <w:numPr>
          <w:ilvl w:val="12"/>
          <w:numId w:val="0"/>
        </w:numPr>
        <w:tabs>
          <w:tab w:val="clear" w:pos="567"/>
        </w:tabs>
        <w:spacing w:line="240" w:lineRule="auto"/>
        <w:ind w:right="-2"/>
        <w:rPr>
          <w:i/>
          <w:szCs w:val="22"/>
          <w:lang w:val="pl-PL"/>
        </w:rPr>
      </w:pPr>
      <w:r>
        <w:rPr>
          <w:i/>
          <w:szCs w:val="22"/>
          <w:vertAlign w:val="superscript"/>
          <w:lang w:val="pl-PL"/>
        </w:rPr>
        <w:t xml:space="preserve">6 </w:t>
      </w:r>
      <w:r w:rsidR="001E7394" w:rsidRPr="00E62638">
        <w:rPr>
          <w:i/>
          <w:szCs w:val="22"/>
          <w:lang w:val="pl-PL"/>
        </w:rPr>
        <w:t xml:space="preserve">Te ilości antygenu są dokładnie takie same jak </w:t>
      </w:r>
      <w:r w:rsidR="00E864AB" w:rsidRPr="00E62638">
        <w:rPr>
          <w:i/>
          <w:szCs w:val="22"/>
          <w:lang w:val="pl-PL"/>
        </w:rPr>
        <w:t xml:space="preserve">poprzednio </w:t>
      </w:r>
      <w:r w:rsidR="001E7394" w:rsidRPr="00E62638">
        <w:rPr>
          <w:i/>
          <w:szCs w:val="22"/>
          <w:lang w:val="pl-PL"/>
        </w:rPr>
        <w:t>wyrażone jako 40-8-32 jednostek antygenu D, odpowiednio dla wirusa typu 1, 2 i 3, mierzone inną odpowiednią metodą immunochemiczną</w:t>
      </w:r>
    </w:p>
    <w:p w14:paraId="399CDEBF" w14:textId="77777777" w:rsidR="00F37B0C" w:rsidRDefault="00F37B0C">
      <w:pPr>
        <w:numPr>
          <w:ilvl w:val="12"/>
          <w:numId w:val="0"/>
        </w:numPr>
        <w:tabs>
          <w:tab w:val="clear" w:pos="567"/>
        </w:tabs>
        <w:spacing w:line="240" w:lineRule="auto"/>
        <w:ind w:right="-2"/>
        <w:rPr>
          <w:i/>
          <w:szCs w:val="22"/>
          <w:lang w:val="pl-PL"/>
        </w:rPr>
      </w:pPr>
      <w:r>
        <w:rPr>
          <w:i/>
          <w:szCs w:val="22"/>
          <w:vertAlign w:val="superscript"/>
          <w:lang w:val="pl-PL"/>
        </w:rPr>
        <w:t xml:space="preserve">7 </w:t>
      </w:r>
      <w:r>
        <w:rPr>
          <w:i/>
          <w:szCs w:val="22"/>
          <w:lang w:val="pl-PL"/>
        </w:rPr>
        <w:t>Wytwarzany w komórkach drożdży Hansenula polymorpha metodą rekombinacji DNA</w:t>
      </w:r>
    </w:p>
    <w:p w14:paraId="521A28BE" w14:textId="77777777" w:rsidR="00F37B0C" w:rsidRDefault="00F37B0C">
      <w:pPr>
        <w:tabs>
          <w:tab w:val="left" w:pos="6840"/>
        </w:tabs>
        <w:spacing w:line="240" w:lineRule="auto"/>
        <w:rPr>
          <w:szCs w:val="22"/>
          <w:lang w:val="pl-PL"/>
        </w:rPr>
      </w:pPr>
    </w:p>
    <w:p w14:paraId="5099D551" w14:textId="77777777" w:rsidR="00F37B0C" w:rsidRDefault="00F37B0C">
      <w:pPr>
        <w:numPr>
          <w:ilvl w:val="12"/>
          <w:numId w:val="0"/>
        </w:numPr>
        <w:tabs>
          <w:tab w:val="clear" w:pos="567"/>
        </w:tabs>
        <w:spacing w:line="240" w:lineRule="auto"/>
        <w:ind w:right="-2"/>
        <w:rPr>
          <w:noProof/>
          <w:szCs w:val="22"/>
          <w:lang w:val="pl-PL"/>
        </w:rPr>
      </w:pPr>
      <w:r>
        <w:rPr>
          <w:szCs w:val="22"/>
          <w:lang w:val="pl-PL"/>
        </w:rPr>
        <w:t>Pozostałe składniki to:</w:t>
      </w:r>
    </w:p>
    <w:p w14:paraId="38996B87" w14:textId="77777777" w:rsidR="00F37B0C" w:rsidRDefault="00F37B0C">
      <w:pPr>
        <w:shd w:val="clear" w:color="auto" w:fill="FFFFFF"/>
        <w:spacing w:line="240" w:lineRule="auto"/>
        <w:rPr>
          <w:szCs w:val="22"/>
          <w:lang w:val="pl-PL"/>
        </w:rPr>
      </w:pPr>
      <w:r>
        <w:rPr>
          <w:szCs w:val="22"/>
          <w:lang w:val="pl-PL"/>
        </w:rPr>
        <w:t xml:space="preserve">Sodu wodorofosforan, potasu diwodorofosforan, trometamol, sacharoza, aminokwasy niezbędne w tym L-fenyloalanina, </w:t>
      </w:r>
      <w:r>
        <w:rPr>
          <w:color w:val="222222"/>
          <w:lang w:val="pl-PL"/>
        </w:rPr>
        <w:t>sodu wodorotlenek i/lub kwas octowy i/lub kwas solny (do ustalenia pH)</w:t>
      </w:r>
      <w:r>
        <w:rPr>
          <w:szCs w:val="24"/>
          <w:lang w:val="pl-PL"/>
        </w:rPr>
        <w:t xml:space="preserve"> </w:t>
      </w:r>
      <w:r>
        <w:rPr>
          <w:szCs w:val="22"/>
          <w:lang w:val="pl-PL"/>
        </w:rPr>
        <w:t>oraz woda do wstrzykiwań.</w:t>
      </w:r>
    </w:p>
    <w:p w14:paraId="70BEF17B" w14:textId="77777777" w:rsidR="00F37B0C" w:rsidRDefault="00F37B0C">
      <w:pPr>
        <w:shd w:val="clear" w:color="auto" w:fill="FFFFFF"/>
        <w:spacing w:line="240" w:lineRule="auto"/>
        <w:rPr>
          <w:szCs w:val="22"/>
          <w:lang w:val="pl-PL"/>
        </w:rPr>
      </w:pPr>
    </w:p>
    <w:p w14:paraId="6842FAE9" w14:textId="77777777" w:rsidR="00F37B0C" w:rsidRDefault="00F37B0C">
      <w:pPr>
        <w:shd w:val="clear" w:color="auto" w:fill="FFFFFF"/>
        <w:spacing w:line="240" w:lineRule="auto"/>
        <w:rPr>
          <w:noProof/>
          <w:szCs w:val="22"/>
          <w:lang w:val="pl-PL"/>
        </w:rPr>
      </w:pPr>
      <w:r>
        <w:rPr>
          <w:szCs w:val="22"/>
          <w:lang w:val="pl-PL"/>
        </w:rPr>
        <w:t xml:space="preserve">Szczepionka może zawierać śladowe ilości glutaraldehydu, formaldehydu, neomycyny, streptomycyny i </w:t>
      </w:r>
      <w:r>
        <w:rPr>
          <w:rFonts w:eastAsia="Times New Roman"/>
          <w:snapToGrid/>
          <w:color w:val="000000"/>
          <w:szCs w:val="22"/>
          <w:lang w:val="pl-PL" w:eastAsia="en-US"/>
        </w:rPr>
        <w:t>p</w:t>
      </w:r>
      <w:r>
        <w:rPr>
          <w:szCs w:val="22"/>
          <w:lang w:val="pl-PL"/>
        </w:rPr>
        <w:t>olimyksyny B.</w:t>
      </w:r>
    </w:p>
    <w:p w14:paraId="6CA0A6F7" w14:textId="77777777" w:rsidR="00F37B0C" w:rsidRDefault="00F37B0C">
      <w:pPr>
        <w:tabs>
          <w:tab w:val="left" w:pos="6840"/>
        </w:tabs>
        <w:spacing w:line="240" w:lineRule="auto"/>
        <w:rPr>
          <w:szCs w:val="22"/>
          <w:lang w:val="pl-PL"/>
        </w:rPr>
      </w:pPr>
    </w:p>
    <w:p w14:paraId="6A324844" w14:textId="77777777" w:rsidR="00F37B0C" w:rsidRDefault="00F37B0C">
      <w:pPr>
        <w:numPr>
          <w:ilvl w:val="12"/>
          <w:numId w:val="0"/>
        </w:numPr>
        <w:tabs>
          <w:tab w:val="clear" w:pos="567"/>
        </w:tabs>
        <w:spacing w:line="240" w:lineRule="auto"/>
        <w:ind w:right="-2"/>
        <w:rPr>
          <w:b/>
          <w:szCs w:val="22"/>
          <w:lang w:val="pl-PL"/>
        </w:rPr>
      </w:pPr>
      <w:r>
        <w:rPr>
          <w:b/>
          <w:szCs w:val="22"/>
          <w:lang w:val="pl-PL"/>
        </w:rPr>
        <w:t>Jak wygląda szczepionka Hexacima i co zawiera opakowanie</w:t>
      </w:r>
    </w:p>
    <w:p w14:paraId="260B4055" w14:textId="77777777" w:rsidR="00F37B0C" w:rsidRDefault="00F37B0C">
      <w:pPr>
        <w:numPr>
          <w:ilvl w:val="12"/>
          <w:numId w:val="0"/>
        </w:numPr>
        <w:tabs>
          <w:tab w:val="clear" w:pos="567"/>
        </w:tabs>
        <w:spacing w:line="240" w:lineRule="auto"/>
        <w:ind w:right="-2"/>
        <w:rPr>
          <w:b/>
          <w:noProof/>
          <w:szCs w:val="22"/>
          <w:lang w:val="pl-PL"/>
        </w:rPr>
      </w:pPr>
    </w:p>
    <w:p w14:paraId="18AFB860" w14:textId="77777777" w:rsidR="00F37B0C" w:rsidRDefault="00F37B0C">
      <w:pPr>
        <w:widowControl w:val="0"/>
        <w:spacing w:line="240" w:lineRule="auto"/>
        <w:rPr>
          <w:color w:val="000000"/>
          <w:szCs w:val="22"/>
          <w:lang w:val="pl-PL"/>
        </w:rPr>
      </w:pPr>
      <w:r>
        <w:rPr>
          <w:szCs w:val="22"/>
          <w:lang w:val="pl-PL"/>
        </w:rPr>
        <w:t>Szczepionka Hexacima jest zawiesiną do wstrzykiwań w fiolce (0,5</w:t>
      </w:r>
      <w:r>
        <w:rPr>
          <w:szCs w:val="24"/>
          <w:lang w:val="pl-PL"/>
        </w:rPr>
        <w:t> </w:t>
      </w:r>
      <w:r>
        <w:rPr>
          <w:szCs w:val="22"/>
          <w:lang w:val="pl-PL"/>
        </w:rPr>
        <w:t>ml).</w:t>
      </w:r>
    </w:p>
    <w:p w14:paraId="2840F6E5" w14:textId="77777777" w:rsidR="00F37B0C" w:rsidRDefault="00F37B0C">
      <w:pPr>
        <w:widowControl w:val="0"/>
        <w:spacing w:line="240" w:lineRule="auto"/>
        <w:rPr>
          <w:szCs w:val="22"/>
          <w:lang w:val="pl-PL"/>
        </w:rPr>
      </w:pPr>
      <w:r>
        <w:rPr>
          <w:szCs w:val="22"/>
          <w:lang w:val="pl-PL"/>
        </w:rPr>
        <w:t>Szczepionka Hexacima jest dostępna w opakowaniu po 10 fiolek.</w:t>
      </w:r>
    </w:p>
    <w:p w14:paraId="5F4C759F" w14:textId="77777777" w:rsidR="00F37B0C" w:rsidRDefault="00F37B0C">
      <w:pPr>
        <w:widowControl w:val="0"/>
        <w:spacing w:line="240" w:lineRule="auto"/>
        <w:rPr>
          <w:color w:val="000000"/>
          <w:szCs w:val="22"/>
          <w:lang w:val="pl-PL"/>
        </w:rPr>
      </w:pPr>
    </w:p>
    <w:p w14:paraId="13494B14" w14:textId="77777777" w:rsidR="00F37B0C" w:rsidRDefault="00F37B0C">
      <w:pPr>
        <w:widowControl w:val="0"/>
        <w:spacing w:line="240" w:lineRule="auto"/>
        <w:rPr>
          <w:color w:val="000000"/>
          <w:szCs w:val="22"/>
          <w:lang w:val="pl-PL"/>
        </w:rPr>
      </w:pPr>
      <w:r>
        <w:rPr>
          <w:szCs w:val="22"/>
          <w:lang w:val="pl-PL"/>
        </w:rPr>
        <w:t>Po wstrząśnięciu, prawidłowy wygląd szczepionki to biaława, mętna zawiesina.</w:t>
      </w:r>
    </w:p>
    <w:p w14:paraId="7DD1EA78" w14:textId="77777777" w:rsidR="00F37B0C" w:rsidRDefault="00F37B0C">
      <w:pPr>
        <w:widowControl w:val="0"/>
        <w:spacing w:line="240" w:lineRule="auto"/>
        <w:rPr>
          <w:color w:val="000000"/>
          <w:szCs w:val="24"/>
          <w:lang w:val="pl-PL"/>
        </w:rPr>
      </w:pPr>
    </w:p>
    <w:p w14:paraId="791D043D" w14:textId="77777777" w:rsidR="00F37B0C" w:rsidRDefault="00F37B0C">
      <w:pPr>
        <w:numPr>
          <w:ilvl w:val="12"/>
          <w:numId w:val="0"/>
        </w:numPr>
        <w:tabs>
          <w:tab w:val="clear" w:pos="567"/>
        </w:tabs>
        <w:spacing w:line="240" w:lineRule="auto"/>
        <w:ind w:right="-2"/>
        <w:rPr>
          <w:b/>
          <w:noProof/>
          <w:szCs w:val="24"/>
          <w:lang w:val="pl-PL"/>
        </w:rPr>
      </w:pPr>
      <w:r>
        <w:rPr>
          <w:b/>
          <w:szCs w:val="24"/>
          <w:lang w:val="pl-PL"/>
        </w:rPr>
        <w:t>Podmiot odpowiedzialny i wytwórca</w:t>
      </w:r>
    </w:p>
    <w:p w14:paraId="693881BB" w14:textId="77777777" w:rsidR="00F37B0C" w:rsidRDefault="00F37B0C">
      <w:pPr>
        <w:numPr>
          <w:ilvl w:val="12"/>
          <w:numId w:val="0"/>
        </w:numPr>
        <w:tabs>
          <w:tab w:val="clear" w:pos="567"/>
        </w:tabs>
        <w:spacing w:line="240" w:lineRule="auto"/>
        <w:ind w:right="-2"/>
        <w:rPr>
          <w:noProof/>
          <w:szCs w:val="24"/>
          <w:lang w:val="pl-PL"/>
        </w:rPr>
      </w:pPr>
    </w:p>
    <w:p w14:paraId="37D5E097" w14:textId="0E9AFF35" w:rsidR="00F37B0C" w:rsidRDefault="00F37B0C">
      <w:pPr>
        <w:tabs>
          <w:tab w:val="clear" w:pos="567"/>
        </w:tabs>
        <w:spacing w:line="240" w:lineRule="auto"/>
        <w:rPr>
          <w:noProof/>
          <w:szCs w:val="24"/>
          <w:lang w:val="pl-PL"/>
        </w:rPr>
      </w:pPr>
      <w:r>
        <w:rPr>
          <w:szCs w:val="24"/>
          <w:u w:val="single"/>
          <w:lang w:val="pl-PL"/>
        </w:rPr>
        <w:t>Podmiot odpowiedzialny</w:t>
      </w:r>
    </w:p>
    <w:p w14:paraId="2315CBC9" w14:textId="446B3DD8" w:rsidR="00F37B0C" w:rsidRDefault="00F37B0C">
      <w:pPr>
        <w:tabs>
          <w:tab w:val="clear" w:pos="567"/>
        </w:tabs>
        <w:spacing w:line="240" w:lineRule="auto"/>
        <w:rPr>
          <w:noProof/>
          <w:szCs w:val="24"/>
          <w:lang w:val="fr-FR"/>
        </w:rPr>
      </w:pPr>
      <w:r>
        <w:rPr>
          <w:szCs w:val="24"/>
          <w:lang w:val="fr-FR"/>
        </w:rPr>
        <w:t xml:space="preserve">Sanofi </w:t>
      </w:r>
      <w:r w:rsidR="00094EE4" w:rsidRPr="00094EE4">
        <w:rPr>
          <w:szCs w:val="24"/>
          <w:lang w:val="fr-FR"/>
        </w:rPr>
        <w:t>Winthrop Industrie</w:t>
      </w:r>
      <w:r>
        <w:rPr>
          <w:szCs w:val="24"/>
          <w:lang w:val="fr-FR"/>
        </w:rPr>
        <w:t xml:space="preserve">, </w:t>
      </w:r>
      <w:r w:rsidR="00094EE4" w:rsidRPr="00094EE4">
        <w:rPr>
          <w:szCs w:val="24"/>
          <w:lang w:val="fr-FR"/>
        </w:rPr>
        <w:t>82 Avenue Raspail</w:t>
      </w:r>
      <w:r>
        <w:rPr>
          <w:szCs w:val="24"/>
          <w:lang w:val="fr-FR"/>
        </w:rPr>
        <w:t xml:space="preserve">, </w:t>
      </w:r>
      <w:r w:rsidR="0015406A" w:rsidRPr="0015406A">
        <w:rPr>
          <w:szCs w:val="24"/>
          <w:lang w:val="fr-FR"/>
        </w:rPr>
        <w:t>94250 Gentilly</w:t>
      </w:r>
      <w:r>
        <w:rPr>
          <w:szCs w:val="24"/>
          <w:lang w:val="fr-FR"/>
        </w:rPr>
        <w:t>, Francja</w:t>
      </w:r>
    </w:p>
    <w:p w14:paraId="1637AA13" w14:textId="77777777" w:rsidR="00F37B0C" w:rsidRDefault="00F37B0C">
      <w:pPr>
        <w:tabs>
          <w:tab w:val="clear" w:pos="567"/>
        </w:tabs>
        <w:spacing w:line="240" w:lineRule="auto"/>
        <w:rPr>
          <w:noProof/>
          <w:szCs w:val="24"/>
          <w:lang w:val="fr-FR"/>
        </w:rPr>
      </w:pPr>
    </w:p>
    <w:p w14:paraId="70845C63" w14:textId="6B3D5DFB" w:rsidR="00F37B0C" w:rsidRDefault="00F37B0C">
      <w:pPr>
        <w:numPr>
          <w:ilvl w:val="12"/>
          <w:numId w:val="0"/>
        </w:numPr>
        <w:tabs>
          <w:tab w:val="clear" w:pos="567"/>
        </w:tabs>
        <w:spacing w:line="240" w:lineRule="auto"/>
        <w:ind w:right="-2"/>
        <w:rPr>
          <w:b/>
          <w:noProof/>
          <w:szCs w:val="24"/>
          <w:u w:val="single"/>
          <w:lang w:val="fr-FR"/>
        </w:rPr>
      </w:pPr>
      <w:r>
        <w:rPr>
          <w:szCs w:val="24"/>
          <w:u w:val="single"/>
          <w:lang w:val="fr-FR"/>
        </w:rPr>
        <w:t>Wytwórca</w:t>
      </w:r>
    </w:p>
    <w:p w14:paraId="20D938BA" w14:textId="69538A46" w:rsidR="00F37B0C" w:rsidRDefault="00F37B0C">
      <w:pPr>
        <w:tabs>
          <w:tab w:val="clear" w:pos="567"/>
        </w:tabs>
        <w:spacing w:line="240" w:lineRule="auto"/>
        <w:rPr>
          <w:noProof/>
          <w:szCs w:val="24"/>
          <w:lang w:val="fr-FR"/>
        </w:rPr>
      </w:pPr>
      <w:r>
        <w:rPr>
          <w:szCs w:val="24"/>
          <w:lang w:val="fr-FR"/>
        </w:rPr>
        <w:t xml:space="preserve">Sanofi </w:t>
      </w:r>
      <w:r w:rsidR="00FF1751" w:rsidRPr="00FF1751">
        <w:rPr>
          <w:szCs w:val="24"/>
          <w:lang w:val="fr-FR"/>
        </w:rPr>
        <w:t>Winthrop Industrie</w:t>
      </w:r>
      <w:r>
        <w:rPr>
          <w:szCs w:val="24"/>
          <w:lang w:val="fr-FR"/>
        </w:rPr>
        <w:t>, 1541 avenue Marcel Mérieux, 69280 Marcy l'Etoile, Francja</w:t>
      </w:r>
    </w:p>
    <w:p w14:paraId="48620DAA" w14:textId="77777777" w:rsidR="00F37B0C" w:rsidRDefault="00F37B0C">
      <w:pPr>
        <w:tabs>
          <w:tab w:val="clear" w:pos="567"/>
        </w:tabs>
        <w:spacing w:line="240" w:lineRule="auto"/>
        <w:rPr>
          <w:szCs w:val="24"/>
          <w:lang w:val="fr-FR"/>
        </w:rPr>
      </w:pPr>
    </w:p>
    <w:p w14:paraId="74B30148" w14:textId="44EC7E84" w:rsidR="00F37B0C" w:rsidRPr="00CC47B8" w:rsidRDefault="00F37B0C">
      <w:pPr>
        <w:tabs>
          <w:tab w:val="clear" w:pos="567"/>
        </w:tabs>
        <w:spacing w:line="240" w:lineRule="auto"/>
        <w:rPr>
          <w:noProof/>
          <w:szCs w:val="24"/>
          <w:lang w:val="en-US"/>
        </w:rPr>
      </w:pPr>
      <w:r>
        <w:rPr>
          <w:szCs w:val="24"/>
          <w:lang w:val="fr-FR"/>
        </w:rPr>
        <w:t xml:space="preserve">Sanofi </w:t>
      </w:r>
      <w:r w:rsidR="00FF1751" w:rsidRPr="00FF1751">
        <w:rPr>
          <w:szCs w:val="24"/>
          <w:lang w:val="fr-FR"/>
        </w:rPr>
        <w:t>Winthrop Industrie</w:t>
      </w:r>
      <w:r>
        <w:rPr>
          <w:szCs w:val="24"/>
          <w:lang w:val="fr-FR"/>
        </w:rPr>
        <w:t xml:space="preserve">, </w:t>
      </w:r>
      <w:r w:rsidR="00FF1751" w:rsidRPr="00FF1751">
        <w:rPr>
          <w:szCs w:val="24"/>
          <w:lang w:val="fr-FR"/>
        </w:rPr>
        <w:t xml:space="preserve">Voie de L’Institut - </w:t>
      </w:r>
      <w:r>
        <w:rPr>
          <w:szCs w:val="24"/>
          <w:lang w:val="fr-FR"/>
        </w:rPr>
        <w:t xml:space="preserve">Parc Industriel d'Incarville, </w:t>
      </w:r>
      <w:r w:rsidR="00FF1751" w:rsidRPr="00FF1751">
        <w:rPr>
          <w:szCs w:val="24"/>
          <w:lang w:val="fr-FR"/>
        </w:rPr>
        <w:t>BP 101,</w:t>
      </w:r>
      <w:r w:rsidR="00FF1751">
        <w:rPr>
          <w:szCs w:val="24"/>
          <w:lang w:val="fr-FR"/>
        </w:rPr>
        <w:t xml:space="preserve"> </w:t>
      </w:r>
      <w:r>
        <w:rPr>
          <w:szCs w:val="24"/>
          <w:lang w:val="fr-FR"/>
        </w:rPr>
        <w:t xml:space="preserve">27100 Val de Reuil, </w:t>
      </w:r>
      <w:r w:rsidRPr="00CC47B8">
        <w:rPr>
          <w:szCs w:val="24"/>
          <w:lang w:val="en-US"/>
        </w:rPr>
        <w:t>Francja</w:t>
      </w:r>
    </w:p>
    <w:p w14:paraId="12450EC9" w14:textId="77777777" w:rsidR="00F37B0C" w:rsidRPr="00CC47B8" w:rsidRDefault="00F37B0C">
      <w:pPr>
        <w:numPr>
          <w:ilvl w:val="12"/>
          <w:numId w:val="0"/>
        </w:numPr>
        <w:tabs>
          <w:tab w:val="clear" w:pos="567"/>
        </w:tabs>
        <w:spacing w:line="240" w:lineRule="auto"/>
        <w:ind w:right="-2"/>
        <w:rPr>
          <w:noProof/>
          <w:szCs w:val="24"/>
          <w:lang w:val="en-US"/>
        </w:rPr>
      </w:pPr>
    </w:p>
    <w:p w14:paraId="7E54F096" w14:textId="77777777" w:rsidR="00F37B0C" w:rsidRDefault="00F37B0C">
      <w:pPr>
        <w:numPr>
          <w:ilvl w:val="12"/>
          <w:numId w:val="0"/>
        </w:numPr>
        <w:spacing w:line="240" w:lineRule="auto"/>
        <w:ind w:right="-2"/>
        <w:rPr>
          <w:szCs w:val="24"/>
          <w:lang w:val="pl-PL"/>
        </w:rPr>
      </w:pPr>
      <w:r>
        <w:rPr>
          <w:szCs w:val="24"/>
          <w:lang w:val="pl-PL"/>
        </w:rPr>
        <w:t>W celu uzyskania bardziej szczegółowych informacji dotyczących tego leku należy zwrócić się do miejscowego przedstawiciela podmiotu odpowiedzialnego:</w:t>
      </w:r>
    </w:p>
    <w:p w14:paraId="1B9E93D8" w14:textId="77777777" w:rsidR="00F37B0C" w:rsidRDefault="00F37B0C">
      <w:pPr>
        <w:numPr>
          <w:ilvl w:val="12"/>
          <w:numId w:val="0"/>
        </w:numPr>
        <w:spacing w:line="240" w:lineRule="auto"/>
        <w:ind w:right="-2"/>
        <w:rPr>
          <w:noProof/>
          <w:szCs w:val="24"/>
          <w:lang w:val="pl-PL"/>
        </w:rPr>
      </w:pPr>
    </w:p>
    <w:tbl>
      <w:tblPr>
        <w:tblW w:w="4845" w:type="pct"/>
        <w:tblInd w:w="108" w:type="dxa"/>
        <w:tblLook w:val="04A0" w:firstRow="1" w:lastRow="0" w:firstColumn="1" w:lastColumn="0" w:noHBand="0" w:noVBand="1"/>
        <w:tblPrChange w:id="94" w:author="Autor">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428"/>
        <w:gridCol w:w="4362"/>
        <w:tblGridChange w:id="95">
          <w:tblGrid>
            <w:gridCol w:w="5"/>
            <w:gridCol w:w="4423"/>
            <w:gridCol w:w="4357"/>
            <w:gridCol w:w="5"/>
          </w:tblGrid>
        </w:tblGridChange>
      </w:tblGrid>
      <w:tr w:rsidR="00F37B0C" w14:paraId="22339F9F" w14:textId="77777777" w:rsidTr="00F740FF">
        <w:trPr>
          <w:cantSplit/>
          <w:tblHeader/>
          <w:trPrChange w:id="96" w:author="Autor">
            <w:trPr>
              <w:gridBefore w:val="1"/>
              <w:gridAfter w:val="0"/>
              <w:cantSplit/>
              <w:tblHeader/>
            </w:trPr>
          </w:trPrChange>
        </w:trPr>
        <w:tc>
          <w:tcPr>
            <w:tcW w:w="2519" w:type="pct"/>
            <w:tcPrChange w:id="97" w:author="Autor">
              <w:tcPr>
                <w:tcW w:w="2519" w:type="pct"/>
                <w:tcBorders>
                  <w:top w:val="single" w:sz="4" w:space="0" w:color="auto"/>
                  <w:left w:val="single" w:sz="4" w:space="0" w:color="auto"/>
                  <w:bottom w:val="single" w:sz="4" w:space="0" w:color="auto"/>
                  <w:right w:val="single" w:sz="4" w:space="0" w:color="auto"/>
                </w:tcBorders>
              </w:tcPr>
            </w:tcPrChange>
          </w:tcPr>
          <w:p w14:paraId="2D9A87EE" w14:textId="77777777" w:rsidR="00F37B0C" w:rsidRDefault="00F37B0C">
            <w:pPr>
              <w:spacing w:line="240" w:lineRule="auto"/>
              <w:rPr>
                <w:noProof/>
                <w:szCs w:val="22"/>
                <w:lang w:val="fr-FR"/>
              </w:rPr>
            </w:pPr>
            <w:r>
              <w:rPr>
                <w:b/>
                <w:noProof/>
                <w:szCs w:val="22"/>
                <w:lang w:val="fr-FR"/>
              </w:rPr>
              <w:t>België/</w:t>
            </w:r>
            <w:r>
              <w:rPr>
                <w:szCs w:val="22"/>
                <w:lang w:val="fr-FR"/>
              </w:rPr>
              <w:t xml:space="preserve"> </w:t>
            </w:r>
            <w:r>
              <w:rPr>
                <w:b/>
                <w:noProof/>
                <w:szCs w:val="22"/>
                <w:lang w:val="fr-FR"/>
              </w:rPr>
              <w:t>Belgique /Belgien</w:t>
            </w:r>
          </w:p>
          <w:p w14:paraId="1C5D93B9" w14:textId="77777777" w:rsidR="00F37B0C" w:rsidRDefault="00F37B0C">
            <w:pPr>
              <w:rPr>
                <w:lang w:val="fr-FR"/>
              </w:rPr>
            </w:pPr>
            <w:r>
              <w:rPr>
                <w:lang w:val="fr-FR"/>
              </w:rPr>
              <w:t>Sanofi Belgium</w:t>
            </w:r>
          </w:p>
          <w:p w14:paraId="4CF8E704" w14:textId="77777777" w:rsidR="00F37B0C" w:rsidRDefault="00F37B0C">
            <w:pPr>
              <w:rPr>
                <w:lang w:val="fr-FR"/>
              </w:rPr>
            </w:pPr>
            <w:r>
              <w:rPr>
                <w:lang w:val="fr-FR"/>
              </w:rPr>
              <w:t>Tel: +32 2 710.54.00</w:t>
            </w:r>
          </w:p>
          <w:p w14:paraId="03C350E2" w14:textId="77777777" w:rsidR="00F37B0C" w:rsidRDefault="00F37B0C">
            <w:pPr>
              <w:spacing w:line="240" w:lineRule="auto"/>
              <w:rPr>
                <w:noProof/>
                <w:szCs w:val="22"/>
                <w:lang w:val="fr-FR"/>
              </w:rPr>
            </w:pPr>
          </w:p>
        </w:tc>
        <w:tc>
          <w:tcPr>
            <w:tcW w:w="2481" w:type="pct"/>
            <w:tcPrChange w:id="98" w:author="Autor">
              <w:tcPr>
                <w:tcW w:w="2481" w:type="pct"/>
                <w:tcBorders>
                  <w:top w:val="single" w:sz="4" w:space="0" w:color="auto"/>
                  <w:left w:val="single" w:sz="4" w:space="0" w:color="auto"/>
                  <w:bottom w:val="single" w:sz="4" w:space="0" w:color="auto"/>
                  <w:right w:val="single" w:sz="4" w:space="0" w:color="auto"/>
                </w:tcBorders>
              </w:tcPr>
            </w:tcPrChange>
          </w:tcPr>
          <w:p w14:paraId="7702AC10" w14:textId="77777777" w:rsidR="00F37B0C" w:rsidRDefault="00F37B0C">
            <w:pPr>
              <w:tabs>
                <w:tab w:val="left" w:pos="-720"/>
                <w:tab w:val="left" w:pos="4536"/>
              </w:tabs>
              <w:suppressAutoHyphens/>
              <w:spacing w:line="240" w:lineRule="auto"/>
              <w:rPr>
                <w:b/>
                <w:noProof/>
                <w:szCs w:val="22"/>
                <w:lang w:val="fr-FR"/>
              </w:rPr>
            </w:pPr>
            <w:r>
              <w:rPr>
                <w:b/>
                <w:noProof/>
                <w:szCs w:val="22"/>
                <w:lang w:val="fr-FR"/>
              </w:rPr>
              <w:t>Lietuva</w:t>
            </w:r>
          </w:p>
          <w:p w14:paraId="3C8FEA55" w14:textId="77777777" w:rsidR="00F37B0C" w:rsidRDefault="00F37B0C">
            <w:pPr>
              <w:tabs>
                <w:tab w:val="left" w:pos="-720"/>
                <w:tab w:val="left" w:pos="4536"/>
              </w:tabs>
              <w:suppressAutoHyphens/>
              <w:spacing w:line="240" w:lineRule="auto"/>
              <w:rPr>
                <w:noProof/>
                <w:szCs w:val="22"/>
                <w:lang w:val="fr-FR"/>
              </w:rPr>
            </w:pPr>
            <w:r>
              <w:rPr>
                <w:noProof/>
                <w:szCs w:val="22"/>
                <w:lang w:val="fr-FR"/>
              </w:rPr>
              <w:t>Swixx Biopharma UAB</w:t>
            </w:r>
          </w:p>
          <w:p w14:paraId="781D96EB" w14:textId="77777777" w:rsidR="00F37B0C" w:rsidRDefault="00F37B0C">
            <w:pPr>
              <w:tabs>
                <w:tab w:val="left" w:pos="-720"/>
                <w:tab w:val="left" w:pos="4536"/>
              </w:tabs>
              <w:suppressAutoHyphens/>
              <w:spacing w:line="240" w:lineRule="auto"/>
              <w:rPr>
                <w:noProof/>
                <w:szCs w:val="22"/>
                <w:lang w:val="de-DE"/>
              </w:rPr>
            </w:pPr>
            <w:r>
              <w:rPr>
                <w:noProof/>
                <w:szCs w:val="22"/>
                <w:lang w:val="fr-FR"/>
              </w:rPr>
              <w:t>Tel: +370 5 236 91 40</w:t>
            </w:r>
          </w:p>
        </w:tc>
      </w:tr>
      <w:tr w:rsidR="00F37B0C" w14:paraId="394F0C32" w14:textId="77777777" w:rsidTr="00F740FF">
        <w:trPr>
          <w:cantSplit/>
          <w:tblHeader/>
          <w:trPrChange w:id="99" w:author="Autor">
            <w:trPr>
              <w:gridBefore w:val="1"/>
              <w:gridAfter w:val="0"/>
              <w:cantSplit/>
              <w:tblHeader/>
            </w:trPr>
          </w:trPrChange>
        </w:trPr>
        <w:tc>
          <w:tcPr>
            <w:tcW w:w="2519" w:type="pct"/>
            <w:tcPrChange w:id="100" w:author="Autor">
              <w:tcPr>
                <w:tcW w:w="2519" w:type="pct"/>
                <w:tcBorders>
                  <w:top w:val="single" w:sz="4" w:space="0" w:color="auto"/>
                  <w:left w:val="single" w:sz="4" w:space="0" w:color="auto"/>
                  <w:bottom w:val="single" w:sz="4" w:space="0" w:color="auto"/>
                  <w:right w:val="single" w:sz="4" w:space="0" w:color="auto"/>
                </w:tcBorders>
              </w:tcPr>
            </w:tcPrChange>
          </w:tcPr>
          <w:p w14:paraId="317F601E" w14:textId="77777777" w:rsidR="00F37B0C" w:rsidRDefault="00F37B0C">
            <w:pPr>
              <w:autoSpaceDE w:val="0"/>
              <w:autoSpaceDN w:val="0"/>
              <w:adjustRightInd w:val="0"/>
              <w:spacing w:line="240" w:lineRule="auto"/>
              <w:rPr>
                <w:b/>
                <w:bCs/>
                <w:szCs w:val="22"/>
                <w:lang w:val="bg-BG"/>
              </w:rPr>
            </w:pPr>
            <w:r>
              <w:rPr>
                <w:b/>
                <w:bCs/>
                <w:szCs w:val="22"/>
                <w:lang w:val="bg-BG"/>
              </w:rPr>
              <w:t>България</w:t>
            </w:r>
          </w:p>
          <w:p w14:paraId="7E973211" w14:textId="77777777" w:rsidR="00F37B0C" w:rsidRDefault="00F37B0C">
            <w:pPr>
              <w:spacing w:line="240" w:lineRule="auto"/>
              <w:rPr>
                <w:noProof/>
                <w:szCs w:val="22"/>
                <w:lang w:val="de-DE"/>
              </w:rPr>
            </w:pPr>
            <w:r>
              <w:rPr>
                <w:noProof/>
                <w:szCs w:val="22"/>
                <w:lang w:val="de-DE"/>
              </w:rPr>
              <w:t xml:space="preserve">Swixx Biopharma EOOD </w:t>
            </w:r>
          </w:p>
          <w:p w14:paraId="0968A7D8" w14:textId="77777777" w:rsidR="00F37B0C" w:rsidRDefault="00F37B0C">
            <w:pPr>
              <w:spacing w:line="240" w:lineRule="auto"/>
              <w:rPr>
                <w:noProof/>
                <w:szCs w:val="22"/>
                <w:lang w:val="de-DE"/>
              </w:rPr>
            </w:pPr>
            <w:r>
              <w:rPr>
                <w:noProof/>
                <w:szCs w:val="22"/>
                <w:lang w:val="de-DE"/>
              </w:rPr>
              <w:t>Teл.: +359 (0)2 4942 480</w:t>
            </w:r>
          </w:p>
        </w:tc>
        <w:tc>
          <w:tcPr>
            <w:tcW w:w="2481" w:type="pct"/>
            <w:tcPrChange w:id="101" w:author="Autor">
              <w:tcPr>
                <w:tcW w:w="2481" w:type="pct"/>
                <w:tcBorders>
                  <w:top w:val="single" w:sz="4" w:space="0" w:color="auto"/>
                  <w:left w:val="single" w:sz="4" w:space="0" w:color="auto"/>
                  <w:bottom w:val="single" w:sz="4" w:space="0" w:color="auto"/>
                  <w:right w:val="single" w:sz="4" w:space="0" w:color="auto"/>
                </w:tcBorders>
              </w:tcPr>
            </w:tcPrChange>
          </w:tcPr>
          <w:p w14:paraId="0EFBD214" w14:textId="77777777" w:rsidR="00F37B0C" w:rsidRDefault="00F37B0C">
            <w:pPr>
              <w:spacing w:line="240" w:lineRule="auto"/>
              <w:rPr>
                <w:noProof/>
                <w:szCs w:val="22"/>
                <w:lang w:val="de-DE"/>
              </w:rPr>
            </w:pPr>
            <w:r>
              <w:rPr>
                <w:b/>
                <w:noProof/>
                <w:szCs w:val="22"/>
                <w:lang w:val="de-DE"/>
              </w:rPr>
              <w:t>Luxembourg/Luxemburg</w:t>
            </w:r>
          </w:p>
          <w:p w14:paraId="6DB6FD1D" w14:textId="77777777" w:rsidR="00F37B0C" w:rsidRDefault="00F37B0C">
            <w:pPr>
              <w:rPr>
                <w:lang w:val="pt-PT"/>
              </w:rPr>
            </w:pPr>
            <w:r>
              <w:rPr>
                <w:lang w:val="pt-PT"/>
              </w:rPr>
              <w:t>Sanofi Belgium</w:t>
            </w:r>
          </w:p>
          <w:p w14:paraId="2019360D" w14:textId="77777777" w:rsidR="00F37B0C" w:rsidRDefault="00F37B0C">
            <w:pPr>
              <w:rPr>
                <w:lang w:val="pt-PT"/>
              </w:rPr>
            </w:pPr>
            <w:r>
              <w:rPr>
                <w:lang w:val="pt-PT"/>
              </w:rPr>
              <w:t>Tel: +32 2 710.54.00</w:t>
            </w:r>
          </w:p>
          <w:p w14:paraId="023B5596" w14:textId="77777777" w:rsidR="00F37B0C" w:rsidRDefault="00F37B0C">
            <w:pPr>
              <w:spacing w:line="240" w:lineRule="auto"/>
              <w:rPr>
                <w:noProof/>
                <w:szCs w:val="22"/>
                <w:lang w:val="de-DE"/>
              </w:rPr>
            </w:pPr>
          </w:p>
        </w:tc>
      </w:tr>
      <w:tr w:rsidR="00F37B0C" w14:paraId="7E11A74A" w14:textId="77777777" w:rsidTr="00F740FF">
        <w:trPr>
          <w:cantSplit/>
          <w:trHeight w:val="770"/>
          <w:tblHeader/>
          <w:trPrChange w:id="102" w:author="Autor">
            <w:trPr>
              <w:gridBefore w:val="1"/>
              <w:gridAfter w:val="0"/>
              <w:cantSplit/>
              <w:trHeight w:val="770"/>
              <w:tblHeader/>
            </w:trPr>
          </w:trPrChange>
        </w:trPr>
        <w:tc>
          <w:tcPr>
            <w:tcW w:w="2519" w:type="pct"/>
            <w:tcPrChange w:id="103" w:author="Autor">
              <w:tcPr>
                <w:tcW w:w="2519" w:type="pct"/>
                <w:tcBorders>
                  <w:top w:val="single" w:sz="4" w:space="0" w:color="auto"/>
                  <w:left w:val="single" w:sz="4" w:space="0" w:color="auto"/>
                  <w:bottom w:val="single" w:sz="4" w:space="0" w:color="auto"/>
                  <w:right w:val="single" w:sz="4" w:space="0" w:color="auto"/>
                </w:tcBorders>
              </w:tcPr>
            </w:tcPrChange>
          </w:tcPr>
          <w:p w14:paraId="2893B68E" w14:textId="77777777" w:rsidR="00F37B0C" w:rsidRDefault="00F37B0C">
            <w:pPr>
              <w:pStyle w:val="Zwykytekst"/>
              <w:spacing w:line="256" w:lineRule="auto"/>
              <w:rPr>
                <w:rFonts w:ascii="Times New Roman" w:hAnsi="Times New Roman" w:cs="Times New Roman"/>
                <w:b/>
                <w:bCs/>
                <w:sz w:val="22"/>
                <w:szCs w:val="22"/>
                <w:lang w:val="fr-FR"/>
              </w:rPr>
            </w:pPr>
            <w:r w:rsidRPr="00B13E41">
              <w:rPr>
                <w:rFonts w:ascii="Times New Roman" w:hAnsi="Times New Roman" w:cs="Times New Roman"/>
                <w:b/>
                <w:bCs/>
                <w:sz w:val="22"/>
                <w:szCs w:val="22"/>
                <w:lang w:val="pl-PL"/>
              </w:rPr>
              <w:t>Česká republika</w:t>
            </w:r>
          </w:p>
          <w:p w14:paraId="45CF2EA4" w14:textId="621CC74C" w:rsidR="00F37B0C" w:rsidRPr="00B13E41" w:rsidRDefault="00FE6C14">
            <w:pPr>
              <w:pStyle w:val="Zwykytekst"/>
              <w:spacing w:line="256" w:lineRule="auto"/>
              <w:rPr>
                <w:rFonts w:ascii="Times New Roman" w:hAnsi="Times New Roman" w:cs="Times New Roman"/>
                <w:sz w:val="22"/>
                <w:szCs w:val="22"/>
                <w:lang w:val="pl-PL"/>
              </w:rPr>
            </w:pPr>
            <w:r w:rsidRPr="00B13E41">
              <w:rPr>
                <w:rFonts w:ascii="Times New Roman" w:hAnsi="Times New Roman" w:cs="Times New Roman"/>
                <w:sz w:val="22"/>
                <w:szCs w:val="22"/>
                <w:lang w:val="pl-PL"/>
              </w:rPr>
              <w:t>S</w:t>
            </w:r>
            <w:r w:rsidR="00F37B0C" w:rsidRPr="00B13E41">
              <w:rPr>
                <w:rFonts w:ascii="Times New Roman" w:hAnsi="Times New Roman" w:cs="Times New Roman"/>
                <w:sz w:val="22"/>
                <w:szCs w:val="22"/>
                <w:lang w:val="pl-PL"/>
              </w:rPr>
              <w:t>anofi</w:t>
            </w:r>
            <w:r w:rsidR="0067683C">
              <w:rPr>
                <w:rFonts w:ascii="Times New Roman" w:hAnsi="Times New Roman" w:cs="Times New Roman"/>
                <w:sz w:val="22"/>
                <w:szCs w:val="22"/>
                <w:lang w:val="pl-PL"/>
              </w:rPr>
              <w:t xml:space="preserve"> </w:t>
            </w:r>
            <w:r w:rsidR="00F37B0C" w:rsidRPr="00B13E41">
              <w:rPr>
                <w:rFonts w:ascii="Times New Roman" w:hAnsi="Times New Roman" w:cs="Times New Roman"/>
                <w:sz w:val="22"/>
                <w:szCs w:val="22"/>
                <w:lang w:val="pl-PL"/>
              </w:rPr>
              <w:t>s.r.o.</w:t>
            </w:r>
          </w:p>
          <w:p w14:paraId="383D273D" w14:textId="77777777" w:rsidR="00F37B0C" w:rsidRDefault="00F37B0C">
            <w:pPr>
              <w:pStyle w:val="Zwykytekst"/>
              <w:spacing w:line="256" w:lineRule="auto"/>
              <w:rPr>
                <w:rFonts w:ascii="Times New Roman" w:hAnsi="Times New Roman" w:cs="Times New Roman"/>
                <w:sz w:val="22"/>
                <w:szCs w:val="22"/>
              </w:rPr>
            </w:pPr>
            <w:r>
              <w:rPr>
                <w:rFonts w:ascii="Times New Roman" w:hAnsi="Times New Roman" w:cs="Times New Roman"/>
                <w:sz w:val="22"/>
                <w:szCs w:val="22"/>
              </w:rPr>
              <w:t>Tel: +420 233 086 111</w:t>
            </w:r>
          </w:p>
          <w:p w14:paraId="1D172AF3" w14:textId="77777777" w:rsidR="00F37B0C" w:rsidRDefault="00F37B0C">
            <w:pPr>
              <w:spacing w:line="240" w:lineRule="auto"/>
              <w:rPr>
                <w:noProof/>
                <w:szCs w:val="22"/>
                <w:lang w:val="de-DE"/>
              </w:rPr>
            </w:pPr>
          </w:p>
        </w:tc>
        <w:tc>
          <w:tcPr>
            <w:tcW w:w="2481" w:type="pct"/>
            <w:hideMark/>
            <w:tcPrChange w:id="104" w:author="Autor">
              <w:tcPr>
                <w:tcW w:w="2481" w:type="pct"/>
                <w:tcBorders>
                  <w:top w:val="single" w:sz="4" w:space="0" w:color="auto"/>
                  <w:left w:val="single" w:sz="4" w:space="0" w:color="auto"/>
                  <w:bottom w:val="single" w:sz="4" w:space="0" w:color="auto"/>
                  <w:right w:val="single" w:sz="4" w:space="0" w:color="auto"/>
                </w:tcBorders>
                <w:hideMark/>
              </w:tcPr>
            </w:tcPrChange>
          </w:tcPr>
          <w:p w14:paraId="1CD77350" w14:textId="77777777" w:rsidR="00F37B0C" w:rsidRDefault="00F37B0C">
            <w:pPr>
              <w:spacing w:line="240" w:lineRule="auto"/>
              <w:rPr>
                <w:b/>
                <w:noProof/>
                <w:szCs w:val="22"/>
                <w:lang w:val="de-DE"/>
              </w:rPr>
            </w:pPr>
            <w:r>
              <w:rPr>
                <w:b/>
                <w:noProof/>
                <w:szCs w:val="22"/>
                <w:lang w:val="de-DE"/>
              </w:rPr>
              <w:t>Magyarország</w:t>
            </w:r>
          </w:p>
          <w:p w14:paraId="106F7F09" w14:textId="77777777" w:rsidR="00F37B0C" w:rsidRDefault="00F37B0C">
            <w:pPr>
              <w:spacing w:line="240" w:lineRule="auto"/>
              <w:rPr>
                <w:lang w:val="fr-FR"/>
              </w:rPr>
            </w:pPr>
            <w:r>
              <w:rPr>
                <w:lang w:val="fr-FR"/>
              </w:rPr>
              <w:t>SANOFI-AVENTIS Zrt</w:t>
            </w:r>
          </w:p>
          <w:p w14:paraId="20692DE0" w14:textId="77777777" w:rsidR="00F37B0C" w:rsidRDefault="00F37B0C">
            <w:pPr>
              <w:spacing w:line="240" w:lineRule="auto"/>
              <w:rPr>
                <w:noProof/>
                <w:szCs w:val="22"/>
                <w:lang w:val="de-DE"/>
              </w:rPr>
            </w:pPr>
            <w:r>
              <w:rPr>
                <w:lang w:val="de-DE"/>
              </w:rPr>
              <w:t>Tel: +36 1 505 0055</w:t>
            </w:r>
          </w:p>
        </w:tc>
      </w:tr>
      <w:tr w:rsidR="00F37B0C" w14:paraId="1A453D14" w14:textId="77777777" w:rsidTr="00F740FF">
        <w:trPr>
          <w:cantSplit/>
          <w:tblHeader/>
          <w:trPrChange w:id="105" w:author="Autor">
            <w:trPr>
              <w:gridBefore w:val="1"/>
              <w:gridAfter w:val="0"/>
              <w:cantSplit/>
              <w:tblHeader/>
            </w:trPr>
          </w:trPrChange>
        </w:trPr>
        <w:tc>
          <w:tcPr>
            <w:tcW w:w="2519" w:type="pct"/>
            <w:tcPrChange w:id="106" w:author="Autor">
              <w:tcPr>
                <w:tcW w:w="2519" w:type="pct"/>
                <w:tcBorders>
                  <w:top w:val="single" w:sz="4" w:space="0" w:color="auto"/>
                  <w:left w:val="single" w:sz="4" w:space="0" w:color="auto"/>
                  <w:bottom w:val="single" w:sz="4" w:space="0" w:color="auto"/>
                  <w:right w:val="single" w:sz="4" w:space="0" w:color="auto"/>
                </w:tcBorders>
              </w:tcPr>
            </w:tcPrChange>
          </w:tcPr>
          <w:p w14:paraId="064BB593" w14:textId="77777777" w:rsidR="00F37B0C" w:rsidRDefault="00F37B0C">
            <w:pPr>
              <w:spacing w:line="240" w:lineRule="auto"/>
              <w:rPr>
                <w:noProof/>
                <w:szCs w:val="22"/>
                <w:lang w:val="de-DE"/>
              </w:rPr>
            </w:pPr>
            <w:r>
              <w:rPr>
                <w:b/>
                <w:noProof/>
                <w:szCs w:val="22"/>
                <w:lang w:val="de-DE"/>
              </w:rPr>
              <w:t>Danmark</w:t>
            </w:r>
          </w:p>
          <w:p w14:paraId="21818D43" w14:textId="77777777" w:rsidR="00F37B0C" w:rsidRDefault="00F37B0C">
            <w:pPr>
              <w:rPr>
                <w:lang w:val="en-US"/>
              </w:rPr>
            </w:pPr>
            <w:r>
              <w:rPr>
                <w:lang w:val="en-US"/>
              </w:rPr>
              <w:t>Sanofi A/S</w:t>
            </w:r>
          </w:p>
          <w:p w14:paraId="02151A69" w14:textId="77777777" w:rsidR="00F37B0C" w:rsidRDefault="00F37B0C">
            <w:pPr>
              <w:rPr>
                <w:lang w:val="en-US"/>
              </w:rPr>
            </w:pPr>
            <w:r>
              <w:rPr>
                <w:lang w:val="en-US"/>
              </w:rPr>
              <w:t>Tel: +45 4516 7000</w:t>
            </w:r>
          </w:p>
          <w:p w14:paraId="7EA2E42A" w14:textId="77777777" w:rsidR="00F37B0C" w:rsidRDefault="00F37B0C">
            <w:pPr>
              <w:spacing w:line="240" w:lineRule="auto"/>
              <w:rPr>
                <w:noProof/>
                <w:szCs w:val="22"/>
                <w:lang w:val="nb-NO"/>
              </w:rPr>
            </w:pPr>
          </w:p>
        </w:tc>
        <w:tc>
          <w:tcPr>
            <w:tcW w:w="2481" w:type="pct"/>
            <w:hideMark/>
            <w:tcPrChange w:id="107" w:author="Autor">
              <w:tcPr>
                <w:tcW w:w="2481" w:type="pct"/>
                <w:tcBorders>
                  <w:top w:val="single" w:sz="4" w:space="0" w:color="auto"/>
                  <w:left w:val="single" w:sz="4" w:space="0" w:color="auto"/>
                  <w:bottom w:val="single" w:sz="4" w:space="0" w:color="auto"/>
                  <w:right w:val="single" w:sz="4" w:space="0" w:color="auto"/>
                </w:tcBorders>
                <w:hideMark/>
              </w:tcPr>
            </w:tcPrChange>
          </w:tcPr>
          <w:p w14:paraId="4A181E0A" w14:textId="64750513" w:rsidR="00F37B0C" w:rsidRDefault="00F37B0C">
            <w:pPr>
              <w:spacing w:line="240" w:lineRule="auto"/>
              <w:rPr>
                <w:noProof/>
                <w:szCs w:val="22"/>
                <w:lang w:val="fi-FI"/>
              </w:rPr>
            </w:pPr>
            <w:r>
              <w:rPr>
                <w:b/>
                <w:bCs/>
                <w:lang w:val="fi-FI"/>
              </w:rPr>
              <w:t>Malta</w:t>
            </w:r>
            <w:r>
              <w:rPr>
                <w:b/>
                <w:bCs/>
                <w:lang w:val="fi-FI"/>
              </w:rPr>
              <w:br/>
            </w:r>
            <w:r>
              <w:rPr>
                <w:lang w:val="fi-FI"/>
              </w:rPr>
              <w:t>Sanofi S.r.l.</w:t>
            </w:r>
            <w:r>
              <w:rPr>
                <w:lang w:val="fi-FI"/>
              </w:rPr>
              <w:br/>
              <w:t xml:space="preserve">Tel: +39 02 39394 </w:t>
            </w:r>
            <w:r w:rsidR="00AF500C">
              <w:rPr>
                <w:lang w:val="fi-FI"/>
              </w:rPr>
              <w:t>275</w:t>
            </w:r>
          </w:p>
        </w:tc>
      </w:tr>
      <w:tr w:rsidR="00F37B0C" w14:paraId="652C5BB2" w14:textId="77777777" w:rsidTr="00F740FF">
        <w:trPr>
          <w:cantSplit/>
          <w:tblHeader/>
          <w:trPrChange w:id="108" w:author="Autor">
            <w:trPr>
              <w:gridBefore w:val="1"/>
              <w:gridAfter w:val="0"/>
              <w:cantSplit/>
              <w:tblHeader/>
            </w:trPr>
          </w:trPrChange>
        </w:trPr>
        <w:tc>
          <w:tcPr>
            <w:tcW w:w="2519" w:type="pct"/>
            <w:tcPrChange w:id="109" w:author="Autor">
              <w:tcPr>
                <w:tcW w:w="2519" w:type="pct"/>
                <w:tcBorders>
                  <w:top w:val="single" w:sz="4" w:space="0" w:color="auto"/>
                  <w:left w:val="single" w:sz="4" w:space="0" w:color="auto"/>
                  <w:bottom w:val="single" w:sz="4" w:space="0" w:color="auto"/>
                  <w:right w:val="single" w:sz="4" w:space="0" w:color="auto"/>
                </w:tcBorders>
              </w:tcPr>
            </w:tcPrChange>
          </w:tcPr>
          <w:p w14:paraId="6D44DAC4" w14:textId="77777777" w:rsidR="00F37B0C" w:rsidRDefault="00F37B0C">
            <w:pPr>
              <w:spacing w:line="240" w:lineRule="auto"/>
              <w:rPr>
                <w:noProof/>
                <w:szCs w:val="22"/>
                <w:lang w:val="de-DE"/>
              </w:rPr>
            </w:pPr>
            <w:r>
              <w:rPr>
                <w:b/>
                <w:noProof/>
                <w:szCs w:val="22"/>
                <w:lang w:val="de-DE"/>
              </w:rPr>
              <w:t>Deutschland</w:t>
            </w:r>
          </w:p>
          <w:p w14:paraId="05897B61" w14:textId="77777777" w:rsidR="00F37B0C" w:rsidRDefault="00F37B0C">
            <w:pPr>
              <w:spacing w:line="240" w:lineRule="auto"/>
              <w:rPr>
                <w:noProof/>
                <w:szCs w:val="22"/>
                <w:lang w:val="de-DE"/>
              </w:rPr>
            </w:pPr>
            <w:r>
              <w:rPr>
                <w:noProof/>
                <w:szCs w:val="22"/>
                <w:lang w:val="de-DE"/>
              </w:rPr>
              <w:t>Sanofi-Aventis Deutschland GmbH</w:t>
            </w:r>
          </w:p>
          <w:p w14:paraId="064EFA8E" w14:textId="77777777" w:rsidR="00F37B0C" w:rsidRDefault="00F37B0C">
            <w:pPr>
              <w:spacing w:line="240" w:lineRule="auto"/>
              <w:rPr>
                <w:noProof/>
                <w:szCs w:val="22"/>
                <w:lang w:val="de-DE"/>
              </w:rPr>
            </w:pPr>
            <w:r>
              <w:rPr>
                <w:noProof/>
                <w:szCs w:val="22"/>
                <w:lang w:val="de-DE"/>
              </w:rPr>
              <w:t>Tel: 0800 54 54 010</w:t>
            </w:r>
          </w:p>
          <w:p w14:paraId="1EEEC38C" w14:textId="77777777" w:rsidR="00F37B0C" w:rsidRDefault="00F37B0C">
            <w:pPr>
              <w:tabs>
                <w:tab w:val="left" w:pos="-720"/>
              </w:tabs>
              <w:suppressAutoHyphens/>
              <w:spacing w:line="240" w:lineRule="auto"/>
              <w:rPr>
                <w:noProof/>
                <w:szCs w:val="22"/>
                <w:lang w:val="de-DE"/>
              </w:rPr>
            </w:pPr>
            <w:r>
              <w:rPr>
                <w:noProof/>
                <w:szCs w:val="22"/>
                <w:lang w:val="de-DE"/>
              </w:rPr>
              <w:t>Tel. aus dem Ausland: +49 69 305 21 130</w:t>
            </w:r>
          </w:p>
          <w:p w14:paraId="48D0A0E9" w14:textId="77777777" w:rsidR="00F37B0C" w:rsidRDefault="00F37B0C">
            <w:pPr>
              <w:tabs>
                <w:tab w:val="left" w:pos="-720"/>
              </w:tabs>
              <w:suppressAutoHyphens/>
              <w:spacing w:line="240" w:lineRule="auto"/>
              <w:rPr>
                <w:noProof/>
                <w:szCs w:val="22"/>
                <w:lang w:val="de-DE"/>
              </w:rPr>
            </w:pPr>
          </w:p>
        </w:tc>
        <w:tc>
          <w:tcPr>
            <w:tcW w:w="2481" w:type="pct"/>
            <w:hideMark/>
            <w:tcPrChange w:id="110" w:author="Autor">
              <w:tcPr>
                <w:tcW w:w="2481" w:type="pct"/>
                <w:tcBorders>
                  <w:top w:val="single" w:sz="4" w:space="0" w:color="auto"/>
                  <w:left w:val="single" w:sz="4" w:space="0" w:color="auto"/>
                  <w:bottom w:val="single" w:sz="4" w:space="0" w:color="auto"/>
                  <w:right w:val="single" w:sz="4" w:space="0" w:color="auto"/>
                </w:tcBorders>
                <w:hideMark/>
              </w:tcPr>
            </w:tcPrChange>
          </w:tcPr>
          <w:p w14:paraId="06B9D653" w14:textId="77777777" w:rsidR="00F37B0C" w:rsidRDefault="00F37B0C">
            <w:pPr>
              <w:suppressAutoHyphens/>
              <w:spacing w:line="240" w:lineRule="auto"/>
              <w:rPr>
                <w:noProof/>
                <w:szCs w:val="22"/>
                <w:lang w:val="nl-NL"/>
              </w:rPr>
            </w:pPr>
            <w:r>
              <w:rPr>
                <w:b/>
                <w:noProof/>
                <w:szCs w:val="22"/>
                <w:lang w:val="nl-NL"/>
              </w:rPr>
              <w:t>Nederland</w:t>
            </w:r>
          </w:p>
          <w:p w14:paraId="225FF32A" w14:textId="19DBCC33" w:rsidR="00F37B0C" w:rsidRDefault="00AF500C">
            <w:pPr>
              <w:autoSpaceDE w:val="0"/>
              <w:autoSpaceDN w:val="0"/>
              <w:adjustRightInd w:val="0"/>
            </w:pPr>
            <w:r>
              <w:t>Sanofi</w:t>
            </w:r>
            <w:r w:rsidR="00F37B0C">
              <w:t xml:space="preserve"> B.V.</w:t>
            </w:r>
          </w:p>
          <w:p w14:paraId="560050E6" w14:textId="77777777" w:rsidR="00F37B0C" w:rsidRDefault="00F37B0C">
            <w:pPr>
              <w:spacing w:line="240" w:lineRule="auto"/>
              <w:rPr>
                <w:noProof/>
                <w:szCs w:val="22"/>
                <w:lang w:val="nb-NO"/>
              </w:rPr>
            </w:pPr>
            <w:r>
              <w:t>Tel: +31 20 245 4000</w:t>
            </w:r>
          </w:p>
        </w:tc>
      </w:tr>
      <w:tr w:rsidR="00F37B0C" w14:paraId="2BB11E96" w14:textId="77777777" w:rsidTr="00F740FF">
        <w:trPr>
          <w:cantSplit/>
          <w:tblHeader/>
          <w:trPrChange w:id="111" w:author="Autor">
            <w:trPr>
              <w:gridBefore w:val="1"/>
              <w:gridAfter w:val="0"/>
              <w:cantSplit/>
              <w:tblHeader/>
            </w:trPr>
          </w:trPrChange>
        </w:trPr>
        <w:tc>
          <w:tcPr>
            <w:tcW w:w="2519" w:type="pct"/>
            <w:tcPrChange w:id="112" w:author="Autor">
              <w:tcPr>
                <w:tcW w:w="2519" w:type="pct"/>
                <w:tcBorders>
                  <w:top w:val="single" w:sz="4" w:space="0" w:color="auto"/>
                  <w:left w:val="single" w:sz="4" w:space="0" w:color="auto"/>
                  <w:bottom w:val="single" w:sz="4" w:space="0" w:color="auto"/>
                  <w:right w:val="single" w:sz="4" w:space="0" w:color="auto"/>
                </w:tcBorders>
              </w:tcPr>
            </w:tcPrChange>
          </w:tcPr>
          <w:p w14:paraId="71C6BB30" w14:textId="77777777" w:rsidR="00F37B0C" w:rsidRDefault="00F37B0C">
            <w:pPr>
              <w:tabs>
                <w:tab w:val="left" w:pos="-720"/>
              </w:tabs>
              <w:suppressAutoHyphens/>
              <w:spacing w:line="240" w:lineRule="auto"/>
              <w:rPr>
                <w:b/>
                <w:bCs/>
                <w:noProof/>
                <w:szCs w:val="22"/>
                <w:lang w:val="fi-FI"/>
              </w:rPr>
            </w:pPr>
            <w:r>
              <w:rPr>
                <w:b/>
                <w:bCs/>
                <w:noProof/>
                <w:szCs w:val="22"/>
                <w:lang w:val="fi-FI"/>
              </w:rPr>
              <w:t>Eesti</w:t>
            </w:r>
          </w:p>
          <w:p w14:paraId="7008267B" w14:textId="77777777" w:rsidR="00F37B0C" w:rsidRDefault="00F37B0C">
            <w:pPr>
              <w:spacing w:line="240" w:lineRule="auto"/>
              <w:rPr>
                <w:noProof/>
                <w:szCs w:val="22"/>
                <w:lang w:val="it-IT"/>
              </w:rPr>
            </w:pPr>
            <w:r>
              <w:rPr>
                <w:noProof/>
                <w:szCs w:val="22"/>
                <w:lang w:val="it-IT"/>
              </w:rPr>
              <w:t>Swixx Biopharma OÜ</w:t>
            </w:r>
          </w:p>
          <w:p w14:paraId="03B93B3E" w14:textId="77777777" w:rsidR="00F37B0C" w:rsidRDefault="00F37B0C">
            <w:pPr>
              <w:spacing w:line="240" w:lineRule="auto"/>
              <w:rPr>
                <w:noProof/>
                <w:szCs w:val="22"/>
                <w:lang w:val="it-IT"/>
              </w:rPr>
            </w:pPr>
            <w:r>
              <w:rPr>
                <w:noProof/>
                <w:szCs w:val="22"/>
                <w:lang w:val="it-IT"/>
              </w:rPr>
              <w:t>Tel: +372 640 10 30</w:t>
            </w:r>
          </w:p>
        </w:tc>
        <w:tc>
          <w:tcPr>
            <w:tcW w:w="2481" w:type="pct"/>
            <w:tcPrChange w:id="113" w:author="Autor">
              <w:tcPr>
                <w:tcW w:w="2481" w:type="pct"/>
                <w:tcBorders>
                  <w:top w:val="single" w:sz="4" w:space="0" w:color="auto"/>
                  <w:left w:val="single" w:sz="4" w:space="0" w:color="auto"/>
                  <w:bottom w:val="single" w:sz="4" w:space="0" w:color="auto"/>
                  <w:right w:val="single" w:sz="4" w:space="0" w:color="auto"/>
                </w:tcBorders>
              </w:tcPr>
            </w:tcPrChange>
          </w:tcPr>
          <w:p w14:paraId="7422650E" w14:textId="77777777" w:rsidR="00F37B0C" w:rsidRDefault="00F37B0C">
            <w:pPr>
              <w:spacing w:line="240" w:lineRule="auto"/>
              <w:rPr>
                <w:noProof/>
                <w:szCs w:val="22"/>
                <w:lang w:val="nb-NO"/>
              </w:rPr>
            </w:pPr>
            <w:r>
              <w:rPr>
                <w:b/>
                <w:noProof/>
                <w:szCs w:val="22"/>
                <w:lang w:val="nb-NO"/>
              </w:rPr>
              <w:t>Norge</w:t>
            </w:r>
          </w:p>
          <w:p w14:paraId="668BB861" w14:textId="77777777" w:rsidR="00F37B0C" w:rsidRDefault="00F37B0C">
            <w:pPr>
              <w:autoSpaceDE w:val="0"/>
              <w:autoSpaceDN w:val="0"/>
              <w:adjustRightInd w:val="0"/>
            </w:pPr>
            <w:r>
              <w:t>Sanofi-aventis Norge AS</w:t>
            </w:r>
          </w:p>
          <w:p w14:paraId="192D4977" w14:textId="77777777" w:rsidR="00F37B0C" w:rsidRDefault="00F37B0C">
            <w:pPr>
              <w:spacing w:line="240" w:lineRule="auto"/>
              <w:rPr>
                <w:noProof/>
                <w:szCs w:val="22"/>
                <w:lang w:val="de-DE"/>
              </w:rPr>
            </w:pPr>
            <w:r>
              <w:t>Tel: + 47 67 10 71 00</w:t>
            </w:r>
          </w:p>
          <w:p w14:paraId="7968271B" w14:textId="77777777" w:rsidR="00F37B0C" w:rsidRDefault="00F37B0C">
            <w:pPr>
              <w:spacing w:line="240" w:lineRule="auto"/>
              <w:rPr>
                <w:noProof/>
                <w:szCs w:val="22"/>
                <w:lang w:val="de-DE"/>
              </w:rPr>
            </w:pPr>
          </w:p>
        </w:tc>
      </w:tr>
      <w:tr w:rsidR="00F37B0C" w14:paraId="30B6F038" w14:textId="77777777" w:rsidTr="00F740FF">
        <w:trPr>
          <w:cantSplit/>
          <w:tblHeader/>
          <w:trPrChange w:id="114" w:author="Autor">
            <w:trPr>
              <w:gridBefore w:val="1"/>
              <w:gridAfter w:val="0"/>
              <w:cantSplit/>
              <w:tblHeader/>
            </w:trPr>
          </w:trPrChange>
        </w:trPr>
        <w:tc>
          <w:tcPr>
            <w:tcW w:w="2519" w:type="pct"/>
            <w:tcPrChange w:id="115" w:author="Autor">
              <w:tcPr>
                <w:tcW w:w="2519" w:type="pct"/>
                <w:tcBorders>
                  <w:top w:val="single" w:sz="4" w:space="0" w:color="auto"/>
                  <w:left w:val="single" w:sz="4" w:space="0" w:color="auto"/>
                  <w:bottom w:val="single" w:sz="4" w:space="0" w:color="auto"/>
                  <w:right w:val="single" w:sz="4" w:space="0" w:color="auto"/>
                </w:tcBorders>
              </w:tcPr>
            </w:tcPrChange>
          </w:tcPr>
          <w:p w14:paraId="44EF29FF" w14:textId="77777777" w:rsidR="00F37B0C" w:rsidRDefault="00F37B0C">
            <w:pPr>
              <w:spacing w:line="240" w:lineRule="auto"/>
              <w:rPr>
                <w:noProof/>
                <w:szCs w:val="22"/>
                <w:lang w:val="el-GR"/>
              </w:rPr>
            </w:pPr>
            <w:r>
              <w:rPr>
                <w:b/>
                <w:noProof/>
                <w:szCs w:val="22"/>
                <w:lang w:val="el-GR"/>
              </w:rPr>
              <w:t>Ελλάδα</w:t>
            </w:r>
          </w:p>
          <w:p w14:paraId="262AFCBF" w14:textId="77777777" w:rsidR="00F37B0C" w:rsidRDefault="00F37B0C">
            <w:pPr>
              <w:spacing w:line="240" w:lineRule="auto"/>
              <w:rPr>
                <w:noProof/>
                <w:szCs w:val="22"/>
                <w:lang w:val="el-GR"/>
              </w:rPr>
            </w:pPr>
            <w:r>
              <w:rPr>
                <w:noProof/>
                <w:szCs w:val="22"/>
                <w:lang w:val="el-GR" w:eastAsia="en-US"/>
              </w:rPr>
              <w:t>ΒΙΑΝΕΞ Α.Ε.</w:t>
            </w:r>
          </w:p>
          <w:p w14:paraId="5A2EEE72" w14:textId="77777777" w:rsidR="00F37B0C" w:rsidRDefault="00F37B0C">
            <w:pPr>
              <w:spacing w:line="240" w:lineRule="auto"/>
              <w:rPr>
                <w:noProof/>
                <w:szCs w:val="22"/>
                <w:lang w:val="de-DE"/>
              </w:rPr>
            </w:pPr>
            <w:r>
              <w:rPr>
                <w:noProof/>
                <w:szCs w:val="22"/>
                <w:lang w:val="el-GR"/>
              </w:rPr>
              <w:t>Τηλ: +30.210.8009111</w:t>
            </w:r>
          </w:p>
        </w:tc>
        <w:tc>
          <w:tcPr>
            <w:tcW w:w="2481" w:type="pct"/>
            <w:tcPrChange w:id="116" w:author="Autor">
              <w:tcPr>
                <w:tcW w:w="2481" w:type="pct"/>
                <w:tcBorders>
                  <w:top w:val="single" w:sz="4" w:space="0" w:color="auto"/>
                  <w:left w:val="single" w:sz="4" w:space="0" w:color="auto"/>
                  <w:bottom w:val="single" w:sz="4" w:space="0" w:color="auto"/>
                  <w:right w:val="single" w:sz="4" w:space="0" w:color="auto"/>
                </w:tcBorders>
              </w:tcPr>
            </w:tcPrChange>
          </w:tcPr>
          <w:p w14:paraId="557E7B0E" w14:textId="77777777" w:rsidR="00F37B0C" w:rsidRDefault="00F37B0C">
            <w:pPr>
              <w:spacing w:line="240" w:lineRule="auto"/>
              <w:rPr>
                <w:noProof/>
                <w:szCs w:val="22"/>
                <w:lang w:val="fi-FI"/>
              </w:rPr>
            </w:pPr>
            <w:r>
              <w:rPr>
                <w:b/>
                <w:noProof/>
                <w:szCs w:val="22"/>
                <w:lang w:val="fi-FI"/>
              </w:rPr>
              <w:t>Österreich</w:t>
            </w:r>
          </w:p>
          <w:p w14:paraId="7043BAA6" w14:textId="77777777" w:rsidR="00F37B0C" w:rsidRDefault="00F37B0C">
            <w:r>
              <w:t>Sanofi-Aventis GmbH</w:t>
            </w:r>
          </w:p>
          <w:p w14:paraId="715C6817" w14:textId="77777777" w:rsidR="00F37B0C" w:rsidRDefault="00F37B0C">
            <w:r>
              <w:t>Tel: +43 (1) 80185-0</w:t>
            </w:r>
          </w:p>
          <w:p w14:paraId="011228E1" w14:textId="77777777" w:rsidR="00F37B0C" w:rsidRPr="00CC47B8" w:rsidRDefault="00F37B0C">
            <w:pPr>
              <w:spacing w:line="240" w:lineRule="auto"/>
              <w:rPr>
                <w:noProof/>
                <w:szCs w:val="22"/>
                <w:lang w:val="en-US"/>
              </w:rPr>
            </w:pPr>
          </w:p>
        </w:tc>
      </w:tr>
      <w:tr w:rsidR="00F37B0C" w14:paraId="5C0C5E6C" w14:textId="77777777" w:rsidTr="00F740FF">
        <w:trPr>
          <w:cantSplit/>
          <w:tblHeader/>
          <w:trPrChange w:id="117" w:author="Autor">
            <w:trPr>
              <w:gridBefore w:val="1"/>
              <w:gridAfter w:val="0"/>
              <w:cantSplit/>
              <w:tblHeader/>
            </w:trPr>
          </w:trPrChange>
        </w:trPr>
        <w:tc>
          <w:tcPr>
            <w:tcW w:w="2519" w:type="pct"/>
            <w:tcPrChange w:id="118" w:author="Autor">
              <w:tcPr>
                <w:tcW w:w="2519" w:type="pct"/>
                <w:tcBorders>
                  <w:top w:val="single" w:sz="4" w:space="0" w:color="auto"/>
                  <w:left w:val="single" w:sz="4" w:space="0" w:color="auto"/>
                  <w:bottom w:val="single" w:sz="4" w:space="0" w:color="auto"/>
                  <w:right w:val="single" w:sz="4" w:space="0" w:color="auto"/>
                </w:tcBorders>
              </w:tcPr>
            </w:tcPrChange>
          </w:tcPr>
          <w:p w14:paraId="752A5BD3" w14:textId="77777777" w:rsidR="00F37B0C" w:rsidRDefault="00F37B0C">
            <w:pPr>
              <w:tabs>
                <w:tab w:val="left" w:pos="-720"/>
                <w:tab w:val="left" w:pos="4536"/>
              </w:tabs>
              <w:suppressAutoHyphens/>
              <w:spacing w:line="240" w:lineRule="auto"/>
              <w:rPr>
                <w:b/>
                <w:noProof/>
                <w:szCs w:val="22"/>
                <w:lang w:val="es-ES"/>
              </w:rPr>
            </w:pPr>
            <w:r>
              <w:rPr>
                <w:b/>
                <w:noProof/>
                <w:szCs w:val="22"/>
                <w:lang w:val="es-ES"/>
              </w:rPr>
              <w:t>España</w:t>
            </w:r>
          </w:p>
          <w:p w14:paraId="75119DEE" w14:textId="77777777" w:rsidR="00F37B0C" w:rsidRDefault="00F37B0C">
            <w:pPr>
              <w:rPr>
                <w:lang w:val="es-ES"/>
              </w:rPr>
            </w:pPr>
            <w:r>
              <w:rPr>
                <w:lang w:val="es-ES"/>
              </w:rPr>
              <w:t xml:space="preserve">sanofi-aventis, S.A. </w:t>
            </w:r>
          </w:p>
          <w:p w14:paraId="3FE4A7D3" w14:textId="77777777" w:rsidR="00F37B0C" w:rsidRDefault="00F37B0C">
            <w:pPr>
              <w:spacing w:line="240" w:lineRule="auto"/>
              <w:rPr>
                <w:noProof/>
                <w:szCs w:val="22"/>
                <w:lang w:val="fr-FR"/>
              </w:rPr>
            </w:pPr>
            <w:r>
              <w:t>Tel: +34 93 485 94 00</w:t>
            </w:r>
          </w:p>
          <w:p w14:paraId="420726F0" w14:textId="77777777" w:rsidR="00F37B0C" w:rsidRDefault="00F37B0C">
            <w:pPr>
              <w:spacing w:line="240" w:lineRule="auto"/>
              <w:rPr>
                <w:noProof/>
                <w:szCs w:val="22"/>
                <w:lang w:val="fr-FR"/>
              </w:rPr>
            </w:pPr>
          </w:p>
        </w:tc>
        <w:tc>
          <w:tcPr>
            <w:tcW w:w="2481" w:type="pct"/>
            <w:tcPrChange w:id="119" w:author="Autor">
              <w:tcPr>
                <w:tcW w:w="2481" w:type="pct"/>
                <w:tcBorders>
                  <w:top w:val="single" w:sz="4" w:space="0" w:color="auto"/>
                  <w:left w:val="single" w:sz="4" w:space="0" w:color="auto"/>
                  <w:bottom w:val="single" w:sz="4" w:space="0" w:color="auto"/>
                  <w:right w:val="single" w:sz="4" w:space="0" w:color="auto"/>
                </w:tcBorders>
              </w:tcPr>
            </w:tcPrChange>
          </w:tcPr>
          <w:p w14:paraId="276DA480" w14:textId="77777777" w:rsidR="00F37B0C" w:rsidRDefault="00F37B0C">
            <w:pPr>
              <w:tabs>
                <w:tab w:val="left" w:pos="-720"/>
                <w:tab w:val="left" w:pos="4536"/>
              </w:tabs>
              <w:suppressAutoHyphens/>
              <w:spacing w:line="240" w:lineRule="auto"/>
              <w:rPr>
                <w:b/>
                <w:bCs/>
                <w:i/>
                <w:iCs/>
                <w:noProof/>
                <w:szCs w:val="22"/>
                <w:lang w:val="pl-PL"/>
              </w:rPr>
            </w:pPr>
            <w:r>
              <w:rPr>
                <w:b/>
                <w:noProof/>
                <w:szCs w:val="22"/>
                <w:lang w:val="pl-PL"/>
              </w:rPr>
              <w:t>Polska</w:t>
            </w:r>
          </w:p>
          <w:p w14:paraId="344C77C6" w14:textId="50F861D9" w:rsidR="00F37B0C" w:rsidRDefault="00F37B0C">
            <w:pPr>
              <w:spacing w:line="240" w:lineRule="auto"/>
              <w:rPr>
                <w:noProof/>
                <w:szCs w:val="22"/>
                <w:lang w:val="pl-PL"/>
              </w:rPr>
            </w:pPr>
            <w:r>
              <w:rPr>
                <w:noProof/>
                <w:szCs w:val="22"/>
                <w:lang w:val="pl-PL"/>
              </w:rPr>
              <w:t xml:space="preserve">Sanofi </w:t>
            </w:r>
            <w:r w:rsidR="00FE6C14">
              <w:rPr>
                <w:noProof/>
                <w:szCs w:val="22"/>
                <w:lang w:val="pl-PL"/>
              </w:rPr>
              <w:t>s</w:t>
            </w:r>
            <w:r>
              <w:rPr>
                <w:noProof/>
                <w:szCs w:val="22"/>
                <w:lang w:val="pl-PL"/>
              </w:rPr>
              <w:t>p. z o.o.</w:t>
            </w:r>
          </w:p>
          <w:p w14:paraId="749BC663" w14:textId="77777777" w:rsidR="00F37B0C" w:rsidRDefault="00F37B0C">
            <w:pPr>
              <w:spacing w:line="240" w:lineRule="auto"/>
              <w:rPr>
                <w:noProof/>
                <w:szCs w:val="22"/>
                <w:lang w:val="pl-PL"/>
              </w:rPr>
            </w:pPr>
            <w:r>
              <w:rPr>
                <w:noProof/>
                <w:szCs w:val="22"/>
                <w:lang w:val="pl-PL"/>
              </w:rPr>
              <w:t>Tel: +48 22 280 00 00</w:t>
            </w:r>
          </w:p>
          <w:p w14:paraId="1716AD8B" w14:textId="77777777" w:rsidR="00F37B0C" w:rsidRDefault="00F37B0C">
            <w:pPr>
              <w:spacing w:line="240" w:lineRule="auto"/>
              <w:rPr>
                <w:noProof/>
                <w:szCs w:val="22"/>
                <w:lang w:val="fr-FR"/>
              </w:rPr>
            </w:pPr>
          </w:p>
        </w:tc>
      </w:tr>
      <w:tr w:rsidR="00F37B0C" w14:paraId="042FDCAB" w14:textId="77777777" w:rsidTr="00F740FF">
        <w:trPr>
          <w:cantSplit/>
          <w:tblHeader/>
          <w:trPrChange w:id="120" w:author="Autor">
            <w:trPr>
              <w:gridBefore w:val="1"/>
              <w:gridAfter w:val="0"/>
              <w:cantSplit/>
              <w:tblHeader/>
            </w:trPr>
          </w:trPrChange>
        </w:trPr>
        <w:tc>
          <w:tcPr>
            <w:tcW w:w="2519" w:type="pct"/>
            <w:tcPrChange w:id="121" w:author="Autor">
              <w:tcPr>
                <w:tcW w:w="2519" w:type="pct"/>
                <w:tcBorders>
                  <w:top w:val="single" w:sz="4" w:space="0" w:color="auto"/>
                  <w:left w:val="single" w:sz="4" w:space="0" w:color="auto"/>
                  <w:bottom w:val="single" w:sz="4" w:space="0" w:color="auto"/>
                  <w:right w:val="single" w:sz="4" w:space="0" w:color="auto"/>
                </w:tcBorders>
              </w:tcPr>
            </w:tcPrChange>
          </w:tcPr>
          <w:p w14:paraId="618F4686" w14:textId="77777777" w:rsidR="00F37B0C" w:rsidRDefault="00F37B0C">
            <w:pPr>
              <w:tabs>
                <w:tab w:val="left" w:pos="-720"/>
                <w:tab w:val="left" w:pos="4536"/>
              </w:tabs>
              <w:suppressAutoHyphens/>
              <w:spacing w:line="240" w:lineRule="auto"/>
              <w:rPr>
                <w:b/>
                <w:noProof/>
                <w:szCs w:val="22"/>
                <w:lang w:val="fr-FR"/>
              </w:rPr>
            </w:pPr>
            <w:r>
              <w:rPr>
                <w:b/>
                <w:noProof/>
                <w:szCs w:val="22"/>
                <w:lang w:val="fr-FR"/>
              </w:rPr>
              <w:t>France</w:t>
            </w:r>
          </w:p>
          <w:p w14:paraId="50917518" w14:textId="61306521" w:rsidR="00F37B0C" w:rsidRDefault="00F37B0C">
            <w:pPr>
              <w:spacing w:line="240" w:lineRule="auto"/>
              <w:rPr>
                <w:noProof/>
                <w:szCs w:val="22"/>
                <w:lang w:val="fr-FR"/>
              </w:rPr>
            </w:pPr>
            <w:r>
              <w:rPr>
                <w:noProof/>
                <w:szCs w:val="22"/>
                <w:lang w:val="fr-FR"/>
              </w:rPr>
              <w:t xml:space="preserve">Sanofi </w:t>
            </w:r>
            <w:r w:rsidR="00094EE4" w:rsidRPr="00094EE4">
              <w:rPr>
                <w:noProof/>
                <w:szCs w:val="22"/>
                <w:lang w:val="fr-FR"/>
              </w:rPr>
              <w:t>Winthrop Industrie</w:t>
            </w:r>
          </w:p>
          <w:p w14:paraId="77460191" w14:textId="08F1BEC1" w:rsidR="00F37B0C" w:rsidRDefault="00F37B0C">
            <w:pPr>
              <w:spacing w:line="240" w:lineRule="auto"/>
              <w:rPr>
                <w:noProof/>
                <w:szCs w:val="22"/>
                <w:lang w:val="fr-FR"/>
              </w:rPr>
            </w:pPr>
            <w:r>
              <w:rPr>
                <w:noProof/>
                <w:szCs w:val="22"/>
                <w:lang w:val="fr-FR"/>
              </w:rPr>
              <w:t>Tel: 0</w:t>
            </w:r>
            <w:r w:rsidR="00FE6C14">
              <w:rPr>
                <w:noProof/>
                <w:szCs w:val="22"/>
                <w:lang w:val="fr-FR"/>
              </w:rPr>
              <w:t xml:space="preserve"> </w:t>
            </w:r>
            <w:r>
              <w:rPr>
                <w:noProof/>
                <w:szCs w:val="22"/>
                <w:lang w:val="fr-FR"/>
              </w:rPr>
              <w:t>800</w:t>
            </w:r>
            <w:r w:rsidR="00FE6C14">
              <w:rPr>
                <w:noProof/>
                <w:szCs w:val="22"/>
                <w:lang w:val="fr-FR"/>
              </w:rPr>
              <w:t> 222 555</w:t>
            </w:r>
          </w:p>
          <w:p w14:paraId="53B70E70" w14:textId="3D2FA5D0" w:rsidR="00F37B0C" w:rsidRDefault="00F37B0C">
            <w:pPr>
              <w:spacing w:line="240" w:lineRule="auto"/>
              <w:rPr>
                <w:noProof/>
                <w:szCs w:val="22"/>
                <w:lang w:val="fr-FR"/>
              </w:rPr>
            </w:pPr>
            <w:r>
              <w:rPr>
                <w:noProof/>
                <w:szCs w:val="22"/>
                <w:lang w:val="fr-FR"/>
              </w:rPr>
              <w:t xml:space="preserve">Appel depuis l’étranger : +33 1 57 63 </w:t>
            </w:r>
            <w:r w:rsidR="00FE6C14">
              <w:rPr>
                <w:noProof/>
                <w:szCs w:val="22"/>
                <w:lang w:val="fr-FR"/>
              </w:rPr>
              <w:t>23 23</w:t>
            </w:r>
          </w:p>
          <w:p w14:paraId="30B1B4C8" w14:textId="77777777" w:rsidR="00F37B0C" w:rsidRDefault="00F37B0C">
            <w:pPr>
              <w:spacing w:line="240" w:lineRule="auto"/>
              <w:rPr>
                <w:noProof/>
                <w:szCs w:val="22"/>
                <w:lang w:val="fr-FR"/>
              </w:rPr>
            </w:pPr>
          </w:p>
        </w:tc>
        <w:tc>
          <w:tcPr>
            <w:tcW w:w="2481" w:type="pct"/>
            <w:tcPrChange w:id="122" w:author="Autor">
              <w:tcPr>
                <w:tcW w:w="2481" w:type="pct"/>
                <w:tcBorders>
                  <w:top w:val="single" w:sz="4" w:space="0" w:color="auto"/>
                  <w:left w:val="single" w:sz="4" w:space="0" w:color="auto"/>
                  <w:bottom w:val="single" w:sz="4" w:space="0" w:color="auto"/>
                  <w:right w:val="single" w:sz="4" w:space="0" w:color="auto"/>
                </w:tcBorders>
              </w:tcPr>
            </w:tcPrChange>
          </w:tcPr>
          <w:p w14:paraId="2C712B2F" w14:textId="77777777" w:rsidR="00F37B0C" w:rsidRDefault="00F37B0C">
            <w:pPr>
              <w:spacing w:line="240" w:lineRule="auto"/>
              <w:rPr>
                <w:noProof/>
                <w:szCs w:val="22"/>
                <w:lang w:val="pt-PT"/>
              </w:rPr>
            </w:pPr>
            <w:r>
              <w:rPr>
                <w:b/>
                <w:noProof/>
                <w:szCs w:val="22"/>
                <w:lang w:val="pt-PT"/>
              </w:rPr>
              <w:t>Portugal</w:t>
            </w:r>
          </w:p>
          <w:p w14:paraId="0C926B57" w14:textId="77777777" w:rsidR="00F37B0C" w:rsidRDefault="00F37B0C">
            <w:pPr>
              <w:rPr>
                <w:lang w:val="pt-PT"/>
              </w:rPr>
            </w:pPr>
            <w:r>
              <w:rPr>
                <w:lang w:val="pt-PT"/>
              </w:rPr>
              <w:t>Sanofi – Produtos Farmacêuticos, Lda.</w:t>
            </w:r>
          </w:p>
          <w:p w14:paraId="682CA419" w14:textId="77777777" w:rsidR="00F37B0C" w:rsidRDefault="00F37B0C">
            <w:pPr>
              <w:rPr>
                <w:lang w:val="pt-PT"/>
              </w:rPr>
            </w:pPr>
            <w:r>
              <w:rPr>
                <w:lang w:val="pt-PT"/>
              </w:rPr>
              <w:t>Tel: + 351 21 35 89 400</w:t>
            </w:r>
          </w:p>
          <w:p w14:paraId="13A03577" w14:textId="77777777" w:rsidR="00F37B0C" w:rsidRDefault="00F37B0C">
            <w:pPr>
              <w:spacing w:line="240" w:lineRule="auto"/>
              <w:rPr>
                <w:noProof/>
                <w:szCs w:val="22"/>
                <w:lang w:val="fr-FR"/>
              </w:rPr>
            </w:pPr>
          </w:p>
        </w:tc>
      </w:tr>
      <w:tr w:rsidR="00F37B0C" w:rsidRPr="00114292" w14:paraId="771879F2" w14:textId="77777777" w:rsidTr="00F740FF">
        <w:trPr>
          <w:cantSplit/>
          <w:tblHeader/>
          <w:trPrChange w:id="123" w:author="Autor">
            <w:trPr>
              <w:gridBefore w:val="1"/>
              <w:gridAfter w:val="0"/>
              <w:cantSplit/>
              <w:tblHeader/>
            </w:trPr>
          </w:trPrChange>
        </w:trPr>
        <w:tc>
          <w:tcPr>
            <w:tcW w:w="2519" w:type="pct"/>
            <w:tcPrChange w:id="124" w:author="Autor">
              <w:tcPr>
                <w:tcW w:w="2519" w:type="pct"/>
                <w:tcBorders>
                  <w:top w:val="single" w:sz="4" w:space="0" w:color="auto"/>
                  <w:left w:val="single" w:sz="4" w:space="0" w:color="auto"/>
                  <w:bottom w:val="single" w:sz="4" w:space="0" w:color="auto"/>
                  <w:right w:val="single" w:sz="4" w:space="0" w:color="auto"/>
                </w:tcBorders>
              </w:tcPr>
            </w:tcPrChange>
          </w:tcPr>
          <w:p w14:paraId="3B3135B5" w14:textId="77777777" w:rsidR="00F37B0C" w:rsidRDefault="00F37B0C">
            <w:pPr>
              <w:tabs>
                <w:tab w:val="clear" w:pos="567"/>
                <w:tab w:val="left" w:pos="708"/>
              </w:tabs>
              <w:autoSpaceDE w:val="0"/>
              <w:autoSpaceDN w:val="0"/>
              <w:adjustRightInd w:val="0"/>
              <w:spacing w:line="240" w:lineRule="auto"/>
              <w:rPr>
                <w:b/>
                <w:noProof/>
                <w:szCs w:val="22"/>
                <w:lang w:val="nb-NO"/>
              </w:rPr>
            </w:pPr>
            <w:r>
              <w:rPr>
                <w:b/>
                <w:noProof/>
                <w:szCs w:val="22"/>
                <w:lang w:val="nb-NO"/>
              </w:rPr>
              <w:t>Hrvatska</w:t>
            </w:r>
          </w:p>
          <w:p w14:paraId="69E63353" w14:textId="77777777" w:rsidR="00F37B0C" w:rsidRDefault="00F37B0C">
            <w:pPr>
              <w:tabs>
                <w:tab w:val="clear" w:pos="567"/>
                <w:tab w:val="left" w:pos="708"/>
              </w:tabs>
              <w:autoSpaceDE w:val="0"/>
              <w:autoSpaceDN w:val="0"/>
              <w:adjustRightInd w:val="0"/>
              <w:spacing w:line="240" w:lineRule="auto"/>
              <w:rPr>
                <w:noProof/>
                <w:szCs w:val="22"/>
                <w:lang w:val="nb-NO"/>
              </w:rPr>
            </w:pPr>
            <w:r>
              <w:rPr>
                <w:noProof/>
                <w:szCs w:val="22"/>
                <w:lang w:val="nb-NO"/>
              </w:rPr>
              <w:t>Swixx Biopharma d.o.o.</w:t>
            </w:r>
          </w:p>
          <w:p w14:paraId="4DE4192E" w14:textId="77777777" w:rsidR="00F37B0C" w:rsidRDefault="00F37B0C">
            <w:pPr>
              <w:tabs>
                <w:tab w:val="left" w:pos="-720"/>
                <w:tab w:val="left" w:pos="4536"/>
              </w:tabs>
              <w:suppressAutoHyphens/>
              <w:spacing w:line="240" w:lineRule="auto"/>
              <w:rPr>
                <w:noProof/>
                <w:szCs w:val="22"/>
                <w:lang w:val="nb-NO"/>
              </w:rPr>
            </w:pPr>
            <w:r>
              <w:rPr>
                <w:noProof/>
                <w:szCs w:val="22"/>
                <w:lang w:val="nb-NO"/>
              </w:rPr>
              <w:t>Tel: +385 1 2078 500</w:t>
            </w:r>
          </w:p>
          <w:p w14:paraId="3F4BD770" w14:textId="77777777" w:rsidR="00F740FF" w:rsidRDefault="00F740FF">
            <w:pPr>
              <w:tabs>
                <w:tab w:val="left" w:pos="-720"/>
                <w:tab w:val="left" w:pos="4536"/>
              </w:tabs>
              <w:suppressAutoHyphens/>
              <w:spacing w:line="240" w:lineRule="auto"/>
              <w:rPr>
                <w:noProof/>
                <w:szCs w:val="22"/>
                <w:lang w:val="fr-FR"/>
              </w:rPr>
            </w:pPr>
          </w:p>
        </w:tc>
        <w:tc>
          <w:tcPr>
            <w:tcW w:w="2481" w:type="pct"/>
            <w:hideMark/>
            <w:tcPrChange w:id="125" w:author="Autor">
              <w:tcPr>
                <w:tcW w:w="2481" w:type="pct"/>
                <w:tcBorders>
                  <w:top w:val="single" w:sz="4" w:space="0" w:color="auto"/>
                  <w:left w:val="single" w:sz="4" w:space="0" w:color="auto"/>
                  <w:bottom w:val="single" w:sz="4" w:space="0" w:color="auto"/>
                  <w:right w:val="single" w:sz="4" w:space="0" w:color="auto"/>
                </w:tcBorders>
                <w:hideMark/>
              </w:tcPr>
            </w:tcPrChange>
          </w:tcPr>
          <w:p w14:paraId="5B94A6D2" w14:textId="77777777" w:rsidR="00F37B0C" w:rsidRDefault="00F37B0C">
            <w:pPr>
              <w:autoSpaceDE w:val="0"/>
              <w:autoSpaceDN w:val="0"/>
              <w:rPr>
                <w:b/>
                <w:bCs/>
                <w:lang w:val="fr-FR"/>
              </w:rPr>
            </w:pPr>
            <w:r w:rsidRPr="00CC47B8">
              <w:rPr>
                <w:b/>
                <w:bCs/>
                <w:lang w:val="pl-PL"/>
              </w:rPr>
              <w:t>România</w:t>
            </w:r>
          </w:p>
          <w:p w14:paraId="70D0BCE6" w14:textId="77777777" w:rsidR="00F37B0C" w:rsidRPr="00CC47B8" w:rsidRDefault="00F37B0C">
            <w:pPr>
              <w:autoSpaceDE w:val="0"/>
              <w:autoSpaceDN w:val="0"/>
              <w:rPr>
                <w:lang w:val="pl-PL"/>
              </w:rPr>
            </w:pPr>
            <w:r w:rsidRPr="00CC47B8">
              <w:rPr>
                <w:lang w:val="pl-PL"/>
              </w:rPr>
              <w:t>Sanofi Romania SRL</w:t>
            </w:r>
          </w:p>
          <w:p w14:paraId="12EBB201" w14:textId="77777777" w:rsidR="00F37B0C" w:rsidRDefault="00F37B0C">
            <w:pPr>
              <w:spacing w:line="240" w:lineRule="auto"/>
              <w:rPr>
                <w:noProof/>
                <w:szCs w:val="22"/>
                <w:lang w:val="nb-NO"/>
              </w:rPr>
            </w:pPr>
            <w:r w:rsidRPr="00CC47B8">
              <w:rPr>
                <w:lang w:val="pl-PL"/>
              </w:rPr>
              <w:t>Tel: +40 21 317 31 36</w:t>
            </w:r>
          </w:p>
        </w:tc>
      </w:tr>
      <w:tr w:rsidR="00F37B0C" w14:paraId="03CC64E2" w14:textId="77777777" w:rsidTr="00F740FF">
        <w:trPr>
          <w:cantSplit/>
          <w:tblHeader/>
          <w:trPrChange w:id="126" w:author="Autor">
            <w:trPr>
              <w:gridBefore w:val="1"/>
              <w:gridAfter w:val="0"/>
              <w:cantSplit/>
              <w:tblHeader/>
            </w:trPr>
          </w:trPrChange>
        </w:trPr>
        <w:tc>
          <w:tcPr>
            <w:tcW w:w="2519" w:type="pct"/>
            <w:tcPrChange w:id="127" w:author="Autor">
              <w:tcPr>
                <w:tcW w:w="2519" w:type="pct"/>
                <w:tcBorders>
                  <w:top w:val="single" w:sz="4" w:space="0" w:color="auto"/>
                  <w:left w:val="single" w:sz="4" w:space="0" w:color="auto"/>
                  <w:bottom w:val="single" w:sz="4" w:space="0" w:color="auto"/>
                  <w:right w:val="single" w:sz="4" w:space="0" w:color="auto"/>
                </w:tcBorders>
              </w:tcPr>
            </w:tcPrChange>
          </w:tcPr>
          <w:p w14:paraId="010B31DA" w14:textId="77777777" w:rsidR="00F37B0C" w:rsidRDefault="00F37B0C">
            <w:pPr>
              <w:tabs>
                <w:tab w:val="left" w:pos="-720"/>
                <w:tab w:val="left" w:pos="4536"/>
              </w:tabs>
              <w:suppressAutoHyphens/>
              <w:spacing w:line="240" w:lineRule="auto"/>
              <w:rPr>
                <w:b/>
                <w:noProof/>
                <w:szCs w:val="22"/>
                <w:lang w:val="fr-FR"/>
              </w:rPr>
            </w:pPr>
            <w:r>
              <w:rPr>
                <w:noProof/>
                <w:szCs w:val="22"/>
                <w:lang w:val="pt-PT"/>
              </w:rPr>
              <w:br w:type="page"/>
            </w:r>
            <w:r>
              <w:rPr>
                <w:b/>
                <w:noProof/>
                <w:szCs w:val="22"/>
                <w:lang w:val="fr-FR"/>
              </w:rPr>
              <w:t>Ireland</w:t>
            </w:r>
          </w:p>
          <w:p w14:paraId="25843244" w14:textId="77777777" w:rsidR="00F37B0C" w:rsidRDefault="00F37B0C">
            <w:pPr>
              <w:tabs>
                <w:tab w:val="left" w:pos="-720"/>
                <w:tab w:val="left" w:pos="4536"/>
              </w:tabs>
              <w:suppressAutoHyphens/>
              <w:spacing w:line="240" w:lineRule="auto"/>
              <w:rPr>
                <w:noProof/>
                <w:szCs w:val="22"/>
                <w:lang w:val="fr-FR"/>
              </w:rPr>
            </w:pPr>
            <w:r>
              <w:rPr>
                <w:noProof/>
                <w:szCs w:val="22"/>
                <w:lang w:val="fr-FR"/>
              </w:rPr>
              <w:t>sanofi-aventis Ireland T/A SANOFI</w:t>
            </w:r>
          </w:p>
          <w:p w14:paraId="5B892BC6" w14:textId="77777777" w:rsidR="00F37B0C" w:rsidRDefault="00F37B0C">
            <w:pPr>
              <w:tabs>
                <w:tab w:val="left" w:pos="-720"/>
                <w:tab w:val="left" w:pos="4536"/>
              </w:tabs>
              <w:suppressAutoHyphens/>
              <w:spacing w:line="240" w:lineRule="auto"/>
              <w:rPr>
                <w:noProof/>
                <w:szCs w:val="22"/>
                <w:lang w:val="en-US"/>
              </w:rPr>
            </w:pPr>
            <w:r>
              <w:rPr>
                <w:noProof/>
                <w:szCs w:val="22"/>
              </w:rPr>
              <w:t>Tel: + 353 (0) 1 4035 600</w:t>
            </w:r>
          </w:p>
          <w:p w14:paraId="386144CD" w14:textId="77777777" w:rsidR="00F37B0C" w:rsidRDefault="00F37B0C">
            <w:pPr>
              <w:tabs>
                <w:tab w:val="left" w:pos="-720"/>
                <w:tab w:val="left" w:pos="4536"/>
              </w:tabs>
              <w:suppressAutoHyphens/>
              <w:spacing w:line="240" w:lineRule="auto"/>
              <w:rPr>
                <w:noProof/>
                <w:szCs w:val="22"/>
                <w:lang w:val="en-US"/>
              </w:rPr>
            </w:pPr>
          </w:p>
        </w:tc>
        <w:tc>
          <w:tcPr>
            <w:tcW w:w="2481" w:type="pct"/>
            <w:tcPrChange w:id="128" w:author="Autor">
              <w:tcPr>
                <w:tcW w:w="2481" w:type="pct"/>
                <w:tcBorders>
                  <w:top w:val="single" w:sz="4" w:space="0" w:color="auto"/>
                  <w:left w:val="single" w:sz="4" w:space="0" w:color="auto"/>
                  <w:bottom w:val="single" w:sz="4" w:space="0" w:color="auto"/>
                  <w:right w:val="single" w:sz="4" w:space="0" w:color="auto"/>
                </w:tcBorders>
              </w:tcPr>
            </w:tcPrChange>
          </w:tcPr>
          <w:p w14:paraId="069943FE" w14:textId="77777777" w:rsidR="00F37B0C" w:rsidRDefault="00F37B0C">
            <w:pPr>
              <w:tabs>
                <w:tab w:val="left" w:pos="-720"/>
                <w:tab w:val="left" w:pos="4536"/>
              </w:tabs>
              <w:suppressAutoHyphens/>
              <w:spacing w:line="240" w:lineRule="auto"/>
              <w:rPr>
                <w:b/>
                <w:noProof/>
                <w:szCs w:val="22"/>
                <w:lang w:val="nb-NO"/>
              </w:rPr>
            </w:pPr>
            <w:r>
              <w:rPr>
                <w:b/>
                <w:noProof/>
                <w:szCs w:val="22"/>
                <w:lang w:val="nb-NO"/>
              </w:rPr>
              <w:t>Slovenija</w:t>
            </w:r>
          </w:p>
          <w:p w14:paraId="40D220BE" w14:textId="77777777" w:rsidR="00F37B0C" w:rsidRDefault="00F37B0C">
            <w:pPr>
              <w:overflowPunct w:val="0"/>
              <w:autoSpaceDE w:val="0"/>
              <w:autoSpaceDN w:val="0"/>
              <w:rPr>
                <w:lang w:val="cs-CZ"/>
              </w:rPr>
            </w:pPr>
            <w:r>
              <w:rPr>
                <w:lang w:val="cs-CZ"/>
              </w:rPr>
              <w:t>Swixx Biopharma d.o.o</w:t>
            </w:r>
          </w:p>
          <w:p w14:paraId="583EFF13" w14:textId="2C722FD1" w:rsidR="00F37B0C" w:rsidRDefault="00F37B0C">
            <w:pPr>
              <w:tabs>
                <w:tab w:val="left" w:pos="-720"/>
                <w:tab w:val="left" w:pos="4536"/>
              </w:tabs>
              <w:suppressAutoHyphens/>
              <w:spacing w:line="240" w:lineRule="auto"/>
              <w:rPr>
                <w:noProof/>
                <w:szCs w:val="22"/>
                <w:lang w:val="cs-CZ"/>
              </w:rPr>
            </w:pPr>
            <w:r>
              <w:rPr>
                <w:lang w:val="cs-CZ"/>
              </w:rPr>
              <w:t>Tel: +386</w:t>
            </w:r>
            <w:ins w:id="129" w:author="Autor">
              <w:r w:rsidR="00DF34BD">
                <w:rPr>
                  <w:lang w:val="cs-CZ"/>
                </w:rPr>
                <w:t xml:space="preserve"> 1</w:t>
              </w:r>
            </w:ins>
            <w:r>
              <w:rPr>
                <w:lang w:val="cs-CZ"/>
              </w:rPr>
              <w:t xml:space="preserve"> 235</w:t>
            </w:r>
            <w:del w:id="130" w:author="Autor">
              <w:r w:rsidDel="00DF34BD">
                <w:rPr>
                  <w:lang w:val="cs-CZ"/>
                </w:rPr>
                <w:delText xml:space="preserve"> </w:delText>
              </w:r>
            </w:del>
            <w:r>
              <w:rPr>
                <w:lang w:val="cs-CZ"/>
              </w:rPr>
              <w:t>5</w:t>
            </w:r>
            <w:ins w:id="131" w:author="Autor">
              <w:r w:rsidR="00DF34BD">
                <w:rPr>
                  <w:lang w:val="cs-CZ"/>
                </w:rPr>
                <w:t xml:space="preserve"> </w:t>
              </w:r>
            </w:ins>
            <w:r>
              <w:rPr>
                <w:lang w:val="cs-CZ"/>
              </w:rPr>
              <w:t>1</w:t>
            </w:r>
            <w:del w:id="132" w:author="Autor">
              <w:r w:rsidDel="00DF34BD">
                <w:rPr>
                  <w:lang w:val="cs-CZ"/>
                </w:rPr>
                <w:delText xml:space="preserve"> </w:delText>
              </w:r>
            </w:del>
            <w:r>
              <w:rPr>
                <w:lang w:val="cs-CZ"/>
              </w:rPr>
              <w:t>00</w:t>
            </w:r>
          </w:p>
        </w:tc>
      </w:tr>
      <w:tr w:rsidR="00F37B0C" w14:paraId="44405414" w14:textId="77777777" w:rsidTr="00F740FF">
        <w:trPr>
          <w:cantSplit/>
          <w:tblHeader/>
          <w:trPrChange w:id="133" w:author="Autor">
            <w:trPr>
              <w:gridBefore w:val="1"/>
              <w:gridAfter w:val="0"/>
              <w:cantSplit/>
              <w:tblHeader/>
            </w:trPr>
          </w:trPrChange>
        </w:trPr>
        <w:tc>
          <w:tcPr>
            <w:tcW w:w="2519" w:type="pct"/>
            <w:tcPrChange w:id="134" w:author="Autor">
              <w:tcPr>
                <w:tcW w:w="2519" w:type="pct"/>
                <w:tcBorders>
                  <w:top w:val="single" w:sz="4" w:space="0" w:color="auto"/>
                  <w:left w:val="single" w:sz="4" w:space="0" w:color="auto"/>
                  <w:bottom w:val="single" w:sz="4" w:space="0" w:color="auto"/>
                  <w:right w:val="single" w:sz="4" w:space="0" w:color="auto"/>
                </w:tcBorders>
              </w:tcPr>
            </w:tcPrChange>
          </w:tcPr>
          <w:p w14:paraId="5346D192" w14:textId="77777777" w:rsidR="00F37B0C" w:rsidRDefault="00F37B0C">
            <w:pPr>
              <w:tabs>
                <w:tab w:val="left" w:pos="-720"/>
                <w:tab w:val="left" w:pos="4536"/>
              </w:tabs>
              <w:suppressAutoHyphens/>
              <w:spacing w:line="240" w:lineRule="auto"/>
              <w:rPr>
                <w:b/>
                <w:noProof/>
                <w:szCs w:val="22"/>
                <w:lang w:val="nb-NO"/>
              </w:rPr>
            </w:pPr>
            <w:r>
              <w:rPr>
                <w:b/>
                <w:noProof/>
                <w:szCs w:val="22"/>
                <w:lang w:val="nb-NO"/>
              </w:rPr>
              <w:t>Ísland</w:t>
            </w:r>
          </w:p>
          <w:p w14:paraId="5EE2B2F7" w14:textId="0D4070D0" w:rsidR="00F37B0C" w:rsidRDefault="00F37B0C">
            <w:r>
              <w:t>Vistor</w:t>
            </w:r>
            <w:ins w:id="135" w:author="Autor">
              <w:r w:rsidR="00DF34BD">
                <w:t xml:space="preserve"> ehf. </w:t>
              </w:r>
            </w:ins>
          </w:p>
          <w:p w14:paraId="39F8A145" w14:textId="77777777" w:rsidR="00F37B0C" w:rsidRDefault="00F37B0C">
            <w:pPr>
              <w:rPr>
                <w:rFonts w:ascii="Arial" w:hAnsi="Arial" w:cs="Arial"/>
                <w:lang w:val="en-US"/>
              </w:rPr>
            </w:pPr>
            <w:r>
              <w:t>Tel: +354 535 7000</w:t>
            </w:r>
          </w:p>
          <w:p w14:paraId="124FB15B" w14:textId="77777777" w:rsidR="00F37B0C" w:rsidRDefault="00F37B0C">
            <w:pPr>
              <w:tabs>
                <w:tab w:val="left" w:pos="-720"/>
                <w:tab w:val="left" w:pos="4536"/>
              </w:tabs>
              <w:suppressAutoHyphens/>
              <w:spacing w:line="240" w:lineRule="auto"/>
              <w:rPr>
                <w:noProof/>
                <w:szCs w:val="22"/>
                <w:lang w:val="it-IT"/>
              </w:rPr>
            </w:pPr>
          </w:p>
        </w:tc>
        <w:tc>
          <w:tcPr>
            <w:tcW w:w="2481" w:type="pct"/>
            <w:tcPrChange w:id="136" w:author="Autor">
              <w:tcPr>
                <w:tcW w:w="2481" w:type="pct"/>
                <w:tcBorders>
                  <w:top w:val="single" w:sz="4" w:space="0" w:color="auto"/>
                  <w:left w:val="single" w:sz="4" w:space="0" w:color="auto"/>
                  <w:bottom w:val="single" w:sz="4" w:space="0" w:color="auto"/>
                  <w:right w:val="single" w:sz="4" w:space="0" w:color="auto"/>
                </w:tcBorders>
              </w:tcPr>
            </w:tcPrChange>
          </w:tcPr>
          <w:p w14:paraId="1653A902" w14:textId="77777777" w:rsidR="00F37B0C" w:rsidRDefault="00F37B0C">
            <w:pPr>
              <w:rPr>
                <w:b/>
                <w:bCs/>
                <w:lang w:val="cs-CZ"/>
              </w:rPr>
            </w:pPr>
            <w:r>
              <w:rPr>
                <w:b/>
                <w:bCs/>
                <w:lang w:val="cs-CZ"/>
              </w:rPr>
              <w:t>Slovenská republika</w:t>
            </w:r>
          </w:p>
          <w:p w14:paraId="22876701" w14:textId="77777777" w:rsidR="00F37B0C" w:rsidRDefault="00F37B0C">
            <w:pPr>
              <w:rPr>
                <w:lang w:val="cs-CZ"/>
              </w:rPr>
            </w:pPr>
            <w:r>
              <w:rPr>
                <w:lang w:val="cs-CZ"/>
              </w:rPr>
              <w:t>Swixx Biopharma s.r.o.</w:t>
            </w:r>
          </w:p>
          <w:p w14:paraId="3F874A76" w14:textId="77777777" w:rsidR="00F37B0C" w:rsidRDefault="00F37B0C">
            <w:pPr>
              <w:spacing w:line="240" w:lineRule="auto"/>
              <w:rPr>
                <w:noProof/>
                <w:szCs w:val="22"/>
                <w:lang w:val="cs-CZ"/>
              </w:rPr>
            </w:pPr>
            <w:r>
              <w:rPr>
                <w:lang w:val="cs-CZ"/>
              </w:rPr>
              <w:t>Tel: +421 2 208 33 600</w:t>
            </w:r>
          </w:p>
        </w:tc>
      </w:tr>
      <w:tr w:rsidR="00F37B0C" w14:paraId="78DFD67E" w14:textId="77777777" w:rsidTr="00F740FF">
        <w:trPr>
          <w:cantSplit/>
          <w:tblHeader/>
          <w:trPrChange w:id="137" w:author="Autor">
            <w:trPr>
              <w:gridBefore w:val="1"/>
              <w:gridAfter w:val="0"/>
              <w:cantSplit/>
              <w:tblHeader/>
            </w:trPr>
          </w:trPrChange>
        </w:trPr>
        <w:tc>
          <w:tcPr>
            <w:tcW w:w="2519" w:type="pct"/>
            <w:hideMark/>
            <w:tcPrChange w:id="138" w:author="Autor">
              <w:tcPr>
                <w:tcW w:w="2519" w:type="pct"/>
                <w:tcBorders>
                  <w:top w:val="single" w:sz="4" w:space="0" w:color="auto"/>
                  <w:left w:val="single" w:sz="4" w:space="0" w:color="auto"/>
                  <w:bottom w:val="single" w:sz="4" w:space="0" w:color="auto"/>
                  <w:right w:val="single" w:sz="4" w:space="0" w:color="auto"/>
                </w:tcBorders>
                <w:hideMark/>
              </w:tcPr>
            </w:tcPrChange>
          </w:tcPr>
          <w:p w14:paraId="72E65A7B" w14:textId="77777777" w:rsidR="00F37B0C" w:rsidRDefault="00F37B0C">
            <w:pPr>
              <w:tabs>
                <w:tab w:val="left" w:pos="-720"/>
                <w:tab w:val="left" w:pos="4536"/>
              </w:tabs>
              <w:suppressAutoHyphens/>
              <w:spacing w:line="240" w:lineRule="auto"/>
              <w:rPr>
                <w:b/>
                <w:noProof/>
                <w:szCs w:val="22"/>
                <w:lang w:val="it-IT"/>
              </w:rPr>
            </w:pPr>
            <w:r>
              <w:rPr>
                <w:b/>
                <w:noProof/>
                <w:szCs w:val="22"/>
                <w:lang w:val="it-IT"/>
              </w:rPr>
              <w:t>Italia</w:t>
            </w:r>
          </w:p>
          <w:p w14:paraId="0A2A0B03" w14:textId="77777777" w:rsidR="00F37B0C" w:rsidRDefault="00F37B0C">
            <w:pPr>
              <w:autoSpaceDE w:val="0"/>
              <w:autoSpaceDN w:val="0"/>
              <w:rPr>
                <w:lang w:val="fr-FR" w:eastAsia="zh-CN"/>
              </w:rPr>
            </w:pPr>
            <w:r>
              <w:rPr>
                <w:lang w:val="fr-FR"/>
              </w:rPr>
              <w:t xml:space="preserve">Sanofi S.r.l.                 </w:t>
            </w:r>
          </w:p>
          <w:p w14:paraId="09F51BFA" w14:textId="77777777" w:rsidR="00F37B0C" w:rsidRDefault="00F37B0C">
            <w:pPr>
              <w:rPr>
                <w:color w:val="000000"/>
                <w:lang w:val="pt-PT"/>
              </w:rPr>
            </w:pPr>
            <w:r>
              <w:rPr>
                <w:color w:val="000000"/>
                <w:lang w:val="pt-PT"/>
              </w:rPr>
              <w:t xml:space="preserve">Tel: 800536389 </w:t>
            </w:r>
          </w:p>
          <w:p w14:paraId="5D0526B7" w14:textId="77777777" w:rsidR="00F37B0C" w:rsidRDefault="00F37B0C">
            <w:pPr>
              <w:rPr>
                <w:color w:val="000000"/>
                <w:lang w:val="pt-PT"/>
              </w:rPr>
            </w:pPr>
          </w:p>
          <w:p w14:paraId="29AB257B" w14:textId="77777777" w:rsidR="00F37B0C" w:rsidRDefault="00F37B0C">
            <w:pPr>
              <w:tabs>
                <w:tab w:val="left" w:pos="-720"/>
                <w:tab w:val="left" w:pos="4536"/>
              </w:tabs>
              <w:suppressAutoHyphens/>
              <w:spacing w:line="240" w:lineRule="auto"/>
              <w:rPr>
                <w:noProof/>
                <w:szCs w:val="22"/>
                <w:lang w:val="it-IT"/>
              </w:rPr>
            </w:pPr>
          </w:p>
        </w:tc>
        <w:tc>
          <w:tcPr>
            <w:tcW w:w="2481" w:type="pct"/>
            <w:tcPrChange w:id="139" w:author="Autor">
              <w:tcPr>
                <w:tcW w:w="2481" w:type="pct"/>
                <w:tcBorders>
                  <w:top w:val="single" w:sz="4" w:space="0" w:color="auto"/>
                  <w:left w:val="single" w:sz="4" w:space="0" w:color="auto"/>
                  <w:bottom w:val="single" w:sz="4" w:space="0" w:color="auto"/>
                  <w:right w:val="single" w:sz="4" w:space="0" w:color="auto"/>
                </w:tcBorders>
              </w:tcPr>
            </w:tcPrChange>
          </w:tcPr>
          <w:p w14:paraId="25C9A1D9" w14:textId="77777777" w:rsidR="00F37B0C" w:rsidRDefault="00F37B0C">
            <w:pPr>
              <w:tabs>
                <w:tab w:val="left" w:pos="-720"/>
                <w:tab w:val="left" w:pos="4536"/>
              </w:tabs>
              <w:suppressAutoHyphens/>
              <w:spacing w:line="240" w:lineRule="auto"/>
              <w:rPr>
                <w:noProof/>
                <w:szCs w:val="22"/>
                <w:lang w:val="de-DE"/>
              </w:rPr>
            </w:pPr>
            <w:r>
              <w:rPr>
                <w:b/>
                <w:noProof/>
                <w:szCs w:val="22"/>
                <w:lang w:val="de-DE"/>
              </w:rPr>
              <w:t>Suomi/Finland</w:t>
            </w:r>
          </w:p>
          <w:p w14:paraId="4352C438" w14:textId="77777777" w:rsidR="00F37B0C" w:rsidRDefault="00F37B0C">
            <w:pPr>
              <w:rPr>
                <w:lang w:val="en-US"/>
              </w:rPr>
            </w:pPr>
            <w:r>
              <w:rPr>
                <w:lang w:val="en-US"/>
              </w:rPr>
              <w:t>Sanofi Oy</w:t>
            </w:r>
          </w:p>
          <w:p w14:paraId="593E6FA2" w14:textId="77777777" w:rsidR="00F37B0C" w:rsidRDefault="00F37B0C">
            <w:r>
              <w:t>Tel: +358 (0) 201 200 300</w:t>
            </w:r>
          </w:p>
          <w:p w14:paraId="4B4D8B25" w14:textId="77777777" w:rsidR="00F37B0C" w:rsidRDefault="00F37B0C">
            <w:pPr>
              <w:tabs>
                <w:tab w:val="left" w:pos="-720"/>
                <w:tab w:val="left" w:pos="4536"/>
              </w:tabs>
              <w:suppressAutoHyphens/>
              <w:spacing w:line="240" w:lineRule="auto"/>
              <w:rPr>
                <w:noProof/>
                <w:szCs w:val="22"/>
                <w:lang w:val="de-DE"/>
              </w:rPr>
            </w:pPr>
          </w:p>
        </w:tc>
      </w:tr>
      <w:tr w:rsidR="00F37B0C" w14:paraId="5D1E924B" w14:textId="77777777" w:rsidTr="00F740FF">
        <w:trPr>
          <w:cantSplit/>
          <w:tblHeader/>
          <w:trPrChange w:id="140" w:author="Autor">
            <w:trPr>
              <w:gridBefore w:val="1"/>
              <w:gridAfter w:val="0"/>
              <w:cantSplit/>
              <w:tblHeader/>
            </w:trPr>
          </w:trPrChange>
        </w:trPr>
        <w:tc>
          <w:tcPr>
            <w:tcW w:w="2519" w:type="pct"/>
            <w:tcPrChange w:id="141" w:author="Autor">
              <w:tcPr>
                <w:tcW w:w="2519" w:type="pct"/>
                <w:tcBorders>
                  <w:top w:val="single" w:sz="4" w:space="0" w:color="auto"/>
                  <w:left w:val="single" w:sz="4" w:space="0" w:color="auto"/>
                  <w:bottom w:val="single" w:sz="4" w:space="0" w:color="auto"/>
                  <w:right w:val="single" w:sz="4" w:space="0" w:color="auto"/>
                </w:tcBorders>
              </w:tcPr>
            </w:tcPrChange>
          </w:tcPr>
          <w:p w14:paraId="3E3487A0" w14:textId="77777777" w:rsidR="00F37B0C" w:rsidRDefault="00F37B0C">
            <w:pPr>
              <w:tabs>
                <w:tab w:val="left" w:pos="-720"/>
                <w:tab w:val="left" w:pos="4536"/>
              </w:tabs>
              <w:suppressAutoHyphens/>
              <w:spacing w:line="240" w:lineRule="auto"/>
              <w:rPr>
                <w:b/>
                <w:noProof/>
                <w:szCs w:val="22"/>
                <w:lang w:val="el-GR"/>
              </w:rPr>
            </w:pPr>
            <w:r>
              <w:rPr>
                <w:b/>
                <w:noProof/>
                <w:szCs w:val="22"/>
                <w:lang w:val="el-GR"/>
              </w:rPr>
              <w:t>Κύπρος</w:t>
            </w:r>
          </w:p>
          <w:p w14:paraId="0043D5AD" w14:textId="77777777" w:rsidR="00F37B0C" w:rsidRDefault="00F37B0C">
            <w:pPr>
              <w:tabs>
                <w:tab w:val="left" w:pos="-720"/>
                <w:tab w:val="left" w:pos="4536"/>
              </w:tabs>
              <w:suppressAutoHyphens/>
              <w:spacing w:line="240" w:lineRule="auto"/>
              <w:rPr>
                <w:noProof/>
                <w:szCs w:val="22"/>
                <w:lang w:val="es-ES_tradnl"/>
              </w:rPr>
            </w:pPr>
            <w:r>
              <w:rPr>
                <w:noProof/>
                <w:szCs w:val="22"/>
                <w:lang w:val="es-ES_tradnl"/>
              </w:rPr>
              <w:t>C.A. Papaellinas Ltd.</w:t>
            </w:r>
          </w:p>
          <w:p w14:paraId="45690B70" w14:textId="77777777" w:rsidR="00F37B0C" w:rsidRDefault="00F37B0C">
            <w:pPr>
              <w:tabs>
                <w:tab w:val="left" w:pos="-720"/>
                <w:tab w:val="left" w:pos="4536"/>
              </w:tabs>
              <w:suppressAutoHyphens/>
              <w:spacing w:line="240" w:lineRule="auto"/>
              <w:rPr>
                <w:noProof/>
                <w:szCs w:val="22"/>
                <w:lang w:val="es-ES_tradnl"/>
              </w:rPr>
            </w:pPr>
            <w:r>
              <w:rPr>
                <w:noProof/>
                <w:szCs w:val="22"/>
                <w:lang w:val="el-GR"/>
              </w:rPr>
              <w:t>Τηλ</w:t>
            </w:r>
            <w:r>
              <w:rPr>
                <w:noProof/>
                <w:szCs w:val="22"/>
                <w:lang w:val="es-ES_tradnl"/>
              </w:rPr>
              <w:t>.: +357 22 741741</w:t>
            </w:r>
          </w:p>
          <w:p w14:paraId="69E8AD5D" w14:textId="77777777" w:rsidR="00F37B0C" w:rsidRDefault="00F37B0C">
            <w:pPr>
              <w:tabs>
                <w:tab w:val="left" w:pos="-720"/>
                <w:tab w:val="left" w:pos="4536"/>
              </w:tabs>
              <w:suppressAutoHyphens/>
              <w:spacing w:line="240" w:lineRule="auto"/>
              <w:rPr>
                <w:noProof/>
                <w:szCs w:val="22"/>
                <w:lang w:val="es-ES_tradnl"/>
              </w:rPr>
            </w:pPr>
          </w:p>
        </w:tc>
        <w:tc>
          <w:tcPr>
            <w:tcW w:w="2481" w:type="pct"/>
            <w:hideMark/>
            <w:tcPrChange w:id="142" w:author="Autor">
              <w:tcPr>
                <w:tcW w:w="2481" w:type="pct"/>
                <w:tcBorders>
                  <w:top w:val="single" w:sz="4" w:space="0" w:color="auto"/>
                  <w:left w:val="single" w:sz="4" w:space="0" w:color="auto"/>
                  <w:bottom w:val="single" w:sz="4" w:space="0" w:color="auto"/>
                  <w:right w:val="single" w:sz="4" w:space="0" w:color="auto"/>
                </w:tcBorders>
                <w:hideMark/>
              </w:tcPr>
            </w:tcPrChange>
          </w:tcPr>
          <w:p w14:paraId="1E4FC3AC" w14:textId="77777777" w:rsidR="00F37B0C" w:rsidRDefault="00F37B0C">
            <w:pPr>
              <w:tabs>
                <w:tab w:val="left" w:pos="-720"/>
                <w:tab w:val="left" w:pos="4536"/>
              </w:tabs>
              <w:suppressAutoHyphens/>
              <w:spacing w:line="240" w:lineRule="auto"/>
              <w:rPr>
                <w:b/>
                <w:noProof/>
                <w:szCs w:val="22"/>
                <w:lang w:val="nb-NO"/>
              </w:rPr>
            </w:pPr>
            <w:r>
              <w:rPr>
                <w:b/>
                <w:noProof/>
                <w:szCs w:val="22"/>
                <w:lang w:val="nb-NO"/>
              </w:rPr>
              <w:t>Sverige</w:t>
            </w:r>
          </w:p>
          <w:p w14:paraId="75124CC3" w14:textId="77777777" w:rsidR="00F37B0C" w:rsidRDefault="00F37B0C">
            <w:pPr>
              <w:tabs>
                <w:tab w:val="left" w:pos="-720"/>
                <w:tab w:val="left" w:pos="4536"/>
              </w:tabs>
              <w:suppressAutoHyphens/>
              <w:spacing w:line="240" w:lineRule="auto"/>
              <w:rPr>
                <w:noProof/>
                <w:szCs w:val="22"/>
                <w:lang w:val="nb-NO"/>
              </w:rPr>
            </w:pPr>
            <w:r>
              <w:rPr>
                <w:noProof/>
                <w:szCs w:val="22"/>
                <w:lang w:val="nb-NO"/>
              </w:rPr>
              <w:t>Sanofi AB</w:t>
            </w:r>
          </w:p>
          <w:p w14:paraId="5A17C648" w14:textId="77777777" w:rsidR="00F37B0C" w:rsidRDefault="00F37B0C">
            <w:pPr>
              <w:tabs>
                <w:tab w:val="left" w:pos="-720"/>
                <w:tab w:val="left" w:pos="4536"/>
              </w:tabs>
              <w:suppressAutoHyphens/>
              <w:spacing w:line="240" w:lineRule="auto"/>
              <w:rPr>
                <w:noProof/>
                <w:szCs w:val="22"/>
                <w:lang w:val="nb-NO"/>
              </w:rPr>
            </w:pPr>
            <w:r>
              <w:rPr>
                <w:noProof/>
                <w:szCs w:val="22"/>
                <w:lang w:val="nb-NO"/>
              </w:rPr>
              <w:t>Tel: +46 8-634 50 00</w:t>
            </w:r>
          </w:p>
        </w:tc>
      </w:tr>
      <w:tr w:rsidR="00F37B0C" w:rsidRPr="00114292" w14:paraId="75DF6362" w14:textId="77777777" w:rsidTr="00F740FF">
        <w:trPr>
          <w:cantSplit/>
          <w:tblHeader/>
          <w:trPrChange w:id="143" w:author="Autor">
            <w:trPr>
              <w:gridBefore w:val="1"/>
              <w:gridAfter w:val="0"/>
              <w:cantSplit/>
              <w:tblHeader/>
            </w:trPr>
          </w:trPrChange>
        </w:trPr>
        <w:tc>
          <w:tcPr>
            <w:tcW w:w="2519" w:type="pct"/>
            <w:tcPrChange w:id="144" w:author="Autor">
              <w:tcPr>
                <w:tcW w:w="2519" w:type="pct"/>
                <w:tcBorders>
                  <w:top w:val="single" w:sz="4" w:space="0" w:color="auto"/>
                  <w:left w:val="single" w:sz="4" w:space="0" w:color="auto"/>
                  <w:bottom w:val="single" w:sz="4" w:space="0" w:color="auto"/>
                  <w:right w:val="single" w:sz="4" w:space="0" w:color="auto"/>
                </w:tcBorders>
              </w:tcPr>
            </w:tcPrChange>
          </w:tcPr>
          <w:p w14:paraId="78DF34CA" w14:textId="77777777" w:rsidR="00F37B0C" w:rsidRDefault="00F37B0C">
            <w:pPr>
              <w:rPr>
                <w:b/>
                <w:bCs/>
                <w:szCs w:val="22"/>
                <w:lang w:val="it-IT"/>
              </w:rPr>
            </w:pPr>
            <w:r>
              <w:rPr>
                <w:b/>
                <w:bCs/>
                <w:szCs w:val="22"/>
                <w:lang w:val="it-IT"/>
              </w:rPr>
              <w:t>Latvija</w:t>
            </w:r>
          </w:p>
          <w:p w14:paraId="25F918A7" w14:textId="77777777" w:rsidR="00F37B0C" w:rsidRPr="00CC47B8" w:rsidRDefault="00F37B0C">
            <w:pPr>
              <w:rPr>
                <w:szCs w:val="22"/>
                <w:shd w:val="clear" w:color="auto" w:fill="FFFFFF"/>
                <w:lang w:val="pl-PL"/>
              </w:rPr>
            </w:pPr>
            <w:r w:rsidRPr="00CC47B8">
              <w:rPr>
                <w:szCs w:val="22"/>
                <w:shd w:val="clear" w:color="auto" w:fill="FFFFFF"/>
                <w:lang w:val="pl-PL"/>
              </w:rPr>
              <w:t xml:space="preserve">Swixx Biopharma SIA  </w:t>
            </w:r>
          </w:p>
          <w:p w14:paraId="60338E77" w14:textId="77777777" w:rsidR="00F37B0C" w:rsidRDefault="00F37B0C">
            <w:pPr>
              <w:tabs>
                <w:tab w:val="left" w:pos="-720"/>
                <w:tab w:val="left" w:pos="4536"/>
              </w:tabs>
              <w:suppressAutoHyphens/>
              <w:spacing w:line="240" w:lineRule="auto"/>
              <w:rPr>
                <w:noProof/>
                <w:szCs w:val="22"/>
                <w:lang w:val="fr-FR"/>
              </w:rPr>
            </w:pPr>
            <w:r w:rsidRPr="00CC47B8">
              <w:rPr>
                <w:szCs w:val="22"/>
                <w:shd w:val="clear" w:color="auto" w:fill="FFFFFF"/>
                <w:lang w:val="pl-PL"/>
              </w:rPr>
              <w:t>Tel: +371 6 6164 750</w:t>
            </w:r>
          </w:p>
        </w:tc>
        <w:tc>
          <w:tcPr>
            <w:tcW w:w="2481" w:type="pct"/>
            <w:tcPrChange w:id="145" w:author="Autor">
              <w:tcPr>
                <w:tcW w:w="2481" w:type="pct"/>
                <w:tcBorders>
                  <w:top w:val="single" w:sz="4" w:space="0" w:color="auto"/>
                  <w:left w:val="single" w:sz="4" w:space="0" w:color="auto"/>
                  <w:bottom w:val="single" w:sz="4" w:space="0" w:color="auto"/>
                  <w:right w:val="single" w:sz="4" w:space="0" w:color="auto"/>
                </w:tcBorders>
              </w:tcPr>
            </w:tcPrChange>
          </w:tcPr>
          <w:p w14:paraId="34ED563B" w14:textId="13384B46" w:rsidR="00F37B0C" w:rsidRPr="00C844FB" w:rsidDel="00C844FB" w:rsidRDefault="00F37B0C">
            <w:pPr>
              <w:tabs>
                <w:tab w:val="clear" w:pos="567"/>
              </w:tabs>
              <w:autoSpaceDE w:val="0"/>
              <w:autoSpaceDN w:val="0"/>
              <w:adjustRightInd w:val="0"/>
              <w:spacing w:line="240" w:lineRule="auto"/>
              <w:rPr>
                <w:del w:id="146" w:author="Autor"/>
                <w:rFonts w:ascii="TimesNewRomanPS-BoldMT" w:eastAsia="Calibri" w:hAnsi="TimesNewRomanPS-BoldMT" w:cs="TimesNewRomanPS-BoldMT"/>
                <w:b/>
                <w:bCs/>
                <w:snapToGrid/>
                <w:szCs w:val="22"/>
                <w:lang w:val="pl-PL" w:eastAsia="en-US"/>
                <w:rPrChange w:id="147" w:author="Autor">
                  <w:rPr>
                    <w:del w:id="148" w:author="Autor"/>
                    <w:rFonts w:ascii="TimesNewRomanPS-BoldMT" w:eastAsia="Calibri" w:hAnsi="TimesNewRomanPS-BoldMT" w:cs="TimesNewRomanPS-BoldMT"/>
                    <w:b/>
                    <w:bCs/>
                    <w:snapToGrid/>
                    <w:szCs w:val="22"/>
                    <w:lang w:val="en-US" w:eastAsia="en-US"/>
                  </w:rPr>
                </w:rPrChange>
              </w:rPr>
            </w:pPr>
            <w:del w:id="149" w:author="Autor">
              <w:r w:rsidRPr="00C844FB" w:rsidDel="00C844FB">
                <w:rPr>
                  <w:rFonts w:eastAsia="Times New Roman"/>
                  <w:b/>
                  <w:noProof/>
                  <w:snapToGrid/>
                  <w:szCs w:val="22"/>
                  <w:lang w:val="pl-PL" w:eastAsia="en-US"/>
                  <w:rPrChange w:id="150" w:author="Autor">
                    <w:rPr>
                      <w:rFonts w:eastAsia="Times New Roman"/>
                      <w:b/>
                      <w:noProof/>
                      <w:snapToGrid/>
                      <w:szCs w:val="22"/>
                      <w:lang w:val="en-US" w:eastAsia="en-US"/>
                    </w:rPr>
                  </w:rPrChange>
                </w:rPr>
                <w:delText>United Kingdom (Northern Ireland)</w:delText>
              </w:r>
            </w:del>
          </w:p>
          <w:p w14:paraId="1011D799" w14:textId="7E0637B1" w:rsidR="00F37B0C" w:rsidRPr="00C844FB" w:rsidDel="00C844FB" w:rsidRDefault="00F37B0C">
            <w:pPr>
              <w:tabs>
                <w:tab w:val="left" w:pos="-720"/>
                <w:tab w:val="left" w:pos="4536"/>
              </w:tabs>
              <w:suppressAutoHyphens/>
              <w:spacing w:line="240" w:lineRule="auto"/>
              <w:rPr>
                <w:del w:id="151" w:author="Autor"/>
                <w:rFonts w:eastAsia="Times New Roman"/>
                <w:noProof/>
                <w:snapToGrid/>
                <w:szCs w:val="22"/>
                <w:lang w:val="pl-PL" w:eastAsia="en-US"/>
                <w:rPrChange w:id="152" w:author="Autor">
                  <w:rPr>
                    <w:del w:id="153" w:author="Autor"/>
                    <w:rFonts w:eastAsia="Times New Roman"/>
                    <w:noProof/>
                    <w:snapToGrid/>
                    <w:szCs w:val="22"/>
                    <w:lang w:eastAsia="en-US"/>
                  </w:rPr>
                </w:rPrChange>
              </w:rPr>
            </w:pPr>
            <w:del w:id="154" w:author="Autor">
              <w:r w:rsidRPr="00C844FB" w:rsidDel="00C844FB">
                <w:rPr>
                  <w:rFonts w:eastAsia="Times New Roman"/>
                  <w:noProof/>
                  <w:snapToGrid/>
                  <w:szCs w:val="22"/>
                  <w:lang w:val="pl-PL" w:eastAsia="en-US"/>
                  <w:rPrChange w:id="155" w:author="Autor">
                    <w:rPr>
                      <w:rFonts w:eastAsia="Times New Roman"/>
                      <w:noProof/>
                      <w:snapToGrid/>
                      <w:szCs w:val="22"/>
                      <w:lang w:eastAsia="en-US"/>
                    </w:rPr>
                  </w:rPrChange>
                </w:rPr>
                <w:delText>sanofi-aventis Ireland Ltd. T/A SANOFI</w:delText>
              </w:r>
            </w:del>
          </w:p>
          <w:p w14:paraId="1788CAF9" w14:textId="4F938A7E" w:rsidR="00F37B0C" w:rsidRPr="00C844FB" w:rsidRDefault="00F37B0C">
            <w:pPr>
              <w:tabs>
                <w:tab w:val="left" w:pos="-720"/>
                <w:tab w:val="left" w:pos="4536"/>
              </w:tabs>
              <w:suppressAutoHyphens/>
              <w:spacing w:line="240" w:lineRule="auto"/>
              <w:rPr>
                <w:noProof/>
                <w:szCs w:val="22"/>
                <w:lang w:val="pl-PL"/>
                <w:rPrChange w:id="156" w:author="Autor">
                  <w:rPr>
                    <w:noProof/>
                    <w:szCs w:val="22"/>
                  </w:rPr>
                </w:rPrChange>
              </w:rPr>
            </w:pPr>
            <w:del w:id="157" w:author="Autor">
              <w:r w:rsidRPr="00C844FB" w:rsidDel="00C844FB">
                <w:rPr>
                  <w:rFonts w:eastAsia="Times New Roman"/>
                  <w:noProof/>
                  <w:snapToGrid/>
                  <w:szCs w:val="22"/>
                  <w:lang w:val="pl-PL" w:eastAsia="en-US"/>
                  <w:rPrChange w:id="158" w:author="Autor">
                    <w:rPr>
                      <w:rFonts w:eastAsia="Times New Roman"/>
                      <w:noProof/>
                      <w:snapToGrid/>
                      <w:szCs w:val="22"/>
                      <w:lang w:eastAsia="en-US"/>
                    </w:rPr>
                  </w:rPrChange>
                </w:rPr>
                <w:delText>Tel: +44 (0) 800 035 2525</w:delText>
              </w:r>
            </w:del>
          </w:p>
        </w:tc>
      </w:tr>
    </w:tbl>
    <w:p w14:paraId="15F497E5" w14:textId="77777777" w:rsidR="00F37B0C" w:rsidRDefault="00F37B0C">
      <w:pPr>
        <w:numPr>
          <w:ilvl w:val="12"/>
          <w:numId w:val="0"/>
        </w:numPr>
        <w:tabs>
          <w:tab w:val="clear" w:pos="567"/>
        </w:tabs>
        <w:spacing w:line="240" w:lineRule="auto"/>
        <w:ind w:right="-2"/>
        <w:rPr>
          <w:noProof/>
          <w:szCs w:val="24"/>
          <w:lang w:val="fr-FR"/>
        </w:rPr>
      </w:pPr>
    </w:p>
    <w:p w14:paraId="6373F83E" w14:textId="56FA491A" w:rsidR="00F37B0C" w:rsidRDefault="00F37B0C">
      <w:pPr>
        <w:numPr>
          <w:ilvl w:val="12"/>
          <w:numId w:val="0"/>
        </w:numPr>
        <w:tabs>
          <w:tab w:val="clear" w:pos="567"/>
        </w:tabs>
        <w:spacing w:line="240" w:lineRule="auto"/>
        <w:ind w:right="-2"/>
        <w:rPr>
          <w:noProof/>
          <w:szCs w:val="22"/>
          <w:lang w:val="pl-PL"/>
        </w:rPr>
      </w:pPr>
      <w:r>
        <w:rPr>
          <w:b/>
          <w:szCs w:val="24"/>
          <w:lang w:val="pl-PL"/>
        </w:rPr>
        <w:t>Data ostatniej ak</w:t>
      </w:r>
      <w:r>
        <w:rPr>
          <w:b/>
          <w:szCs w:val="22"/>
          <w:lang w:val="pl-PL"/>
        </w:rPr>
        <w:t>tualizacji ulotki</w:t>
      </w:r>
      <w:r>
        <w:rPr>
          <w:szCs w:val="22"/>
          <w:lang w:val="pl-PL"/>
        </w:rPr>
        <w:t xml:space="preserve">: </w:t>
      </w:r>
    </w:p>
    <w:p w14:paraId="73074A5F" w14:textId="77777777" w:rsidR="00F37B0C" w:rsidRDefault="00F37B0C">
      <w:pPr>
        <w:numPr>
          <w:ilvl w:val="12"/>
          <w:numId w:val="0"/>
        </w:numPr>
        <w:spacing w:line="240" w:lineRule="auto"/>
        <w:ind w:right="-2"/>
        <w:rPr>
          <w:i/>
          <w:strike/>
          <w:noProof/>
          <w:szCs w:val="22"/>
          <w:lang w:val="pl-PL"/>
        </w:rPr>
      </w:pPr>
    </w:p>
    <w:p w14:paraId="79BD1545" w14:textId="3AC14879" w:rsidR="00714960" w:rsidRDefault="00714960" w:rsidP="00714960">
      <w:pPr>
        <w:numPr>
          <w:ilvl w:val="12"/>
          <w:numId w:val="0"/>
        </w:numPr>
        <w:tabs>
          <w:tab w:val="clear" w:pos="567"/>
        </w:tabs>
        <w:spacing w:line="240" w:lineRule="auto"/>
        <w:outlineLvl w:val="0"/>
        <w:rPr>
          <w:b/>
          <w:szCs w:val="22"/>
          <w:lang w:val="pl-PL"/>
        </w:rPr>
      </w:pPr>
      <w:r w:rsidRPr="00306200">
        <w:rPr>
          <w:b/>
          <w:szCs w:val="22"/>
          <w:lang w:val="pl-PL"/>
        </w:rPr>
        <w:t>Inne źródła informacji</w:t>
      </w:r>
      <w:r w:rsidR="00906B41">
        <w:rPr>
          <w:b/>
          <w:szCs w:val="22"/>
          <w:lang w:val="pl-PL"/>
        </w:rPr>
        <w:fldChar w:fldCharType="begin"/>
      </w:r>
      <w:r w:rsidR="00906B41">
        <w:rPr>
          <w:b/>
          <w:szCs w:val="22"/>
          <w:lang w:val="pl-PL"/>
        </w:rPr>
        <w:instrText xml:space="preserve"> DOCVARIABLE vault_nd_202aa947-f4e1-4f65-8366-832acede547b \* MERGEFORMAT </w:instrText>
      </w:r>
      <w:r w:rsidR="00906B41">
        <w:rPr>
          <w:b/>
          <w:szCs w:val="22"/>
          <w:lang w:val="pl-PL"/>
        </w:rPr>
        <w:fldChar w:fldCharType="separate"/>
      </w:r>
      <w:r w:rsidR="00906B41">
        <w:rPr>
          <w:b/>
          <w:szCs w:val="22"/>
          <w:lang w:val="pl-PL"/>
        </w:rPr>
        <w:t xml:space="preserve"> </w:t>
      </w:r>
      <w:r w:rsidR="00906B41">
        <w:rPr>
          <w:b/>
          <w:szCs w:val="22"/>
          <w:lang w:val="pl-PL"/>
        </w:rPr>
        <w:fldChar w:fldCharType="end"/>
      </w:r>
    </w:p>
    <w:p w14:paraId="65E5F485" w14:textId="77777777" w:rsidR="00714960" w:rsidRDefault="00714960">
      <w:pPr>
        <w:numPr>
          <w:ilvl w:val="12"/>
          <w:numId w:val="0"/>
        </w:numPr>
        <w:spacing w:line="240" w:lineRule="auto"/>
        <w:ind w:right="-2"/>
        <w:rPr>
          <w:szCs w:val="22"/>
          <w:lang w:val="pl-PL"/>
        </w:rPr>
      </w:pPr>
    </w:p>
    <w:p w14:paraId="41E28748" w14:textId="77777777" w:rsidR="00F37B0C" w:rsidRDefault="00F37B0C">
      <w:pPr>
        <w:numPr>
          <w:ilvl w:val="12"/>
          <w:numId w:val="0"/>
        </w:numPr>
        <w:spacing w:line="240" w:lineRule="auto"/>
        <w:ind w:right="-2"/>
        <w:rPr>
          <w:noProof/>
          <w:szCs w:val="22"/>
          <w:lang w:val="pl-PL"/>
        </w:rPr>
      </w:pPr>
      <w:r>
        <w:rPr>
          <w:szCs w:val="22"/>
          <w:lang w:val="pl-PL"/>
        </w:rPr>
        <w:t xml:space="preserve">Szczegółowe informacje o tej szczepionce znajdują się na stronie internetowej Europejskiej Agencji Leków </w:t>
      </w:r>
      <w:r>
        <w:fldChar w:fldCharType="begin"/>
      </w:r>
      <w:r w:rsidRPr="00114292">
        <w:rPr>
          <w:lang w:val="pl-PL"/>
          <w:rPrChange w:id="159" w:author="Autor">
            <w:rPr/>
          </w:rPrChange>
        </w:rPr>
        <w:instrText>HYPERLINK "http://www.ema.europa.eu"</w:instrText>
      </w:r>
      <w:r>
        <w:fldChar w:fldCharType="separate"/>
      </w:r>
      <w:r>
        <w:rPr>
          <w:rStyle w:val="Hipercze"/>
          <w:szCs w:val="22"/>
          <w:lang w:val="pl-PL"/>
        </w:rPr>
        <w:t>http://www.ema.europa.eu</w:t>
      </w:r>
      <w:r>
        <w:fldChar w:fldCharType="end"/>
      </w:r>
    </w:p>
    <w:p w14:paraId="2A6C9D64" w14:textId="77777777" w:rsidR="00F37B0C" w:rsidRDefault="00F37B0C">
      <w:pPr>
        <w:numPr>
          <w:ilvl w:val="12"/>
          <w:numId w:val="0"/>
        </w:numPr>
        <w:tabs>
          <w:tab w:val="clear" w:pos="567"/>
        </w:tabs>
        <w:spacing w:line="240" w:lineRule="auto"/>
        <w:ind w:right="-2"/>
        <w:rPr>
          <w:noProof/>
          <w:szCs w:val="22"/>
          <w:lang w:val="pl-PL"/>
        </w:rPr>
      </w:pPr>
    </w:p>
    <w:p w14:paraId="23DEBCB4" w14:textId="77777777" w:rsidR="00714960" w:rsidRDefault="00714960" w:rsidP="00714960">
      <w:pPr>
        <w:numPr>
          <w:ilvl w:val="12"/>
          <w:numId w:val="0"/>
        </w:numPr>
        <w:tabs>
          <w:tab w:val="clear" w:pos="567"/>
        </w:tabs>
        <w:spacing w:line="240" w:lineRule="auto"/>
        <w:ind w:right="-2"/>
        <w:rPr>
          <w:szCs w:val="22"/>
          <w:lang w:val="pl-PL"/>
        </w:rPr>
      </w:pPr>
      <w:r w:rsidRPr="00306200">
        <w:rPr>
          <w:szCs w:val="22"/>
          <w:lang w:val="pl-PL"/>
        </w:rPr>
        <w:t xml:space="preserve">Aktualnie zatwierdzone informacje o </w:t>
      </w:r>
      <w:r>
        <w:rPr>
          <w:szCs w:val="22"/>
          <w:lang w:val="pl-PL"/>
        </w:rPr>
        <w:t>tej szczepionce</w:t>
      </w:r>
      <w:r w:rsidRPr="00306200">
        <w:rPr>
          <w:szCs w:val="22"/>
          <w:lang w:val="pl-PL"/>
        </w:rPr>
        <w:t xml:space="preserve"> są dostępne pod następującym adresem URL:</w:t>
      </w:r>
      <w:r w:rsidRPr="00AC5DCD">
        <w:rPr>
          <w:lang w:val="pl-PL"/>
        </w:rPr>
        <w:t xml:space="preserve"> </w:t>
      </w:r>
      <w:r>
        <w:fldChar w:fldCharType="begin"/>
      </w:r>
      <w:r w:rsidRPr="00114292">
        <w:rPr>
          <w:lang w:val="pl-PL"/>
          <w:rPrChange w:id="160" w:author="Autor">
            <w:rPr/>
          </w:rPrChange>
        </w:rPr>
        <w:instrText>HYPERLINK "https://hexacima.info.sanofi"</w:instrText>
      </w:r>
      <w:r>
        <w:fldChar w:fldCharType="separate"/>
      </w:r>
      <w:r w:rsidRPr="00AC5DCD">
        <w:rPr>
          <w:rStyle w:val="Hipercze"/>
          <w:szCs w:val="22"/>
          <w:lang w:val="pl-PL"/>
        </w:rPr>
        <w:t>https://hexacima.info.sanofi</w:t>
      </w:r>
      <w:r>
        <w:fldChar w:fldCharType="end"/>
      </w:r>
      <w:r>
        <w:rPr>
          <w:szCs w:val="22"/>
          <w:lang w:val="pl-PL"/>
        </w:rPr>
        <w:t xml:space="preserve"> lub </w:t>
      </w:r>
      <w:r w:rsidRPr="00306200">
        <w:rPr>
          <w:szCs w:val="22"/>
          <w:lang w:val="pl-PL"/>
        </w:rPr>
        <w:t>po zeskanowaniu smartfonem kodu QR</w:t>
      </w:r>
      <w:r>
        <w:rPr>
          <w:szCs w:val="22"/>
          <w:lang w:val="pl-PL"/>
        </w:rPr>
        <w:t>:</w:t>
      </w:r>
    </w:p>
    <w:p w14:paraId="32FA01C9" w14:textId="77777777" w:rsidR="00714960" w:rsidRPr="00525FEF" w:rsidRDefault="00714960" w:rsidP="00714960">
      <w:pPr>
        <w:numPr>
          <w:ilvl w:val="12"/>
          <w:numId w:val="0"/>
        </w:numPr>
        <w:tabs>
          <w:tab w:val="clear" w:pos="567"/>
        </w:tabs>
        <w:spacing w:line="240" w:lineRule="auto"/>
        <w:ind w:right="-2"/>
        <w:rPr>
          <w:noProof/>
          <w:szCs w:val="22"/>
          <w:lang w:val="pl-PL"/>
        </w:rPr>
      </w:pPr>
      <w:r>
        <w:rPr>
          <w:szCs w:val="22"/>
          <w:highlight w:val="lightGray"/>
          <w:lang w:val="pl-PL"/>
        </w:rPr>
        <w:t>wstawić kod QR</w:t>
      </w:r>
    </w:p>
    <w:p w14:paraId="3C233EEE" w14:textId="77777777" w:rsidR="00714960" w:rsidRDefault="00714960">
      <w:pPr>
        <w:numPr>
          <w:ilvl w:val="12"/>
          <w:numId w:val="0"/>
        </w:numPr>
        <w:tabs>
          <w:tab w:val="clear" w:pos="567"/>
        </w:tabs>
        <w:spacing w:line="240" w:lineRule="auto"/>
        <w:ind w:right="-2"/>
        <w:rPr>
          <w:noProof/>
          <w:szCs w:val="22"/>
          <w:lang w:val="pl-PL"/>
        </w:rPr>
      </w:pPr>
    </w:p>
    <w:p w14:paraId="2F32122B" w14:textId="77777777" w:rsidR="00F37B0C" w:rsidRDefault="00F37B0C">
      <w:pPr>
        <w:numPr>
          <w:ilvl w:val="12"/>
          <w:numId w:val="0"/>
        </w:numPr>
        <w:tabs>
          <w:tab w:val="clear" w:pos="567"/>
        </w:tabs>
        <w:spacing w:line="240" w:lineRule="auto"/>
        <w:ind w:right="-2"/>
        <w:rPr>
          <w:noProof/>
          <w:szCs w:val="22"/>
          <w:lang w:val="pl-PL"/>
        </w:rPr>
      </w:pPr>
      <w:r>
        <w:rPr>
          <w:noProof/>
          <w:szCs w:val="22"/>
          <w:lang w:val="pl-PL"/>
        </w:rPr>
        <w:t>--------------------------------------------------------------------------------------------------------------------------</w:t>
      </w:r>
    </w:p>
    <w:p w14:paraId="2EEFD011" w14:textId="77777777" w:rsidR="00F37B0C" w:rsidRDefault="00F37B0C">
      <w:pPr>
        <w:tabs>
          <w:tab w:val="clear" w:pos="567"/>
        </w:tabs>
        <w:spacing w:line="240" w:lineRule="auto"/>
        <w:rPr>
          <w:b/>
          <w:szCs w:val="22"/>
          <w:lang w:val="pl-PL"/>
        </w:rPr>
      </w:pPr>
      <w:r>
        <w:rPr>
          <w:b/>
          <w:szCs w:val="22"/>
          <w:lang w:val="pl-PL"/>
        </w:rPr>
        <w:t>Informacje przeznaczone wyłącznie dla fachowego personelu medycznego</w:t>
      </w:r>
    </w:p>
    <w:p w14:paraId="410DEADA" w14:textId="77777777" w:rsidR="00F37B0C" w:rsidRDefault="00F37B0C">
      <w:pPr>
        <w:spacing w:line="240" w:lineRule="auto"/>
        <w:ind w:left="720" w:hanging="720"/>
        <w:rPr>
          <w:szCs w:val="22"/>
          <w:lang w:val="pl-PL"/>
        </w:rPr>
      </w:pPr>
    </w:p>
    <w:p w14:paraId="4066482F" w14:textId="6FF9C7BE" w:rsidR="005305E8" w:rsidRPr="005305E8" w:rsidRDefault="005305E8" w:rsidP="006438BE">
      <w:pPr>
        <w:widowControl w:val="0"/>
        <w:numPr>
          <w:ilvl w:val="0"/>
          <w:numId w:val="13"/>
        </w:numPr>
        <w:tabs>
          <w:tab w:val="clear" w:pos="567"/>
          <w:tab w:val="clear" w:pos="720"/>
        </w:tabs>
        <w:spacing w:line="240" w:lineRule="auto"/>
        <w:ind w:left="567" w:hanging="567"/>
        <w:rPr>
          <w:szCs w:val="24"/>
          <w:lang w:val="pl-PL"/>
        </w:rPr>
      </w:pPr>
      <w:r w:rsidRPr="005305E8">
        <w:rPr>
          <w:szCs w:val="24"/>
          <w:lang w:val="pl-PL"/>
        </w:rPr>
        <w:t>Fiolka jest przeznaczona wyłącznie do jednorazowego użycia i nie może być ponownie wykorzystana.</w:t>
      </w:r>
    </w:p>
    <w:p w14:paraId="4DF77C65" w14:textId="4970F758"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Wstrząsnąć fiolką do uzyskania jednorodnej zawartości.</w:t>
      </w:r>
    </w:p>
    <w:p w14:paraId="2A6C084F"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Dawka 0,5 ml jest pobierana przy użyciu strzykawki do wstrzykiwań.</w:t>
      </w:r>
    </w:p>
    <w:p w14:paraId="0D877B78" w14:textId="77777777" w:rsidR="00F37B0C"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Szczepionki Hexacima nie należy mieszać z innymi produktami leczniczymi.</w:t>
      </w:r>
    </w:p>
    <w:p w14:paraId="219869FC" w14:textId="77777777" w:rsidR="00E418DD" w:rsidRDefault="00F37B0C">
      <w:pPr>
        <w:widowControl w:val="0"/>
        <w:numPr>
          <w:ilvl w:val="0"/>
          <w:numId w:val="13"/>
        </w:numPr>
        <w:tabs>
          <w:tab w:val="clear" w:pos="567"/>
          <w:tab w:val="clear" w:pos="720"/>
        </w:tabs>
        <w:spacing w:line="240" w:lineRule="auto"/>
        <w:ind w:left="567" w:hanging="567"/>
        <w:rPr>
          <w:szCs w:val="24"/>
          <w:lang w:val="pl-PL"/>
        </w:rPr>
      </w:pPr>
      <w:r>
        <w:rPr>
          <w:szCs w:val="24"/>
          <w:lang w:val="pl-PL"/>
        </w:rPr>
        <w:t>Szczepionka Hexacima musi być podawana domięśniowo. Zalecanymi miejscami wstrzyknięcia</w:t>
      </w:r>
    </w:p>
    <w:p w14:paraId="6F26B5A5" w14:textId="77777777" w:rsidR="00F37B0C" w:rsidRDefault="00F37B0C" w:rsidP="00213B3F">
      <w:pPr>
        <w:widowControl w:val="0"/>
        <w:tabs>
          <w:tab w:val="clear" w:pos="567"/>
        </w:tabs>
        <w:spacing w:line="240" w:lineRule="auto"/>
        <w:ind w:left="567"/>
        <w:rPr>
          <w:szCs w:val="24"/>
          <w:lang w:val="pl-PL"/>
        </w:rPr>
      </w:pPr>
      <w:r>
        <w:rPr>
          <w:szCs w:val="24"/>
          <w:lang w:val="pl-PL"/>
        </w:rPr>
        <w:t>są przednio-boczna powierzchnia</w:t>
      </w:r>
      <w:r>
        <w:rPr>
          <w:szCs w:val="22"/>
          <w:lang w:val="pl-PL"/>
        </w:rPr>
        <w:t xml:space="preserve"> uda (miejsce preferowane)</w:t>
      </w:r>
      <w:r>
        <w:rPr>
          <w:color w:val="000000"/>
          <w:szCs w:val="22"/>
          <w:lang w:val="pl-PL"/>
        </w:rPr>
        <w:t xml:space="preserve"> </w:t>
      </w:r>
      <w:r>
        <w:rPr>
          <w:szCs w:val="24"/>
          <w:lang w:val="pl-PL"/>
        </w:rPr>
        <w:t>lub mięsień naramienny u dzieci w starszym wieku (możliwe od 15. miesiąca życia).</w:t>
      </w:r>
    </w:p>
    <w:p w14:paraId="3B13779F" w14:textId="4FFED139" w:rsidR="00F37B0C" w:rsidRDefault="00F37B0C">
      <w:pPr>
        <w:widowControl w:val="0"/>
        <w:tabs>
          <w:tab w:val="clear" w:pos="567"/>
        </w:tabs>
        <w:spacing w:line="240" w:lineRule="auto"/>
        <w:ind w:left="567"/>
        <w:rPr>
          <w:szCs w:val="24"/>
          <w:lang w:val="pl-PL"/>
        </w:rPr>
      </w:pPr>
      <w:r>
        <w:rPr>
          <w:szCs w:val="24"/>
          <w:lang w:val="pl-PL"/>
        </w:rPr>
        <w:t>Nie podawać śródskórnie ani dożylnie. Nie podawać donaczyniowo: należy upewnić się, że igła nie tkwi w naczyniu krwionośnym.</w:t>
      </w:r>
    </w:p>
    <w:p w14:paraId="7DAD4781" w14:textId="7BFACB58" w:rsidR="00AF500C" w:rsidRPr="00AF500C" w:rsidRDefault="00AF500C" w:rsidP="006438BE">
      <w:pPr>
        <w:widowControl w:val="0"/>
        <w:numPr>
          <w:ilvl w:val="0"/>
          <w:numId w:val="13"/>
        </w:numPr>
        <w:tabs>
          <w:tab w:val="clear" w:pos="567"/>
          <w:tab w:val="clear" w:pos="720"/>
        </w:tabs>
        <w:spacing w:line="240" w:lineRule="auto"/>
        <w:ind w:left="567" w:hanging="567"/>
        <w:rPr>
          <w:szCs w:val="24"/>
          <w:lang w:val="pl-PL"/>
        </w:rPr>
      </w:pPr>
      <w:r>
        <w:rPr>
          <w:szCs w:val="24"/>
          <w:lang w:val="pl-PL"/>
        </w:rPr>
        <w:t xml:space="preserve">Nie należy stosować fiolek, jeśli opakowanie jest uszkodzone. </w:t>
      </w:r>
    </w:p>
    <w:p w14:paraId="49EBE9EF" w14:textId="77777777" w:rsidR="00AF500C" w:rsidRDefault="00AF500C" w:rsidP="00AF500C">
      <w:pPr>
        <w:shd w:val="clear" w:color="auto" w:fill="FFFFFF"/>
        <w:spacing w:line="240" w:lineRule="auto"/>
        <w:rPr>
          <w:szCs w:val="24"/>
          <w:lang w:val="pl-PL"/>
        </w:rPr>
      </w:pPr>
    </w:p>
    <w:p w14:paraId="53E4180C" w14:textId="00E0C4D6" w:rsidR="00AF500C" w:rsidRPr="00AF500C" w:rsidRDefault="00AF500C" w:rsidP="006438BE">
      <w:pPr>
        <w:shd w:val="clear" w:color="auto" w:fill="FFFFFF"/>
        <w:spacing w:line="240" w:lineRule="auto"/>
        <w:rPr>
          <w:szCs w:val="24"/>
          <w:lang w:val="pl-PL"/>
        </w:rPr>
      </w:pPr>
      <w:r w:rsidRPr="00AF500C">
        <w:rPr>
          <w:szCs w:val="24"/>
          <w:lang w:val="pl-PL"/>
        </w:rPr>
        <w:t>Wszelkie niewykorzystane resztki produktu leczniczego lub jego odpady należy usunąć zgodnie z lokalnymi przepisami.</w:t>
      </w:r>
    </w:p>
    <w:p w14:paraId="74E0F230" w14:textId="62EEB8D4" w:rsidR="00F37B0C" w:rsidRDefault="00F37B0C">
      <w:pPr>
        <w:widowControl w:val="0"/>
        <w:tabs>
          <w:tab w:val="clear" w:pos="567"/>
        </w:tabs>
        <w:spacing w:line="240" w:lineRule="auto"/>
        <w:rPr>
          <w:szCs w:val="24"/>
          <w:lang w:val="pl-PL"/>
        </w:rPr>
      </w:pPr>
    </w:p>
    <w:sectPr w:rsidR="00F37B0C">
      <w:footerReference w:type="default" r:id="rId27"/>
      <w:footerReference w:type="first" r:id="rId2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78159" w14:textId="77777777" w:rsidR="0080760E" w:rsidRDefault="0080760E">
      <w:pPr>
        <w:rPr>
          <w:szCs w:val="24"/>
        </w:rPr>
      </w:pPr>
      <w:r>
        <w:rPr>
          <w:szCs w:val="24"/>
        </w:rPr>
        <w:separator/>
      </w:r>
    </w:p>
  </w:endnote>
  <w:endnote w:type="continuationSeparator" w:id="0">
    <w:p w14:paraId="14B20BF9" w14:textId="77777777" w:rsidR="0080760E" w:rsidRDefault="0080760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68EAD" w14:textId="5E4BB256" w:rsidR="0072155D" w:rsidRDefault="0072155D">
    <w:pPr>
      <w:pStyle w:val="Stopka"/>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Numerstrony"/>
        <w:rFonts w:ascii="Arial" w:hAnsi="Arial"/>
        <w:szCs w:val="24"/>
      </w:rPr>
      <w:fldChar w:fldCharType="begin"/>
    </w:r>
    <w:r>
      <w:rPr>
        <w:rStyle w:val="Numerstrony"/>
        <w:rFonts w:ascii="Arial" w:hAnsi="Arial"/>
        <w:szCs w:val="24"/>
      </w:rPr>
      <w:instrText xml:space="preserve">PAGE  </w:instrText>
    </w:r>
    <w:r>
      <w:rPr>
        <w:rStyle w:val="Numerstrony"/>
        <w:rFonts w:ascii="Arial" w:hAnsi="Arial"/>
        <w:szCs w:val="24"/>
      </w:rPr>
      <w:fldChar w:fldCharType="separate"/>
    </w:r>
    <w:r w:rsidR="00BA5349">
      <w:rPr>
        <w:rStyle w:val="Numerstrony"/>
        <w:rFonts w:ascii="Arial" w:hAnsi="Arial"/>
        <w:noProof/>
        <w:szCs w:val="24"/>
      </w:rPr>
      <w:t>2</w:t>
    </w:r>
    <w:r>
      <w:rPr>
        <w:rStyle w:val="Numerstrony"/>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210F" w14:textId="02EDF8A9" w:rsidR="0072155D" w:rsidRDefault="0072155D">
    <w:pPr>
      <w:pStyle w:val="Stopka"/>
      <w:tabs>
        <w:tab w:val="clear" w:pos="8930"/>
        <w:tab w:val="right" w:pos="8931"/>
      </w:tabs>
      <w:ind w:right="96"/>
      <w:jc w:val="center"/>
      <w:rPr>
        <w:rStyle w:val="Numerstrony"/>
        <w:rFonts w:ascii="Arial" w:hAnsi="Arial"/>
        <w:szCs w:val="24"/>
      </w:rPr>
    </w:pPr>
    <w:r>
      <w:rPr>
        <w:szCs w:val="24"/>
      </w:rPr>
      <w:fldChar w:fldCharType="begin"/>
    </w:r>
    <w:r>
      <w:rPr>
        <w:szCs w:val="24"/>
      </w:rPr>
      <w:instrText xml:space="preserve"> EQ </w:instrText>
    </w:r>
    <w:r>
      <w:rPr>
        <w:szCs w:val="24"/>
      </w:rPr>
      <w:fldChar w:fldCharType="end"/>
    </w:r>
    <w:r>
      <w:rPr>
        <w:rStyle w:val="Numerstrony"/>
        <w:rFonts w:ascii="Arial" w:hAnsi="Arial"/>
        <w:szCs w:val="24"/>
      </w:rPr>
      <w:fldChar w:fldCharType="begin"/>
    </w:r>
    <w:r>
      <w:rPr>
        <w:rStyle w:val="Numerstrony"/>
        <w:rFonts w:ascii="Arial" w:hAnsi="Arial"/>
        <w:szCs w:val="24"/>
      </w:rPr>
      <w:instrText xml:space="preserve">PAGE  </w:instrText>
    </w:r>
    <w:r>
      <w:rPr>
        <w:rStyle w:val="Numerstrony"/>
        <w:rFonts w:ascii="Arial" w:hAnsi="Arial"/>
        <w:szCs w:val="24"/>
      </w:rPr>
      <w:fldChar w:fldCharType="separate"/>
    </w:r>
    <w:r w:rsidR="00BA5349">
      <w:rPr>
        <w:rStyle w:val="Numerstrony"/>
        <w:rFonts w:ascii="Arial" w:hAnsi="Arial"/>
        <w:noProof/>
        <w:szCs w:val="24"/>
      </w:rPr>
      <w:t>1</w:t>
    </w:r>
    <w:r>
      <w:rPr>
        <w:rStyle w:val="Numerstrony"/>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B0B33" w14:textId="77777777" w:rsidR="0080760E" w:rsidRDefault="0080760E">
      <w:pPr>
        <w:rPr>
          <w:szCs w:val="24"/>
        </w:rPr>
      </w:pPr>
      <w:r>
        <w:rPr>
          <w:szCs w:val="24"/>
        </w:rPr>
        <w:separator/>
      </w:r>
    </w:p>
  </w:footnote>
  <w:footnote w:type="continuationSeparator" w:id="0">
    <w:p w14:paraId="5D8FE624" w14:textId="77777777" w:rsidR="0080760E" w:rsidRDefault="0080760E">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 o:bullet="t">
        <v:imagedata r:id="rId1" o:title="BT_1000x858px"/>
      </v:shape>
    </w:pict>
  </w:numPicBullet>
  <w:abstractNum w:abstractNumId="0" w15:restartNumberingAfterBreak="0">
    <w:nsid w:val="FFFFFF7C"/>
    <w:multiLevelType w:val="singleLevel"/>
    <w:tmpl w:val="B64AD6B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784EEAD8"/>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F4EA3C8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6F48A75C"/>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914EF1C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E25C4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E6F71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36CB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30489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2C74D0A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DC2C80"/>
    <w:multiLevelType w:val="hybridMultilevel"/>
    <w:tmpl w:val="C394AB18"/>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3AB65CE"/>
    <w:multiLevelType w:val="hybridMultilevel"/>
    <w:tmpl w:val="D93C6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1F2604"/>
    <w:multiLevelType w:val="hybridMultilevel"/>
    <w:tmpl w:val="29B8C206"/>
    <w:lvl w:ilvl="0" w:tplc="0576D9AA">
      <w:start w:val="1"/>
      <w:numFmt w:val="bullet"/>
      <w:lvlText w:val="-"/>
      <w:lvlJc w:val="left"/>
      <w:pPr>
        <w:tabs>
          <w:tab w:val="num" w:pos="-1"/>
        </w:tabs>
        <w:ind w:left="1134"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447C76"/>
    <w:multiLevelType w:val="hybridMultilevel"/>
    <w:tmpl w:val="02D8780E"/>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9AD6A7A"/>
    <w:multiLevelType w:val="hybridMultilevel"/>
    <w:tmpl w:val="498614C6"/>
    <w:lvl w:ilvl="0" w:tplc="FFFFFFFF">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2B0C83"/>
    <w:multiLevelType w:val="hybridMultilevel"/>
    <w:tmpl w:val="2520A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F3613A"/>
    <w:multiLevelType w:val="hybridMultilevel"/>
    <w:tmpl w:val="97F2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393178C"/>
    <w:multiLevelType w:val="hybridMultilevel"/>
    <w:tmpl w:val="0538B26E"/>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74865E2"/>
    <w:multiLevelType w:val="hybridMultilevel"/>
    <w:tmpl w:val="80E2BEE2"/>
    <w:lvl w:ilvl="0" w:tplc="523636A4">
      <w:start w:val="17"/>
      <w:numFmt w:val="decimal"/>
      <w:lvlText w:val="%1."/>
      <w:lvlJc w:val="left"/>
      <w:pPr>
        <w:ind w:left="927" w:hanging="360"/>
      </w:pPr>
      <w:rPr>
        <w:rFonts w:hint="default"/>
        <w:b/>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1F703621"/>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22A42A7F"/>
    <w:multiLevelType w:val="hybridMultilevel"/>
    <w:tmpl w:val="3AA2D250"/>
    <w:lvl w:ilvl="0" w:tplc="28129D04">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3D149CC"/>
    <w:multiLevelType w:val="hybridMultilevel"/>
    <w:tmpl w:val="D9729E6E"/>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D3F14CF"/>
    <w:multiLevelType w:val="hybridMultilevel"/>
    <w:tmpl w:val="6FC0A652"/>
    <w:lvl w:ilvl="0" w:tplc="0CF8EF80">
      <w:start w:val="1"/>
      <w:numFmt w:val="decimal"/>
      <w:lvlText w:val="%1."/>
      <w:lvlJc w:val="left"/>
      <w:pPr>
        <w:ind w:left="780" w:hanging="420"/>
      </w:pPr>
      <w:rPr>
        <w:rFonts w:hint="default"/>
      </w:rPr>
    </w:lvl>
    <w:lvl w:ilvl="1" w:tplc="BA24754A" w:tentative="1">
      <w:start w:val="1"/>
      <w:numFmt w:val="lowerLetter"/>
      <w:lvlText w:val="%2."/>
      <w:lvlJc w:val="left"/>
      <w:pPr>
        <w:ind w:left="1440" w:hanging="360"/>
      </w:pPr>
    </w:lvl>
    <w:lvl w:ilvl="2" w:tplc="346A3F7E" w:tentative="1">
      <w:start w:val="1"/>
      <w:numFmt w:val="lowerRoman"/>
      <w:lvlText w:val="%3."/>
      <w:lvlJc w:val="right"/>
      <w:pPr>
        <w:ind w:left="2160" w:hanging="180"/>
      </w:pPr>
    </w:lvl>
    <w:lvl w:ilvl="3" w:tplc="313E6BD8" w:tentative="1">
      <w:start w:val="1"/>
      <w:numFmt w:val="decimal"/>
      <w:lvlText w:val="%4."/>
      <w:lvlJc w:val="left"/>
      <w:pPr>
        <w:ind w:left="2880" w:hanging="360"/>
      </w:pPr>
    </w:lvl>
    <w:lvl w:ilvl="4" w:tplc="A21A6230" w:tentative="1">
      <w:start w:val="1"/>
      <w:numFmt w:val="lowerLetter"/>
      <w:lvlText w:val="%5."/>
      <w:lvlJc w:val="left"/>
      <w:pPr>
        <w:ind w:left="3600" w:hanging="360"/>
      </w:pPr>
    </w:lvl>
    <w:lvl w:ilvl="5" w:tplc="3C4A33DC" w:tentative="1">
      <w:start w:val="1"/>
      <w:numFmt w:val="lowerRoman"/>
      <w:lvlText w:val="%6."/>
      <w:lvlJc w:val="right"/>
      <w:pPr>
        <w:ind w:left="4320" w:hanging="180"/>
      </w:pPr>
    </w:lvl>
    <w:lvl w:ilvl="6" w:tplc="F9F2465A" w:tentative="1">
      <w:start w:val="1"/>
      <w:numFmt w:val="decimal"/>
      <w:lvlText w:val="%7."/>
      <w:lvlJc w:val="left"/>
      <w:pPr>
        <w:ind w:left="5040" w:hanging="360"/>
      </w:pPr>
    </w:lvl>
    <w:lvl w:ilvl="7" w:tplc="70C49E7C" w:tentative="1">
      <w:start w:val="1"/>
      <w:numFmt w:val="lowerLetter"/>
      <w:lvlText w:val="%8."/>
      <w:lvlJc w:val="left"/>
      <w:pPr>
        <w:ind w:left="5760" w:hanging="360"/>
      </w:pPr>
    </w:lvl>
    <w:lvl w:ilvl="8" w:tplc="8320DE50" w:tentative="1">
      <w:start w:val="1"/>
      <w:numFmt w:val="lowerRoman"/>
      <w:lvlText w:val="%9."/>
      <w:lvlJc w:val="right"/>
      <w:pPr>
        <w:ind w:left="6480" w:hanging="180"/>
      </w:pPr>
    </w:lvl>
  </w:abstractNum>
  <w:abstractNum w:abstractNumId="2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2F9B01ED"/>
    <w:multiLevelType w:val="hybridMultilevel"/>
    <w:tmpl w:val="E912185C"/>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0D64124"/>
    <w:multiLevelType w:val="hybridMultilevel"/>
    <w:tmpl w:val="7FF8B5B0"/>
    <w:lvl w:ilvl="0" w:tplc="6096C72A">
      <w:start w:val="5"/>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3E75FFE"/>
    <w:multiLevelType w:val="hybridMultilevel"/>
    <w:tmpl w:val="DB8620AC"/>
    <w:lvl w:ilvl="0" w:tplc="E686419A">
      <w:numFmt w:val="bullet"/>
      <w:lvlText w:val="-"/>
      <w:lvlJc w:val="left"/>
      <w:pPr>
        <w:tabs>
          <w:tab w:val="num" w:pos="360"/>
        </w:tabs>
        <w:ind w:left="360" w:hanging="360"/>
      </w:pPr>
      <w:rPr>
        <w:rFonts w:ascii="Verdana" w:eastAsia="Times New Roman" w:hAnsi="Verdan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425259B"/>
    <w:multiLevelType w:val="hybridMultilevel"/>
    <w:tmpl w:val="DAFC9C50"/>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39B93F61"/>
    <w:multiLevelType w:val="hybridMultilevel"/>
    <w:tmpl w:val="6FA0D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933648"/>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48DA054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50CF6D45"/>
    <w:multiLevelType w:val="hybridMultilevel"/>
    <w:tmpl w:val="858A7560"/>
    <w:lvl w:ilvl="0" w:tplc="6FB617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1ED2855"/>
    <w:multiLevelType w:val="hybridMultilevel"/>
    <w:tmpl w:val="F35E081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20253E8"/>
    <w:multiLevelType w:val="hybridMultilevel"/>
    <w:tmpl w:val="42D08B80"/>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3A11A2D"/>
    <w:multiLevelType w:val="hybridMultilevel"/>
    <w:tmpl w:val="E0CEC910"/>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1" w15:restartNumberingAfterBreak="0">
    <w:nsid w:val="58CC60F0"/>
    <w:multiLevelType w:val="hybridMultilevel"/>
    <w:tmpl w:val="2FB20A0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A86207E"/>
    <w:multiLevelType w:val="hybridMultilevel"/>
    <w:tmpl w:val="83861C06"/>
    <w:lvl w:ilvl="0" w:tplc="19E48D70">
      <w:start w:val="1"/>
      <w:numFmt w:val="bullet"/>
      <w:lvlText w:val=""/>
      <w:lvlJc w:val="left"/>
      <w:pPr>
        <w:tabs>
          <w:tab w:val="num" w:pos="287"/>
        </w:tabs>
        <w:ind w:left="287" w:firstLine="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5DA974F9"/>
    <w:multiLevelType w:val="hybridMultilevel"/>
    <w:tmpl w:val="935E23E2"/>
    <w:lvl w:ilvl="0" w:tplc="04090003">
      <w:start w:val="1"/>
      <w:numFmt w:val="bullet"/>
      <w:lvlText w:val="o"/>
      <w:lvlJc w:val="left"/>
      <w:pPr>
        <w:tabs>
          <w:tab w:val="num" w:pos="720"/>
        </w:tabs>
        <w:ind w:left="720" w:hanging="360"/>
      </w:pPr>
      <w:rPr>
        <w:rFonts w:ascii="Courier New" w:hAnsi="Courier New" w:cs="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FBA378E"/>
    <w:multiLevelType w:val="hybridMultilevel"/>
    <w:tmpl w:val="ECF40436"/>
    <w:lvl w:ilvl="0" w:tplc="794237B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01D7473"/>
    <w:multiLevelType w:val="hybridMultilevel"/>
    <w:tmpl w:val="FA24BE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32374E8"/>
    <w:multiLevelType w:val="hybridMultilevel"/>
    <w:tmpl w:val="6B5C2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4F35873"/>
    <w:multiLevelType w:val="hybridMultilevel"/>
    <w:tmpl w:val="4AD086C0"/>
    <w:lvl w:ilvl="0" w:tplc="5FB86EE8">
      <w:start w:val="1"/>
      <w:numFmt w:val="upp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712491F"/>
    <w:multiLevelType w:val="hybridMultilevel"/>
    <w:tmpl w:val="3A88DEFA"/>
    <w:lvl w:ilvl="0" w:tplc="11DC6ECE">
      <w:start w:val="17"/>
      <w:numFmt w:val="decimal"/>
      <w:lvlText w:val="%1."/>
      <w:lvlJc w:val="left"/>
      <w:pPr>
        <w:ind w:left="927" w:hanging="360"/>
      </w:pPr>
      <w:rPr>
        <w:rFonts w:hint="default"/>
        <w:b/>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2" w15:restartNumberingAfterBreak="0">
    <w:nsid w:val="78702D79"/>
    <w:multiLevelType w:val="hybridMultilevel"/>
    <w:tmpl w:val="2BBA0764"/>
    <w:lvl w:ilvl="0" w:tplc="6FB6177A">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39231061">
    <w:abstractNumId w:val="9"/>
  </w:num>
  <w:num w:numId="2" w16cid:durableId="1046638173">
    <w:abstractNumId w:val="7"/>
  </w:num>
  <w:num w:numId="3" w16cid:durableId="115419339">
    <w:abstractNumId w:val="47"/>
  </w:num>
  <w:num w:numId="4" w16cid:durableId="1445805344">
    <w:abstractNumId w:val="48"/>
  </w:num>
  <w:num w:numId="5" w16cid:durableId="886797502">
    <w:abstractNumId w:val="32"/>
  </w:num>
  <w:num w:numId="6" w16cid:durableId="1850367776">
    <w:abstractNumId w:val="40"/>
  </w:num>
  <w:num w:numId="7" w16cid:durableId="1114986379">
    <w:abstractNumId w:val="27"/>
  </w:num>
  <w:num w:numId="8" w16cid:durableId="2089964459">
    <w:abstractNumId w:val="23"/>
  </w:num>
  <w:num w:numId="9" w16cid:durableId="1157384732">
    <w:abstractNumId w:val="22"/>
  </w:num>
  <w:num w:numId="10" w16cid:durableId="1928224494">
    <w:abstractNumId w:val="9"/>
  </w:num>
  <w:num w:numId="11" w16cid:durableId="1965455264">
    <w:abstractNumId w:val="7"/>
  </w:num>
  <w:num w:numId="12" w16cid:durableId="892696720">
    <w:abstractNumId w:val="10"/>
    <w:lvlOverride w:ilvl="0">
      <w:lvl w:ilvl="0">
        <w:start w:val="1"/>
        <w:numFmt w:val="bullet"/>
        <w:lvlText w:val=""/>
        <w:lvlJc w:val="left"/>
        <w:pPr>
          <w:ind w:left="283" w:hanging="283"/>
        </w:pPr>
        <w:rPr>
          <w:rFonts w:ascii="Symbol" w:hAnsi="Symbol" w:hint="default"/>
        </w:rPr>
      </w:lvl>
    </w:lvlOverride>
  </w:num>
  <w:num w:numId="13" w16cid:durableId="1961640294">
    <w:abstractNumId w:val="45"/>
  </w:num>
  <w:num w:numId="14" w16cid:durableId="624702490">
    <w:abstractNumId w:val="37"/>
  </w:num>
  <w:num w:numId="15" w16cid:durableId="1280602812">
    <w:abstractNumId w:val="41"/>
  </w:num>
  <w:num w:numId="16" w16cid:durableId="581376106">
    <w:abstractNumId w:val="19"/>
  </w:num>
  <w:num w:numId="17" w16cid:durableId="1941837932">
    <w:abstractNumId w:val="11"/>
  </w:num>
  <w:num w:numId="18" w16cid:durableId="890381742">
    <w:abstractNumId w:val="31"/>
  </w:num>
  <w:num w:numId="19" w16cid:durableId="1688099248">
    <w:abstractNumId w:val="14"/>
  </w:num>
  <w:num w:numId="20" w16cid:durableId="1212108042">
    <w:abstractNumId w:val="6"/>
  </w:num>
  <w:num w:numId="21" w16cid:durableId="503398714">
    <w:abstractNumId w:val="50"/>
  </w:num>
  <w:num w:numId="22" w16cid:durableId="1609115507">
    <w:abstractNumId w:val="30"/>
  </w:num>
  <w:num w:numId="23" w16cid:durableId="1606186564">
    <w:abstractNumId w:val="34"/>
  </w:num>
  <w:num w:numId="24" w16cid:durableId="1197693071">
    <w:abstractNumId w:val="21"/>
  </w:num>
  <w:num w:numId="25" w16cid:durableId="1976136309">
    <w:abstractNumId w:val="35"/>
  </w:num>
  <w:num w:numId="26" w16cid:durableId="794830031">
    <w:abstractNumId w:val="29"/>
  </w:num>
  <w:num w:numId="27" w16cid:durableId="553467711">
    <w:abstractNumId w:val="39"/>
  </w:num>
  <w:num w:numId="28" w16cid:durableId="1568032460">
    <w:abstractNumId w:val="15"/>
  </w:num>
  <w:num w:numId="29" w16cid:durableId="1464084068">
    <w:abstractNumId w:val="10"/>
    <w:lvlOverride w:ilvl="0">
      <w:lvl w:ilvl="0">
        <w:start w:val="1"/>
        <w:numFmt w:val="bullet"/>
        <w:lvlText w:val=""/>
        <w:lvlJc w:val="left"/>
        <w:pPr>
          <w:ind w:left="283" w:hanging="283"/>
        </w:pPr>
        <w:rPr>
          <w:rFonts w:ascii="Symbol" w:hAnsi="Symbol" w:hint="default"/>
        </w:rPr>
      </w:lvl>
    </w:lvlOverride>
  </w:num>
  <w:num w:numId="30" w16cid:durableId="868683652">
    <w:abstractNumId w:val="42"/>
  </w:num>
  <w:num w:numId="31" w16cid:durableId="1740983148">
    <w:abstractNumId w:val="52"/>
  </w:num>
  <w:num w:numId="32" w16cid:durableId="561215653">
    <w:abstractNumId w:val="43"/>
  </w:num>
  <w:num w:numId="33" w16cid:durableId="895166150">
    <w:abstractNumId w:val="17"/>
  </w:num>
  <w:num w:numId="34" w16cid:durableId="390419535">
    <w:abstractNumId w:val="36"/>
  </w:num>
  <w:num w:numId="35" w16cid:durableId="1089500610">
    <w:abstractNumId w:val="13"/>
  </w:num>
  <w:num w:numId="36" w16cid:durableId="612322120">
    <w:abstractNumId w:val="12"/>
  </w:num>
  <w:num w:numId="37" w16cid:durableId="1907842050">
    <w:abstractNumId w:val="16"/>
  </w:num>
  <w:num w:numId="38" w16cid:durableId="1195465581">
    <w:abstractNumId w:val="49"/>
  </w:num>
  <w:num w:numId="39" w16cid:durableId="1556041417">
    <w:abstractNumId w:val="53"/>
  </w:num>
  <w:num w:numId="40" w16cid:durableId="2061662445">
    <w:abstractNumId w:val="20"/>
  </w:num>
  <w:num w:numId="41" w16cid:durableId="979842961">
    <w:abstractNumId w:val="51"/>
  </w:num>
  <w:num w:numId="42" w16cid:durableId="1298031910">
    <w:abstractNumId w:val="18"/>
  </w:num>
  <w:num w:numId="43" w16cid:durableId="307713325">
    <w:abstractNumId w:val="24"/>
  </w:num>
  <w:num w:numId="44" w16cid:durableId="1825774589">
    <w:abstractNumId w:val="8"/>
  </w:num>
  <w:num w:numId="45" w16cid:durableId="636957888">
    <w:abstractNumId w:val="3"/>
  </w:num>
  <w:num w:numId="46" w16cid:durableId="1429496985">
    <w:abstractNumId w:val="2"/>
  </w:num>
  <w:num w:numId="47" w16cid:durableId="1343118433">
    <w:abstractNumId w:val="1"/>
  </w:num>
  <w:num w:numId="48" w16cid:durableId="1751732019">
    <w:abstractNumId w:val="0"/>
  </w:num>
  <w:num w:numId="49" w16cid:durableId="897402950">
    <w:abstractNumId w:val="5"/>
  </w:num>
  <w:num w:numId="50" w16cid:durableId="825435213">
    <w:abstractNumId w:val="4"/>
  </w:num>
  <w:num w:numId="51" w16cid:durableId="939798970">
    <w:abstractNumId w:val="25"/>
  </w:num>
  <w:num w:numId="52" w16cid:durableId="466821861">
    <w:abstractNumId w:val="28"/>
  </w:num>
  <w:num w:numId="53" w16cid:durableId="1123378123">
    <w:abstractNumId w:val="38"/>
  </w:num>
  <w:num w:numId="54" w16cid:durableId="1066881472">
    <w:abstractNumId w:val="44"/>
  </w:num>
  <w:num w:numId="55" w16cid:durableId="1668826160">
    <w:abstractNumId w:val="26"/>
  </w:num>
  <w:num w:numId="56" w16cid:durableId="7602517">
    <w:abstractNumId w:val="33"/>
  </w:num>
  <w:num w:numId="57" w16cid:durableId="1292788856">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10"/>
  <w:hyphenationZone w:val="425"/>
  <w:doNotHyphenateCaps/>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04b646-2614-4bca-b747-2251039cad15" w:val=" "/>
    <w:docVar w:name="VAULT_ND_10d5839f-f39d-40d7-9833-10083cd61671" w:val=" "/>
    <w:docVar w:name="vault_nd_202aa947-f4e1-4f65-8366-832acede547b" w:val=" "/>
    <w:docVar w:name="VAULT_ND_3738532b-94a5-4757-a19d-e53b3693095d" w:val=" "/>
    <w:docVar w:name="vault_nd_42a546ac-db02-44b3-87a7-4db9b351bd9d" w:val=" "/>
    <w:docVar w:name="VAULT_ND_66ebcdf3-15d5-41ef-ade4-bc0e927a9df6" w:val=" "/>
    <w:docVar w:name="Version" w:val="0"/>
  </w:docVars>
  <w:rsids>
    <w:rsidRoot w:val="00DA44C1"/>
    <w:rsid w:val="00013427"/>
    <w:rsid w:val="000135B3"/>
    <w:rsid w:val="00015F56"/>
    <w:rsid w:val="00017D53"/>
    <w:rsid w:val="00044B0D"/>
    <w:rsid w:val="00057912"/>
    <w:rsid w:val="00071F88"/>
    <w:rsid w:val="00094EE4"/>
    <w:rsid w:val="00096E16"/>
    <w:rsid w:val="000B35E9"/>
    <w:rsid w:val="000C557E"/>
    <w:rsid w:val="000E22B3"/>
    <w:rsid w:val="000F2447"/>
    <w:rsid w:val="000F4CDF"/>
    <w:rsid w:val="00114292"/>
    <w:rsid w:val="00115AAC"/>
    <w:rsid w:val="001168C7"/>
    <w:rsid w:val="00135AF9"/>
    <w:rsid w:val="00141B17"/>
    <w:rsid w:val="00141F3B"/>
    <w:rsid w:val="0015406A"/>
    <w:rsid w:val="001679D1"/>
    <w:rsid w:val="00180C94"/>
    <w:rsid w:val="0018329A"/>
    <w:rsid w:val="001B5FAE"/>
    <w:rsid w:val="001D5B82"/>
    <w:rsid w:val="001E4941"/>
    <w:rsid w:val="001E7394"/>
    <w:rsid w:val="001F04FC"/>
    <w:rsid w:val="001F3F9D"/>
    <w:rsid w:val="001F5E47"/>
    <w:rsid w:val="00205336"/>
    <w:rsid w:val="00213B3F"/>
    <w:rsid w:val="002200F8"/>
    <w:rsid w:val="00226E71"/>
    <w:rsid w:val="002306A5"/>
    <w:rsid w:val="0023205A"/>
    <w:rsid w:val="00243EEC"/>
    <w:rsid w:val="002519B0"/>
    <w:rsid w:val="002550E4"/>
    <w:rsid w:val="00255595"/>
    <w:rsid w:val="0027013A"/>
    <w:rsid w:val="00273E8F"/>
    <w:rsid w:val="0029527C"/>
    <w:rsid w:val="002B00D6"/>
    <w:rsid w:val="002B079E"/>
    <w:rsid w:val="002D3009"/>
    <w:rsid w:val="002D474B"/>
    <w:rsid w:val="002E26E8"/>
    <w:rsid w:val="002E4B5A"/>
    <w:rsid w:val="00300242"/>
    <w:rsid w:val="00302D40"/>
    <w:rsid w:val="00316C5D"/>
    <w:rsid w:val="00347625"/>
    <w:rsid w:val="00370F54"/>
    <w:rsid w:val="0038042B"/>
    <w:rsid w:val="003A0A58"/>
    <w:rsid w:val="003A2FF4"/>
    <w:rsid w:val="003C40B0"/>
    <w:rsid w:val="003D6C98"/>
    <w:rsid w:val="003E2092"/>
    <w:rsid w:val="003F55A5"/>
    <w:rsid w:val="003F5828"/>
    <w:rsid w:val="0041114F"/>
    <w:rsid w:val="00411A58"/>
    <w:rsid w:val="00420D2F"/>
    <w:rsid w:val="004312E3"/>
    <w:rsid w:val="00443389"/>
    <w:rsid w:val="0044430B"/>
    <w:rsid w:val="00447C5F"/>
    <w:rsid w:val="00455784"/>
    <w:rsid w:val="00462342"/>
    <w:rsid w:val="004742A2"/>
    <w:rsid w:val="00480973"/>
    <w:rsid w:val="0048280F"/>
    <w:rsid w:val="004A65D6"/>
    <w:rsid w:val="004B5828"/>
    <w:rsid w:val="004E51F1"/>
    <w:rsid w:val="004E59C1"/>
    <w:rsid w:val="005129DA"/>
    <w:rsid w:val="00513F23"/>
    <w:rsid w:val="005305E8"/>
    <w:rsid w:val="005331E5"/>
    <w:rsid w:val="00552C54"/>
    <w:rsid w:val="00562B3A"/>
    <w:rsid w:val="005645AF"/>
    <w:rsid w:val="0057268A"/>
    <w:rsid w:val="005A4E9C"/>
    <w:rsid w:val="005B3E9D"/>
    <w:rsid w:val="00615598"/>
    <w:rsid w:val="006208D0"/>
    <w:rsid w:val="0062098D"/>
    <w:rsid w:val="00635608"/>
    <w:rsid w:val="006438BE"/>
    <w:rsid w:val="0064446E"/>
    <w:rsid w:val="00656B02"/>
    <w:rsid w:val="0067051D"/>
    <w:rsid w:val="00673623"/>
    <w:rsid w:val="0067683C"/>
    <w:rsid w:val="006B60D3"/>
    <w:rsid w:val="006C154C"/>
    <w:rsid w:val="006C6922"/>
    <w:rsid w:val="006D6005"/>
    <w:rsid w:val="006E49A9"/>
    <w:rsid w:val="007006F1"/>
    <w:rsid w:val="007041C4"/>
    <w:rsid w:val="00705190"/>
    <w:rsid w:val="00707A13"/>
    <w:rsid w:val="00710D05"/>
    <w:rsid w:val="00714960"/>
    <w:rsid w:val="0072155D"/>
    <w:rsid w:val="00726804"/>
    <w:rsid w:val="00745F32"/>
    <w:rsid w:val="00746A65"/>
    <w:rsid w:val="00761392"/>
    <w:rsid w:val="00764420"/>
    <w:rsid w:val="007659C2"/>
    <w:rsid w:val="00790B5E"/>
    <w:rsid w:val="007A6241"/>
    <w:rsid w:val="007A6BC8"/>
    <w:rsid w:val="007D4F99"/>
    <w:rsid w:val="007E30C9"/>
    <w:rsid w:val="007F2DA9"/>
    <w:rsid w:val="00800E8D"/>
    <w:rsid w:val="0080760E"/>
    <w:rsid w:val="00814635"/>
    <w:rsid w:val="00820A05"/>
    <w:rsid w:val="00825B2E"/>
    <w:rsid w:val="008475F7"/>
    <w:rsid w:val="008629FC"/>
    <w:rsid w:val="008700EF"/>
    <w:rsid w:val="00871F90"/>
    <w:rsid w:val="00873348"/>
    <w:rsid w:val="00876BBB"/>
    <w:rsid w:val="008A170D"/>
    <w:rsid w:val="008A66DA"/>
    <w:rsid w:val="00903CB9"/>
    <w:rsid w:val="009065CC"/>
    <w:rsid w:val="00906B41"/>
    <w:rsid w:val="00931339"/>
    <w:rsid w:val="009318C0"/>
    <w:rsid w:val="00941FB6"/>
    <w:rsid w:val="00952FD3"/>
    <w:rsid w:val="00956E01"/>
    <w:rsid w:val="00970EA2"/>
    <w:rsid w:val="00970EBE"/>
    <w:rsid w:val="00975A7F"/>
    <w:rsid w:val="0097717F"/>
    <w:rsid w:val="009865DB"/>
    <w:rsid w:val="009B680F"/>
    <w:rsid w:val="009C2BEC"/>
    <w:rsid w:val="009D55EF"/>
    <w:rsid w:val="009E5D1C"/>
    <w:rsid w:val="009F19EC"/>
    <w:rsid w:val="009F26DE"/>
    <w:rsid w:val="00A01032"/>
    <w:rsid w:val="00A03678"/>
    <w:rsid w:val="00A1641F"/>
    <w:rsid w:val="00A509A5"/>
    <w:rsid w:val="00A65F80"/>
    <w:rsid w:val="00A77B90"/>
    <w:rsid w:val="00A80809"/>
    <w:rsid w:val="00A82737"/>
    <w:rsid w:val="00A82B2F"/>
    <w:rsid w:val="00AB7C4E"/>
    <w:rsid w:val="00AD4EBB"/>
    <w:rsid w:val="00AF2863"/>
    <w:rsid w:val="00AF500C"/>
    <w:rsid w:val="00B07A25"/>
    <w:rsid w:val="00B13331"/>
    <w:rsid w:val="00B13E41"/>
    <w:rsid w:val="00B46A66"/>
    <w:rsid w:val="00B65CC5"/>
    <w:rsid w:val="00B74C32"/>
    <w:rsid w:val="00BA3141"/>
    <w:rsid w:val="00BA5349"/>
    <w:rsid w:val="00BB6B6C"/>
    <w:rsid w:val="00BE2E3D"/>
    <w:rsid w:val="00BE7353"/>
    <w:rsid w:val="00BF7CC2"/>
    <w:rsid w:val="00C01656"/>
    <w:rsid w:val="00C178FD"/>
    <w:rsid w:val="00C429D4"/>
    <w:rsid w:val="00C73DEB"/>
    <w:rsid w:val="00C75164"/>
    <w:rsid w:val="00C770D9"/>
    <w:rsid w:val="00C844FB"/>
    <w:rsid w:val="00C905FF"/>
    <w:rsid w:val="00CB01E0"/>
    <w:rsid w:val="00CC38C0"/>
    <w:rsid w:val="00CC47B8"/>
    <w:rsid w:val="00CC4FE9"/>
    <w:rsid w:val="00CD0493"/>
    <w:rsid w:val="00CD1DFC"/>
    <w:rsid w:val="00CF007E"/>
    <w:rsid w:val="00CF3B7B"/>
    <w:rsid w:val="00D132E6"/>
    <w:rsid w:val="00D359FB"/>
    <w:rsid w:val="00D40282"/>
    <w:rsid w:val="00D562D5"/>
    <w:rsid w:val="00D80ED1"/>
    <w:rsid w:val="00D9100D"/>
    <w:rsid w:val="00DA0A6C"/>
    <w:rsid w:val="00DA1C5D"/>
    <w:rsid w:val="00DA44C1"/>
    <w:rsid w:val="00DC6AB3"/>
    <w:rsid w:val="00DC79BB"/>
    <w:rsid w:val="00DD42C7"/>
    <w:rsid w:val="00DD6EAF"/>
    <w:rsid w:val="00DF19C1"/>
    <w:rsid w:val="00DF34BD"/>
    <w:rsid w:val="00DF7693"/>
    <w:rsid w:val="00E00604"/>
    <w:rsid w:val="00E05241"/>
    <w:rsid w:val="00E15FDB"/>
    <w:rsid w:val="00E226A1"/>
    <w:rsid w:val="00E418DD"/>
    <w:rsid w:val="00E51A72"/>
    <w:rsid w:val="00E56419"/>
    <w:rsid w:val="00E57DCB"/>
    <w:rsid w:val="00E62638"/>
    <w:rsid w:val="00E645CD"/>
    <w:rsid w:val="00E75DDF"/>
    <w:rsid w:val="00E77A11"/>
    <w:rsid w:val="00E82752"/>
    <w:rsid w:val="00E82F17"/>
    <w:rsid w:val="00E864AB"/>
    <w:rsid w:val="00EB0963"/>
    <w:rsid w:val="00EB0F79"/>
    <w:rsid w:val="00EB6E13"/>
    <w:rsid w:val="00ED4B0D"/>
    <w:rsid w:val="00ED5A26"/>
    <w:rsid w:val="00EE6AD9"/>
    <w:rsid w:val="00F0248A"/>
    <w:rsid w:val="00F26DCE"/>
    <w:rsid w:val="00F37B0C"/>
    <w:rsid w:val="00F42C7E"/>
    <w:rsid w:val="00F5067D"/>
    <w:rsid w:val="00F51386"/>
    <w:rsid w:val="00F57CA8"/>
    <w:rsid w:val="00F60AB1"/>
    <w:rsid w:val="00F740FF"/>
    <w:rsid w:val="00F81803"/>
    <w:rsid w:val="00F90C95"/>
    <w:rsid w:val="00FA516D"/>
    <w:rsid w:val="00FD2101"/>
    <w:rsid w:val="00FE6C14"/>
    <w:rsid w:val="00FF1751"/>
    <w:rsid w:val="00FF2E1C"/>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7"/>
    <o:shapelayout v:ext="edit">
      <o:idmap v:ext="edit" data="2"/>
    </o:shapelayout>
  </w:shapeDefaults>
  <w:decimalSymbol w:val=","/>
  <w:listSeparator w:val=";"/>
  <w14:docId w14:val="5B2C59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7013A"/>
    <w:pPr>
      <w:tabs>
        <w:tab w:val="left" w:pos="567"/>
      </w:tabs>
      <w:spacing w:line="260" w:lineRule="exact"/>
    </w:pPr>
    <w:rPr>
      <w:snapToGrid w:val="0"/>
      <w:sz w:val="22"/>
      <w:lang w:val="en-GB" w:eastAsia="ja-JP"/>
    </w:rPr>
  </w:style>
  <w:style w:type="paragraph" w:styleId="Nagwek1">
    <w:name w:val="heading 1"/>
    <w:aliases w:val="wcp_Heading1,Heading1_Titre1,TitreI"/>
    <w:basedOn w:val="Normalny"/>
    <w:next w:val="Normalny"/>
    <w:qFormat/>
    <w:pPr>
      <w:spacing w:before="240" w:after="120"/>
      <w:ind w:left="357" w:hanging="357"/>
      <w:outlineLvl w:val="0"/>
    </w:pPr>
    <w:rPr>
      <w:b/>
      <w:caps/>
      <w:sz w:val="26"/>
      <w:lang w:val="en-US"/>
    </w:rPr>
  </w:style>
  <w:style w:type="paragraph" w:styleId="Nagwek2">
    <w:name w:val="heading 2"/>
    <w:aliases w:val="wcp_Heading2,Heading2_Titre2,Heading2_titre2"/>
    <w:basedOn w:val="Normalny"/>
    <w:next w:val="Normalny"/>
    <w:qFormat/>
    <w:pPr>
      <w:keepNext/>
      <w:spacing w:before="240" w:after="60"/>
      <w:outlineLvl w:val="1"/>
    </w:pPr>
    <w:rPr>
      <w:rFonts w:ascii="Helvetica" w:hAnsi="Helvetica"/>
      <w:b/>
      <w:i/>
      <w:sz w:val="24"/>
    </w:rPr>
  </w:style>
  <w:style w:type="paragraph" w:styleId="Nagwek3">
    <w:name w:val="heading 3"/>
    <w:aliases w:val="wcp_Heading3,Heading3_Titre3,Arial 12 Fett"/>
    <w:basedOn w:val="Normalny"/>
    <w:next w:val="Normalny"/>
    <w:qFormat/>
    <w:pPr>
      <w:keepNext/>
      <w:keepLines/>
      <w:spacing w:before="120" w:after="80"/>
      <w:outlineLvl w:val="2"/>
    </w:pPr>
    <w:rPr>
      <w:b/>
      <w:kern w:val="28"/>
      <w:sz w:val="24"/>
      <w:lang w:val="en-US"/>
    </w:rPr>
  </w:style>
  <w:style w:type="paragraph" w:styleId="Nagwek4">
    <w:name w:val="heading 4"/>
    <w:aliases w:val="wcp_Heading4,Heading4_Titre4"/>
    <w:basedOn w:val="Normalny"/>
    <w:next w:val="Normalny"/>
    <w:qFormat/>
    <w:pPr>
      <w:keepNext/>
      <w:jc w:val="both"/>
      <w:outlineLvl w:val="3"/>
    </w:pPr>
    <w:rPr>
      <w:b/>
      <w:noProof/>
      <w:lang w:val="pl-PL"/>
    </w:rPr>
  </w:style>
  <w:style w:type="paragraph" w:styleId="Nagwek5">
    <w:name w:val="heading 5"/>
    <w:aliases w:val="wcp_Heading5,Heading5_Titre5"/>
    <w:basedOn w:val="Normalny"/>
    <w:next w:val="Normalny"/>
    <w:qFormat/>
    <w:pPr>
      <w:keepNext/>
      <w:jc w:val="both"/>
      <w:outlineLvl w:val="4"/>
    </w:pPr>
    <w:rPr>
      <w:noProof/>
      <w:lang w:val="pl-PL"/>
    </w:rPr>
  </w:style>
  <w:style w:type="paragraph" w:styleId="Nagwek6">
    <w:name w:val="heading 6"/>
    <w:aliases w:val="wcp_Heading6,Heading6_Titre6"/>
    <w:basedOn w:val="Normalny"/>
    <w:next w:val="Normalny"/>
    <w:qFormat/>
    <w:pPr>
      <w:keepNext/>
      <w:tabs>
        <w:tab w:val="left" w:pos="-720"/>
        <w:tab w:val="left" w:pos="4536"/>
      </w:tabs>
      <w:suppressAutoHyphens/>
      <w:outlineLvl w:val="5"/>
    </w:pPr>
    <w:rPr>
      <w:i/>
    </w:rPr>
  </w:style>
  <w:style w:type="paragraph" w:styleId="Nagwek7">
    <w:name w:val="heading 7"/>
    <w:aliases w:val="wcp_Heading7,Heading7_Titre7"/>
    <w:basedOn w:val="Normalny"/>
    <w:next w:val="Normalny"/>
    <w:qFormat/>
    <w:pPr>
      <w:keepNext/>
      <w:tabs>
        <w:tab w:val="left" w:pos="-720"/>
        <w:tab w:val="left" w:pos="4536"/>
      </w:tabs>
      <w:suppressAutoHyphens/>
      <w:jc w:val="both"/>
      <w:outlineLvl w:val="6"/>
    </w:pPr>
    <w:rPr>
      <w:i/>
    </w:rPr>
  </w:style>
  <w:style w:type="paragraph" w:styleId="Nagwek8">
    <w:name w:val="heading 8"/>
    <w:aliases w:val="wcp_Heading8,Heading8_Titre8,DO NOT USE2,DO NOT USE21"/>
    <w:basedOn w:val="Normalny"/>
    <w:next w:val="Normalny"/>
    <w:qFormat/>
    <w:pPr>
      <w:keepNext/>
      <w:ind w:left="567" w:hanging="567"/>
      <w:jc w:val="both"/>
      <w:outlineLvl w:val="7"/>
    </w:pPr>
    <w:rPr>
      <w:b/>
      <w:i/>
    </w:rPr>
  </w:style>
  <w:style w:type="paragraph" w:styleId="Nagwek9">
    <w:name w:val="heading 9"/>
    <w:basedOn w:val="Normalny"/>
    <w:next w:val="Normalny"/>
    <w:qFormat/>
    <w:pPr>
      <w:keepNext/>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153"/>
        <w:tab w:val="right" w:pos="8306"/>
      </w:tabs>
      <w:spacing w:line="240" w:lineRule="auto"/>
    </w:pPr>
    <w:rPr>
      <w:rFonts w:ascii="Helvetica" w:hAnsi="Helvetica"/>
      <w:sz w:val="20"/>
    </w:rPr>
  </w:style>
  <w:style w:type="paragraph" w:styleId="Stopka">
    <w:name w:val="footer"/>
    <w:basedOn w:val="Normalny"/>
    <w:pPr>
      <w:tabs>
        <w:tab w:val="center" w:pos="4536"/>
        <w:tab w:val="center" w:pos="8930"/>
      </w:tabs>
      <w:spacing w:line="240" w:lineRule="auto"/>
    </w:pPr>
    <w:rPr>
      <w:rFonts w:ascii="Helvetica" w:hAnsi="Helvetica"/>
      <w:sz w:val="16"/>
    </w:rPr>
  </w:style>
  <w:style w:type="character" w:styleId="Numerstrony">
    <w:name w:val="page number"/>
    <w:rPr>
      <w:rFonts w:cs="Times New Roman"/>
    </w:rPr>
  </w:style>
  <w:style w:type="paragraph" w:styleId="Tekstpodstawowywcity">
    <w:name w:val="Body Text Indent"/>
    <w:basedOn w:val="Normalny"/>
    <w:link w:val="TekstpodstawowywcityZnak"/>
    <w:pPr>
      <w:tabs>
        <w:tab w:val="clear" w:pos="567"/>
      </w:tabs>
      <w:autoSpaceDE w:val="0"/>
      <w:autoSpaceDN w:val="0"/>
      <w:adjustRightInd w:val="0"/>
      <w:spacing w:line="240" w:lineRule="auto"/>
      <w:ind w:left="720"/>
      <w:jc w:val="both"/>
    </w:pPr>
    <w:rPr>
      <w:szCs w:val="22"/>
    </w:rPr>
  </w:style>
  <w:style w:type="paragraph" w:styleId="Tekstpodstawowy3">
    <w:name w:val="Body Text 3"/>
    <w:basedOn w:val="Normalny"/>
    <w:pPr>
      <w:tabs>
        <w:tab w:val="clear" w:pos="567"/>
      </w:tabs>
      <w:autoSpaceDE w:val="0"/>
      <w:autoSpaceDN w:val="0"/>
      <w:adjustRightInd w:val="0"/>
      <w:spacing w:line="240" w:lineRule="auto"/>
      <w:jc w:val="both"/>
    </w:pPr>
    <w:rPr>
      <w:color w:val="0000FF"/>
      <w:szCs w:val="22"/>
    </w:rPr>
  </w:style>
  <w:style w:type="paragraph" w:styleId="Tekstpodstawowywcity2">
    <w:name w:val="Body Text Indent 2"/>
    <w:basedOn w:val="Normalny"/>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kstpodstawowy">
    <w:name w:val="Body Text"/>
    <w:basedOn w:val="Normalny"/>
    <w:link w:val="TekstpodstawowyZnak"/>
    <w:pPr>
      <w:tabs>
        <w:tab w:val="clear" w:pos="567"/>
      </w:tabs>
      <w:spacing w:line="240" w:lineRule="auto"/>
    </w:pPr>
    <w:rPr>
      <w:i/>
      <w:color w:val="008000"/>
    </w:rPr>
  </w:style>
  <w:style w:type="paragraph" w:styleId="Tekstpodstawowy2">
    <w:name w:val="Body Text 2"/>
    <w:basedOn w:val="Normalny"/>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Odwoaniedokomentarza">
    <w:name w:val="annotation reference"/>
    <w:semiHidden/>
    <w:rPr>
      <w:rFonts w:cs="Times New Roman"/>
      <w:sz w:val="16"/>
      <w:szCs w:val="16"/>
    </w:rPr>
  </w:style>
  <w:style w:type="paragraph" w:styleId="Tekstkomentarza">
    <w:name w:val="annotation text"/>
    <w:basedOn w:val="Normalny"/>
    <w:semiHidden/>
    <w:rPr>
      <w:sz w:val="20"/>
    </w:rPr>
  </w:style>
  <w:style w:type="character" w:customStyle="1" w:styleId="ZnakZnak2">
    <w:name w:val="Znak Znak2"/>
    <w:locked/>
    <w:rPr>
      <w:lang w:val="en-GB"/>
    </w:rPr>
  </w:style>
  <w:style w:type="paragraph" w:customStyle="1" w:styleId="EMEAEnBodyText">
    <w:name w:val="EMEA En Body Text"/>
    <w:basedOn w:val="Normalny"/>
    <w:pPr>
      <w:tabs>
        <w:tab w:val="clear" w:pos="567"/>
      </w:tabs>
      <w:spacing w:before="120" w:after="120" w:line="240" w:lineRule="auto"/>
      <w:jc w:val="both"/>
    </w:pPr>
    <w:rPr>
      <w:lang w:val="en-US"/>
    </w:rPr>
  </w:style>
  <w:style w:type="paragraph" w:styleId="Mapadokumentu">
    <w:name w:val="Document Map"/>
    <w:basedOn w:val="Normalny"/>
    <w:semiHidden/>
    <w:pPr>
      <w:shd w:val="clear" w:color="auto" w:fill="000080"/>
    </w:pPr>
  </w:style>
  <w:style w:type="character" w:styleId="Hipercze">
    <w:name w:val="Hyperlink"/>
    <w:rPr>
      <w:rFonts w:cs="Times New Roman"/>
      <w:color w:val="0000FF"/>
      <w:u w:val="single"/>
    </w:rPr>
  </w:style>
  <w:style w:type="paragraph" w:customStyle="1" w:styleId="AHeader1">
    <w:name w:val="AHeader 1"/>
    <w:basedOn w:val="Normalny"/>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Tekstpodstawowywcity3">
    <w:name w:val="Body Text Indent 3"/>
    <w:basedOn w:val="Normalny"/>
    <w:pPr>
      <w:tabs>
        <w:tab w:val="left" w:pos="1134"/>
      </w:tabs>
      <w:autoSpaceDE w:val="0"/>
      <w:autoSpaceDN w:val="0"/>
      <w:adjustRightInd w:val="0"/>
      <w:ind w:left="633"/>
      <w:jc w:val="both"/>
    </w:pPr>
    <w:rPr>
      <w:szCs w:val="21"/>
    </w:rPr>
  </w:style>
  <w:style w:type="character" w:styleId="UyteHipercze">
    <w:name w:val="FollowedHyperlink"/>
    <w:rPr>
      <w:rFonts w:cs="Times New Roman"/>
      <w:color w:val="800080"/>
      <w:u w:val="single"/>
    </w:rPr>
  </w:style>
  <w:style w:type="paragraph" w:styleId="NormalnyWeb">
    <w:name w:val="Normal (Web)"/>
    <w:basedOn w:val="Normalny"/>
    <w:pPr>
      <w:tabs>
        <w:tab w:val="clear" w:pos="567"/>
      </w:tabs>
      <w:spacing w:before="100" w:beforeAutospacing="1" w:after="100" w:afterAutospacing="1" w:line="240" w:lineRule="auto"/>
    </w:pPr>
    <w:rPr>
      <w:sz w:val="24"/>
      <w:szCs w:val="24"/>
    </w:rPr>
  </w:style>
  <w:style w:type="paragraph" w:styleId="Tekstdymka">
    <w:name w:val="Balloon Text"/>
    <w:basedOn w:val="Normalny"/>
    <w:semiHidden/>
    <w:rPr>
      <w:sz w:val="16"/>
      <w:szCs w:val="16"/>
    </w:rPr>
  </w:style>
  <w:style w:type="character" w:customStyle="1" w:styleId="ZnakZnak1">
    <w:name w:val="Znak Znak1"/>
    <w:semiHidden/>
    <w:locked/>
    <w:rPr>
      <w:rFonts w:ascii="Times New Roman" w:hAnsi="Times New Roman"/>
      <w:sz w:val="16"/>
      <w:lang w:val="en-GB"/>
    </w:rPr>
  </w:style>
  <w:style w:type="paragraph" w:customStyle="1" w:styleId="wcpTablenote">
    <w:name w:val="wcp_Tablenote"/>
    <w:basedOn w:val="Tekstprzypisudolnego"/>
    <w:pPr>
      <w:tabs>
        <w:tab w:val="clear" w:pos="567"/>
      </w:tabs>
      <w:spacing w:before="60" w:line="240" w:lineRule="auto"/>
      <w:ind w:left="850" w:hanging="850"/>
    </w:pPr>
    <w:rPr>
      <w:lang w:val="en-US"/>
    </w:rPr>
  </w:style>
  <w:style w:type="paragraph" w:styleId="Tekstprzypisudolnego">
    <w:name w:val="footnote text"/>
    <w:basedOn w:val="Normalny"/>
    <w:semiHidden/>
    <w:rPr>
      <w:sz w:val="20"/>
    </w:rPr>
  </w:style>
  <w:style w:type="paragraph" w:styleId="Tematkomentarza">
    <w:name w:val="annotation subject"/>
    <w:basedOn w:val="Tekstkomentarza"/>
    <w:next w:val="Tekstkomentarza"/>
    <w:semiHidden/>
    <w:rPr>
      <w:b/>
      <w:bCs/>
    </w:rPr>
  </w:style>
  <w:style w:type="character" w:customStyle="1" w:styleId="ZnakZnak">
    <w:name w:val="Znak Znak"/>
    <w:semiHidden/>
    <w:locked/>
    <w:rPr>
      <w:b/>
      <w:lang w:val="en-GB"/>
    </w:rPr>
  </w:style>
  <w:style w:type="character" w:customStyle="1" w:styleId="wcpcAuthoringInstruction">
    <w:name w:val="wcpc_AuthoringInstruction"/>
    <w:rPr>
      <w:rFonts w:cs="Times New Roman"/>
      <w:i/>
      <w:vanish/>
      <w:color w:val="0000FF"/>
    </w:rPr>
  </w:style>
  <w:style w:type="paragraph" w:customStyle="1" w:styleId="wcpListSubText1">
    <w:name w:val="wcp_ListSubText1"/>
    <w:basedOn w:val="Normalny"/>
    <w:pPr>
      <w:tabs>
        <w:tab w:val="clear" w:pos="567"/>
      </w:tabs>
      <w:spacing w:before="120" w:line="240" w:lineRule="auto"/>
      <w:ind w:left="425"/>
    </w:pPr>
    <w:rPr>
      <w:sz w:val="24"/>
      <w:lang w:val="en-US"/>
    </w:rPr>
  </w:style>
  <w:style w:type="paragraph" w:styleId="Listapunktowana">
    <w:name w:val="List Bullet"/>
    <w:aliases w:val="wcp_ListBulleted1,List dot_point"/>
    <w:basedOn w:val="Normalny"/>
    <w:pPr>
      <w:numPr>
        <w:numId w:val="10"/>
      </w:numPr>
      <w:tabs>
        <w:tab w:val="clear" w:pos="567"/>
        <w:tab w:val="left" w:pos="425"/>
      </w:tabs>
      <w:spacing w:before="120" w:line="240" w:lineRule="auto"/>
    </w:pPr>
    <w:rPr>
      <w:sz w:val="24"/>
      <w:lang w:val="en-US"/>
    </w:rPr>
  </w:style>
  <w:style w:type="paragraph" w:styleId="Listapunktowana2">
    <w:name w:val="List Bullet 2"/>
    <w:basedOn w:val="Normalny"/>
    <w:pPr>
      <w:tabs>
        <w:tab w:val="num" w:pos="643"/>
      </w:tabs>
      <w:ind w:left="643" w:hanging="360"/>
    </w:pPr>
  </w:style>
  <w:style w:type="paragraph" w:customStyle="1" w:styleId="wcpTableRowHeader">
    <w:name w:val="wcp_TableRowHeader"/>
    <w:basedOn w:val="Normalny"/>
    <w:pPr>
      <w:tabs>
        <w:tab w:val="clear" w:pos="567"/>
      </w:tabs>
      <w:spacing w:before="40" w:after="40" w:line="240" w:lineRule="auto"/>
    </w:pPr>
    <w:rPr>
      <w:b/>
      <w:lang w:val="en-US"/>
    </w:rPr>
  </w:style>
  <w:style w:type="character" w:customStyle="1" w:styleId="wcpTableRowHeaderCar">
    <w:name w:val="wcp_TableRowHeader Car"/>
    <w:locked/>
    <w:rPr>
      <w:rFonts w:cs="Times New Roman"/>
      <w:b/>
      <w:sz w:val="22"/>
      <w:lang w:val="en-US" w:bidi="ar-SA"/>
    </w:rPr>
  </w:style>
  <w:style w:type="character" w:styleId="Odwoanieprzypisudolnego">
    <w:name w:val="footnote reference"/>
    <w:semiHidden/>
    <w:rPr>
      <w:rFonts w:cs="Times New Roman"/>
      <w:vertAlign w:val="superscript"/>
    </w:rPr>
  </w:style>
  <w:style w:type="paragraph" w:customStyle="1" w:styleId="wcpTableContentSmall">
    <w:name w:val="wcp_TableContentSmall"/>
    <w:basedOn w:val="Normalny"/>
    <w:pPr>
      <w:tabs>
        <w:tab w:val="clear" w:pos="567"/>
      </w:tabs>
      <w:spacing w:before="40" w:after="40" w:line="240" w:lineRule="auto"/>
    </w:pPr>
    <w:rPr>
      <w:sz w:val="18"/>
      <w:lang w:val="en-US"/>
    </w:rPr>
  </w:style>
  <w:style w:type="character" w:customStyle="1" w:styleId="wcpTableContentSmallChar">
    <w:name w:val="wcp_TableContentSmall Char"/>
    <w:locked/>
    <w:rPr>
      <w:rFonts w:cs="Times New Roman"/>
      <w:sz w:val="18"/>
      <w:lang w:val="en-US" w:bidi="ar-SA"/>
    </w:rPr>
  </w:style>
  <w:style w:type="paragraph" w:customStyle="1" w:styleId="wcpTableColHeaderSmall">
    <w:name w:val="wcp_TableColHeaderSmall"/>
    <w:basedOn w:val="Normalny"/>
    <w:pPr>
      <w:keepNext/>
      <w:tabs>
        <w:tab w:val="clear" w:pos="567"/>
      </w:tabs>
      <w:spacing w:before="120" w:after="120" w:line="240" w:lineRule="auto"/>
      <w:jc w:val="center"/>
    </w:pPr>
    <w:rPr>
      <w:b/>
      <w:sz w:val="18"/>
      <w:lang w:val="en-US"/>
    </w:rPr>
  </w:style>
  <w:style w:type="paragraph" w:customStyle="1" w:styleId="wcpTableRowHeaderSmall">
    <w:name w:val="wcp_TableRowHeaderSmall"/>
    <w:basedOn w:val="wcpTableRowHeader"/>
    <w:rPr>
      <w:sz w:val="18"/>
    </w:rPr>
  </w:style>
  <w:style w:type="table" w:styleId="Tabela-Siatka">
    <w:name w:val="Table Grid"/>
    <w:basedOn w:val="Standardowy"/>
    <w:uiPriority w:val="59"/>
    <w:pPr>
      <w:spacing w:before="120"/>
    </w:pPr>
    <w:rPr>
      <w:snapToGrid w:val="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ny"/>
    <w:pPr>
      <w:tabs>
        <w:tab w:val="clear" w:pos="567"/>
      </w:tabs>
      <w:spacing w:after="160" w:line="240" w:lineRule="exact"/>
    </w:pPr>
    <w:rPr>
      <w:rFonts w:ascii="Verdana" w:hAnsi="Verdana" w:cs="Verdana"/>
      <w:sz w:val="20"/>
    </w:rPr>
  </w:style>
  <w:style w:type="character" w:styleId="Pogrubienie">
    <w:name w:val="Strong"/>
    <w:qFormat/>
    <w:rPr>
      <w:rFonts w:cs="Times New Roman"/>
      <w:b/>
      <w:bCs/>
    </w:rPr>
  </w:style>
  <w:style w:type="paragraph" w:customStyle="1" w:styleId="wcpTablenote9pt">
    <w:name w:val="wcp_Tablenote_9pt"/>
    <w:basedOn w:val="Normalny"/>
    <w:pPr>
      <w:tabs>
        <w:tab w:val="clear" w:pos="567"/>
      </w:tabs>
      <w:spacing w:before="60" w:line="240" w:lineRule="auto"/>
      <w:ind w:left="850" w:hanging="850"/>
    </w:pPr>
    <w:rPr>
      <w:rFonts w:ascii="Times New (W1)" w:hAnsi="Times New (W1)"/>
      <w:sz w:val="18"/>
      <w:lang w:val="en-US"/>
    </w:rPr>
  </w:style>
  <w:style w:type="paragraph" w:styleId="Tekstprzypisukocowego">
    <w:name w:val="endnote text"/>
    <w:basedOn w:val="Normalny"/>
    <w:semiHidden/>
    <w:pPr>
      <w:spacing w:line="240" w:lineRule="auto"/>
    </w:pPr>
  </w:style>
  <w:style w:type="paragraph" w:customStyle="1" w:styleId="Para0s">
    <w:name w:val="Para:0:s"/>
    <w:basedOn w:val="Normalny"/>
    <w:pPr>
      <w:tabs>
        <w:tab w:val="clear" w:pos="567"/>
      </w:tabs>
      <w:spacing w:after="220" w:line="240" w:lineRule="auto"/>
    </w:pPr>
    <w:rPr>
      <w:sz w:val="24"/>
      <w:lang w:val="en-US"/>
    </w:rPr>
  </w:style>
  <w:style w:type="character" w:customStyle="1" w:styleId="Para0sZchn">
    <w:name w:val="Para:0:s Zchn"/>
    <w:locked/>
    <w:rPr>
      <w:sz w:val="24"/>
      <w:lang w:val="en-US"/>
    </w:rPr>
  </w:style>
  <w:style w:type="paragraph" w:customStyle="1" w:styleId="Normal-Eng">
    <w:name w:val="Normal-Eng"/>
    <w:basedOn w:val="Normalny"/>
    <w:pPr>
      <w:tabs>
        <w:tab w:val="clear" w:pos="567"/>
      </w:tabs>
      <w:spacing w:line="240" w:lineRule="auto"/>
    </w:pPr>
    <w:rPr>
      <w:sz w:val="20"/>
      <w:lang w:val="en-US"/>
    </w:rPr>
  </w:style>
  <w:style w:type="paragraph" w:customStyle="1" w:styleId="TitleB">
    <w:name w:val="Title B"/>
    <w:basedOn w:val="Normalny"/>
    <w:pPr>
      <w:tabs>
        <w:tab w:val="clear" w:pos="567"/>
      </w:tabs>
      <w:spacing w:line="240" w:lineRule="auto"/>
      <w:ind w:left="567" w:hanging="567"/>
    </w:pPr>
    <w:rPr>
      <w:b/>
      <w:szCs w:val="22"/>
    </w:rPr>
  </w:style>
  <w:style w:type="paragraph" w:customStyle="1" w:styleId="BodytextAgency">
    <w:name w:val="Body text (Agency)"/>
    <w:basedOn w:val="Normalny"/>
    <w:pPr>
      <w:tabs>
        <w:tab w:val="clear" w:pos="567"/>
      </w:tabs>
      <w:spacing w:after="140" w:line="280" w:lineRule="atLeast"/>
    </w:pPr>
    <w:rPr>
      <w:rFonts w:ascii="Verdana" w:eastAsia="Times New Roman" w:hAnsi="Verdana" w:cs="Verdana"/>
      <w:sz w:val="18"/>
      <w:szCs w:val="18"/>
    </w:rPr>
  </w:style>
  <w:style w:type="character" w:customStyle="1" w:styleId="BodytextAgencyChar">
    <w:name w:val="Body text (Agency) Char"/>
    <w:locked/>
    <w:rPr>
      <w:rFonts w:ascii="Verdana" w:eastAsia="Times New Roman" w:hAnsi="Verdana"/>
      <w:sz w:val="18"/>
      <w:lang w:val="en-GB"/>
    </w:rPr>
  </w:style>
  <w:style w:type="character" w:customStyle="1" w:styleId="tw4winMark">
    <w:name w:val="tw4winMark"/>
    <w:rPr>
      <w:rFonts w:ascii="Courier New" w:hAnsi="Courier New"/>
      <w:vanish/>
      <w:color w:val="800080"/>
      <w:sz w:val="24"/>
      <w:vertAlign w:val="subscript"/>
    </w:rPr>
  </w:style>
  <w:style w:type="character" w:styleId="Odwoanieprzypisukocowego">
    <w:name w:val="endnote reference"/>
    <w:semiHidden/>
    <w:rPr>
      <w:rFonts w:cs="Times New Roman"/>
      <w:vertAlign w:val="super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TITLEA">
    <w:name w:val="TITLE A"/>
    <w:basedOn w:val="Normalny"/>
    <w:qFormat/>
    <w:pPr>
      <w:tabs>
        <w:tab w:val="clear" w:pos="567"/>
        <w:tab w:val="left" w:pos="-1440"/>
        <w:tab w:val="left" w:pos="-720"/>
      </w:tabs>
      <w:spacing w:line="240" w:lineRule="auto"/>
      <w:jc w:val="center"/>
    </w:pPr>
    <w:rPr>
      <w:b/>
      <w:szCs w:val="24"/>
      <w:lang w:val="pl-PL"/>
    </w:rPr>
  </w:style>
  <w:style w:type="paragraph" w:styleId="Adresnakopercie">
    <w:name w:val="envelope address"/>
    <w:basedOn w:val="Normalny"/>
    <w:pPr>
      <w:framePr w:w="7938" w:h="1985" w:hRule="exact" w:hSpace="141" w:wrap="auto" w:hAnchor="page" w:xAlign="center" w:yAlign="bottom"/>
      <w:ind w:left="2835"/>
    </w:pPr>
    <w:rPr>
      <w:rFonts w:ascii="Cambria" w:eastAsia="Times New Roman" w:hAnsi="Cambria"/>
      <w:sz w:val="24"/>
      <w:szCs w:val="24"/>
    </w:rPr>
  </w:style>
  <w:style w:type="paragraph" w:styleId="Adreszwrotnynakopercie">
    <w:name w:val="envelope return"/>
    <w:basedOn w:val="Normalny"/>
    <w:rPr>
      <w:rFonts w:ascii="Cambria" w:eastAsia="Times New Roman" w:hAnsi="Cambria"/>
      <w:sz w:val="20"/>
    </w:rPr>
  </w:style>
  <w:style w:type="paragraph" w:styleId="HTML-adres">
    <w:name w:val="HTML Address"/>
    <w:basedOn w:val="Normalny"/>
    <w:link w:val="HTML-adresZnak"/>
    <w:rPr>
      <w:i/>
      <w:iCs/>
    </w:rPr>
  </w:style>
  <w:style w:type="character" w:customStyle="1" w:styleId="HTML-adresZnak">
    <w:name w:val="HTML - adres Znak"/>
    <w:link w:val="HTML-adres"/>
    <w:rPr>
      <w:i/>
      <w:iCs/>
      <w:snapToGrid w:val="0"/>
      <w:sz w:val="22"/>
      <w:lang w:val="en-GB" w:eastAsia="ja-JP"/>
    </w:rPr>
  </w:style>
  <w:style w:type="paragraph" w:styleId="Bibliografia">
    <w:name w:val="Bibliography"/>
    <w:basedOn w:val="Normalny"/>
    <w:next w:val="Normalny"/>
    <w:uiPriority w:val="37"/>
    <w:semiHidden/>
    <w:unhideWhenUsed/>
  </w:style>
  <w:style w:type="paragraph" w:styleId="Cytat">
    <w:name w:val="Quote"/>
    <w:basedOn w:val="Normalny"/>
    <w:next w:val="Normalny"/>
    <w:link w:val="CytatZnak"/>
    <w:uiPriority w:val="29"/>
    <w:qFormat/>
    <w:rPr>
      <w:i/>
      <w:iCs/>
      <w:color w:val="000000"/>
    </w:rPr>
  </w:style>
  <w:style w:type="character" w:customStyle="1" w:styleId="CytatZnak">
    <w:name w:val="Cytat Znak"/>
    <w:link w:val="Cytat"/>
    <w:uiPriority w:val="29"/>
    <w:rPr>
      <w:i/>
      <w:iCs/>
      <w:snapToGrid w:val="0"/>
      <w:color w:val="000000"/>
      <w:sz w:val="22"/>
      <w:lang w:val="en-GB" w:eastAsia="ja-JP"/>
    </w:rPr>
  </w:style>
  <w:style w:type="paragraph" w:styleId="Cytatintensywny">
    <w:name w:val="Intense Quote"/>
    <w:basedOn w:val="Normalny"/>
    <w:next w:val="Normalny"/>
    <w:link w:val="CytatintensywnyZnak"/>
    <w:uiPriority w:val="30"/>
    <w:qFormat/>
    <w:pPr>
      <w:pBdr>
        <w:bottom w:val="single" w:sz="4" w:space="4" w:color="4F81BD"/>
      </w:pBdr>
      <w:spacing w:before="200" w:after="280"/>
      <w:ind w:left="936" w:right="936"/>
    </w:pPr>
    <w:rPr>
      <w:b/>
      <w:bCs/>
      <w:i/>
      <w:iCs/>
      <w:color w:val="4F81BD"/>
    </w:rPr>
  </w:style>
  <w:style w:type="character" w:customStyle="1" w:styleId="CytatintensywnyZnak">
    <w:name w:val="Cytat intensywny Znak"/>
    <w:link w:val="Cytatintensywny"/>
    <w:uiPriority w:val="30"/>
    <w:rPr>
      <w:b/>
      <w:bCs/>
      <w:i/>
      <w:iCs/>
      <w:snapToGrid w:val="0"/>
      <w:color w:val="4F81BD"/>
      <w:sz w:val="22"/>
      <w:lang w:val="en-GB" w:eastAsia="ja-JP"/>
    </w:rPr>
  </w:style>
  <w:style w:type="paragraph" w:styleId="Data">
    <w:name w:val="Date"/>
    <w:basedOn w:val="Normalny"/>
    <w:next w:val="Normalny"/>
    <w:link w:val="DataZnak"/>
  </w:style>
  <w:style w:type="character" w:customStyle="1" w:styleId="DataZnak">
    <w:name w:val="Data Znak"/>
    <w:link w:val="Data"/>
    <w:rPr>
      <w:snapToGrid w:val="0"/>
      <w:sz w:val="22"/>
      <w:lang w:val="en-GB" w:eastAsia="ja-JP"/>
    </w:rPr>
  </w:style>
  <w:style w:type="paragraph" w:styleId="Nagwekwiadomoci">
    <w:name w:val="Message Header"/>
    <w:basedOn w:val="Normalny"/>
    <w:link w:val="NagwekwiadomociZnak"/>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NagwekwiadomociZnak">
    <w:name w:val="Nagłówek wiadomości Znak"/>
    <w:link w:val="Nagwekwiadomoci"/>
    <w:rPr>
      <w:rFonts w:ascii="Cambria" w:eastAsia="Times New Roman" w:hAnsi="Cambria" w:cs="Times New Roman"/>
      <w:snapToGrid w:val="0"/>
      <w:sz w:val="24"/>
      <w:szCs w:val="24"/>
      <w:shd w:val="pct20" w:color="auto" w:fill="auto"/>
      <w:lang w:val="en-GB" w:eastAsia="ja-JP"/>
    </w:rPr>
  </w:style>
  <w:style w:type="paragraph" w:styleId="Nagwekspisutreci">
    <w:name w:val="TOC Heading"/>
    <w:basedOn w:val="Nagwek1"/>
    <w:next w:val="Normalny"/>
    <w:uiPriority w:val="39"/>
    <w:semiHidden/>
    <w:unhideWhenUsed/>
    <w:qFormat/>
    <w:pPr>
      <w:keepNext/>
      <w:spacing w:after="60"/>
      <w:ind w:left="0" w:firstLine="0"/>
      <w:outlineLvl w:val="9"/>
    </w:pPr>
    <w:rPr>
      <w:rFonts w:ascii="Cambria" w:eastAsia="Times New Roman" w:hAnsi="Cambria"/>
      <w:bCs/>
      <w:caps w:val="0"/>
      <w:kern w:val="32"/>
      <w:sz w:val="32"/>
      <w:szCs w:val="32"/>
      <w:lang w:val="en-GB"/>
    </w:rPr>
  </w:style>
  <w:style w:type="paragraph" w:styleId="Zwrotpoegnalny">
    <w:name w:val="Closing"/>
    <w:basedOn w:val="Normalny"/>
    <w:link w:val="ZwrotpoegnalnyZnak"/>
    <w:pPr>
      <w:ind w:left="4252"/>
    </w:pPr>
  </w:style>
  <w:style w:type="character" w:customStyle="1" w:styleId="ZwrotpoegnalnyZnak">
    <w:name w:val="Zwrot pożegnalny Znak"/>
    <w:link w:val="Zwrotpoegnalny"/>
    <w:rPr>
      <w:snapToGrid w:val="0"/>
      <w:sz w:val="22"/>
      <w:lang w:val="en-GB" w:eastAsia="ja-JP"/>
    </w:rPr>
  </w:style>
  <w:style w:type="paragraph" w:styleId="Indeks1">
    <w:name w:val="index 1"/>
    <w:basedOn w:val="Normalny"/>
    <w:next w:val="Normalny"/>
    <w:autoRedefine/>
    <w:pPr>
      <w:tabs>
        <w:tab w:val="clear" w:pos="567"/>
      </w:tabs>
      <w:ind w:left="220" w:hanging="220"/>
    </w:pPr>
  </w:style>
  <w:style w:type="paragraph" w:styleId="Indeks2">
    <w:name w:val="index 2"/>
    <w:basedOn w:val="Normalny"/>
    <w:next w:val="Normalny"/>
    <w:autoRedefine/>
    <w:pPr>
      <w:tabs>
        <w:tab w:val="clear" w:pos="567"/>
      </w:tabs>
      <w:ind w:left="440" w:hanging="220"/>
    </w:pPr>
  </w:style>
  <w:style w:type="paragraph" w:styleId="Indeks3">
    <w:name w:val="index 3"/>
    <w:basedOn w:val="Normalny"/>
    <w:next w:val="Normalny"/>
    <w:autoRedefine/>
    <w:pPr>
      <w:tabs>
        <w:tab w:val="clear" w:pos="567"/>
      </w:tabs>
      <w:ind w:left="660" w:hanging="220"/>
    </w:pPr>
  </w:style>
  <w:style w:type="paragraph" w:styleId="Indeks4">
    <w:name w:val="index 4"/>
    <w:basedOn w:val="Normalny"/>
    <w:next w:val="Normalny"/>
    <w:autoRedefine/>
    <w:pPr>
      <w:tabs>
        <w:tab w:val="clear" w:pos="567"/>
      </w:tabs>
      <w:ind w:left="880" w:hanging="220"/>
    </w:pPr>
  </w:style>
  <w:style w:type="paragraph" w:styleId="Indeks5">
    <w:name w:val="index 5"/>
    <w:basedOn w:val="Normalny"/>
    <w:next w:val="Normalny"/>
    <w:autoRedefine/>
    <w:pPr>
      <w:tabs>
        <w:tab w:val="clear" w:pos="567"/>
      </w:tabs>
      <w:ind w:left="1100" w:hanging="220"/>
    </w:pPr>
  </w:style>
  <w:style w:type="paragraph" w:styleId="Indeks6">
    <w:name w:val="index 6"/>
    <w:basedOn w:val="Normalny"/>
    <w:next w:val="Normalny"/>
    <w:autoRedefine/>
    <w:pPr>
      <w:tabs>
        <w:tab w:val="clear" w:pos="567"/>
      </w:tabs>
      <w:ind w:left="1320" w:hanging="220"/>
    </w:pPr>
  </w:style>
  <w:style w:type="paragraph" w:styleId="Indeks7">
    <w:name w:val="index 7"/>
    <w:basedOn w:val="Normalny"/>
    <w:next w:val="Normalny"/>
    <w:autoRedefine/>
    <w:pPr>
      <w:tabs>
        <w:tab w:val="clear" w:pos="567"/>
      </w:tabs>
      <w:ind w:left="1540" w:hanging="220"/>
    </w:pPr>
  </w:style>
  <w:style w:type="paragraph" w:styleId="Indeks8">
    <w:name w:val="index 8"/>
    <w:basedOn w:val="Normalny"/>
    <w:next w:val="Normalny"/>
    <w:autoRedefine/>
    <w:pPr>
      <w:tabs>
        <w:tab w:val="clear" w:pos="567"/>
      </w:tabs>
      <w:ind w:left="1760" w:hanging="220"/>
    </w:pPr>
  </w:style>
  <w:style w:type="paragraph" w:styleId="Indeks9">
    <w:name w:val="index 9"/>
    <w:basedOn w:val="Normalny"/>
    <w:next w:val="Normalny"/>
    <w:autoRedefine/>
    <w:pPr>
      <w:tabs>
        <w:tab w:val="clear" w:pos="567"/>
      </w:tabs>
      <w:ind w:left="1980" w:hanging="220"/>
    </w:pPr>
  </w:style>
  <w:style w:type="paragraph" w:styleId="Legenda">
    <w:name w:val="caption"/>
    <w:basedOn w:val="Normalny"/>
    <w:next w:val="Normalny"/>
    <w:semiHidden/>
    <w:unhideWhenUsed/>
    <w:qFormat/>
    <w:rPr>
      <w:b/>
      <w:bCs/>
      <w:sz w:val="20"/>
    </w:rPr>
  </w:style>
  <w:style w:type="paragraph" w:styleId="Lista">
    <w:name w:val="List"/>
    <w:basedOn w:val="Normalny"/>
    <w:pPr>
      <w:ind w:left="283" w:hanging="283"/>
      <w:contextualSpacing/>
    </w:pPr>
  </w:style>
  <w:style w:type="paragraph" w:styleId="Lista2">
    <w:name w:val="List 2"/>
    <w:basedOn w:val="Normalny"/>
    <w:pPr>
      <w:ind w:left="566" w:hanging="283"/>
      <w:contextualSpacing/>
    </w:pPr>
  </w:style>
  <w:style w:type="paragraph" w:styleId="Lista3">
    <w:name w:val="List 3"/>
    <w:basedOn w:val="Normalny"/>
    <w:pPr>
      <w:ind w:left="849" w:hanging="283"/>
      <w:contextualSpacing/>
    </w:pPr>
  </w:style>
  <w:style w:type="paragraph" w:styleId="Lista4">
    <w:name w:val="List 4"/>
    <w:basedOn w:val="Normalny"/>
    <w:pPr>
      <w:ind w:left="1132" w:hanging="283"/>
      <w:contextualSpacing/>
    </w:pPr>
  </w:style>
  <w:style w:type="paragraph" w:styleId="Lista5">
    <w:name w:val="List 5"/>
    <w:basedOn w:val="Normalny"/>
    <w:pPr>
      <w:ind w:left="1415" w:hanging="283"/>
      <w:contextualSpacing/>
    </w:pPr>
  </w:style>
  <w:style w:type="paragraph" w:styleId="Listanumerowana">
    <w:name w:val="List Number"/>
    <w:basedOn w:val="Normalny"/>
    <w:pPr>
      <w:numPr>
        <w:numId w:val="44"/>
      </w:numPr>
      <w:contextualSpacing/>
    </w:pPr>
  </w:style>
  <w:style w:type="paragraph" w:styleId="Listanumerowana2">
    <w:name w:val="List Number 2"/>
    <w:basedOn w:val="Normalny"/>
    <w:pPr>
      <w:numPr>
        <w:numId w:val="45"/>
      </w:numPr>
      <w:contextualSpacing/>
    </w:pPr>
  </w:style>
  <w:style w:type="paragraph" w:styleId="Listanumerowana3">
    <w:name w:val="List Number 3"/>
    <w:basedOn w:val="Normalny"/>
    <w:pPr>
      <w:numPr>
        <w:numId w:val="46"/>
      </w:numPr>
      <w:contextualSpacing/>
    </w:pPr>
  </w:style>
  <w:style w:type="paragraph" w:styleId="Listanumerowana4">
    <w:name w:val="List Number 4"/>
    <w:basedOn w:val="Normalny"/>
    <w:pPr>
      <w:numPr>
        <w:numId w:val="47"/>
      </w:numPr>
      <w:contextualSpacing/>
    </w:pPr>
  </w:style>
  <w:style w:type="paragraph" w:styleId="Listanumerowana5">
    <w:name w:val="List Number 5"/>
    <w:basedOn w:val="Normalny"/>
    <w:pPr>
      <w:numPr>
        <w:numId w:val="48"/>
      </w:numPr>
      <w:contextualSpacing/>
    </w:pPr>
  </w:style>
  <w:style w:type="paragraph" w:styleId="Listapunktowana3">
    <w:name w:val="List Bullet 3"/>
    <w:basedOn w:val="Normalny"/>
    <w:pPr>
      <w:numPr>
        <w:numId w:val="20"/>
      </w:numPr>
      <w:contextualSpacing/>
    </w:pPr>
  </w:style>
  <w:style w:type="paragraph" w:styleId="Listapunktowana4">
    <w:name w:val="List Bullet 4"/>
    <w:basedOn w:val="Normalny"/>
    <w:pPr>
      <w:numPr>
        <w:numId w:val="49"/>
      </w:numPr>
      <w:contextualSpacing/>
    </w:pPr>
  </w:style>
  <w:style w:type="paragraph" w:styleId="Listapunktowana5">
    <w:name w:val="List Bullet 5"/>
    <w:basedOn w:val="Normalny"/>
    <w:pPr>
      <w:numPr>
        <w:numId w:val="50"/>
      </w:numPr>
      <w:contextualSpacing/>
    </w:pPr>
  </w:style>
  <w:style w:type="paragraph" w:styleId="Lista-kontynuacja">
    <w:name w:val="List Continue"/>
    <w:basedOn w:val="Normalny"/>
    <w:pPr>
      <w:spacing w:after="120"/>
      <w:ind w:left="283"/>
      <w:contextualSpacing/>
    </w:pPr>
  </w:style>
  <w:style w:type="paragraph" w:styleId="Lista-kontynuacja2">
    <w:name w:val="List Continue 2"/>
    <w:basedOn w:val="Normalny"/>
    <w:pPr>
      <w:spacing w:after="120"/>
      <w:ind w:left="566"/>
      <w:contextualSpacing/>
    </w:pPr>
  </w:style>
  <w:style w:type="paragraph" w:styleId="Lista-kontynuacja3">
    <w:name w:val="List Continue 3"/>
    <w:basedOn w:val="Normalny"/>
    <w:pPr>
      <w:spacing w:after="120"/>
      <w:ind w:left="849"/>
      <w:contextualSpacing/>
    </w:pPr>
  </w:style>
  <w:style w:type="paragraph" w:styleId="Lista-kontynuacja4">
    <w:name w:val="List Continue 4"/>
    <w:basedOn w:val="Normalny"/>
    <w:pPr>
      <w:spacing w:after="120"/>
      <w:ind w:left="1132"/>
      <w:contextualSpacing/>
    </w:pPr>
  </w:style>
  <w:style w:type="paragraph" w:styleId="Lista-kontynuacja5">
    <w:name w:val="List Continue 5"/>
    <w:basedOn w:val="Normalny"/>
    <w:pPr>
      <w:spacing w:after="120"/>
      <w:ind w:left="1415"/>
      <w:contextualSpacing/>
    </w:pPr>
  </w:style>
  <w:style w:type="paragraph" w:styleId="Tekstblokowy">
    <w:name w:val="Block Text"/>
    <w:basedOn w:val="Normalny"/>
    <w:pPr>
      <w:spacing w:after="120"/>
      <w:ind w:left="1440" w:right="1440"/>
    </w:pPr>
  </w:style>
  <w:style w:type="paragraph" w:styleId="Akapitzlist">
    <w:name w:val="List Paragraph"/>
    <w:basedOn w:val="Normalny"/>
    <w:uiPriority w:val="34"/>
    <w:qFormat/>
    <w:pPr>
      <w:ind w:left="708"/>
    </w:pPr>
  </w:style>
  <w:style w:type="paragraph" w:styleId="HTML-wstpniesformatowany">
    <w:name w:val="HTML Preformatted"/>
    <w:basedOn w:val="Normalny"/>
    <w:link w:val="HTML-wstpniesformatowanyZnak"/>
    <w:rPr>
      <w:rFonts w:ascii="Courier New" w:hAnsi="Courier New" w:cs="Courier New"/>
      <w:sz w:val="20"/>
    </w:rPr>
  </w:style>
  <w:style w:type="character" w:customStyle="1" w:styleId="HTML-wstpniesformatowanyZnak">
    <w:name w:val="HTML - wstępnie sformatowany Znak"/>
    <w:link w:val="HTML-wstpniesformatowany"/>
    <w:rPr>
      <w:rFonts w:ascii="Courier New" w:hAnsi="Courier New" w:cs="Courier New"/>
      <w:snapToGrid w:val="0"/>
      <w:lang w:val="en-GB" w:eastAsia="ja-JP"/>
    </w:rPr>
  </w:style>
  <w:style w:type="paragraph" w:styleId="Tekstpodstawowyzwciciem">
    <w:name w:val="Body Text First Indent"/>
    <w:basedOn w:val="Tekstpodstawowy"/>
    <w:link w:val="TekstpodstawowyzwciciemZnak"/>
    <w:pPr>
      <w:tabs>
        <w:tab w:val="left" w:pos="567"/>
      </w:tabs>
      <w:spacing w:after="120" w:line="260" w:lineRule="exact"/>
      <w:ind w:firstLine="210"/>
    </w:pPr>
    <w:rPr>
      <w:i w:val="0"/>
      <w:color w:val="auto"/>
    </w:rPr>
  </w:style>
  <w:style w:type="character" w:customStyle="1" w:styleId="TekstpodstawowyZnak">
    <w:name w:val="Tekst podstawowy Znak"/>
    <w:link w:val="Tekstpodstawowy"/>
    <w:rPr>
      <w:i/>
      <w:snapToGrid w:val="0"/>
      <w:color w:val="008000"/>
      <w:sz w:val="22"/>
      <w:lang w:val="en-GB" w:eastAsia="ja-JP"/>
    </w:rPr>
  </w:style>
  <w:style w:type="character" w:customStyle="1" w:styleId="TekstpodstawowyzwciciemZnak">
    <w:name w:val="Tekst podstawowy z wcięciem Znak"/>
    <w:link w:val="Tekstpodstawowyzwciciem"/>
    <w:rPr>
      <w:i w:val="0"/>
      <w:snapToGrid w:val="0"/>
      <w:color w:val="008000"/>
      <w:sz w:val="22"/>
      <w:lang w:val="en-GB" w:eastAsia="ja-JP"/>
    </w:rPr>
  </w:style>
  <w:style w:type="paragraph" w:styleId="Tekstpodstawowyzwciciem2">
    <w:name w:val="Body Text First Indent 2"/>
    <w:basedOn w:val="Tekstpodstawowywcity"/>
    <w:link w:val="Tekstpodstawowyzwciciem2Znak"/>
    <w:pPr>
      <w:tabs>
        <w:tab w:val="left" w:pos="567"/>
      </w:tabs>
      <w:autoSpaceDE/>
      <w:autoSpaceDN/>
      <w:adjustRightInd/>
      <w:spacing w:after="120" w:line="260" w:lineRule="exact"/>
      <w:ind w:left="283" w:firstLine="210"/>
      <w:jc w:val="left"/>
    </w:pPr>
    <w:rPr>
      <w:szCs w:val="20"/>
    </w:rPr>
  </w:style>
  <w:style w:type="character" w:customStyle="1" w:styleId="TekstpodstawowywcityZnak">
    <w:name w:val="Tekst podstawowy wcięty Znak"/>
    <w:link w:val="Tekstpodstawowywcity"/>
    <w:rPr>
      <w:snapToGrid w:val="0"/>
      <w:sz w:val="22"/>
      <w:szCs w:val="22"/>
      <w:lang w:val="en-GB" w:eastAsia="ja-JP"/>
    </w:rPr>
  </w:style>
  <w:style w:type="character" w:customStyle="1" w:styleId="Tekstpodstawowyzwciciem2Znak">
    <w:name w:val="Tekst podstawowy z wcięciem 2 Znak"/>
    <w:link w:val="Tekstpodstawowyzwciciem2"/>
    <w:rPr>
      <w:snapToGrid w:val="0"/>
      <w:sz w:val="22"/>
      <w:szCs w:val="22"/>
      <w:lang w:val="en-GB" w:eastAsia="ja-JP"/>
    </w:rPr>
  </w:style>
  <w:style w:type="paragraph" w:styleId="Wcicienormalne">
    <w:name w:val="Normal Indent"/>
    <w:basedOn w:val="Normalny"/>
    <w:pPr>
      <w:ind w:left="708"/>
    </w:pPr>
  </w:style>
  <w:style w:type="paragraph" w:styleId="Zwrotgrzecznociowy">
    <w:name w:val="Salutation"/>
    <w:basedOn w:val="Normalny"/>
    <w:next w:val="Normalny"/>
    <w:link w:val="ZwrotgrzecznociowyZnak"/>
  </w:style>
  <w:style w:type="character" w:customStyle="1" w:styleId="ZwrotgrzecznociowyZnak">
    <w:name w:val="Zwrot grzecznościowy Znak"/>
    <w:link w:val="Zwrotgrzecznociowy"/>
    <w:rPr>
      <w:snapToGrid w:val="0"/>
      <w:sz w:val="22"/>
      <w:lang w:val="en-GB" w:eastAsia="ja-JP"/>
    </w:rPr>
  </w:style>
  <w:style w:type="paragraph" w:styleId="Bezodstpw">
    <w:name w:val="No Spacing"/>
    <w:uiPriority w:val="1"/>
    <w:qFormat/>
    <w:pPr>
      <w:tabs>
        <w:tab w:val="left" w:pos="567"/>
      </w:tabs>
    </w:pPr>
    <w:rPr>
      <w:snapToGrid w:val="0"/>
      <w:sz w:val="22"/>
      <w:lang w:val="en-GB" w:eastAsia="ja-JP"/>
    </w:rPr>
  </w:style>
  <w:style w:type="paragraph" w:styleId="Podpis">
    <w:name w:val="Signature"/>
    <w:basedOn w:val="Normalny"/>
    <w:link w:val="PodpisZnak"/>
    <w:pPr>
      <w:ind w:left="4252"/>
    </w:pPr>
  </w:style>
  <w:style w:type="character" w:customStyle="1" w:styleId="PodpisZnak">
    <w:name w:val="Podpis Znak"/>
    <w:link w:val="Podpis"/>
    <w:rPr>
      <w:snapToGrid w:val="0"/>
      <w:sz w:val="22"/>
      <w:lang w:val="en-GB" w:eastAsia="ja-JP"/>
    </w:rPr>
  </w:style>
  <w:style w:type="paragraph" w:styleId="Podpise-mail">
    <w:name w:val="E-mail Signature"/>
    <w:basedOn w:val="Normalny"/>
    <w:link w:val="Podpise-mailZnak"/>
  </w:style>
  <w:style w:type="character" w:customStyle="1" w:styleId="Podpise-mailZnak">
    <w:name w:val="Podpis e-mail Znak"/>
    <w:link w:val="Podpise-mail"/>
    <w:rPr>
      <w:snapToGrid w:val="0"/>
      <w:sz w:val="22"/>
      <w:lang w:val="en-GB" w:eastAsia="ja-JP"/>
    </w:rPr>
  </w:style>
  <w:style w:type="paragraph" w:styleId="Podtytu">
    <w:name w:val="Subtitle"/>
    <w:basedOn w:val="Normalny"/>
    <w:next w:val="Normalny"/>
    <w:link w:val="PodtytuZnak"/>
    <w:qFormat/>
    <w:pPr>
      <w:spacing w:after="60"/>
      <w:jc w:val="center"/>
      <w:outlineLvl w:val="1"/>
    </w:pPr>
    <w:rPr>
      <w:rFonts w:ascii="Cambria" w:eastAsia="Times New Roman" w:hAnsi="Cambria"/>
      <w:sz w:val="24"/>
      <w:szCs w:val="24"/>
    </w:rPr>
  </w:style>
  <w:style w:type="character" w:customStyle="1" w:styleId="PodtytuZnak">
    <w:name w:val="Podtytuł Znak"/>
    <w:link w:val="Podtytu"/>
    <w:rPr>
      <w:rFonts w:ascii="Cambria" w:eastAsia="Times New Roman" w:hAnsi="Cambria" w:cs="Times New Roman"/>
      <w:snapToGrid w:val="0"/>
      <w:sz w:val="24"/>
      <w:szCs w:val="24"/>
      <w:lang w:val="en-GB" w:eastAsia="ja-JP"/>
    </w:rPr>
  </w:style>
  <w:style w:type="paragraph" w:styleId="Spisilustracji">
    <w:name w:val="table of figures"/>
    <w:basedOn w:val="Normalny"/>
    <w:next w:val="Normalny"/>
    <w:pPr>
      <w:tabs>
        <w:tab w:val="clear" w:pos="567"/>
      </w:tabs>
    </w:pPr>
  </w:style>
  <w:style w:type="paragraph" w:styleId="Wykazrde">
    <w:name w:val="table of authorities"/>
    <w:basedOn w:val="Normalny"/>
    <w:next w:val="Normalny"/>
    <w:pPr>
      <w:tabs>
        <w:tab w:val="clear" w:pos="567"/>
      </w:tabs>
      <w:ind w:left="220" w:hanging="220"/>
    </w:pPr>
  </w:style>
  <w:style w:type="paragraph" w:styleId="Zwykytekst">
    <w:name w:val="Plain Text"/>
    <w:basedOn w:val="Normalny"/>
    <w:link w:val="ZwykytekstZnak"/>
    <w:uiPriority w:val="99"/>
    <w:rPr>
      <w:rFonts w:ascii="Courier New" w:hAnsi="Courier New" w:cs="Courier New"/>
      <w:sz w:val="20"/>
    </w:rPr>
  </w:style>
  <w:style w:type="character" w:customStyle="1" w:styleId="ZwykytekstZnak">
    <w:name w:val="Zwykły tekst Znak"/>
    <w:link w:val="Zwykytekst"/>
    <w:uiPriority w:val="99"/>
    <w:rPr>
      <w:rFonts w:ascii="Courier New" w:hAnsi="Courier New" w:cs="Courier New"/>
      <w:snapToGrid w:val="0"/>
      <w:lang w:val="en-GB" w:eastAsia="ja-JP"/>
    </w:rPr>
  </w:style>
  <w:style w:type="paragraph" w:styleId="Tekstmakra">
    <w:name w:val="macro"/>
    <w:link w:val="TekstmakraZnak"/>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ja-JP"/>
    </w:rPr>
  </w:style>
  <w:style w:type="character" w:customStyle="1" w:styleId="TekstmakraZnak">
    <w:name w:val="Tekst makra Znak"/>
    <w:link w:val="Tekstmakra"/>
    <w:rPr>
      <w:rFonts w:ascii="Courier New" w:hAnsi="Courier New" w:cs="Courier New"/>
      <w:snapToGrid w:val="0"/>
      <w:lang w:val="en-GB" w:eastAsia="ja-JP"/>
    </w:rPr>
  </w:style>
  <w:style w:type="paragraph" w:styleId="Tytu">
    <w:name w:val="Title"/>
    <w:basedOn w:val="Normalny"/>
    <w:next w:val="Normalny"/>
    <w:link w:val="TytuZnak"/>
    <w:qFormat/>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rPr>
      <w:rFonts w:ascii="Cambria" w:eastAsia="Times New Roman" w:hAnsi="Cambria" w:cs="Times New Roman"/>
      <w:b/>
      <w:bCs/>
      <w:snapToGrid w:val="0"/>
      <w:kern w:val="28"/>
      <w:sz w:val="32"/>
      <w:szCs w:val="32"/>
      <w:lang w:val="en-GB" w:eastAsia="ja-JP"/>
    </w:rPr>
  </w:style>
  <w:style w:type="paragraph" w:styleId="Nagweknotatki">
    <w:name w:val="Note Heading"/>
    <w:basedOn w:val="Normalny"/>
    <w:next w:val="Normalny"/>
    <w:link w:val="NagweknotatkiZnak"/>
  </w:style>
  <w:style w:type="character" w:customStyle="1" w:styleId="NagweknotatkiZnak">
    <w:name w:val="Nagłówek notatki Znak"/>
    <w:link w:val="Nagweknotatki"/>
    <w:rPr>
      <w:snapToGrid w:val="0"/>
      <w:sz w:val="22"/>
      <w:lang w:val="en-GB" w:eastAsia="ja-JP"/>
    </w:rPr>
  </w:style>
  <w:style w:type="paragraph" w:styleId="Nagwekindeksu">
    <w:name w:val="index heading"/>
    <w:basedOn w:val="Normalny"/>
    <w:next w:val="Indeks1"/>
    <w:rPr>
      <w:rFonts w:ascii="Cambria" w:eastAsia="Times New Roman" w:hAnsi="Cambria"/>
      <w:b/>
      <w:bCs/>
    </w:rPr>
  </w:style>
  <w:style w:type="paragraph" w:styleId="Nagwekwykazurde">
    <w:name w:val="toa heading"/>
    <w:basedOn w:val="Normalny"/>
    <w:next w:val="Normalny"/>
    <w:pPr>
      <w:spacing w:before="120"/>
    </w:pPr>
    <w:rPr>
      <w:rFonts w:ascii="Cambria" w:eastAsia="Times New Roman" w:hAnsi="Cambria"/>
      <w:b/>
      <w:bCs/>
      <w:sz w:val="24"/>
      <w:szCs w:val="24"/>
    </w:rPr>
  </w:style>
  <w:style w:type="paragraph" w:styleId="Spistreci1">
    <w:name w:val="toc 1"/>
    <w:basedOn w:val="Normalny"/>
    <w:next w:val="Normalny"/>
    <w:autoRedefine/>
    <w:pPr>
      <w:tabs>
        <w:tab w:val="clear" w:pos="567"/>
      </w:tabs>
    </w:pPr>
  </w:style>
  <w:style w:type="paragraph" w:styleId="Spistreci2">
    <w:name w:val="toc 2"/>
    <w:basedOn w:val="Normalny"/>
    <w:next w:val="Normalny"/>
    <w:autoRedefine/>
    <w:pPr>
      <w:tabs>
        <w:tab w:val="clear" w:pos="567"/>
      </w:tabs>
      <w:ind w:left="220"/>
    </w:pPr>
  </w:style>
  <w:style w:type="paragraph" w:styleId="Spistreci3">
    <w:name w:val="toc 3"/>
    <w:basedOn w:val="Normalny"/>
    <w:next w:val="Normalny"/>
    <w:autoRedefine/>
    <w:pPr>
      <w:tabs>
        <w:tab w:val="clear" w:pos="567"/>
      </w:tabs>
      <w:ind w:left="440"/>
    </w:pPr>
  </w:style>
  <w:style w:type="paragraph" w:styleId="Spistreci4">
    <w:name w:val="toc 4"/>
    <w:basedOn w:val="Normalny"/>
    <w:next w:val="Normalny"/>
    <w:autoRedefine/>
    <w:pPr>
      <w:tabs>
        <w:tab w:val="clear" w:pos="567"/>
      </w:tabs>
      <w:ind w:left="660"/>
    </w:pPr>
  </w:style>
  <w:style w:type="paragraph" w:styleId="Spistreci5">
    <w:name w:val="toc 5"/>
    <w:basedOn w:val="Normalny"/>
    <w:next w:val="Normalny"/>
    <w:autoRedefine/>
    <w:pPr>
      <w:tabs>
        <w:tab w:val="clear" w:pos="567"/>
      </w:tabs>
      <w:ind w:left="880"/>
    </w:pPr>
  </w:style>
  <w:style w:type="paragraph" w:styleId="Spistreci6">
    <w:name w:val="toc 6"/>
    <w:basedOn w:val="Normalny"/>
    <w:next w:val="Normalny"/>
    <w:autoRedefine/>
    <w:pPr>
      <w:tabs>
        <w:tab w:val="clear" w:pos="567"/>
      </w:tabs>
      <w:ind w:left="1100"/>
    </w:pPr>
  </w:style>
  <w:style w:type="paragraph" w:styleId="Spistreci7">
    <w:name w:val="toc 7"/>
    <w:basedOn w:val="Normalny"/>
    <w:next w:val="Normalny"/>
    <w:autoRedefine/>
    <w:pPr>
      <w:tabs>
        <w:tab w:val="clear" w:pos="567"/>
      </w:tabs>
      <w:ind w:left="1320"/>
    </w:pPr>
  </w:style>
  <w:style w:type="paragraph" w:styleId="Spistreci8">
    <w:name w:val="toc 8"/>
    <w:basedOn w:val="Normalny"/>
    <w:next w:val="Normalny"/>
    <w:autoRedefine/>
    <w:pPr>
      <w:tabs>
        <w:tab w:val="clear" w:pos="567"/>
      </w:tabs>
      <w:ind w:left="1540"/>
    </w:pPr>
  </w:style>
  <w:style w:type="paragraph" w:styleId="Spistreci9">
    <w:name w:val="toc 9"/>
    <w:basedOn w:val="Normalny"/>
    <w:next w:val="Normalny"/>
    <w:autoRedefine/>
    <w:pPr>
      <w:tabs>
        <w:tab w:val="clear" w:pos="567"/>
      </w:tabs>
      <w:ind w:left="1760"/>
    </w:pPr>
  </w:style>
  <w:style w:type="paragraph" w:styleId="Poprawka">
    <w:name w:val="Revision"/>
    <w:hidden/>
    <w:uiPriority w:val="99"/>
    <w:semiHidden/>
    <w:rPr>
      <w:snapToGrid w:val="0"/>
      <w:sz w:val="22"/>
      <w:lang w:val="en-GB" w:eastAsia="ja-JP"/>
    </w:rPr>
  </w:style>
  <w:style w:type="character" w:customStyle="1" w:styleId="tlid-translationtranslation">
    <w:name w:val="tlid-translation translation"/>
  </w:style>
  <w:style w:type="character" w:customStyle="1" w:styleId="Nierozpoznanawzmianka1">
    <w:name w:val="Nierozpoznana wzmianka1"/>
    <w:uiPriority w:val="99"/>
    <w:semiHidden/>
    <w:unhideWhenUsed/>
    <w:rPr>
      <w:color w:val="605E5C"/>
      <w:shd w:val="clear" w:color="auto" w:fill="E1DFDD"/>
    </w:rPr>
  </w:style>
  <w:style w:type="paragraph" w:customStyle="1" w:styleId="Akapitzlist1">
    <w:name w:val="Akapit z listą1"/>
    <w:basedOn w:val="Normalny"/>
    <w:uiPriority w:val="34"/>
    <w:qFormat/>
    <w:rsid w:val="005331E5"/>
    <w:pPr>
      <w:ind w:left="720"/>
      <w:contextualSpacing/>
    </w:pPr>
    <w:rPr>
      <w:rFonts w:eastAsia="Times New Roman"/>
      <w:snapToGrid/>
      <w:lang w:val="pl-PL" w:eastAsia="pl-PL" w:bidi="pl-PL"/>
    </w:rPr>
  </w:style>
  <w:style w:type="paragraph" w:customStyle="1" w:styleId="Default">
    <w:name w:val="Default"/>
    <w:rsid w:val="00DF34B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6670">
      <w:bodyDiv w:val="1"/>
      <w:marLeft w:val="0"/>
      <w:marRight w:val="0"/>
      <w:marTop w:val="0"/>
      <w:marBottom w:val="0"/>
      <w:divBdr>
        <w:top w:val="none" w:sz="0" w:space="0" w:color="auto"/>
        <w:left w:val="none" w:sz="0" w:space="0" w:color="auto"/>
        <w:bottom w:val="none" w:sz="0" w:space="0" w:color="auto"/>
        <w:right w:val="none" w:sz="0" w:space="0" w:color="auto"/>
      </w:divBdr>
    </w:div>
    <w:div w:id="765033726">
      <w:bodyDiv w:val="1"/>
      <w:marLeft w:val="0"/>
      <w:marRight w:val="0"/>
      <w:marTop w:val="0"/>
      <w:marBottom w:val="0"/>
      <w:divBdr>
        <w:top w:val="none" w:sz="0" w:space="0" w:color="auto"/>
        <w:left w:val="none" w:sz="0" w:space="0" w:color="auto"/>
        <w:bottom w:val="none" w:sz="0" w:space="0" w:color="auto"/>
        <w:right w:val="none" w:sz="0" w:space="0" w:color="auto"/>
      </w:divBdr>
    </w:div>
    <w:div w:id="834225042">
      <w:bodyDiv w:val="1"/>
      <w:marLeft w:val="0"/>
      <w:marRight w:val="0"/>
      <w:marTop w:val="0"/>
      <w:marBottom w:val="0"/>
      <w:divBdr>
        <w:top w:val="none" w:sz="0" w:space="0" w:color="auto"/>
        <w:left w:val="none" w:sz="0" w:space="0" w:color="auto"/>
        <w:bottom w:val="none" w:sz="0" w:space="0" w:color="auto"/>
        <w:right w:val="none" w:sz="0" w:space="0" w:color="auto"/>
      </w:divBdr>
      <w:divsChild>
        <w:div w:id="2041659444">
          <w:marLeft w:val="0"/>
          <w:marRight w:val="0"/>
          <w:marTop w:val="0"/>
          <w:marBottom w:val="0"/>
          <w:divBdr>
            <w:top w:val="none" w:sz="0" w:space="0" w:color="auto"/>
            <w:left w:val="none" w:sz="0" w:space="0" w:color="auto"/>
            <w:bottom w:val="none" w:sz="0" w:space="0" w:color="auto"/>
            <w:right w:val="none" w:sz="0" w:space="0" w:color="auto"/>
          </w:divBdr>
          <w:divsChild>
            <w:div w:id="528832898">
              <w:marLeft w:val="0"/>
              <w:marRight w:val="0"/>
              <w:marTop w:val="0"/>
              <w:marBottom w:val="0"/>
              <w:divBdr>
                <w:top w:val="none" w:sz="0" w:space="0" w:color="auto"/>
                <w:left w:val="none" w:sz="0" w:space="0" w:color="auto"/>
                <w:bottom w:val="none" w:sz="0" w:space="0" w:color="auto"/>
                <w:right w:val="none" w:sz="0" w:space="0" w:color="auto"/>
              </w:divBdr>
              <w:divsChild>
                <w:div w:id="681663342">
                  <w:marLeft w:val="0"/>
                  <w:marRight w:val="0"/>
                  <w:marTop w:val="0"/>
                  <w:marBottom w:val="0"/>
                  <w:divBdr>
                    <w:top w:val="none" w:sz="0" w:space="0" w:color="auto"/>
                    <w:left w:val="none" w:sz="0" w:space="0" w:color="auto"/>
                    <w:bottom w:val="none" w:sz="0" w:space="0" w:color="auto"/>
                    <w:right w:val="none" w:sz="0" w:space="0" w:color="auto"/>
                  </w:divBdr>
                  <w:divsChild>
                    <w:div w:id="2081630619">
                      <w:marLeft w:val="0"/>
                      <w:marRight w:val="0"/>
                      <w:marTop w:val="0"/>
                      <w:marBottom w:val="0"/>
                      <w:divBdr>
                        <w:top w:val="none" w:sz="0" w:space="0" w:color="auto"/>
                        <w:left w:val="none" w:sz="0" w:space="0" w:color="auto"/>
                        <w:bottom w:val="none" w:sz="0" w:space="0" w:color="auto"/>
                        <w:right w:val="none" w:sz="0" w:space="0" w:color="auto"/>
                      </w:divBdr>
                      <w:divsChild>
                        <w:div w:id="1630234728">
                          <w:marLeft w:val="0"/>
                          <w:marRight w:val="0"/>
                          <w:marTop w:val="0"/>
                          <w:marBottom w:val="0"/>
                          <w:divBdr>
                            <w:top w:val="none" w:sz="0" w:space="0" w:color="auto"/>
                            <w:left w:val="none" w:sz="0" w:space="0" w:color="auto"/>
                            <w:bottom w:val="none" w:sz="0" w:space="0" w:color="auto"/>
                            <w:right w:val="none" w:sz="0" w:space="0" w:color="auto"/>
                          </w:divBdr>
                          <w:divsChild>
                            <w:div w:id="670260653">
                              <w:marLeft w:val="2070"/>
                              <w:marRight w:val="3960"/>
                              <w:marTop w:val="0"/>
                              <w:marBottom w:val="0"/>
                              <w:divBdr>
                                <w:top w:val="none" w:sz="0" w:space="0" w:color="auto"/>
                                <w:left w:val="none" w:sz="0" w:space="0" w:color="auto"/>
                                <w:bottom w:val="none" w:sz="0" w:space="0" w:color="auto"/>
                                <w:right w:val="none" w:sz="0" w:space="0" w:color="auto"/>
                              </w:divBdr>
                              <w:divsChild>
                                <w:div w:id="325475809">
                                  <w:marLeft w:val="0"/>
                                  <w:marRight w:val="0"/>
                                  <w:marTop w:val="0"/>
                                  <w:marBottom w:val="0"/>
                                  <w:divBdr>
                                    <w:top w:val="none" w:sz="0" w:space="0" w:color="auto"/>
                                    <w:left w:val="none" w:sz="0" w:space="0" w:color="auto"/>
                                    <w:bottom w:val="none" w:sz="0" w:space="0" w:color="auto"/>
                                    <w:right w:val="none" w:sz="0" w:space="0" w:color="auto"/>
                                  </w:divBdr>
                                  <w:divsChild>
                                    <w:div w:id="1548833061">
                                      <w:marLeft w:val="0"/>
                                      <w:marRight w:val="0"/>
                                      <w:marTop w:val="0"/>
                                      <w:marBottom w:val="0"/>
                                      <w:divBdr>
                                        <w:top w:val="none" w:sz="0" w:space="0" w:color="auto"/>
                                        <w:left w:val="none" w:sz="0" w:space="0" w:color="auto"/>
                                        <w:bottom w:val="none" w:sz="0" w:space="0" w:color="auto"/>
                                        <w:right w:val="none" w:sz="0" w:space="0" w:color="auto"/>
                                      </w:divBdr>
                                      <w:divsChild>
                                        <w:div w:id="1356426070">
                                          <w:marLeft w:val="0"/>
                                          <w:marRight w:val="0"/>
                                          <w:marTop w:val="0"/>
                                          <w:marBottom w:val="0"/>
                                          <w:divBdr>
                                            <w:top w:val="none" w:sz="0" w:space="0" w:color="auto"/>
                                            <w:left w:val="none" w:sz="0" w:space="0" w:color="auto"/>
                                            <w:bottom w:val="none" w:sz="0" w:space="0" w:color="auto"/>
                                            <w:right w:val="none" w:sz="0" w:space="0" w:color="auto"/>
                                          </w:divBdr>
                                          <w:divsChild>
                                            <w:div w:id="732389258">
                                              <w:marLeft w:val="0"/>
                                              <w:marRight w:val="0"/>
                                              <w:marTop w:val="90"/>
                                              <w:marBottom w:val="0"/>
                                              <w:divBdr>
                                                <w:top w:val="none" w:sz="0" w:space="0" w:color="auto"/>
                                                <w:left w:val="none" w:sz="0" w:space="0" w:color="auto"/>
                                                <w:bottom w:val="none" w:sz="0" w:space="0" w:color="auto"/>
                                                <w:right w:val="none" w:sz="0" w:space="0" w:color="auto"/>
                                              </w:divBdr>
                                              <w:divsChild>
                                                <w:div w:id="736703906">
                                                  <w:marLeft w:val="0"/>
                                                  <w:marRight w:val="0"/>
                                                  <w:marTop w:val="0"/>
                                                  <w:marBottom w:val="0"/>
                                                  <w:divBdr>
                                                    <w:top w:val="none" w:sz="0" w:space="0" w:color="auto"/>
                                                    <w:left w:val="none" w:sz="0" w:space="0" w:color="auto"/>
                                                    <w:bottom w:val="none" w:sz="0" w:space="0" w:color="auto"/>
                                                    <w:right w:val="none" w:sz="0" w:space="0" w:color="auto"/>
                                                  </w:divBdr>
                                                  <w:divsChild>
                                                    <w:div w:id="68694781">
                                                      <w:marLeft w:val="0"/>
                                                      <w:marRight w:val="0"/>
                                                      <w:marTop w:val="0"/>
                                                      <w:marBottom w:val="0"/>
                                                      <w:divBdr>
                                                        <w:top w:val="none" w:sz="0" w:space="0" w:color="auto"/>
                                                        <w:left w:val="none" w:sz="0" w:space="0" w:color="auto"/>
                                                        <w:bottom w:val="none" w:sz="0" w:space="0" w:color="auto"/>
                                                        <w:right w:val="none" w:sz="0" w:space="0" w:color="auto"/>
                                                      </w:divBdr>
                                                      <w:divsChild>
                                                        <w:div w:id="1461800445">
                                                          <w:marLeft w:val="0"/>
                                                          <w:marRight w:val="0"/>
                                                          <w:marTop w:val="0"/>
                                                          <w:marBottom w:val="450"/>
                                                          <w:divBdr>
                                                            <w:top w:val="none" w:sz="0" w:space="0" w:color="auto"/>
                                                            <w:left w:val="none" w:sz="0" w:space="0" w:color="auto"/>
                                                            <w:bottom w:val="none" w:sz="0" w:space="0" w:color="auto"/>
                                                            <w:right w:val="none" w:sz="0" w:space="0" w:color="auto"/>
                                                          </w:divBdr>
                                                          <w:divsChild>
                                                            <w:div w:id="1344161656">
                                                              <w:marLeft w:val="0"/>
                                                              <w:marRight w:val="0"/>
                                                              <w:marTop w:val="0"/>
                                                              <w:marBottom w:val="0"/>
                                                              <w:divBdr>
                                                                <w:top w:val="none" w:sz="0" w:space="0" w:color="auto"/>
                                                                <w:left w:val="none" w:sz="0" w:space="0" w:color="auto"/>
                                                                <w:bottom w:val="none" w:sz="0" w:space="0" w:color="auto"/>
                                                                <w:right w:val="none" w:sz="0" w:space="0" w:color="auto"/>
                                                              </w:divBdr>
                                                              <w:divsChild>
                                                                <w:div w:id="164709396">
                                                                  <w:marLeft w:val="0"/>
                                                                  <w:marRight w:val="0"/>
                                                                  <w:marTop w:val="0"/>
                                                                  <w:marBottom w:val="0"/>
                                                                  <w:divBdr>
                                                                    <w:top w:val="none" w:sz="0" w:space="0" w:color="auto"/>
                                                                    <w:left w:val="none" w:sz="0" w:space="0" w:color="auto"/>
                                                                    <w:bottom w:val="none" w:sz="0" w:space="0" w:color="auto"/>
                                                                    <w:right w:val="none" w:sz="0" w:space="0" w:color="auto"/>
                                                                  </w:divBdr>
                                                                  <w:divsChild>
                                                                    <w:div w:id="58747892">
                                                                      <w:marLeft w:val="0"/>
                                                                      <w:marRight w:val="0"/>
                                                                      <w:marTop w:val="0"/>
                                                                      <w:marBottom w:val="0"/>
                                                                      <w:divBdr>
                                                                        <w:top w:val="none" w:sz="0" w:space="0" w:color="auto"/>
                                                                        <w:left w:val="none" w:sz="0" w:space="0" w:color="auto"/>
                                                                        <w:bottom w:val="none" w:sz="0" w:space="0" w:color="auto"/>
                                                                        <w:right w:val="none" w:sz="0" w:space="0" w:color="auto"/>
                                                                      </w:divBdr>
                                                                      <w:divsChild>
                                                                        <w:div w:id="950286987">
                                                                          <w:marLeft w:val="0"/>
                                                                          <w:marRight w:val="0"/>
                                                                          <w:marTop w:val="0"/>
                                                                          <w:marBottom w:val="0"/>
                                                                          <w:divBdr>
                                                                            <w:top w:val="none" w:sz="0" w:space="0" w:color="auto"/>
                                                                            <w:left w:val="none" w:sz="0" w:space="0" w:color="auto"/>
                                                                            <w:bottom w:val="none" w:sz="0" w:space="0" w:color="auto"/>
                                                                            <w:right w:val="none" w:sz="0" w:space="0" w:color="auto"/>
                                                                          </w:divBdr>
                                                                          <w:divsChild>
                                                                            <w:div w:id="1679428096">
                                                                              <w:marLeft w:val="0"/>
                                                                              <w:marRight w:val="0"/>
                                                                              <w:marTop w:val="0"/>
                                                                              <w:marBottom w:val="0"/>
                                                                              <w:divBdr>
                                                                                <w:top w:val="none" w:sz="0" w:space="0" w:color="auto"/>
                                                                                <w:left w:val="none" w:sz="0" w:space="0" w:color="auto"/>
                                                                                <w:bottom w:val="none" w:sz="0" w:space="0" w:color="auto"/>
                                                                                <w:right w:val="none" w:sz="0" w:space="0" w:color="auto"/>
                                                                              </w:divBdr>
                                                                              <w:divsChild>
                                                                                <w:div w:id="228882760">
                                                                                  <w:marLeft w:val="0"/>
                                                                                  <w:marRight w:val="0"/>
                                                                                  <w:marTop w:val="0"/>
                                                                                  <w:marBottom w:val="0"/>
                                                                                  <w:divBdr>
                                                                                    <w:top w:val="none" w:sz="0" w:space="0" w:color="auto"/>
                                                                                    <w:left w:val="none" w:sz="0" w:space="0" w:color="auto"/>
                                                                                    <w:bottom w:val="none" w:sz="0" w:space="0" w:color="auto"/>
                                                                                    <w:right w:val="none" w:sz="0" w:space="0" w:color="auto"/>
                                                                                  </w:divBdr>
                                                                                  <w:divsChild>
                                                                                    <w:div w:id="637538569">
                                                                                      <w:marLeft w:val="0"/>
                                                                                      <w:marRight w:val="0"/>
                                                                                      <w:marTop w:val="0"/>
                                                                                      <w:marBottom w:val="0"/>
                                                                                      <w:divBdr>
                                                                                        <w:top w:val="none" w:sz="0" w:space="0" w:color="auto"/>
                                                                                        <w:left w:val="none" w:sz="0" w:space="0" w:color="auto"/>
                                                                                        <w:bottom w:val="none" w:sz="0" w:space="0" w:color="auto"/>
                                                                                        <w:right w:val="none" w:sz="0" w:space="0" w:color="auto"/>
                                                                                      </w:divBdr>
                                                                                      <w:divsChild>
                                                                                        <w:div w:id="9749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6117821">
      <w:bodyDiv w:val="1"/>
      <w:marLeft w:val="0"/>
      <w:marRight w:val="0"/>
      <w:marTop w:val="0"/>
      <w:marBottom w:val="0"/>
      <w:divBdr>
        <w:top w:val="none" w:sz="0" w:space="0" w:color="auto"/>
        <w:left w:val="none" w:sz="0" w:space="0" w:color="auto"/>
        <w:bottom w:val="none" w:sz="0" w:space="0" w:color="auto"/>
        <w:right w:val="none" w:sz="0" w:space="0" w:color="auto"/>
      </w:divBdr>
    </w:div>
    <w:div w:id="1616060827">
      <w:bodyDiv w:val="1"/>
      <w:marLeft w:val="0"/>
      <w:marRight w:val="0"/>
      <w:marTop w:val="0"/>
      <w:marBottom w:val="0"/>
      <w:divBdr>
        <w:top w:val="none" w:sz="0" w:space="0" w:color="auto"/>
        <w:left w:val="none" w:sz="0" w:space="0" w:color="auto"/>
        <w:bottom w:val="none" w:sz="0" w:space="0" w:color="auto"/>
        <w:right w:val="none" w:sz="0" w:space="0" w:color="auto"/>
      </w:divBdr>
    </w:div>
    <w:div w:id="20897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cid:image001.png@01D95CA1.8DECB290" TargetMode="External"/><Relationship Id="rId3" Type="http://schemas.openxmlformats.org/officeDocument/2006/relationships/customXml" Target="../customXml/item3.xml"/><Relationship Id="rId21" Type="http://schemas.openxmlformats.org/officeDocument/2006/relationships/image" Target="cid:image001.png@01D95CA1.8DECB290" TargetMode="External"/><Relationship Id="rId7" Type="http://schemas.openxmlformats.org/officeDocument/2006/relationships/styles" Target="styles.xml"/><Relationship Id="rId12" Type="http://schemas.openxmlformats.org/officeDocument/2006/relationships/hyperlink" Target="https://www.ema.europa.eu/en/medicines/human/EPAR/hexacima" TargetMode="External"/><Relationship Id="rId17" Type="http://schemas.openxmlformats.org/officeDocument/2006/relationships/image" Target="media/image6.png"/><Relationship Id="rId25" Type="http://schemas.openxmlformats.org/officeDocument/2006/relationships/image" Target="cid:image001.png@01D95CA1.8DECB290"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cid:image001.png@01D95CA1.8DECB290" TargetMode="External"/><Relationship Id="rId27" Type="http://schemas.openxmlformats.org/officeDocument/2006/relationships/footer" Target="foot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EMADOC-1700519818-2453662</_dlc_DocId>
    <_dlc_DocIdUrl xmlns="a034c160-bfb7-45f5-8632-2eb7e0508071">
      <Url>https://euema.sharepoint.com/sites/CRM/_layouts/15/DocIdRedir.aspx?ID=EMADOC-1700519818-2453662</Url>
      <Description>EMADOC-1700519818-2453662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89E3E9-24A8-4FA2-99C1-DFC81AD4AC4B}">
  <ds:schemaRefs>
    <ds:schemaRef ds:uri="http://schemas.microsoft.com/sharepoint/v3/contenttype/forms"/>
  </ds:schemaRefs>
</ds:datastoreItem>
</file>

<file path=customXml/itemProps2.xml><?xml version="1.0" encoding="utf-8"?>
<ds:datastoreItem xmlns:ds="http://schemas.openxmlformats.org/officeDocument/2006/customXml" ds:itemID="{12FCFBA0-9B36-4D81-8622-27E2646914BD}">
  <ds:schemaRefs>
    <ds:schemaRef ds:uri="d1496217-bff1-4c7c-9999-6306a18265a9"/>
    <ds:schemaRef ds:uri="http://schemas.microsoft.com/office/2006/metadata/properties"/>
    <ds:schemaRef ds:uri="http://schemas.microsoft.com/office/infopath/2007/PartnerControls"/>
    <ds:schemaRef ds:uri="3767b156-df4c-4457-b9c2-319228aea87c"/>
    <ds:schemaRef ds:uri="http://purl.org/dc/terms/"/>
    <ds:schemaRef ds:uri="http://purl.org/dc/elements/1.1/"/>
    <ds:schemaRef ds:uri="http://schemas.microsoft.com/office/2006/documentManagement/types"/>
    <ds:schemaRef ds:uri="http://purl.org/dc/dcmitype/"/>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D3F8CAAD-30EA-404A-8D91-E4614207F9CF}"/>
</file>

<file path=customXml/itemProps4.xml><?xml version="1.0" encoding="utf-8"?>
<ds:datastoreItem xmlns:ds="http://schemas.openxmlformats.org/officeDocument/2006/customXml" ds:itemID="{33863278-211C-4347-A7A7-C12D7919EE75}">
  <ds:schemaRefs>
    <ds:schemaRef ds:uri="http://schemas.openxmlformats.org/officeDocument/2006/bibliography"/>
  </ds:schemaRefs>
</ds:datastoreItem>
</file>

<file path=customXml/itemProps5.xml><?xml version="1.0" encoding="utf-8"?>
<ds:datastoreItem xmlns:ds="http://schemas.openxmlformats.org/officeDocument/2006/customXml" ds:itemID="{7D95EC98-74EF-4598-9737-E605F813FEC9}">
  <ds:schemaRefs>
    <ds:schemaRef ds:uri="http://schemas.microsoft.com/office/2006/metadata/longProperties"/>
  </ds:schemaRefs>
</ds:datastoreItem>
</file>

<file path=customXml/itemProps6.xml><?xml version="1.0" encoding="utf-8"?>
<ds:datastoreItem xmlns:ds="http://schemas.openxmlformats.org/officeDocument/2006/customXml" ds:itemID="{92AC9DE0-9F33-4AB2-B3C9-6DF039C3925D}"/>
</file>

<file path=docProps/app.xml><?xml version="1.0" encoding="utf-8"?>
<Properties xmlns="http://schemas.openxmlformats.org/officeDocument/2006/extended-properties" xmlns:vt="http://schemas.openxmlformats.org/officeDocument/2006/docPropsVTypes">
  <Template>Normal</Template>
  <TotalTime>0</TotalTime>
  <Pages>54</Pages>
  <Words>15730</Words>
  <Characters>94385</Characters>
  <Application>Microsoft Office Word</Application>
  <DocSecurity>0</DocSecurity>
  <Lines>786</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109896</CharactersWithSpaces>
  <SharedDoc>false</SharedDoc>
  <HLinks>
    <vt:vector size="60" baseType="variant">
      <vt:variant>
        <vt:i4>5963786</vt:i4>
      </vt:variant>
      <vt:variant>
        <vt:i4>27</vt:i4>
      </vt:variant>
      <vt:variant>
        <vt:i4>0</vt:i4>
      </vt:variant>
      <vt:variant>
        <vt:i4>5</vt:i4>
      </vt:variant>
      <vt:variant>
        <vt:lpwstr>https://hexacima.info.sanofi/</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5963786</vt:i4>
      </vt:variant>
      <vt:variant>
        <vt:i4>18</vt:i4>
      </vt:variant>
      <vt:variant>
        <vt:i4>0</vt:i4>
      </vt:variant>
      <vt:variant>
        <vt:i4>5</vt:i4>
      </vt:variant>
      <vt:variant>
        <vt:lpwstr>https://hexacima.info.sanofi/</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5963786</vt:i4>
      </vt:variant>
      <vt:variant>
        <vt:i4>9</vt:i4>
      </vt:variant>
      <vt:variant>
        <vt:i4>0</vt:i4>
      </vt:variant>
      <vt:variant>
        <vt:i4>5</vt:i4>
      </vt:variant>
      <vt:variant>
        <vt:lpwstr>https://hexacima.info.sanofi/</vt:lpwstr>
      </vt:variant>
      <vt:variant>
        <vt:lpwstr/>
      </vt:variant>
      <vt:variant>
        <vt:i4>5963786</vt:i4>
      </vt:variant>
      <vt:variant>
        <vt:i4>6</vt:i4>
      </vt:variant>
      <vt:variant>
        <vt:i4>0</vt:i4>
      </vt:variant>
      <vt:variant>
        <vt:i4>5</vt:i4>
      </vt:variant>
      <vt:variant>
        <vt:lpwstr>https://hexacima.info.sanofi/</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
  <dc:creator/>
  <cp:keywords/>
  <cp:lastModifiedBy/>
  <cp:revision>1</cp:revision>
  <dcterms:created xsi:type="dcterms:W3CDTF">2025-02-12T10:57:00Z</dcterms:created>
  <dcterms:modified xsi:type="dcterms:W3CDTF">2025-08-20T12:12:00Z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2024-01-31T11:16:15Z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ae303e05-d7f6-4076-9f9d-b0903705e7c3</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3b651e24-28ea-42a9-bca0-bdf537b8fd43</vt:lpwstr>
  </property>
  <property fmtid="{D5CDD505-2E9C-101B-9397-08002B2CF9AE}" pid="11" name="MediaServiceImageTags">
    <vt:lpwstr/>
  </property>
</Properties>
</file>